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E3C69"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rPr>
      </w:pPr>
      <w:r w:rsidRPr="00C42CED">
        <w:rPr>
          <w:rFonts w:cs="Arial"/>
          <w:b/>
          <w:bCs/>
          <w:color w:val="000000" w:themeColor="text1"/>
          <w:lang w:val="en-US"/>
        </w:rPr>
        <w:t xml:space="preserve">Name of Journal: </w:t>
      </w:r>
      <w:r w:rsidRPr="00C42CED">
        <w:rPr>
          <w:rFonts w:cs="Arial"/>
          <w:b/>
          <w:bCs/>
          <w:i/>
          <w:iCs/>
          <w:color w:val="000000" w:themeColor="text1"/>
          <w:lang w:val="en-US"/>
        </w:rPr>
        <w:t>World Journal of Orthopedics</w:t>
      </w:r>
    </w:p>
    <w:p w14:paraId="63E08C64"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eastAsia="zh-CN"/>
        </w:rPr>
      </w:pPr>
      <w:r w:rsidRPr="00C42CED">
        <w:rPr>
          <w:rFonts w:cs="Arial"/>
          <w:b/>
          <w:bCs/>
          <w:color w:val="000000" w:themeColor="text1"/>
          <w:lang w:val="en-US"/>
        </w:rPr>
        <w:t xml:space="preserve">Manuscript NO:  </w:t>
      </w:r>
      <w:r w:rsidRPr="00C42CED">
        <w:rPr>
          <w:rFonts w:cs="Arial"/>
          <w:b/>
          <w:bCs/>
          <w:color w:val="000000" w:themeColor="text1"/>
          <w:lang w:val="en-US" w:eastAsia="zh-CN"/>
        </w:rPr>
        <w:t>46025</w:t>
      </w:r>
    </w:p>
    <w:p w14:paraId="3876C919" w14:textId="77777777" w:rsidR="00097EED" w:rsidRPr="00C42CED" w:rsidRDefault="00097EED" w:rsidP="00C42CED">
      <w:pPr>
        <w:pStyle w:val="Default"/>
        <w:widowControl w:val="0"/>
        <w:snapToGrid w:val="0"/>
        <w:spacing w:after="0" w:line="360" w:lineRule="auto"/>
        <w:jc w:val="both"/>
        <w:rPr>
          <w:rFonts w:cs="Arial"/>
          <w:b/>
          <w:bCs/>
          <w:i/>
          <w:iCs/>
          <w:color w:val="000000" w:themeColor="text1"/>
          <w:lang w:val="en-US" w:eastAsia="zh-CN"/>
        </w:rPr>
      </w:pPr>
      <w:r w:rsidRPr="00C42CED">
        <w:rPr>
          <w:rFonts w:cs="Arial"/>
          <w:b/>
          <w:bCs/>
          <w:color w:val="000000" w:themeColor="text1"/>
          <w:lang w:val="en-US"/>
        </w:rPr>
        <w:t xml:space="preserve">Manuscript Type: </w:t>
      </w:r>
      <w:r w:rsidRPr="00C42CED">
        <w:rPr>
          <w:rFonts w:cs="Arial"/>
          <w:b/>
          <w:bCs/>
          <w:caps/>
          <w:color w:val="000000" w:themeColor="text1"/>
          <w:lang w:val="en-US" w:eastAsia="zh-CN"/>
        </w:rPr>
        <w:t>Case report</w:t>
      </w:r>
    </w:p>
    <w:p w14:paraId="400D85B8" w14:textId="77777777" w:rsidR="00097EED" w:rsidRPr="00C42CED" w:rsidRDefault="00097EED" w:rsidP="00C42CED">
      <w:pPr>
        <w:pStyle w:val="Default"/>
        <w:widowControl w:val="0"/>
        <w:snapToGrid w:val="0"/>
        <w:spacing w:after="0" w:line="360" w:lineRule="auto"/>
        <w:jc w:val="both"/>
        <w:rPr>
          <w:rFonts w:cs="Arial"/>
          <w:color w:val="000000" w:themeColor="text1"/>
          <w:lang w:val="en-US" w:eastAsia="zh-CN"/>
        </w:rPr>
      </w:pPr>
    </w:p>
    <w:p w14:paraId="61CFC22D" w14:textId="4D116913" w:rsidR="00097EED" w:rsidRPr="00C42CED" w:rsidRDefault="00097EED" w:rsidP="00C42CED">
      <w:pPr>
        <w:pStyle w:val="Default"/>
        <w:widowControl w:val="0"/>
        <w:snapToGrid w:val="0"/>
        <w:spacing w:after="0" w:line="360" w:lineRule="auto"/>
        <w:jc w:val="both"/>
        <w:rPr>
          <w:rFonts w:cs="Arial"/>
          <w:b/>
          <w:bCs/>
          <w:color w:val="000000" w:themeColor="text1"/>
          <w:lang w:val="en-US" w:eastAsia="zh-CN"/>
        </w:rPr>
      </w:pPr>
      <w:r w:rsidRPr="00C42CED">
        <w:rPr>
          <w:rFonts w:cs="Arial"/>
          <w:b/>
          <w:bCs/>
          <w:color w:val="000000" w:themeColor="text1"/>
          <w:lang w:val="en-US"/>
        </w:rPr>
        <w:t>Synovial</w:t>
      </w:r>
      <w:r w:rsidR="00E43F27" w:rsidRPr="00C42CED">
        <w:rPr>
          <w:rFonts w:cs="Arial"/>
          <w:b/>
          <w:bCs/>
          <w:color w:val="000000" w:themeColor="text1"/>
          <w:lang w:val="en-US"/>
        </w:rPr>
        <w:t xml:space="preserve"> c</w:t>
      </w:r>
      <w:r w:rsidRPr="00C42CED">
        <w:rPr>
          <w:rFonts w:cs="Arial"/>
          <w:b/>
          <w:bCs/>
          <w:color w:val="000000" w:themeColor="text1"/>
          <w:lang w:val="en-US"/>
        </w:rPr>
        <w:t xml:space="preserve">hondromatosis of the </w:t>
      </w:r>
      <w:r w:rsidR="00E43F27" w:rsidRPr="00C42CED">
        <w:rPr>
          <w:rFonts w:cs="Arial"/>
          <w:b/>
          <w:bCs/>
          <w:color w:val="000000" w:themeColor="text1"/>
          <w:lang w:val="en-US"/>
        </w:rPr>
        <w:t>f</w:t>
      </w:r>
      <w:r w:rsidRPr="00C42CED">
        <w:rPr>
          <w:rFonts w:cs="Arial"/>
          <w:b/>
          <w:bCs/>
          <w:color w:val="000000" w:themeColor="text1"/>
          <w:lang w:val="en-US"/>
        </w:rPr>
        <w:t xml:space="preserve">oot: </w:t>
      </w:r>
      <w:r w:rsidR="00A71FFD" w:rsidRPr="00C42CED">
        <w:rPr>
          <w:rFonts w:cs="Arial"/>
          <w:b/>
          <w:bCs/>
          <w:color w:val="000000" w:themeColor="text1"/>
          <w:lang w:val="en-US"/>
        </w:rPr>
        <w:t>t</w:t>
      </w:r>
      <w:r w:rsidRPr="00C42CED">
        <w:rPr>
          <w:rFonts w:cs="Arial"/>
          <w:b/>
          <w:bCs/>
          <w:color w:val="000000" w:themeColor="text1"/>
          <w:lang w:val="en-US"/>
        </w:rPr>
        <w:t xml:space="preserve">wo </w:t>
      </w:r>
      <w:r w:rsidR="00E43F27" w:rsidRPr="00C42CED">
        <w:rPr>
          <w:rFonts w:cs="Arial"/>
          <w:b/>
          <w:bCs/>
          <w:color w:val="000000" w:themeColor="text1"/>
          <w:lang w:val="en-US"/>
        </w:rPr>
        <w:t>c</w:t>
      </w:r>
      <w:r w:rsidRPr="00C42CED">
        <w:rPr>
          <w:rFonts w:cs="Arial"/>
          <w:b/>
          <w:bCs/>
          <w:color w:val="000000" w:themeColor="text1"/>
          <w:lang w:val="en-US"/>
        </w:rPr>
        <w:t>ase</w:t>
      </w:r>
      <w:r w:rsidR="0066722D" w:rsidRPr="00C42CED">
        <w:rPr>
          <w:rFonts w:cs="Arial"/>
          <w:b/>
          <w:bCs/>
          <w:color w:val="000000" w:themeColor="text1"/>
          <w:lang w:val="en-US"/>
        </w:rPr>
        <w:t xml:space="preserve"> </w:t>
      </w:r>
      <w:r w:rsidR="00E43F27" w:rsidRPr="00C42CED">
        <w:rPr>
          <w:rFonts w:cs="Arial"/>
          <w:b/>
          <w:bCs/>
          <w:color w:val="000000" w:themeColor="text1"/>
          <w:lang w:val="en-US"/>
        </w:rPr>
        <w:t>r</w:t>
      </w:r>
      <w:r w:rsidR="0066722D" w:rsidRPr="00C42CED">
        <w:rPr>
          <w:rFonts w:cs="Arial"/>
          <w:b/>
          <w:bCs/>
          <w:color w:val="000000" w:themeColor="text1"/>
          <w:lang w:val="en-US"/>
        </w:rPr>
        <w:t>eport</w:t>
      </w:r>
      <w:r w:rsidR="000B7F63" w:rsidRPr="00C42CED">
        <w:rPr>
          <w:rFonts w:cs="Arial"/>
          <w:b/>
          <w:bCs/>
          <w:color w:val="000000" w:themeColor="text1"/>
          <w:lang w:val="en-US"/>
        </w:rPr>
        <w:t>s</w:t>
      </w:r>
      <w:r w:rsidRPr="00C42CED">
        <w:rPr>
          <w:rFonts w:cs="Arial"/>
          <w:b/>
          <w:bCs/>
          <w:color w:val="000000" w:themeColor="text1"/>
          <w:lang w:val="en-US"/>
        </w:rPr>
        <w:t xml:space="preserve"> and literature</w:t>
      </w:r>
      <w:r w:rsidR="00E75EB0" w:rsidRPr="00C42CED">
        <w:rPr>
          <w:rFonts w:cs="Arial"/>
          <w:b/>
          <w:bCs/>
          <w:color w:val="000000" w:themeColor="text1"/>
          <w:lang w:val="en-US"/>
        </w:rPr>
        <w:t xml:space="preserve"> review</w:t>
      </w:r>
    </w:p>
    <w:p w14:paraId="7A592C7C"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eastAsia="zh-CN"/>
        </w:rPr>
      </w:pPr>
    </w:p>
    <w:p w14:paraId="4A0C7FB7" w14:textId="77777777" w:rsidR="00E43F27" w:rsidRPr="00C42CED" w:rsidRDefault="00E43F27" w:rsidP="00C42CED">
      <w:pPr>
        <w:pStyle w:val="Default"/>
        <w:widowControl w:val="0"/>
        <w:snapToGrid w:val="0"/>
        <w:spacing w:after="0" w:line="360" w:lineRule="auto"/>
        <w:jc w:val="both"/>
        <w:rPr>
          <w:rFonts w:cs="Arial"/>
          <w:color w:val="000000" w:themeColor="text1"/>
          <w:lang w:val="en-US"/>
        </w:rPr>
      </w:pPr>
      <w:r w:rsidRPr="00C42CED">
        <w:rPr>
          <w:rFonts w:cs="Arial"/>
          <w:color w:val="000000" w:themeColor="text1"/>
          <w:lang w:val="en-US"/>
        </w:rPr>
        <w:t xml:space="preserve">Monestier </w:t>
      </w:r>
      <w:r w:rsidRPr="00C42CED">
        <w:rPr>
          <w:rFonts w:cs="Arial"/>
          <w:color w:val="000000" w:themeColor="text1"/>
          <w:lang w:val="en-US" w:eastAsia="zh-CN"/>
        </w:rPr>
        <w:t xml:space="preserve">L </w:t>
      </w:r>
      <w:r w:rsidRPr="00C42CED">
        <w:rPr>
          <w:rFonts w:cs="Arial"/>
          <w:i/>
          <w:iCs/>
          <w:color w:val="000000" w:themeColor="text1"/>
          <w:lang w:val="en-US" w:eastAsia="zh-CN"/>
        </w:rPr>
        <w:t>et al</w:t>
      </w:r>
      <w:r w:rsidRPr="00C42CED">
        <w:rPr>
          <w:rFonts w:cs="Arial"/>
          <w:color w:val="000000" w:themeColor="text1"/>
          <w:lang w:val="en-US" w:eastAsia="zh-CN"/>
        </w:rPr>
        <w:t xml:space="preserve">. </w:t>
      </w:r>
      <w:r w:rsidRPr="00C42CED">
        <w:rPr>
          <w:rFonts w:cs="Arial"/>
          <w:color w:val="000000" w:themeColor="text1"/>
          <w:lang w:val="en-US"/>
        </w:rPr>
        <w:t>Synovial chondromatosis of the foot</w:t>
      </w:r>
    </w:p>
    <w:p w14:paraId="5C8C7442"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eastAsia="zh-CN"/>
        </w:rPr>
      </w:pPr>
    </w:p>
    <w:p w14:paraId="1354ED95"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rPr>
      </w:pPr>
      <w:r w:rsidRPr="00C42CED">
        <w:rPr>
          <w:rFonts w:cs="Arial"/>
          <w:b/>
          <w:bCs/>
          <w:color w:val="000000" w:themeColor="text1"/>
          <w:lang w:val="en-US"/>
        </w:rPr>
        <w:t>Luca Monestier, Giacomo</w:t>
      </w:r>
      <w:r w:rsidR="00F5216B" w:rsidRPr="00C42CED">
        <w:rPr>
          <w:rFonts w:cs="Arial"/>
          <w:b/>
          <w:bCs/>
          <w:color w:val="000000" w:themeColor="text1"/>
          <w:lang w:val="en-US"/>
        </w:rPr>
        <w:t xml:space="preserve"> Riva, Placido Stissi, Mahf</w:t>
      </w:r>
      <w:r w:rsidRPr="00C42CED">
        <w:rPr>
          <w:rFonts w:cs="Arial"/>
          <w:b/>
          <w:bCs/>
          <w:color w:val="000000" w:themeColor="text1"/>
          <w:lang w:val="en-US"/>
        </w:rPr>
        <w:t>uz Latiff, Michele Francesco Surace</w:t>
      </w:r>
    </w:p>
    <w:p w14:paraId="3C2B2C4B"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rPr>
      </w:pPr>
    </w:p>
    <w:p w14:paraId="5F4F17CE" w14:textId="3D64A16A"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Luca Monestier, Giacomo Riva, Michele Francesco Surace</w:t>
      </w:r>
      <w:r w:rsidR="00E43F27" w:rsidRPr="00C42CED">
        <w:rPr>
          <w:rFonts w:cs="Arial"/>
          <w:b/>
          <w:bCs/>
          <w:color w:val="000000" w:themeColor="text1"/>
          <w:lang w:val="en-US"/>
        </w:rPr>
        <w:t xml:space="preserve">, </w:t>
      </w:r>
      <w:r w:rsidRPr="00C42CED">
        <w:rPr>
          <w:rFonts w:cs="Arial"/>
          <w:color w:val="000000" w:themeColor="text1"/>
          <w:lang w:val="en-US"/>
        </w:rPr>
        <w:t>Orthopedic and Trauma Unit, ASST Sette Laghi, Varese</w:t>
      </w:r>
      <w:r w:rsidR="004845C3" w:rsidRPr="00C42CED">
        <w:rPr>
          <w:rFonts w:cs="Arial"/>
          <w:color w:val="000000" w:themeColor="text1"/>
          <w:lang w:val="en-US"/>
        </w:rPr>
        <w:t xml:space="preserve"> 21100</w:t>
      </w:r>
      <w:r w:rsidRPr="00C42CED">
        <w:rPr>
          <w:rFonts w:cs="Arial"/>
          <w:color w:val="000000" w:themeColor="text1"/>
          <w:lang w:val="en-US"/>
        </w:rPr>
        <w:t>, Italy</w:t>
      </w:r>
    </w:p>
    <w:p w14:paraId="78511C83" w14:textId="77777777" w:rsidR="00E43F27" w:rsidRPr="00C42CED" w:rsidRDefault="00E43F27" w:rsidP="00C42CED">
      <w:pPr>
        <w:pStyle w:val="Default"/>
        <w:widowControl w:val="0"/>
        <w:snapToGrid w:val="0"/>
        <w:spacing w:after="0" w:line="360" w:lineRule="auto"/>
        <w:jc w:val="both"/>
        <w:rPr>
          <w:rFonts w:cs="Arial"/>
          <w:b/>
          <w:bCs/>
          <w:i/>
          <w:iCs/>
          <w:color w:val="000000" w:themeColor="text1"/>
          <w:lang w:val="en-US"/>
        </w:rPr>
      </w:pPr>
    </w:p>
    <w:p w14:paraId="5ABFD642" w14:textId="77777777" w:rsidR="00097EED" w:rsidRPr="00C42CED" w:rsidRDefault="00097EED" w:rsidP="00C42CED">
      <w:pPr>
        <w:pStyle w:val="Default"/>
        <w:widowControl w:val="0"/>
        <w:snapToGrid w:val="0"/>
        <w:spacing w:after="0" w:line="360" w:lineRule="auto"/>
        <w:jc w:val="both"/>
        <w:rPr>
          <w:rFonts w:cs="Arial"/>
          <w:b/>
          <w:bCs/>
          <w:color w:val="000000" w:themeColor="text1"/>
          <w:lang w:val="en-US"/>
        </w:rPr>
      </w:pPr>
      <w:r w:rsidRPr="00C42CED">
        <w:rPr>
          <w:rFonts w:cs="Arial"/>
          <w:b/>
          <w:bCs/>
          <w:color w:val="000000" w:themeColor="text1"/>
          <w:lang w:val="en-US"/>
        </w:rPr>
        <w:t>Placido Stissi, Mahfuz Latiff</w:t>
      </w:r>
      <w:r w:rsidR="00E43F27" w:rsidRPr="00C42CED">
        <w:rPr>
          <w:rFonts w:cs="Arial"/>
          <w:b/>
          <w:bCs/>
          <w:color w:val="000000" w:themeColor="text1"/>
          <w:lang w:val="en-US"/>
        </w:rPr>
        <w:t>,</w:t>
      </w:r>
      <w:r w:rsidRPr="00C42CED">
        <w:rPr>
          <w:rFonts w:cs="Arial"/>
          <w:b/>
          <w:bCs/>
          <w:color w:val="000000" w:themeColor="text1"/>
          <w:lang w:val="en-US"/>
        </w:rPr>
        <w:t xml:space="preserve"> </w:t>
      </w:r>
      <w:r w:rsidRPr="00C42CED">
        <w:rPr>
          <w:rFonts w:cs="Arial"/>
          <w:color w:val="000000" w:themeColor="text1"/>
          <w:lang w:val="en-US"/>
        </w:rPr>
        <w:t>Residency program</w:t>
      </w:r>
      <w:r w:rsidRPr="00C42CED">
        <w:rPr>
          <w:rFonts w:cs="Arial"/>
          <w:b/>
          <w:bCs/>
          <w:color w:val="000000" w:themeColor="text1"/>
          <w:lang w:val="en-US"/>
        </w:rPr>
        <w:t xml:space="preserve"> </w:t>
      </w:r>
      <w:r w:rsidRPr="00C42CED">
        <w:rPr>
          <w:rFonts w:cs="Arial"/>
          <w:color w:val="000000" w:themeColor="text1"/>
          <w:lang w:val="en-US"/>
        </w:rPr>
        <w:t>in Orthopedics and Trauma, University of Insubria, Varese</w:t>
      </w:r>
      <w:r w:rsidR="004845C3" w:rsidRPr="00C42CED">
        <w:rPr>
          <w:rFonts w:cs="Arial"/>
          <w:color w:val="000000" w:themeColor="text1"/>
          <w:lang w:val="en-US"/>
        </w:rPr>
        <w:t xml:space="preserve"> 21100</w:t>
      </w:r>
      <w:r w:rsidRPr="00C42CED">
        <w:rPr>
          <w:rFonts w:cs="Arial"/>
          <w:color w:val="000000" w:themeColor="text1"/>
          <w:lang w:val="en-US"/>
        </w:rPr>
        <w:t>, Italy</w:t>
      </w:r>
      <w:r w:rsidRPr="00C42CED">
        <w:rPr>
          <w:rFonts w:cs="Arial"/>
          <w:b/>
          <w:bCs/>
          <w:color w:val="000000" w:themeColor="text1"/>
          <w:lang w:val="en-US"/>
        </w:rPr>
        <w:t xml:space="preserve"> </w:t>
      </w:r>
    </w:p>
    <w:p w14:paraId="0C8B87CF" w14:textId="77777777" w:rsidR="00E43F27" w:rsidRPr="00C42CED" w:rsidRDefault="00E43F27" w:rsidP="00C42CED">
      <w:pPr>
        <w:pStyle w:val="Default"/>
        <w:widowControl w:val="0"/>
        <w:snapToGrid w:val="0"/>
        <w:spacing w:after="0" w:line="360" w:lineRule="auto"/>
        <w:jc w:val="both"/>
        <w:rPr>
          <w:rFonts w:cs="Arial"/>
          <w:b/>
          <w:bCs/>
          <w:i/>
          <w:iCs/>
          <w:color w:val="000000" w:themeColor="text1"/>
          <w:lang w:val="en-US"/>
        </w:rPr>
      </w:pPr>
    </w:p>
    <w:p w14:paraId="5FE5BDE7"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Michele Francesco Surace</w:t>
      </w:r>
      <w:r w:rsidR="00E43F27" w:rsidRPr="00C42CED">
        <w:rPr>
          <w:rFonts w:cs="Arial"/>
          <w:b/>
          <w:bCs/>
          <w:color w:val="000000" w:themeColor="text1"/>
          <w:lang w:val="en-US"/>
        </w:rPr>
        <w:t>,</w:t>
      </w:r>
      <w:r w:rsidRPr="00C42CED">
        <w:rPr>
          <w:rFonts w:cs="Arial"/>
          <w:b/>
          <w:bCs/>
          <w:color w:val="000000" w:themeColor="text1"/>
          <w:lang w:val="en-US"/>
        </w:rPr>
        <w:t xml:space="preserve"> </w:t>
      </w:r>
      <w:r w:rsidRPr="00C42CED">
        <w:rPr>
          <w:rFonts w:cs="Arial"/>
          <w:color w:val="000000" w:themeColor="text1"/>
          <w:lang w:val="en-US"/>
        </w:rPr>
        <w:t>Interdisciplinary Research Centre for Pathology and Surgery of the Musculoskeletal System, Department of Biotechnology and Life Sciences, University of Insubria, Varese</w:t>
      </w:r>
      <w:r w:rsidR="004845C3" w:rsidRPr="00C42CED">
        <w:rPr>
          <w:rFonts w:cs="Arial"/>
          <w:color w:val="000000" w:themeColor="text1"/>
          <w:lang w:val="en-US"/>
        </w:rPr>
        <w:t xml:space="preserve"> 21100</w:t>
      </w:r>
      <w:r w:rsidRPr="00C42CED">
        <w:rPr>
          <w:rFonts w:cs="Arial"/>
          <w:color w:val="000000" w:themeColor="text1"/>
          <w:lang w:val="en-US"/>
        </w:rPr>
        <w:t>, Italy</w:t>
      </w:r>
    </w:p>
    <w:p w14:paraId="0BB33F7B"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p>
    <w:p w14:paraId="76970F1F" w14:textId="58DB0A09"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 xml:space="preserve">ORCID number: </w:t>
      </w:r>
      <w:r w:rsidRPr="00C42CED">
        <w:rPr>
          <w:rFonts w:cs="Arial"/>
          <w:color w:val="000000" w:themeColor="text1"/>
          <w:lang w:val="en-US"/>
        </w:rPr>
        <w:t>Luca Monestier (</w:t>
      </w:r>
      <w:r w:rsidRPr="00C42CED">
        <w:rPr>
          <w:rFonts w:cs="Arial"/>
          <w:color w:val="000000" w:themeColor="text1"/>
          <w:shd w:val="clear" w:color="auto" w:fill="FFFFFF"/>
          <w:lang w:val="en-US"/>
        </w:rPr>
        <w:t xml:space="preserve">0000-0002-5404-5533); </w:t>
      </w:r>
      <w:r w:rsidRPr="00C42CED">
        <w:rPr>
          <w:rFonts w:cs="Arial"/>
          <w:color w:val="000000" w:themeColor="text1"/>
          <w:lang w:val="en-US"/>
        </w:rPr>
        <w:t>Giacomo Riva (0000-0001-7543-4282)</w:t>
      </w:r>
      <w:r w:rsidR="0076634B" w:rsidRPr="00C42CED">
        <w:rPr>
          <w:rFonts w:cs="Arial"/>
          <w:color w:val="000000" w:themeColor="text1"/>
          <w:lang w:val="en-US"/>
        </w:rPr>
        <w:t>;</w:t>
      </w:r>
      <w:r w:rsidRPr="00C42CED">
        <w:rPr>
          <w:rFonts w:cs="Arial"/>
          <w:color w:val="000000" w:themeColor="text1"/>
          <w:lang w:val="en-US"/>
        </w:rPr>
        <w:t xml:space="preserve"> Placido S</w:t>
      </w:r>
      <w:r w:rsidR="005E38FF" w:rsidRPr="00C42CED">
        <w:rPr>
          <w:rFonts w:cs="Arial"/>
          <w:color w:val="000000" w:themeColor="text1"/>
          <w:lang w:val="en-US"/>
        </w:rPr>
        <w:t>tissi (0000-0003-4243-5224)</w:t>
      </w:r>
      <w:r w:rsidR="0076634B" w:rsidRPr="00C42CED">
        <w:rPr>
          <w:rFonts w:cs="Arial"/>
          <w:color w:val="000000" w:themeColor="text1"/>
          <w:lang w:val="en-US"/>
        </w:rPr>
        <w:t>;</w:t>
      </w:r>
      <w:r w:rsidR="005E38FF" w:rsidRPr="00C42CED">
        <w:rPr>
          <w:rFonts w:cs="Arial"/>
          <w:color w:val="000000" w:themeColor="text1"/>
          <w:lang w:val="en-US"/>
        </w:rPr>
        <w:t xml:space="preserve"> Ma</w:t>
      </w:r>
      <w:r w:rsidRPr="00C42CED">
        <w:rPr>
          <w:rFonts w:cs="Arial"/>
          <w:color w:val="000000" w:themeColor="text1"/>
          <w:lang w:val="en-US"/>
        </w:rPr>
        <w:t>h</w:t>
      </w:r>
      <w:r w:rsidR="005E38FF" w:rsidRPr="00C42CED">
        <w:rPr>
          <w:rFonts w:cs="Arial"/>
          <w:color w:val="000000" w:themeColor="text1"/>
          <w:lang w:val="en-US"/>
        </w:rPr>
        <w:t>f</w:t>
      </w:r>
      <w:r w:rsidRPr="00C42CED">
        <w:rPr>
          <w:rFonts w:cs="Arial"/>
          <w:color w:val="000000" w:themeColor="text1"/>
          <w:lang w:val="en-US"/>
        </w:rPr>
        <w:t>uz Latiff (0000-0001-9077-3784)</w:t>
      </w:r>
      <w:r w:rsidR="0076634B" w:rsidRPr="00C42CED">
        <w:rPr>
          <w:rFonts w:cs="Arial"/>
          <w:color w:val="000000" w:themeColor="text1"/>
          <w:lang w:val="en-US"/>
        </w:rPr>
        <w:t>;</w:t>
      </w:r>
      <w:r w:rsidRPr="00C42CED">
        <w:rPr>
          <w:rFonts w:cs="Arial"/>
          <w:color w:val="000000" w:themeColor="text1"/>
          <w:lang w:val="en-US"/>
        </w:rPr>
        <w:t xml:space="preserve"> Michele Francesco Surace (0000-0002-4645-8418)</w:t>
      </w:r>
      <w:r w:rsidR="00E43F27" w:rsidRPr="00C42CED">
        <w:rPr>
          <w:rFonts w:cs="Arial"/>
          <w:color w:val="000000" w:themeColor="text1"/>
          <w:lang w:val="en-US"/>
        </w:rPr>
        <w:t>.</w:t>
      </w:r>
    </w:p>
    <w:p w14:paraId="1C2C165E"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p>
    <w:p w14:paraId="6262E299" w14:textId="685822BA"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Author contributions:</w:t>
      </w:r>
      <w:r w:rsidRPr="00C42CED">
        <w:rPr>
          <w:rFonts w:cs="Arial"/>
          <w:b/>
          <w:bCs/>
          <w:i/>
          <w:iCs/>
          <w:color w:val="000000" w:themeColor="text1"/>
          <w:lang w:val="en-US"/>
        </w:rPr>
        <w:t xml:space="preserve"> </w:t>
      </w:r>
      <w:r w:rsidRPr="00C42CED">
        <w:rPr>
          <w:rFonts w:cs="Arial"/>
          <w:color w:val="000000" w:themeColor="text1"/>
          <w:lang w:val="en-US"/>
        </w:rPr>
        <w:t xml:space="preserve">Monestier </w:t>
      </w:r>
      <w:r w:rsidR="00E43F27" w:rsidRPr="00C42CED">
        <w:rPr>
          <w:rFonts w:cs="Arial"/>
          <w:color w:val="000000" w:themeColor="text1"/>
          <w:lang w:val="en-US"/>
        </w:rPr>
        <w:t xml:space="preserve">L </w:t>
      </w:r>
      <w:r w:rsidRPr="00C42CED">
        <w:rPr>
          <w:rFonts w:cs="Arial"/>
          <w:color w:val="000000" w:themeColor="text1"/>
          <w:lang w:val="en-US"/>
        </w:rPr>
        <w:t xml:space="preserve">and Riva </w:t>
      </w:r>
      <w:r w:rsidR="00E43F27" w:rsidRPr="00C42CED">
        <w:rPr>
          <w:rFonts w:cs="Arial"/>
          <w:color w:val="000000" w:themeColor="text1"/>
          <w:lang w:val="en-US"/>
        </w:rPr>
        <w:t xml:space="preserve">G </w:t>
      </w:r>
      <w:r w:rsidRPr="00C42CED">
        <w:rPr>
          <w:rFonts w:cs="Arial"/>
          <w:color w:val="000000" w:themeColor="text1"/>
          <w:lang w:val="en-US"/>
        </w:rPr>
        <w:t xml:space="preserve">were the patients’ surgeons, reviewed the literature and contributed to manuscript drafting; </w:t>
      </w:r>
      <w:r w:rsidR="00520751" w:rsidRPr="00C42CED">
        <w:rPr>
          <w:rFonts w:cs="Arial"/>
          <w:color w:val="000000" w:themeColor="text1"/>
          <w:lang w:val="en-US"/>
        </w:rPr>
        <w:t>Surace</w:t>
      </w:r>
      <w:r w:rsidR="00E43F27" w:rsidRPr="00C42CED">
        <w:rPr>
          <w:rFonts w:cs="Arial"/>
          <w:color w:val="000000" w:themeColor="text1"/>
          <w:lang w:val="en-US"/>
        </w:rPr>
        <w:t xml:space="preserve"> MF</w:t>
      </w:r>
      <w:r w:rsidR="00520751" w:rsidRPr="00C42CED">
        <w:rPr>
          <w:rFonts w:cs="Arial"/>
          <w:color w:val="000000" w:themeColor="text1"/>
          <w:lang w:val="en-US"/>
        </w:rPr>
        <w:t xml:space="preserve">, </w:t>
      </w:r>
      <w:r w:rsidRPr="00C42CED">
        <w:rPr>
          <w:rFonts w:cs="Arial"/>
          <w:color w:val="000000" w:themeColor="text1"/>
          <w:lang w:val="en-US"/>
        </w:rPr>
        <w:t xml:space="preserve">Stissi </w:t>
      </w:r>
      <w:r w:rsidR="00E43F27" w:rsidRPr="00C42CED">
        <w:rPr>
          <w:rFonts w:cs="Arial"/>
          <w:color w:val="000000" w:themeColor="text1"/>
          <w:lang w:val="en-US"/>
        </w:rPr>
        <w:t xml:space="preserve">P </w:t>
      </w:r>
      <w:r w:rsidRPr="00C42CED">
        <w:rPr>
          <w:rFonts w:cs="Arial"/>
          <w:color w:val="000000" w:themeColor="text1"/>
          <w:lang w:val="en-US"/>
        </w:rPr>
        <w:t>and Latiff</w:t>
      </w:r>
      <w:r w:rsidR="00E43F27" w:rsidRPr="00C42CED">
        <w:rPr>
          <w:rFonts w:cs="Arial"/>
          <w:color w:val="000000" w:themeColor="text1"/>
          <w:lang w:val="en-US"/>
        </w:rPr>
        <w:t xml:space="preserve"> M</w:t>
      </w:r>
      <w:r w:rsidRPr="00C42CED">
        <w:rPr>
          <w:rFonts w:cs="Arial"/>
          <w:color w:val="000000" w:themeColor="text1"/>
          <w:lang w:val="en-US"/>
        </w:rPr>
        <w:t xml:space="preserve"> reviewed the literature and contributed to manuscript drafting; Latiff </w:t>
      </w:r>
      <w:r w:rsidR="00E43F27" w:rsidRPr="00C42CED">
        <w:rPr>
          <w:rFonts w:cs="Arial"/>
          <w:color w:val="000000" w:themeColor="text1"/>
          <w:lang w:val="en-US"/>
        </w:rPr>
        <w:t xml:space="preserve">M </w:t>
      </w:r>
      <w:r w:rsidRPr="00C42CED">
        <w:rPr>
          <w:rFonts w:cs="Arial"/>
          <w:color w:val="000000" w:themeColor="text1"/>
          <w:lang w:val="en-US"/>
        </w:rPr>
        <w:t>analyzed the imaging findings; Surace</w:t>
      </w:r>
      <w:r w:rsidR="00E43F27" w:rsidRPr="00C42CED">
        <w:rPr>
          <w:rFonts w:cs="Arial"/>
          <w:color w:val="000000" w:themeColor="text1"/>
          <w:lang w:val="en-US"/>
        </w:rPr>
        <w:t xml:space="preserve"> MF</w:t>
      </w:r>
      <w:r w:rsidRPr="00C42CED">
        <w:rPr>
          <w:rFonts w:cs="Arial"/>
          <w:color w:val="000000" w:themeColor="text1"/>
          <w:lang w:val="en-US"/>
        </w:rPr>
        <w:t xml:space="preserve">, Monestier </w:t>
      </w:r>
      <w:r w:rsidR="00E43F27" w:rsidRPr="00C42CED">
        <w:rPr>
          <w:rFonts w:cs="Arial"/>
          <w:color w:val="000000" w:themeColor="text1"/>
          <w:lang w:val="en-US"/>
        </w:rPr>
        <w:t xml:space="preserve">L </w:t>
      </w:r>
      <w:r w:rsidRPr="00C42CED">
        <w:rPr>
          <w:rFonts w:cs="Arial"/>
          <w:color w:val="000000" w:themeColor="text1"/>
          <w:lang w:val="en-US"/>
        </w:rPr>
        <w:t xml:space="preserve">and Riva </w:t>
      </w:r>
      <w:r w:rsidR="00E43F27" w:rsidRPr="00C42CED">
        <w:rPr>
          <w:rFonts w:cs="Arial"/>
          <w:color w:val="000000" w:themeColor="text1"/>
          <w:lang w:val="en-US"/>
        </w:rPr>
        <w:t xml:space="preserve">G </w:t>
      </w:r>
      <w:r w:rsidRPr="00C42CED">
        <w:rPr>
          <w:rFonts w:cs="Arial"/>
          <w:color w:val="000000" w:themeColor="text1"/>
          <w:lang w:val="en-US"/>
        </w:rPr>
        <w:t xml:space="preserve">were responsible for the revision of the manuscript for important intellectual content; </w:t>
      </w:r>
      <w:ins w:id="0" w:author="Author">
        <w:r w:rsidR="001516B6">
          <w:rPr>
            <w:rFonts w:cs="Arial"/>
            <w:color w:val="000000" w:themeColor="text1"/>
            <w:lang w:val="en-US"/>
          </w:rPr>
          <w:t>A</w:t>
        </w:r>
      </w:ins>
      <w:del w:id="1" w:author="Author">
        <w:r w:rsidRPr="00C42CED" w:rsidDel="001516B6">
          <w:rPr>
            <w:rFonts w:cs="Arial"/>
            <w:color w:val="000000" w:themeColor="text1"/>
            <w:lang w:val="en-US"/>
          </w:rPr>
          <w:delText>a</w:delText>
        </w:r>
      </w:del>
      <w:r w:rsidRPr="00C42CED">
        <w:rPr>
          <w:rFonts w:cs="Arial"/>
          <w:color w:val="000000" w:themeColor="text1"/>
          <w:lang w:val="en-US"/>
        </w:rPr>
        <w:t xml:space="preserve">ll authors issued final approval for the version to be submitted. </w:t>
      </w:r>
    </w:p>
    <w:p w14:paraId="069BE83E"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rPr>
      </w:pPr>
    </w:p>
    <w:p w14:paraId="26295224"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lastRenderedPageBreak/>
        <w:t xml:space="preserve">Informed consent statement: </w:t>
      </w:r>
      <w:r w:rsidRPr="00C42CED">
        <w:rPr>
          <w:rFonts w:cs="Arial"/>
          <w:color w:val="000000" w:themeColor="text1"/>
          <w:lang w:val="en-US"/>
        </w:rPr>
        <w:t xml:space="preserve">Informed written consent was obtained from the patient for publication of this report and any accompanying images. </w:t>
      </w:r>
    </w:p>
    <w:p w14:paraId="1A40EAB9"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rPr>
      </w:pPr>
    </w:p>
    <w:p w14:paraId="47798529" w14:textId="1839240C"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Conflict-of-interest statement:</w:t>
      </w:r>
      <w:r w:rsidRPr="00C42CED">
        <w:rPr>
          <w:rFonts w:cs="Arial"/>
          <w:b/>
          <w:bCs/>
          <w:i/>
          <w:iCs/>
          <w:color w:val="000000" w:themeColor="text1"/>
          <w:lang w:val="en-US"/>
        </w:rPr>
        <w:t xml:space="preserve"> </w:t>
      </w:r>
      <w:r w:rsidRPr="00C42CED">
        <w:rPr>
          <w:rFonts w:cs="Arial"/>
          <w:color w:val="000000" w:themeColor="text1"/>
          <w:lang w:val="en-US"/>
        </w:rPr>
        <w:t>The authors declare that they have no conflict</w:t>
      </w:r>
      <w:ins w:id="2" w:author="Author">
        <w:r w:rsidR="001516B6">
          <w:rPr>
            <w:rFonts w:cs="Arial"/>
            <w:color w:val="000000" w:themeColor="text1"/>
            <w:lang w:val="en-US"/>
          </w:rPr>
          <w:t>s</w:t>
        </w:r>
      </w:ins>
      <w:r w:rsidRPr="00C42CED">
        <w:rPr>
          <w:rFonts w:cs="Arial"/>
          <w:color w:val="000000" w:themeColor="text1"/>
          <w:lang w:val="en-US"/>
        </w:rPr>
        <w:t xml:space="preserve"> of interest. </w:t>
      </w:r>
    </w:p>
    <w:p w14:paraId="1BF65A73"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rPr>
      </w:pPr>
    </w:p>
    <w:p w14:paraId="54F8BE79"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 xml:space="preserve">CARE Checklist (2016) statement: </w:t>
      </w:r>
      <w:r w:rsidRPr="00C42CED">
        <w:rPr>
          <w:rFonts w:cs="Arial"/>
          <w:color w:val="000000" w:themeColor="text1"/>
          <w:lang w:val="en-US"/>
        </w:rPr>
        <w:t xml:space="preserve">The authors have read the CARE Checklist (2016) and the manuscript was prepared and revised according to the CARE Checklist (2016). </w:t>
      </w:r>
    </w:p>
    <w:p w14:paraId="65B019D9"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rPr>
      </w:pPr>
    </w:p>
    <w:p w14:paraId="2FDC7745" w14:textId="0F6146CD" w:rsidR="00DA10FA" w:rsidRPr="00C42CED" w:rsidRDefault="00DA10FA" w:rsidP="00C42CED">
      <w:pPr>
        <w:pStyle w:val="1"/>
        <w:widowControl w:val="0"/>
        <w:snapToGrid w:val="0"/>
        <w:spacing w:line="360" w:lineRule="auto"/>
        <w:jc w:val="both"/>
        <w:rPr>
          <w:rFonts w:ascii="Book Antiqua" w:hAnsi="Book Antiqua" w:cs="Times New Roman"/>
          <w:bCs/>
          <w:color w:val="000000" w:themeColor="text1"/>
          <w:sz w:val="24"/>
          <w:szCs w:val="24"/>
          <w:lang w:val="en-US"/>
        </w:rPr>
      </w:pPr>
      <w:r w:rsidRPr="00C42CED">
        <w:rPr>
          <w:rFonts w:ascii="Book Antiqua" w:hAnsi="Book Antiqua" w:cs="Times New Roman"/>
          <w:b/>
          <w:bCs/>
          <w:color w:val="000000" w:themeColor="text1"/>
          <w:sz w:val="24"/>
          <w:szCs w:val="24"/>
          <w:lang w:val="en-US"/>
        </w:rPr>
        <w:t>Open-</w:t>
      </w:r>
      <w:r w:rsidR="00EB3EFB" w:rsidRPr="00C42CED">
        <w:rPr>
          <w:rFonts w:ascii="Book Antiqua" w:hAnsi="Book Antiqua" w:cs="Times New Roman"/>
          <w:b/>
          <w:bCs/>
          <w:color w:val="000000" w:themeColor="text1"/>
          <w:sz w:val="24"/>
          <w:szCs w:val="24"/>
          <w:lang w:val="en-US"/>
        </w:rPr>
        <w:t>a</w:t>
      </w:r>
      <w:r w:rsidRPr="00C42CED">
        <w:rPr>
          <w:rFonts w:ascii="Book Antiqua" w:hAnsi="Book Antiqua" w:cs="Times New Roman"/>
          <w:b/>
          <w:bCs/>
          <w:color w:val="000000" w:themeColor="text1"/>
          <w:sz w:val="24"/>
          <w:szCs w:val="24"/>
          <w:lang w:val="en-US"/>
        </w:rPr>
        <w:t>ccess:</w:t>
      </w:r>
      <w:r w:rsidRPr="00C42CED">
        <w:rPr>
          <w:rFonts w:ascii="Book Antiqua" w:hAnsi="Book Antiqua" w:cs="Times New Roman"/>
          <w:bCs/>
          <w:color w:val="000000" w:themeColor="text1"/>
          <w:sz w:val="24"/>
          <w:szCs w:val="24"/>
          <w:lang w:val="en-US"/>
        </w:rPr>
        <w:t xml:space="preserve"> </w:t>
      </w:r>
      <w:bookmarkStart w:id="3" w:name="OLE_LINK479"/>
      <w:bookmarkStart w:id="4" w:name="OLE_LINK496"/>
      <w:bookmarkStart w:id="5" w:name="OLE_LINK506"/>
      <w:bookmarkStart w:id="6" w:name="OLE_LINK507"/>
      <w:r w:rsidRPr="00C42CED">
        <w:rPr>
          <w:rFonts w:ascii="Book Antiqua" w:hAnsi="Book Antiqua" w:cs="Times New Roman"/>
          <w:bCs/>
          <w:color w:val="000000" w:themeColor="text1"/>
          <w:sz w:val="24"/>
          <w:szCs w:val="24"/>
          <w:lang w:val="en-US"/>
        </w:rPr>
        <w:t>This article is an open-access article </w:t>
      </w:r>
      <w:r w:rsidR="00EB3EFB" w:rsidRPr="00C42CED">
        <w:rPr>
          <w:rFonts w:ascii="Book Antiqua" w:hAnsi="Book Antiqua" w:cs="Times New Roman"/>
          <w:bCs/>
          <w:color w:val="000000" w:themeColor="text1"/>
          <w:sz w:val="24"/>
          <w:szCs w:val="24"/>
          <w:lang w:val="en-US"/>
        </w:rPr>
        <w:t>that</w:t>
      </w:r>
      <w:r w:rsidRPr="00C42CED">
        <w:rPr>
          <w:rFonts w:ascii="Book Antiqua" w:hAnsi="Book Antiqua" w:cs="Times New Roman"/>
          <w:bCs/>
          <w:color w:val="000000" w:themeColor="text1"/>
          <w:sz w:val="24"/>
          <w:szCs w:val="24"/>
          <w:lang w:val="en-US"/>
        </w:rPr>
        <w:t xml:space="preserve"> was selected by an in-house editor and fully peer-reviewed by external reviewers. It is distributed</w:t>
      </w:r>
      <w:r w:rsidRPr="00C42CED">
        <w:rPr>
          <w:rFonts w:ascii="Book Antiqua" w:hAnsi="Book Antiqua" w:cs="Times New Roman"/>
          <w:bCs/>
          <w:color w:val="000000" w:themeColor="text1"/>
          <w:sz w:val="24"/>
          <w:szCs w:val="24"/>
          <w:lang w:val="en-US" w:eastAsia="zh-CN"/>
        </w:rPr>
        <w:t xml:space="preserve"> </w:t>
      </w:r>
      <w:r w:rsidRPr="00C42CED">
        <w:rPr>
          <w:rFonts w:ascii="Book Antiqua" w:hAnsi="Book Antiqua" w:cs="Times New Roman"/>
          <w:bCs/>
          <w:color w:val="000000" w:themeColor="text1"/>
          <w:sz w:val="24"/>
          <w:szCs w:val="24"/>
          <w:lang w:val="en-US"/>
        </w:rPr>
        <w:t>in</w:t>
      </w:r>
      <w:r w:rsidRPr="00C42CED">
        <w:rPr>
          <w:rFonts w:ascii="Book Antiqua" w:hAnsi="Book Antiqua" w:cs="Times New Roman"/>
          <w:bCs/>
          <w:color w:val="000000" w:themeColor="text1"/>
          <w:sz w:val="24"/>
          <w:szCs w:val="24"/>
          <w:lang w:val="en-US" w:eastAsia="zh-CN"/>
        </w:rPr>
        <w:t xml:space="preserve"> </w:t>
      </w:r>
      <w:r w:rsidRPr="00C42CED">
        <w:rPr>
          <w:rFonts w:ascii="Book Antiqua" w:hAnsi="Book Antiqua" w:cs="Times New Roman"/>
          <w:bCs/>
          <w:color w:val="000000" w:themeColor="text1"/>
          <w:sz w:val="24"/>
          <w:szCs w:val="24"/>
          <w:lang w:val="en-US"/>
        </w:rPr>
        <w:t xml:space="preserve">accordance with the Creative Commons Attribution </w:t>
      </w:r>
      <w:r w:rsidR="00A57335" w:rsidRPr="00C42CED">
        <w:rPr>
          <w:rFonts w:ascii="Book Antiqua" w:hAnsi="Book Antiqua" w:cs="Times New Roman"/>
          <w:bCs/>
          <w:color w:val="000000" w:themeColor="text1"/>
          <w:sz w:val="24"/>
          <w:szCs w:val="24"/>
          <w:lang w:val="en-US"/>
        </w:rPr>
        <w:t>Non-Commercial</w:t>
      </w:r>
      <w:r w:rsidRPr="00C42CED">
        <w:rPr>
          <w:rFonts w:ascii="Book Antiqua" w:hAnsi="Book Antiqua" w:cs="Times New Roman"/>
          <w:bCs/>
          <w:color w:val="000000" w:themeColor="text1"/>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42CED">
          <w:rPr>
            <w:rStyle w:val="Hyperlink"/>
            <w:rFonts w:ascii="Book Antiqua" w:hAnsi="Book Antiqua"/>
            <w:bCs/>
            <w:color w:val="000000" w:themeColor="text1"/>
            <w:sz w:val="24"/>
            <w:szCs w:val="24"/>
            <w:lang w:val="en-US"/>
          </w:rPr>
          <w:t>http://creativecommons.org/licenses/by-nc/4.0/</w:t>
        </w:r>
      </w:hyperlink>
      <w:bookmarkEnd w:id="3"/>
      <w:bookmarkEnd w:id="4"/>
      <w:bookmarkEnd w:id="5"/>
      <w:bookmarkEnd w:id="6"/>
    </w:p>
    <w:p w14:paraId="37D858F3" w14:textId="77777777" w:rsidR="00DA10FA" w:rsidRPr="00C42CED" w:rsidRDefault="00DA10FA" w:rsidP="00C42CED">
      <w:pPr>
        <w:pStyle w:val="1"/>
        <w:widowControl w:val="0"/>
        <w:snapToGrid w:val="0"/>
        <w:spacing w:line="360" w:lineRule="auto"/>
        <w:jc w:val="both"/>
        <w:rPr>
          <w:rFonts w:ascii="Book Antiqua" w:hAnsi="Book Antiqua" w:cs="Times New Roman"/>
          <w:b/>
          <w:bCs/>
          <w:color w:val="000000" w:themeColor="text1"/>
          <w:sz w:val="24"/>
          <w:szCs w:val="24"/>
          <w:lang w:val="en-US" w:eastAsia="zh-CN"/>
        </w:rPr>
      </w:pPr>
    </w:p>
    <w:p w14:paraId="01D935AD" w14:textId="77777777" w:rsidR="00DA10FA" w:rsidRPr="00C42CED" w:rsidRDefault="00DA10FA" w:rsidP="00C42CED">
      <w:pPr>
        <w:pStyle w:val="1"/>
        <w:widowControl w:val="0"/>
        <w:snapToGrid w:val="0"/>
        <w:spacing w:line="360" w:lineRule="auto"/>
        <w:jc w:val="both"/>
        <w:rPr>
          <w:rFonts w:ascii="Book Antiqua" w:hAnsi="Book Antiqua" w:cs="Times New Roman"/>
          <w:b/>
          <w:bCs/>
          <w:color w:val="000000" w:themeColor="text1"/>
          <w:sz w:val="24"/>
          <w:szCs w:val="24"/>
          <w:lang w:val="en-US" w:eastAsia="zh-CN"/>
        </w:rPr>
      </w:pPr>
      <w:r w:rsidRPr="00C42CED">
        <w:rPr>
          <w:rFonts w:ascii="Book Antiqua" w:hAnsi="Book Antiqua" w:cs="Times New Roman"/>
          <w:b/>
          <w:bCs/>
          <w:color w:val="000000" w:themeColor="text1"/>
          <w:sz w:val="24"/>
          <w:szCs w:val="24"/>
          <w:lang w:val="en-US"/>
        </w:rPr>
        <w:t>Manuscript source:</w:t>
      </w:r>
      <w:r w:rsidRPr="00C42CED">
        <w:rPr>
          <w:rFonts w:ascii="Book Antiqua" w:hAnsi="Book Antiqua" w:cs="Times New Roman"/>
          <w:b/>
          <w:bCs/>
          <w:color w:val="000000" w:themeColor="text1"/>
          <w:sz w:val="24"/>
          <w:szCs w:val="24"/>
          <w:lang w:val="en-US" w:eastAsia="zh-CN"/>
        </w:rPr>
        <w:t xml:space="preserve"> </w:t>
      </w:r>
      <w:r w:rsidRPr="00C42CED">
        <w:rPr>
          <w:rFonts w:ascii="Book Antiqua" w:hAnsi="Book Antiqua" w:cs="Times New Roman"/>
          <w:bCs/>
          <w:color w:val="000000" w:themeColor="text1"/>
          <w:sz w:val="24"/>
          <w:szCs w:val="24"/>
          <w:lang w:val="en-US"/>
        </w:rPr>
        <w:t>Invited manuscript</w:t>
      </w:r>
    </w:p>
    <w:p w14:paraId="04ECE7B2" w14:textId="77777777" w:rsidR="00E43F27" w:rsidRPr="00C42CED" w:rsidRDefault="00E43F27" w:rsidP="00C42CED">
      <w:pPr>
        <w:pStyle w:val="Default"/>
        <w:widowControl w:val="0"/>
        <w:snapToGrid w:val="0"/>
        <w:spacing w:after="0" w:line="360" w:lineRule="auto"/>
        <w:jc w:val="both"/>
        <w:rPr>
          <w:rFonts w:cs="Arial"/>
          <w:b/>
          <w:bCs/>
          <w:color w:val="000000" w:themeColor="text1"/>
          <w:lang w:val="en-US"/>
        </w:rPr>
      </w:pPr>
    </w:p>
    <w:p w14:paraId="6F79FDBD" w14:textId="65E0468F" w:rsidR="00097EED" w:rsidRPr="00C42CED" w:rsidRDefault="002564B7" w:rsidP="00C42CED">
      <w:pPr>
        <w:pStyle w:val="Default"/>
        <w:widowControl w:val="0"/>
        <w:snapToGrid w:val="0"/>
        <w:spacing w:after="0" w:line="360" w:lineRule="auto"/>
        <w:jc w:val="both"/>
        <w:rPr>
          <w:rFonts w:cs="Arial"/>
          <w:i/>
          <w:iCs/>
          <w:color w:val="000000" w:themeColor="text1"/>
          <w:lang w:val="en-US"/>
        </w:rPr>
      </w:pPr>
      <w:r w:rsidRPr="00C42CED">
        <w:rPr>
          <w:rFonts w:cs="Times New Roman"/>
          <w:b/>
          <w:color w:val="000000" w:themeColor="text1"/>
          <w:lang w:val="en-US"/>
        </w:rPr>
        <w:t>Corresponding author:</w:t>
      </w:r>
      <w:r w:rsidR="00097EED" w:rsidRPr="00C42CED">
        <w:rPr>
          <w:rFonts w:cs="Arial"/>
          <w:b/>
          <w:bCs/>
          <w:color w:val="000000" w:themeColor="text1"/>
          <w:lang w:val="en-US"/>
        </w:rPr>
        <w:t xml:space="preserve"> Michele F Surace, MD, Professor, </w:t>
      </w:r>
      <w:r w:rsidR="00097EED" w:rsidRPr="00C42CED">
        <w:rPr>
          <w:rFonts w:cs="Arial"/>
          <w:color w:val="000000" w:themeColor="text1"/>
          <w:lang w:val="en-US"/>
        </w:rPr>
        <w:t>Interdisciplinary Research Centre for Pathology and Surgery of the Musculoskeletal System, Department of Biotechnology and Life Sciences, University of Insubria, Via Dunant 3,</w:t>
      </w:r>
      <w:r w:rsidR="004845C3" w:rsidRPr="00C42CED">
        <w:rPr>
          <w:rFonts w:cs="Arial"/>
          <w:color w:val="000000" w:themeColor="text1"/>
          <w:lang w:val="en-US"/>
        </w:rPr>
        <w:t xml:space="preserve"> </w:t>
      </w:r>
      <w:r w:rsidR="00097EED" w:rsidRPr="00C42CED">
        <w:rPr>
          <w:rFonts w:cs="Arial"/>
          <w:color w:val="000000" w:themeColor="text1"/>
          <w:lang w:val="en-US"/>
        </w:rPr>
        <w:t>Varese</w:t>
      </w:r>
      <w:r w:rsidR="004845C3" w:rsidRPr="00C42CED">
        <w:rPr>
          <w:rFonts w:cs="Arial"/>
          <w:color w:val="000000" w:themeColor="text1"/>
          <w:lang w:val="en-US"/>
        </w:rPr>
        <w:t xml:space="preserve"> 21100</w:t>
      </w:r>
      <w:r w:rsidR="00097EED" w:rsidRPr="00C42CED">
        <w:rPr>
          <w:rFonts w:cs="Arial"/>
          <w:color w:val="000000" w:themeColor="text1"/>
          <w:lang w:val="en-US"/>
        </w:rPr>
        <w:t>, Italy</w:t>
      </w:r>
      <w:r w:rsidR="00292D9F" w:rsidRPr="00C42CED">
        <w:rPr>
          <w:rFonts w:cs="Arial"/>
          <w:color w:val="000000" w:themeColor="text1"/>
          <w:lang w:val="en-US"/>
        </w:rPr>
        <w:t xml:space="preserve">. </w:t>
      </w:r>
      <w:r w:rsidR="00097EED" w:rsidRPr="00C42CED">
        <w:rPr>
          <w:rFonts w:cs="Arial"/>
          <w:color w:val="000000" w:themeColor="text1"/>
          <w:lang w:val="en-US"/>
        </w:rPr>
        <w:t>michele.surace@uninsubria.it</w:t>
      </w:r>
    </w:p>
    <w:p w14:paraId="360837C8" w14:textId="77777777" w:rsidR="00097EED" w:rsidRPr="00C42CED" w:rsidRDefault="00097EED" w:rsidP="00C42CED">
      <w:pPr>
        <w:pStyle w:val="Default"/>
        <w:widowControl w:val="0"/>
        <w:snapToGrid w:val="0"/>
        <w:spacing w:after="0" w:line="360" w:lineRule="auto"/>
        <w:jc w:val="both"/>
        <w:rPr>
          <w:rFonts w:cs="Arial"/>
          <w:color w:val="000000" w:themeColor="text1"/>
          <w:lang w:val="en-US"/>
        </w:rPr>
      </w:pPr>
      <w:r w:rsidRPr="00C42CED">
        <w:rPr>
          <w:rFonts w:cs="Arial"/>
          <w:b/>
          <w:bCs/>
          <w:color w:val="000000" w:themeColor="text1"/>
          <w:lang w:val="en-US"/>
        </w:rPr>
        <w:t xml:space="preserve">Telephone: </w:t>
      </w:r>
      <w:r w:rsidRPr="00C42CED">
        <w:rPr>
          <w:rFonts w:cs="Arial"/>
          <w:color w:val="000000" w:themeColor="text1"/>
          <w:lang w:val="en-US"/>
        </w:rPr>
        <w:t>+39-332-393670</w:t>
      </w:r>
    </w:p>
    <w:p w14:paraId="7450B61D" w14:textId="0284B17C" w:rsidR="00392670" w:rsidRPr="00C42CED" w:rsidRDefault="00EB0DEC" w:rsidP="00C42CED">
      <w:pPr>
        <w:pStyle w:val="Default"/>
        <w:widowControl w:val="0"/>
        <w:snapToGrid w:val="0"/>
        <w:spacing w:after="0" w:line="360" w:lineRule="auto"/>
        <w:jc w:val="both"/>
        <w:rPr>
          <w:rFonts w:cs="Arial"/>
          <w:b/>
          <w:bCs/>
          <w:color w:val="000000" w:themeColor="text1"/>
          <w:lang w:val="en-US" w:eastAsia="zh-CN"/>
        </w:rPr>
      </w:pPr>
      <w:r w:rsidRPr="00C42CED">
        <w:rPr>
          <w:rFonts w:cs="Arial"/>
          <w:b/>
          <w:bCs/>
          <w:color w:val="000000" w:themeColor="text1"/>
          <w:lang w:val="en-US" w:eastAsia="zh-CN"/>
        </w:rPr>
        <w:t xml:space="preserve">Fax: </w:t>
      </w:r>
      <w:r w:rsidR="00912FB1" w:rsidRPr="00C42CED">
        <w:rPr>
          <w:rFonts w:cs="Arial"/>
          <w:bCs/>
          <w:color w:val="000000" w:themeColor="text1"/>
          <w:lang w:val="en-US" w:eastAsia="zh-CN"/>
        </w:rPr>
        <w:t>+39-332-393651</w:t>
      </w:r>
    </w:p>
    <w:p w14:paraId="57677B28" w14:textId="77777777" w:rsidR="00EB0DEC" w:rsidRPr="00C42CED" w:rsidRDefault="00EB0DEC" w:rsidP="00C42CED">
      <w:pPr>
        <w:pStyle w:val="Default"/>
        <w:widowControl w:val="0"/>
        <w:snapToGrid w:val="0"/>
        <w:spacing w:after="0" w:line="360" w:lineRule="auto"/>
        <w:jc w:val="both"/>
        <w:rPr>
          <w:rFonts w:cs="Arial"/>
          <w:color w:val="000000" w:themeColor="text1"/>
          <w:lang w:val="en-US" w:eastAsia="zh-CN"/>
        </w:rPr>
      </w:pPr>
    </w:p>
    <w:p w14:paraId="37EC9ADA" w14:textId="77777777" w:rsidR="001F53D3" w:rsidRPr="00C42CED" w:rsidRDefault="001F53D3" w:rsidP="00C42CED">
      <w:pPr>
        <w:widowControl w:val="0"/>
        <w:snapToGrid w:val="0"/>
        <w:spacing w:after="0" w:line="360" w:lineRule="auto"/>
        <w:jc w:val="both"/>
        <w:rPr>
          <w:rFonts w:ascii="Book Antiqua" w:hAnsi="Book Antiqua" w:cs="SimSun"/>
          <w:b/>
          <w:color w:val="000000" w:themeColor="text1"/>
          <w:sz w:val="24"/>
          <w:szCs w:val="24"/>
          <w:lang w:val="en-US" w:eastAsia="zh-CN"/>
        </w:rPr>
      </w:pPr>
      <w:r w:rsidRPr="00C42CED">
        <w:rPr>
          <w:rFonts w:ascii="Book Antiqua" w:hAnsi="Book Antiqua" w:cs="SimSun"/>
          <w:b/>
          <w:color w:val="000000" w:themeColor="text1"/>
          <w:sz w:val="24"/>
          <w:szCs w:val="24"/>
          <w:lang w:val="en-US" w:eastAsia="zh-CN"/>
        </w:rPr>
        <w:t xml:space="preserve">Received: </w:t>
      </w:r>
      <w:r w:rsidRPr="00C42CED">
        <w:rPr>
          <w:rFonts w:ascii="Book Antiqua" w:hAnsi="Book Antiqua" w:cs="SimSun"/>
          <w:bCs/>
          <w:color w:val="000000" w:themeColor="text1"/>
          <w:sz w:val="24"/>
          <w:szCs w:val="24"/>
          <w:lang w:val="en-US" w:eastAsia="zh-CN"/>
        </w:rPr>
        <w:t>January 26, 2019</w:t>
      </w:r>
    </w:p>
    <w:p w14:paraId="0AFD7790" w14:textId="77777777" w:rsidR="001F53D3" w:rsidRPr="00C42CED" w:rsidRDefault="001F53D3" w:rsidP="00C42CED">
      <w:pPr>
        <w:widowControl w:val="0"/>
        <w:snapToGrid w:val="0"/>
        <w:spacing w:after="0" w:line="360" w:lineRule="auto"/>
        <w:jc w:val="both"/>
        <w:rPr>
          <w:rFonts w:ascii="Book Antiqua" w:hAnsi="Book Antiqua" w:cs="SimSun"/>
          <w:b/>
          <w:color w:val="000000" w:themeColor="text1"/>
          <w:sz w:val="24"/>
          <w:szCs w:val="24"/>
          <w:lang w:val="en-US" w:eastAsia="zh-CN"/>
        </w:rPr>
      </w:pPr>
      <w:r w:rsidRPr="00C42CED">
        <w:rPr>
          <w:rFonts w:ascii="Book Antiqua" w:hAnsi="Book Antiqua" w:cs="SimSun"/>
          <w:b/>
          <w:color w:val="000000" w:themeColor="text1"/>
          <w:sz w:val="24"/>
          <w:szCs w:val="24"/>
          <w:lang w:val="en-US" w:eastAsia="zh-CN"/>
        </w:rPr>
        <w:t xml:space="preserve">Peer-review started: </w:t>
      </w:r>
      <w:r w:rsidRPr="00C42CED">
        <w:rPr>
          <w:rFonts w:ascii="Book Antiqua" w:hAnsi="Book Antiqua" w:cs="SimSun"/>
          <w:bCs/>
          <w:color w:val="000000" w:themeColor="text1"/>
          <w:sz w:val="24"/>
          <w:szCs w:val="24"/>
          <w:lang w:val="en-US" w:eastAsia="zh-CN"/>
        </w:rPr>
        <w:t>January 28, 2019</w:t>
      </w:r>
    </w:p>
    <w:p w14:paraId="38E08509" w14:textId="77777777" w:rsidR="001F53D3" w:rsidRPr="00C42CED" w:rsidRDefault="001F53D3" w:rsidP="00C42CED">
      <w:pPr>
        <w:widowControl w:val="0"/>
        <w:snapToGrid w:val="0"/>
        <w:spacing w:after="0" w:line="360" w:lineRule="auto"/>
        <w:jc w:val="both"/>
        <w:rPr>
          <w:rFonts w:ascii="Book Antiqua" w:hAnsi="Book Antiqua" w:cs="SimSun"/>
          <w:b/>
          <w:color w:val="000000" w:themeColor="text1"/>
          <w:sz w:val="24"/>
          <w:szCs w:val="24"/>
          <w:lang w:val="en-US" w:eastAsia="zh-CN"/>
        </w:rPr>
      </w:pPr>
      <w:r w:rsidRPr="00C42CED">
        <w:rPr>
          <w:rFonts w:ascii="Book Antiqua" w:hAnsi="Book Antiqua" w:cs="SimSun"/>
          <w:b/>
          <w:color w:val="000000" w:themeColor="text1"/>
          <w:sz w:val="24"/>
          <w:szCs w:val="24"/>
          <w:lang w:val="en-US" w:eastAsia="zh-CN"/>
        </w:rPr>
        <w:t xml:space="preserve">First decision: </w:t>
      </w:r>
      <w:r w:rsidRPr="00C42CED">
        <w:rPr>
          <w:rFonts w:ascii="Book Antiqua" w:hAnsi="Book Antiqua" w:cs="SimSun"/>
          <w:bCs/>
          <w:color w:val="000000" w:themeColor="text1"/>
          <w:sz w:val="24"/>
          <w:szCs w:val="24"/>
          <w:lang w:val="en-US" w:eastAsia="zh-CN"/>
        </w:rPr>
        <w:t>March 18, 2019</w:t>
      </w:r>
    </w:p>
    <w:p w14:paraId="185C8D2D" w14:textId="77777777" w:rsidR="001F53D3" w:rsidRPr="00C42CED" w:rsidRDefault="001F53D3" w:rsidP="00C42CED">
      <w:pPr>
        <w:widowControl w:val="0"/>
        <w:snapToGrid w:val="0"/>
        <w:spacing w:after="0" w:line="360" w:lineRule="auto"/>
        <w:jc w:val="both"/>
        <w:rPr>
          <w:rFonts w:ascii="Book Antiqua" w:hAnsi="Book Antiqua" w:cs="SimSun"/>
          <w:b/>
          <w:color w:val="000000" w:themeColor="text1"/>
          <w:sz w:val="24"/>
          <w:szCs w:val="24"/>
          <w:lang w:val="en-US" w:eastAsia="zh-CN"/>
        </w:rPr>
      </w:pPr>
      <w:r w:rsidRPr="00C42CED">
        <w:rPr>
          <w:rFonts w:ascii="Book Antiqua" w:hAnsi="Book Antiqua" w:cs="SimSun"/>
          <w:b/>
          <w:color w:val="000000" w:themeColor="text1"/>
          <w:sz w:val="24"/>
          <w:szCs w:val="24"/>
          <w:lang w:val="en-US" w:eastAsia="zh-CN"/>
        </w:rPr>
        <w:t>Revised:</w:t>
      </w:r>
      <w:r w:rsidRPr="00C42CED">
        <w:rPr>
          <w:rFonts w:ascii="Book Antiqua" w:hAnsi="Book Antiqua" w:cs="SimSun"/>
          <w:bCs/>
          <w:color w:val="000000" w:themeColor="text1"/>
          <w:sz w:val="24"/>
          <w:szCs w:val="24"/>
          <w:lang w:val="en-US" w:eastAsia="zh-CN"/>
        </w:rPr>
        <w:t xml:space="preserve"> May 17, 2019</w:t>
      </w:r>
    </w:p>
    <w:p w14:paraId="31A0C832" w14:textId="3D6D9BBC" w:rsidR="001F53D3" w:rsidRPr="00C42CED" w:rsidRDefault="001F53D3" w:rsidP="00C42CED">
      <w:pPr>
        <w:widowControl w:val="0"/>
        <w:snapToGrid w:val="0"/>
        <w:spacing w:after="0" w:line="360" w:lineRule="auto"/>
        <w:jc w:val="both"/>
        <w:rPr>
          <w:rFonts w:ascii="Book Antiqua" w:hAnsi="Book Antiqua" w:cs="SimSun"/>
          <w:b/>
          <w:color w:val="000000" w:themeColor="text1"/>
          <w:sz w:val="24"/>
          <w:szCs w:val="24"/>
          <w:lang w:val="en-US" w:eastAsia="zh-CN"/>
        </w:rPr>
      </w:pPr>
      <w:r w:rsidRPr="00C42CED">
        <w:rPr>
          <w:rFonts w:ascii="Book Antiqua" w:hAnsi="Book Antiqua" w:cs="SimSun"/>
          <w:b/>
          <w:color w:val="000000" w:themeColor="text1"/>
          <w:sz w:val="24"/>
          <w:szCs w:val="24"/>
          <w:lang w:val="en-US" w:eastAsia="zh-CN"/>
        </w:rPr>
        <w:t>Accepted:</w:t>
      </w:r>
      <w:r w:rsidR="00182BD1" w:rsidRPr="00C42CED">
        <w:rPr>
          <w:rFonts w:ascii="Book Antiqua" w:hAnsi="Book Antiqua" w:cs="SimSun"/>
          <w:b/>
          <w:color w:val="000000" w:themeColor="text1"/>
          <w:sz w:val="24"/>
          <w:szCs w:val="24"/>
          <w:lang w:val="en-US" w:eastAsia="zh-CN"/>
        </w:rPr>
        <w:t xml:space="preserve"> </w:t>
      </w:r>
      <w:r w:rsidR="00182BD1" w:rsidRPr="00C42CED">
        <w:rPr>
          <w:rFonts w:ascii="Book Antiqua" w:hAnsi="Book Antiqua" w:cs="SimSun"/>
          <w:bCs/>
          <w:color w:val="000000" w:themeColor="text1"/>
          <w:sz w:val="24"/>
          <w:szCs w:val="24"/>
          <w:lang w:val="en-US" w:eastAsia="zh-CN"/>
        </w:rPr>
        <w:t>September 15, 2019</w:t>
      </w:r>
    </w:p>
    <w:p w14:paraId="002CFFA2" w14:textId="77777777" w:rsidR="001F53D3" w:rsidRPr="00C42CED" w:rsidRDefault="001F53D3" w:rsidP="00C42CED">
      <w:pPr>
        <w:widowControl w:val="0"/>
        <w:snapToGrid w:val="0"/>
        <w:spacing w:after="0" w:line="360" w:lineRule="auto"/>
        <w:jc w:val="both"/>
        <w:rPr>
          <w:rFonts w:ascii="Book Antiqua" w:hAnsi="Book Antiqua" w:cs="SimSun"/>
          <w:b/>
          <w:color w:val="000000" w:themeColor="text1"/>
          <w:sz w:val="24"/>
          <w:szCs w:val="24"/>
          <w:lang w:val="en-US" w:eastAsia="zh-CN"/>
        </w:rPr>
      </w:pPr>
      <w:r w:rsidRPr="00C42CED">
        <w:rPr>
          <w:rFonts w:ascii="Book Antiqua" w:hAnsi="Book Antiqua" w:cs="SimSun"/>
          <w:b/>
          <w:color w:val="000000" w:themeColor="text1"/>
          <w:sz w:val="24"/>
          <w:szCs w:val="24"/>
          <w:lang w:val="en-US" w:eastAsia="zh-CN"/>
        </w:rPr>
        <w:lastRenderedPageBreak/>
        <w:t>Article in press:</w:t>
      </w:r>
    </w:p>
    <w:p w14:paraId="595798AE" w14:textId="77777777" w:rsidR="001F53D3" w:rsidRPr="00C42CED" w:rsidRDefault="001F53D3" w:rsidP="00C42CED">
      <w:pPr>
        <w:widowControl w:val="0"/>
        <w:snapToGrid w:val="0"/>
        <w:spacing w:after="0" w:line="360" w:lineRule="auto"/>
        <w:jc w:val="both"/>
        <w:rPr>
          <w:rFonts w:ascii="Book Antiqua" w:hAnsi="Book Antiqua" w:cs="Arial"/>
          <w:b/>
          <w:color w:val="000000" w:themeColor="text1"/>
          <w:sz w:val="24"/>
          <w:szCs w:val="24"/>
          <w:lang w:val="en-US" w:eastAsia="zh-CN"/>
        </w:rPr>
      </w:pPr>
      <w:r w:rsidRPr="00C42CED">
        <w:rPr>
          <w:rFonts w:ascii="Book Antiqua" w:hAnsi="Book Antiqua" w:cs="Arial"/>
          <w:b/>
          <w:color w:val="000000" w:themeColor="text1"/>
          <w:sz w:val="24"/>
          <w:szCs w:val="24"/>
          <w:lang w:val="en-US" w:eastAsia="pl-PL"/>
        </w:rPr>
        <w:t>Published online:</w:t>
      </w:r>
    </w:p>
    <w:p w14:paraId="10893936" w14:textId="77777777" w:rsidR="001F53D3" w:rsidRPr="00C42CED" w:rsidRDefault="001F53D3" w:rsidP="00C42CED">
      <w:pPr>
        <w:pStyle w:val="Default"/>
        <w:widowControl w:val="0"/>
        <w:snapToGrid w:val="0"/>
        <w:spacing w:after="0" w:line="360" w:lineRule="auto"/>
        <w:jc w:val="both"/>
        <w:rPr>
          <w:rFonts w:cs="Arial"/>
          <w:color w:val="000000" w:themeColor="text1"/>
          <w:lang w:val="en-US" w:eastAsia="zh-CN"/>
        </w:rPr>
      </w:pPr>
    </w:p>
    <w:p w14:paraId="7B6480FD" w14:textId="77777777" w:rsidR="00097EED" w:rsidRPr="00C42CED" w:rsidRDefault="00EB0DEC" w:rsidP="00C42CED">
      <w:pPr>
        <w:pStyle w:val="Default"/>
        <w:widowControl w:val="0"/>
        <w:snapToGrid w:val="0"/>
        <w:spacing w:after="0" w:line="360" w:lineRule="auto"/>
        <w:jc w:val="both"/>
        <w:rPr>
          <w:rFonts w:cs="Arial"/>
          <w:b/>
          <w:bCs/>
          <w:color w:val="000000" w:themeColor="text1"/>
          <w:lang w:val="en-US"/>
        </w:rPr>
      </w:pPr>
      <w:r w:rsidRPr="00C42CED">
        <w:rPr>
          <w:rFonts w:cs="Arial"/>
          <w:b/>
          <w:bCs/>
          <w:color w:val="000000" w:themeColor="text1"/>
          <w:lang w:val="en-US"/>
        </w:rPr>
        <w:br w:type="page"/>
      </w:r>
      <w:r w:rsidR="00097EED" w:rsidRPr="00C42CED">
        <w:rPr>
          <w:rFonts w:cs="Arial"/>
          <w:b/>
          <w:bCs/>
          <w:color w:val="000000" w:themeColor="text1"/>
          <w:lang w:val="en-US"/>
        </w:rPr>
        <w:lastRenderedPageBreak/>
        <w:t>A</w:t>
      </w:r>
      <w:r w:rsidR="00A51BDC" w:rsidRPr="00C42CED">
        <w:rPr>
          <w:rFonts w:cs="Arial"/>
          <w:b/>
          <w:bCs/>
          <w:color w:val="000000" w:themeColor="text1"/>
          <w:lang w:val="en-US"/>
        </w:rPr>
        <w:t>bstract</w:t>
      </w:r>
    </w:p>
    <w:p w14:paraId="59B568D6" w14:textId="77777777" w:rsidR="00097EED" w:rsidRPr="00C42CED" w:rsidRDefault="00097EED" w:rsidP="00C42CED">
      <w:pPr>
        <w:widowControl w:val="0"/>
        <w:snapToGrid w:val="0"/>
        <w:spacing w:after="0" w:line="360" w:lineRule="auto"/>
        <w:jc w:val="both"/>
        <w:rPr>
          <w:rFonts w:ascii="Book Antiqua" w:hAnsi="Book Antiqua" w:cs="Arial"/>
          <w:b/>
          <w:bCs/>
          <w:i/>
          <w:iCs/>
          <w:color w:val="000000" w:themeColor="text1"/>
          <w:sz w:val="24"/>
          <w:szCs w:val="24"/>
          <w:lang w:val="en-US"/>
        </w:rPr>
      </w:pPr>
      <w:r w:rsidRPr="00C42CED">
        <w:rPr>
          <w:rFonts w:ascii="Book Antiqua" w:hAnsi="Book Antiqua" w:cs="Arial"/>
          <w:b/>
          <w:bCs/>
          <w:i/>
          <w:iCs/>
          <w:color w:val="000000" w:themeColor="text1"/>
          <w:sz w:val="24"/>
          <w:szCs w:val="24"/>
          <w:lang w:val="en-US"/>
        </w:rPr>
        <w:t xml:space="preserve">BACKGROUND </w:t>
      </w:r>
    </w:p>
    <w:p w14:paraId="1F83CE8F" w14:textId="745F61AE"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Primary synovial chondromatosis (PSC) is a rare arthropathy of the synovial joints characterized by the formation of cartilaginous nodules</w:t>
      </w:r>
      <w:ins w:id="7" w:author="Author">
        <w:r w:rsidR="009946D1" w:rsidRPr="00C42CED">
          <w:rPr>
            <w:rFonts w:ascii="Book Antiqua" w:hAnsi="Book Antiqua" w:cs="Arial"/>
            <w:color w:val="000000" w:themeColor="text1"/>
            <w:sz w:val="24"/>
            <w:szCs w:val="24"/>
            <w:lang w:val="en-US"/>
          </w:rPr>
          <w:t xml:space="preserve">, </w:t>
        </w:r>
      </w:ins>
      <w:del w:id="8" w:author="Author">
        <w:r w:rsidRPr="00C42CED" w:rsidDel="009946D1">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 xml:space="preserve">which may detach and become loose bodies within the joint and may undergo secondary proliferation. PSC of the foot and ankle is exceedingly rare, with only </w:t>
      </w:r>
      <w:ins w:id="9" w:author="Author">
        <w:r w:rsidR="009946D1" w:rsidRPr="00C42CED">
          <w:rPr>
            <w:rFonts w:ascii="Book Antiqua" w:hAnsi="Book Antiqua" w:cs="Arial"/>
            <w:color w:val="000000" w:themeColor="text1"/>
            <w:sz w:val="24"/>
            <w:szCs w:val="24"/>
            <w:lang w:val="en-US"/>
          </w:rPr>
          <w:t xml:space="preserve">a </w:t>
        </w:r>
      </w:ins>
      <w:r w:rsidRPr="00C42CED">
        <w:rPr>
          <w:rFonts w:ascii="Book Antiqua" w:hAnsi="Book Antiqua" w:cs="Arial"/>
          <w:color w:val="000000" w:themeColor="text1"/>
          <w:sz w:val="24"/>
          <w:szCs w:val="24"/>
          <w:lang w:val="en-US"/>
        </w:rPr>
        <w:t xml:space="preserve">few cases reported in </w:t>
      </w:r>
      <w:ins w:id="10" w:author="Author">
        <w:r w:rsidR="009946D1"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literature. The diagnosis may be difficult and delayed until operative treatment</w:t>
      </w:r>
      <w:ins w:id="11" w:author="Author">
        <w:r w:rsidR="00CF04CF"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when it is confirmed by histological assessment. PSC may degenerate into chondrosarcoma. Operative treatment is the gold standard aiming to minimize pain, improve function, prevent or limit progression of arthritis. Surgical treatment consists in debridement by arthrotomic or arthroscopic management, but there is no consensus in</w:t>
      </w:r>
      <w:ins w:id="12" w:author="Author">
        <w:r w:rsidR="00CF04CF" w:rsidRPr="00C42CED">
          <w:rPr>
            <w:rFonts w:ascii="Book Antiqua" w:hAnsi="Book Antiqua" w:cs="Arial"/>
            <w:color w:val="000000" w:themeColor="text1"/>
            <w:sz w:val="24"/>
            <w:szCs w:val="24"/>
            <w:lang w:val="en-US"/>
          </w:rPr>
          <w:t xml:space="preserve"> the</w:t>
        </w:r>
      </w:ins>
      <w:r w:rsidRPr="00C42CED">
        <w:rPr>
          <w:rFonts w:ascii="Book Antiqua" w:hAnsi="Book Antiqua" w:cs="Arial"/>
          <w:color w:val="000000" w:themeColor="text1"/>
          <w:sz w:val="24"/>
          <w:szCs w:val="24"/>
          <w:lang w:val="en-US"/>
        </w:rPr>
        <w:t xml:space="preserve"> literature about timing of surgery and surgical technique. Thus, </w:t>
      </w:r>
      <w:ins w:id="13" w:author="Author">
        <w:r w:rsidR="005B2DA2"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aim of th</w:t>
      </w:r>
      <w:ins w:id="14" w:author="Author">
        <w:r w:rsidR="005B2DA2" w:rsidRPr="00C42CED">
          <w:rPr>
            <w:rFonts w:ascii="Book Antiqua" w:hAnsi="Book Antiqua" w:cs="Arial"/>
            <w:color w:val="000000" w:themeColor="text1"/>
            <w:sz w:val="24"/>
            <w:szCs w:val="24"/>
            <w:lang w:val="en-US"/>
          </w:rPr>
          <w:t xml:space="preserve">is </w:t>
        </w:r>
      </w:ins>
      <w:del w:id="15" w:author="Author">
        <w:r w:rsidRPr="00C42CED" w:rsidDel="005B2DA2">
          <w:rPr>
            <w:rFonts w:ascii="Book Antiqua" w:hAnsi="Book Antiqua" w:cs="Arial"/>
            <w:color w:val="000000" w:themeColor="text1"/>
            <w:sz w:val="24"/>
            <w:szCs w:val="24"/>
            <w:lang w:val="en-US"/>
          </w:rPr>
          <w:delText xml:space="preserve">e </w:delText>
        </w:r>
      </w:del>
      <w:r w:rsidRPr="00C42CED">
        <w:rPr>
          <w:rFonts w:ascii="Book Antiqua" w:hAnsi="Book Antiqua" w:cs="Arial"/>
          <w:color w:val="000000" w:themeColor="text1"/>
          <w:sz w:val="24"/>
          <w:szCs w:val="24"/>
          <w:lang w:val="en-US"/>
        </w:rPr>
        <w:t xml:space="preserve">study is to report the outcomes of the surgical treatment of two cases, together with a </w:t>
      </w:r>
      <w:ins w:id="16" w:author="Author">
        <w:r w:rsidR="005B2DA2" w:rsidRPr="00C42CED">
          <w:rPr>
            <w:rFonts w:ascii="Book Antiqua" w:hAnsi="Book Antiqua" w:cs="Arial"/>
            <w:color w:val="000000" w:themeColor="text1"/>
            <w:sz w:val="24"/>
            <w:szCs w:val="24"/>
            <w:lang w:val="en-US"/>
          </w:rPr>
          <w:t>literature r</w:t>
        </w:r>
      </w:ins>
      <w:del w:id="17" w:author="Author">
        <w:r w:rsidRPr="00C42CED" w:rsidDel="005B2DA2">
          <w:rPr>
            <w:rFonts w:ascii="Book Antiqua" w:hAnsi="Book Antiqua" w:cs="Arial"/>
            <w:color w:val="000000" w:themeColor="text1"/>
            <w:sz w:val="24"/>
            <w:szCs w:val="24"/>
            <w:lang w:val="en-US"/>
          </w:rPr>
          <w:delText>r</w:delText>
        </w:r>
      </w:del>
      <w:r w:rsidRPr="00C42CED">
        <w:rPr>
          <w:rFonts w:ascii="Book Antiqua" w:hAnsi="Book Antiqua" w:cs="Arial"/>
          <w:color w:val="000000" w:themeColor="text1"/>
          <w:sz w:val="24"/>
          <w:szCs w:val="24"/>
          <w:lang w:val="en-US"/>
        </w:rPr>
        <w:t>eview</w:t>
      </w:r>
      <w:del w:id="18" w:author="Author">
        <w:r w:rsidRPr="00C42CED" w:rsidDel="005B2DA2">
          <w:rPr>
            <w:rFonts w:ascii="Book Antiqua" w:hAnsi="Book Antiqua" w:cs="Arial"/>
            <w:color w:val="000000" w:themeColor="text1"/>
            <w:sz w:val="24"/>
            <w:szCs w:val="24"/>
            <w:lang w:val="en-US"/>
          </w:rPr>
          <w:delText xml:space="preserve"> of the literature</w:delText>
        </w:r>
      </w:del>
      <w:r w:rsidRPr="00C42CED">
        <w:rPr>
          <w:rFonts w:ascii="Book Antiqua" w:hAnsi="Book Antiqua" w:cs="Arial"/>
          <w:color w:val="000000" w:themeColor="text1"/>
          <w:sz w:val="24"/>
          <w:szCs w:val="24"/>
          <w:lang w:val="en-US"/>
        </w:rPr>
        <w:t>.</w:t>
      </w:r>
    </w:p>
    <w:p w14:paraId="1E97FE3F"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48017680" w14:textId="77777777" w:rsidR="00097EED" w:rsidRPr="00C42CED" w:rsidRDefault="00097EED" w:rsidP="00C42CED">
      <w:pPr>
        <w:widowControl w:val="0"/>
        <w:snapToGrid w:val="0"/>
        <w:spacing w:after="0" w:line="360" w:lineRule="auto"/>
        <w:jc w:val="both"/>
        <w:rPr>
          <w:rFonts w:ascii="Book Antiqua" w:hAnsi="Book Antiqua" w:cs="Arial"/>
          <w:b/>
          <w:bCs/>
          <w:i/>
          <w:iCs/>
          <w:color w:val="000000" w:themeColor="text1"/>
          <w:sz w:val="24"/>
          <w:szCs w:val="24"/>
          <w:lang w:val="en-US"/>
        </w:rPr>
      </w:pPr>
      <w:r w:rsidRPr="00C42CED">
        <w:rPr>
          <w:rFonts w:ascii="Book Antiqua" w:hAnsi="Book Antiqua" w:cs="Arial"/>
          <w:b/>
          <w:bCs/>
          <w:i/>
          <w:iCs/>
          <w:color w:val="000000" w:themeColor="text1"/>
          <w:sz w:val="24"/>
          <w:szCs w:val="24"/>
          <w:lang w:val="en-US"/>
        </w:rPr>
        <w:t>CASE SUMMARY</w:t>
      </w:r>
    </w:p>
    <w:p w14:paraId="7B2BEE81" w14:textId="4361787D"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We report two cases of patients affected by </w:t>
      </w:r>
      <w:del w:id="19" w:author="Author">
        <w:r w:rsidRPr="00C42CED" w:rsidDel="001516B6">
          <w:rPr>
            <w:rFonts w:ascii="Book Antiqua" w:hAnsi="Book Antiqua" w:cs="Arial"/>
            <w:color w:val="000000" w:themeColor="text1"/>
            <w:sz w:val="24"/>
            <w:szCs w:val="24"/>
            <w:lang w:val="en-US"/>
          </w:rPr>
          <w:delText xml:space="preserve">primary </w:delText>
        </w:r>
      </w:del>
      <w:ins w:id="20" w:author="Author">
        <w:r w:rsidR="001516B6">
          <w:rPr>
            <w:rFonts w:ascii="Book Antiqua" w:hAnsi="Book Antiqua" w:cs="Arial"/>
            <w:color w:val="000000" w:themeColor="text1"/>
            <w:sz w:val="24"/>
            <w:szCs w:val="24"/>
            <w:lang w:val="en-US"/>
          </w:rPr>
          <w:t>P</w:t>
        </w:r>
      </w:ins>
      <w:r w:rsidRPr="00C42CED">
        <w:rPr>
          <w:rFonts w:ascii="Book Antiqua" w:hAnsi="Book Antiqua" w:cs="Arial"/>
          <w:color w:val="000000" w:themeColor="text1"/>
          <w:sz w:val="24"/>
          <w:szCs w:val="24"/>
          <w:lang w:val="en-US"/>
        </w:rPr>
        <w:t>SC of the foot in stage III</w:t>
      </w:r>
      <w:ins w:id="21" w:author="Author">
        <w:r w:rsidR="00400557"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according to </w:t>
      </w:r>
      <w:ins w:id="22" w:author="Author">
        <w:r w:rsidR="00400557"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Milgram classification:</w:t>
      </w:r>
      <w:del w:id="23" w:author="Author">
        <w:r w:rsidRPr="00C42CED" w:rsidDel="00B22A19">
          <w:rPr>
            <w:rFonts w:ascii="Book Antiqua" w:hAnsi="Book Antiqua" w:cs="Arial"/>
            <w:color w:val="000000" w:themeColor="text1"/>
            <w:sz w:val="24"/>
            <w:szCs w:val="24"/>
            <w:lang w:val="en-US"/>
          </w:rPr>
          <w:delText xml:space="preserve"> the</w:delText>
        </w:r>
      </w:del>
      <w:r w:rsidRPr="00C42CED">
        <w:rPr>
          <w:rFonts w:ascii="Book Antiqua" w:hAnsi="Book Antiqua" w:cs="Arial"/>
          <w:color w:val="000000" w:themeColor="text1"/>
          <w:sz w:val="24"/>
          <w:szCs w:val="24"/>
          <w:lang w:val="en-US"/>
        </w:rPr>
        <w:t xml:space="preserve"> </w:t>
      </w:r>
      <w:ins w:id="24" w:author="Author">
        <w:r w:rsidR="00B22A19"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former PSC localized in the ankle</w:t>
      </w:r>
      <w:del w:id="25" w:author="Author">
        <w:r w:rsidRPr="00C42CED" w:rsidDel="00B22A19">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that underwent open surgery consisted of loose bodies removal; the latter in the subtalar joint, and the choice of treatment was the arthrotomy and debridement from loose bodies</w:t>
      </w:r>
      <w:ins w:id="26" w:author="Author">
        <w:r w:rsidR="00471515"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in addition to the subtalar arthrodesis. Both patients return</w:t>
      </w:r>
      <w:ins w:id="27" w:author="Author">
        <w:r w:rsidR="00471515" w:rsidRPr="00C42CED">
          <w:rPr>
            <w:rFonts w:ascii="Book Antiqua" w:hAnsi="Book Antiqua" w:cs="Arial"/>
            <w:color w:val="000000" w:themeColor="text1"/>
            <w:sz w:val="24"/>
            <w:szCs w:val="24"/>
            <w:lang w:val="en-US"/>
          </w:rPr>
          <w:t>ed</w:t>
        </w:r>
      </w:ins>
      <w:r w:rsidRPr="00C42CED">
        <w:rPr>
          <w:rFonts w:ascii="Book Antiqua" w:hAnsi="Book Antiqua" w:cs="Arial"/>
          <w:color w:val="000000" w:themeColor="text1"/>
          <w:sz w:val="24"/>
          <w:szCs w:val="24"/>
          <w:lang w:val="en-US"/>
        </w:rPr>
        <w:t xml:space="preserve"> to complete daily and working life after surgery.</w:t>
      </w:r>
    </w:p>
    <w:p w14:paraId="5F69BB2E" w14:textId="77777777" w:rsidR="00A51BDC" w:rsidRPr="00C42CED" w:rsidRDefault="00A51BDC" w:rsidP="00C42CED">
      <w:pPr>
        <w:widowControl w:val="0"/>
        <w:snapToGrid w:val="0"/>
        <w:spacing w:after="0" w:line="360" w:lineRule="auto"/>
        <w:jc w:val="both"/>
        <w:rPr>
          <w:rFonts w:ascii="Book Antiqua" w:hAnsi="Book Antiqua" w:cs="Arial"/>
          <w:b/>
          <w:bCs/>
          <w:color w:val="000000" w:themeColor="text1"/>
          <w:sz w:val="24"/>
          <w:szCs w:val="24"/>
          <w:lang w:val="en-US"/>
        </w:rPr>
      </w:pPr>
    </w:p>
    <w:p w14:paraId="763EB856" w14:textId="77777777" w:rsidR="00097EED" w:rsidRPr="00C42CED" w:rsidRDefault="00097EED" w:rsidP="00C42CED">
      <w:pPr>
        <w:widowControl w:val="0"/>
        <w:snapToGrid w:val="0"/>
        <w:spacing w:after="0" w:line="360" w:lineRule="auto"/>
        <w:jc w:val="both"/>
        <w:rPr>
          <w:rFonts w:ascii="Book Antiqua" w:hAnsi="Book Antiqua" w:cs="Arial"/>
          <w:b/>
          <w:bCs/>
          <w:i/>
          <w:iCs/>
          <w:color w:val="000000" w:themeColor="text1"/>
          <w:sz w:val="24"/>
          <w:szCs w:val="24"/>
          <w:lang w:val="en-US"/>
        </w:rPr>
      </w:pPr>
      <w:r w:rsidRPr="00C42CED">
        <w:rPr>
          <w:rFonts w:ascii="Book Antiqua" w:hAnsi="Book Antiqua" w:cs="Arial"/>
          <w:b/>
          <w:bCs/>
          <w:i/>
          <w:iCs/>
          <w:color w:val="000000" w:themeColor="text1"/>
          <w:sz w:val="24"/>
          <w:szCs w:val="24"/>
          <w:lang w:val="en-US"/>
        </w:rPr>
        <w:t>CONCLUSION</w:t>
      </w:r>
    </w:p>
    <w:p w14:paraId="5F32B945" w14:textId="3684C646" w:rsidR="00097EED" w:rsidRPr="00C42CED" w:rsidRDefault="00097EED" w:rsidP="00C42CED">
      <w:pPr>
        <w:pStyle w:val="Didefaul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360" w:lineRule="auto"/>
        <w:jc w:val="both"/>
        <w:rPr>
          <w:rFonts w:ascii="Book Antiqua" w:hAnsi="Book Antiqua" w:cs="Arial"/>
          <w:color w:val="000000" w:themeColor="text1"/>
          <w:sz w:val="24"/>
          <w:szCs w:val="24"/>
          <w:shd w:val="clear" w:color="auto" w:fill="FFFFFF"/>
        </w:rPr>
      </w:pPr>
      <w:r w:rsidRPr="00C42CED">
        <w:rPr>
          <w:rFonts w:ascii="Book Antiqua" w:hAnsi="Book Antiqua" w:cs="Arial"/>
          <w:color w:val="000000" w:themeColor="text1"/>
          <w:sz w:val="24"/>
          <w:szCs w:val="24"/>
          <w:shd w:val="clear" w:color="auto" w:fill="FFFFFF"/>
        </w:rPr>
        <w:t xml:space="preserve">Synovial chondromatosis is a rare benign pathology, even rarer in the ankle joint and especially in the foot. Surgery should be minimal in patients with ankle PSC, choosing the correct timing, waiting if possible until stage III. More aggressive and early surgery should be performed in patients with PSC of the foot, particularly the subtalar joint, </w:t>
      </w:r>
      <w:del w:id="28" w:author="Author">
        <w:r w:rsidRPr="00C42CED" w:rsidDel="00095FF3">
          <w:rPr>
            <w:rFonts w:ascii="Book Antiqua" w:hAnsi="Book Antiqua" w:cs="Arial"/>
            <w:color w:val="000000" w:themeColor="text1"/>
            <w:sz w:val="24"/>
            <w:szCs w:val="24"/>
            <w:shd w:val="clear" w:color="auto" w:fill="FFFFFF"/>
          </w:rPr>
          <w:delText xml:space="preserve">for </w:delText>
        </w:r>
      </w:del>
      <w:ins w:id="29" w:author="Author">
        <w:r w:rsidR="00095FF3" w:rsidRPr="00C42CED">
          <w:rPr>
            <w:rFonts w:ascii="Book Antiqua" w:hAnsi="Book Antiqua" w:cs="Arial"/>
            <w:color w:val="000000" w:themeColor="text1"/>
            <w:sz w:val="24"/>
            <w:szCs w:val="24"/>
            <w:shd w:val="clear" w:color="auto" w:fill="FFFFFF"/>
          </w:rPr>
          <w:t xml:space="preserve">due to </w:t>
        </w:r>
      </w:ins>
      <w:r w:rsidRPr="00C42CED">
        <w:rPr>
          <w:rFonts w:ascii="Book Antiqua" w:hAnsi="Book Antiqua" w:cs="Arial"/>
          <w:color w:val="000000" w:themeColor="text1"/>
          <w:sz w:val="24"/>
          <w:szCs w:val="24"/>
          <w:shd w:val="clear" w:color="auto" w:fill="FFFFFF"/>
        </w:rPr>
        <w:t>the high risk of arthritic evolution.</w:t>
      </w:r>
    </w:p>
    <w:p w14:paraId="37FA79FD"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 </w:t>
      </w:r>
    </w:p>
    <w:p w14:paraId="1F26A44C"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eastAsia="zh-CN"/>
        </w:rPr>
      </w:pPr>
      <w:r w:rsidRPr="00C42CED">
        <w:rPr>
          <w:rFonts w:ascii="Book Antiqua" w:hAnsi="Book Antiqua" w:cs="Arial"/>
          <w:b/>
          <w:bCs/>
          <w:color w:val="000000" w:themeColor="text1"/>
          <w:sz w:val="24"/>
          <w:szCs w:val="24"/>
          <w:lang w:val="en-US"/>
        </w:rPr>
        <w:t>K</w:t>
      </w:r>
      <w:r w:rsidR="00A51BDC" w:rsidRPr="00C42CED">
        <w:rPr>
          <w:rFonts w:ascii="Book Antiqua" w:hAnsi="Book Antiqua" w:cs="Arial"/>
          <w:b/>
          <w:bCs/>
          <w:color w:val="000000" w:themeColor="text1"/>
          <w:sz w:val="24"/>
          <w:szCs w:val="24"/>
          <w:lang w:val="en-US"/>
        </w:rPr>
        <w:t>ey words</w:t>
      </w:r>
      <w:r w:rsidRPr="00C42CED">
        <w:rPr>
          <w:rFonts w:ascii="Book Antiqua" w:hAnsi="Book Antiqua" w:cs="Arial"/>
          <w:b/>
          <w:bCs/>
          <w:color w:val="000000" w:themeColor="text1"/>
          <w:sz w:val="24"/>
          <w:szCs w:val="24"/>
          <w:lang w:val="en-US"/>
        </w:rPr>
        <w:t xml:space="preserve">: </w:t>
      </w:r>
      <w:r w:rsidRPr="00C42CED">
        <w:rPr>
          <w:rFonts w:ascii="Book Antiqua" w:hAnsi="Book Antiqua" w:cs="Arial"/>
          <w:color w:val="000000" w:themeColor="text1"/>
          <w:sz w:val="24"/>
          <w:szCs w:val="24"/>
          <w:lang w:val="en-US"/>
        </w:rPr>
        <w:t>Synovial chondromatosis</w:t>
      </w:r>
      <w:r w:rsidR="00A51BD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t>
      </w:r>
      <w:r w:rsidRPr="00C42CED">
        <w:rPr>
          <w:rFonts w:ascii="Book Antiqua" w:hAnsi="Book Antiqua" w:cs="Arial"/>
          <w:caps/>
          <w:color w:val="000000" w:themeColor="text1"/>
          <w:sz w:val="24"/>
          <w:szCs w:val="24"/>
          <w:lang w:val="en-US"/>
        </w:rPr>
        <w:t>f</w:t>
      </w:r>
      <w:r w:rsidRPr="00C42CED">
        <w:rPr>
          <w:rFonts w:ascii="Book Antiqua" w:hAnsi="Book Antiqua" w:cs="Arial"/>
          <w:color w:val="000000" w:themeColor="text1"/>
          <w:sz w:val="24"/>
          <w:szCs w:val="24"/>
          <w:lang w:val="en-US"/>
        </w:rPr>
        <w:t>oot</w:t>
      </w:r>
      <w:r w:rsidR="00A51BD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t>
      </w:r>
      <w:r w:rsidRPr="00C42CED">
        <w:rPr>
          <w:rFonts w:ascii="Book Antiqua" w:hAnsi="Book Antiqua" w:cs="Arial"/>
          <w:caps/>
          <w:color w:val="000000" w:themeColor="text1"/>
          <w:sz w:val="24"/>
          <w:szCs w:val="24"/>
          <w:lang w:val="en-US"/>
        </w:rPr>
        <w:t>a</w:t>
      </w:r>
      <w:r w:rsidRPr="00C42CED">
        <w:rPr>
          <w:rFonts w:ascii="Book Antiqua" w:hAnsi="Book Antiqua" w:cs="Arial"/>
          <w:color w:val="000000" w:themeColor="text1"/>
          <w:sz w:val="24"/>
          <w:szCs w:val="24"/>
          <w:lang w:val="en-US"/>
        </w:rPr>
        <w:t>nkle</w:t>
      </w:r>
      <w:r w:rsidR="00A51BD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t>
      </w:r>
      <w:r w:rsidRPr="00C42CED">
        <w:rPr>
          <w:rFonts w:ascii="Book Antiqua" w:hAnsi="Book Antiqua" w:cs="Arial"/>
          <w:caps/>
          <w:color w:val="000000" w:themeColor="text1"/>
          <w:sz w:val="24"/>
          <w:szCs w:val="24"/>
          <w:lang w:val="en-US"/>
        </w:rPr>
        <w:t>r</w:t>
      </w:r>
      <w:r w:rsidRPr="00C42CED">
        <w:rPr>
          <w:rFonts w:ascii="Book Antiqua" w:hAnsi="Book Antiqua" w:cs="Arial"/>
          <w:color w:val="000000" w:themeColor="text1"/>
          <w:sz w:val="24"/>
          <w:szCs w:val="24"/>
          <w:lang w:val="en-US"/>
        </w:rPr>
        <w:t>eview</w:t>
      </w:r>
      <w:r w:rsidR="00A51BDC"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w:t>
      </w:r>
      <w:r w:rsidRPr="00C42CED">
        <w:rPr>
          <w:rFonts w:ascii="Book Antiqua" w:hAnsi="Book Antiqua" w:cs="Arial"/>
          <w:caps/>
          <w:color w:val="000000" w:themeColor="text1"/>
          <w:sz w:val="24"/>
          <w:szCs w:val="24"/>
          <w:lang w:val="en-US"/>
        </w:rPr>
        <w:t>t</w:t>
      </w:r>
      <w:r w:rsidRPr="00C42CED">
        <w:rPr>
          <w:rFonts w:ascii="Book Antiqua" w:hAnsi="Book Antiqua" w:cs="Arial"/>
          <w:color w:val="000000" w:themeColor="text1"/>
          <w:sz w:val="24"/>
          <w:szCs w:val="24"/>
          <w:lang w:val="en-US"/>
        </w:rPr>
        <w:t>reatment</w:t>
      </w:r>
      <w:r w:rsidR="00A51BDC" w:rsidRPr="00C42CED">
        <w:rPr>
          <w:rFonts w:ascii="Book Antiqua" w:hAnsi="Book Antiqua" w:cs="Arial"/>
          <w:color w:val="000000" w:themeColor="text1"/>
          <w:sz w:val="24"/>
          <w:szCs w:val="24"/>
          <w:lang w:val="en-US"/>
        </w:rPr>
        <w:t xml:space="preserve">; </w:t>
      </w:r>
      <w:r w:rsidR="00A51BDC" w:rsidRPr="00C42CED">
        <w:rPr>
          <w:rFonts w:ascii="Book Antiqua" w:hAnsi="Book Antiqua" w:cs="Arial"/>
          <w:caps/>
          <w:color w:val="000000" w:themeColor="text1"/>
          <w:sz w:val="24"/>
          <w:szCs w:val="24"/>
          <w:lang w:val="en-US"/>
        </w:rPr>
        <w:t>c</w:t>
      </w:r>
      <w:r w:rsidR="00A51BDC" w:rsidRPr="00C42CED">
        <w:rPr>
          <w:rFonts w:ascii="Book Antiqua" w:hAnsi="Book Antiqua" w:cs="Arial"/>
          <w:color w:val="000000" w:themeColor="text1"/>
          <w:sz w:val="24"/>
          <w:szCs w:val="24"/>
          <w:lang w:val="en-US"/>
        </w:rPr>
        <w:t>ase report</w:t>
      </w:r>
    </w:p>
    <w:p w14:paraId="2879B2BB"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eastAsia="zh-CN"/>
        </w:rPr>
      </w:pPr>
    </w:p>
    <w:p w14:paraId="5FCA6F79" w14:textId="77777777" w:rsidR="005E5901" w:rsidRPr="00C42CED" w:rsidRDefault="005E5901" w:rsidP="00C42CED">
      <w:pPr>
        <w:widowControl w:val="0"/>
        <w:snapToGrid w:val="0"/>
        <w:spacing w:after="0" w:line="360" w:lineRule="auto"/>
        <w:jc w:val="both"/>
        <w:rPr>
          <w:rFonts w:ascii="Book Antiqua" w:hAnsi="Book Antiqua" w:cs="Arial"/>
          <w:color w:val="000000" w:themeColor="text1"/>
          <w:sz w:val="24"/>
          <w:szCs w:val="24"/>
          <w:lang w:val="en-US" w:eastAsia="zh-CN"/>
        </w:rPr>
      </w:pPr>
      <w:bookmarkStart w:id="30" w:name="OLE_LINK363"/>
      <w:bookmarkStart w:id="31" w:name="OLE_LINK364"/>
      <w:bookmarkStart w:id="32" w:name="OLE_LINK359"/>
      <w:bookmarkStart w:id="33" w:name="OLE_LINK1037"/>
      <w:bookmarkStart w:id="34" w:name="OLE_LINK1195"/>
      <w:bookmarkStart w:id="35" w:name="OLE_LINK1140"/>
      <w:bookmarkStart w:id="36" w:name="OLE_LINK1062"/>
      <w:bookmarkStart w:id="37" w:name="OLE_LINK500"/>
      <w:bookmarkStart w:id="38" w:name="OLE_LINK916"/>
      <w:bookmarkStart w:id="39" w:name="OLE_LINK956"/>
      <w:bookmarkStart w:id="40" w:name="OLE_LINK994"/>
      <w:r w:rsidRPr="00C42CED">
        <w:rPr>
          <w:rFonts w:ascii="Book Antiqua" w:hAnsi="Book Antiqua" w:cs="Arial"/>
          <w:b/>
          <w:color w:val="000000" w:themeColor="text1"/>
          <w:sz w:val="24"/>
          <w:szCs w:val="24"/>
          <w:lang w:val="en-US" w:eastAsia="zh-CN"/>
        </w:rPr>
        <w:lastRenderedPageBreak/>
        <w:t>© The Author(s) 2019.</w:t>
      </w:r>
      <w:r w:rsidRPr="00C42CED">
        <w:rPr>
          <w:rFonts w:ascii="Book Antiqua" w:hAnsi="Book Antiqua" w:cs="Arial"/>
          <w:color w:val="000000" w:themeColor="text1"/>
          <w:sz w:val="24"/>
          <w:szCs w:val="24"/>
          <w:lang w:val="en-US" w:eastAsia="zh-CN"/>
        </w:rPr>
        <w:t xml:space="preserve"> Published by Baishideng Publishing Group Inc. All rights reserved.</w:t>
      </w:r>
    </w:p>
    <w:bookmarkEnd w:id="30"/>
    <w:bookmarkEnd w:id="31"/>
    <w:bookmarkEnd w:id="32"/>
    <w:bookmarkEnd w:id="33"/>
    <w:bookmarkEnd w:id="34"/>
    <w:bookmarkEnd w:id="35"/>
    <w:bookmarkEnd w:id="36"/>
    <w:bookmarkEnd w:id="37"/>
    <w:bookmarkEnd w:id="38"/>
    <w:bookmarkEnd w:id="39"/>
    <w:bookmarkEnd w:id="40"/>
    <w:p w14:paraId="74234FFE" w14:textId="77777777" w:rsidR="005E5901" w:rsidRPr="00C42CED" w:rsidRDefault="005E5901" w:rsidP="00C42CED">
      <w:pPr>
        <w:widowControl w:val="0"/>
        <w:snapToGrid w:val="0"/>
        <w:spacing w:after="0" w:line="360" w:lineRule="auto"/>
        <w:jc w:val="both"/>
        <w:rPr>
          <w:rFonts w:ascii="Book Antiqua" w:hAnsi="Book Antiqua" w:cs="Arial"/>
          <w:color w:val="000000" w:themeColor="text1"/>
          <w:sz w:val="24"/>
          <w:szCs w:val="24"/>
          <w:lang w:val="en-US" w:eastAsia="zh-CN"/>
        </w:rPr>
      </w:pPr>
    </w:p>
    <w:p w14:paraId="09C0B7B7" w14:textId="10BABAD5" w:rsidR="00097EED" w:rsidRPr="00C42CED" w:rsidRDefault="00097EED" w:rsidP="00C42CED">
      <w:pPr>
        <w:widowControl w:val="0"/>
        <w:snapToGrid w:val="0"/>
        <w:spacing w:after="0" w:line="360" w:lineRule="auto"/>
        <w:jc w:val="both"/>
        <w:rPr>
          <w:rFonts w:ascii="Book Antiqua" w:hAnsi="Book Antiqua"/>
          <w:b/>
          <w:color w:val="000000" w:themeColor="text1"/>
          <w:sz w:val="24"/>
          <w:szCs w:val="24"/>
          <w:lang w:val="en-US"/>
        </w:rPr>
      </w:pPr>
      <w:r w:rsidRPr="00C42CED">
        <w:rPr>
          <w:rFonts w:ascii="Book Antiqua" w:hAnsi="Book Antiqua"/>
          <w:b/>
          <w:color w:val="000000" w:themeColor="text1"/>
          <w:sz w:val="24"/>
          <w:szCs w:val="24"/>
          <w:lang w:val="en-US"/>
        </w:rPr>
        <w:t>C</w:t>
      </w:r>
      <w:r w:rsidR="005E5901" w:rsidRPr="00C42CED">
        <w:rPr>
          <w:rFonts w:ascii="Book Antiqua" w:hAnsi="Book Antiqua"/>
          <w:b/>
          <w:color w:val="000000" w:themeColor="text1"/>
          <w:sz w:val="24"/>
          <w:szCs w:val="24"/>
          <w:lang w:val="en-US"/>
        </w:rPr>
        <w:t xml:space="preserve">ore tip: </w:t>
      </w:r>
      <w:r w:rsidRPr="00C42CED">
        <w:rPr>
          <w:rFonts w:ascii="Book Antiqua" w:hAnsi="Book Antiqua" w:cs="Arial"/>
          <w:color w:val="000000" w:themeColor="text1"/>
          <w:sz w:val="24"/>
          <w:szCs w:val="24"/>
          <w:shd w:val="clear" w:color="auto" w:fill="FFFFFF"/>
          <w:lang w:val="en-US"/>
        </w:rPr>
        <w:t xml:space="preserve">Synovial chondromatosis </w:t>
      </w:r>
      <w:del w:id="41" w:author="Author">
        <w:r w:rsidR="005E5901" w:rsidRPr="00C42CED" w:rsidDel="001516B6">
          <w:rPr>
            <w:rFonts w:ascii="Book Antiqua" w:hAnsi="Book Antiqua" w:cs="Arial"/>
            <w:color w:val="000000" w:themeColor="text1"/>
            <w:sz w:val="24"/>
            <w:szCs w:val="24"/>
            <w:lang w:val="en-US"/>
          </w:rPr>
          <w:delText xml:space="preserve">(SC) </w:delText>
        </w:r>
      </w:del>
      <w:r w:rsidRPr="00C42CED">
        <w:rPr>
          <w:rFonts w:ascii="Book Antiqua" w:hAnsi="Book Antiqua" w:cs="Arial"/>
          <w:color w:val="000000" w:themeColor="text1"/>
          <w:sz w:val="24"/>
          <w:szCs w:val="24"/>
          <w:shd w:val="clear" w:color="auto" w:fill="FFFFFF"/>
          <w:lang w:val="en-US"/>
        </w:rPr>
        <w:t>of the ankle and foot is a particularly rare, benign pathology.</w:t>
      </w:r>
      <w:r w:rsidR="005E5901" w:rsidRPr="00C42CED">
        <w:rPr>
          <w:rFonts w:ascii="Book Antiqua" w:hAnsi="Book Antiqua" w:cs="Arial"/>
          <w:color w:val="000000" w:themeColor="text1"/>
          <w:sz w:val="24"/>
          <w:szCs w:val="24"/>
          <w:shd w:val="clear" w:color="auto" w:fill="FFFFFF"/>
          <w:lang w:val="en-US"/>
        </w:rPr>
        <w:t xml:space="preserve"> </w:t>
      </w:r>
      <w:r w:rsidRPr="00C42CED">
        <w:rPr>
          <w:rFonts w:ascii="Book Antiqua" w:hAnsi="Book Antiqua" w:cs="Arial"/>
          <w:color w:val="000000" w:themeColor="text1"/>
          <w:sz w:val="24"/>
          <w:szCs w:val="24"/>
          <w:shd w:val="clear" w:color="auto" w:fill="FFFFFF"/>
          <w:lang w:val="en-US"/>
        </w:rPr>
        <w:t xml:space="preserve">Despite </w:t>
      </w:r>
      <w:ins w:id="42" w:author="Author">
        <w:r w:rsidR="00991B0E" w:rsidRPr="00C42CED">
          <w:rPr>
            <w:rFonts w:ascii="Book Antiqua" w:hAnsi="Book Antiqua" w:cs="Arial"/>
            <w:color w:val="000000" w:themeColor="text1"/>
            <w:sz w:val="24"/>
            <w:szCs w:val="24"/>
            <w:shd w:val="clear" w:color="auto" w:fill="FFFFFF"/>
            <w:lang w:val="en-US"/>
          </w:rPr>
          <w:t xml:space="preserve">the </w:t>
        </w:r>
      </w:ins>
      <w:r w:rsidRPr="00C42CED">
        <w:rPr>
          <w:rFonts w:ascii="Book Antiqua" w:hAnsi="Book Antiqua" w:cs="Arial"/>
          <w:color w:val="000000" w:themeColor="text1"/>
          <w:sz w:val="24"/>
          <w:szCs w:val="24"/>
          <w:shd w:val="clear" w:color="auto" w:fill="FFFFFF"/>
          <w:lang w:val="en-US"/>
        </w:rPr>
        <w:t>etiology remaining unknown, it can severely impair common daily activities of affected patients</w:t>
      </w:r>
      <w:del w:id="43" w:author="Author">
        <w:r w:rsidRPr="00C42CED" w:rsidDel="00076B0E">
          <w:rPr>
            <w:rFonts w:ascii="Book Antiqua" w:hAnsi="Book Antiqua" w:cs="Arial"/>
            <w:color w:val="000000" w:themeColor="text1"/>
            <w:sz w:val="24"/>
            <w:szCs w:val="24"/>
            <w:shd w:val="clear" w:color="auto" w:fill="FFFFFF"/>
            <w:lang w:val="en-US"/>
          </w:rPr>
          <w:delText>,</w:delText>
        </w:r>
      </w:del>
      <w:r w:rsidRPr="00C42CED">
        <w:rPr>
          <w:rFonts w:ascii="Book Antiqua" w:hAnsi="Book Antiqua" w:cs="Arial"/>
          <w:color w:val="000000" w:themeColor="text1"/>
          <w:sz w:val="24"/>
          <w:szCs w:val="24"/>
          <w:shd w:val="clear" w:color="auto" w:fill="FFFFFF"/>
          <w:lang w:val="en-US"/>
        </w:rPr>
        <w:t xml:space="preserve"> because of severe pain and limitation of joint motion.  Surgical treatment should be performed in patients with Milgram’s stage III primary ankle </w:t>
      </w:r>
      <w:ins w:id="44" w:author="Author">
        <w:r w:rsidR="001516B6">
          <w:rPr>
            <w:rFonts w:ascii="Book Antiqua" w:hAnsi="Book Antiqua" w:cs="Arial"/>
            <w:color w:val="000000" w:themeColor="text1"/>
            <w:sz w:val="24"/>
            <w:szCs w:val="24"/>
            <w:shd w:val="clear" w:color="auto" w:fill="FFFFFF"/>
            <w:lang w:val="en-US"/>
          </w:rPr>
          <w:t>s</w:t>
        </w:r>
        <w:r w:rsidR="001516B6" w:rsidRPr="00C42CED">
          <w:rPr>
            <w:rFonts w:ascii="Book Antiqua" w:hAnsi="Book Antiqua" w:cs="Arial"/>
            <w:color w:val="000000" w:themeColor="text1"/>
            <w:sz w:val="24"/>
            <w:szCs w:val="24"/>
            <w:shd w:val="clear" w:color="auto" w:fill="FFFFFF"/>
            <w:lang w:val="en-US"/>
          </w:rPr>
          <w:t>ynovial chondromatosis</w:t>
        </w:r>
      </w:ins>
      <w:del w:id="45" w:author="Author">
        <w:r w:rsidR="005E5901" w:rsidRPr="00C42CED" w:rsidDel="001516B6">
          <w:rPr>
            <w:rFonts w:ascii="Book Antiqua" w:hAnsi="Book Antiqua" w:cs="Arial"/>
            <w:color w:val="000000" w:themeColor="text1"/>
            <w:sz w:val="24"/>
            <w:szCs w:val="24"/>
            <w:lang w:val="en-US"/>
          </w:rPr>
          <w:delText>SC</w:delText>
        </w:r>
      </w:del>
      <w:r w:rsidRPr="00C42CED">
        <w:rPr>
          <w:rFonts w:ascii="Book Antiqua" w:hAnsi="Book Antiqua" w:cs="Arial"/>
          <w:color w:val="000000" w:themeColor="text1"/>
          <w:sz w:val="24"/>
          <w:szCs w:val="24"/>
          <w:shd w:val="clear" w:color="auto" w:fill="FFFFFF"/>
          <w:lang w:val="en-US"/>
        </w:rPr>
        <w:t xml:space="preserve">. Earlier surgery should be limited to primary </w:t>
      </w:r>
      <w:ins w:id="46" w:author="Author">
        <w:r w:rsidR="001516B6">
          <w:rPr>
            <w:rFonts w:ascii="Book Antiqua" w:hAnsi="Book Antiqua" w:cs="Arial"/>
            <w:color w:val="000000" w:themeColor="text1"/>
            <w:sz w:val="24"/>
            <w:szCs w:val="24"/>
            <w:shd w:val="clear" w:color="auto" w:fill="FFFFFF"/>
            <w:lang w:val="en-US"/>
          </w:rPr>
          <w:t>s</w:t>
        </w:r>
        <w:r w:rsidR="001516B6" w:rsidRPr="00C42CED">
          <w:rPr>
            <w:rFonts w:ascii="Book Antiqua" w:hAnsi="Book Antiqua" w:cs="Arial"/>
            <w:color w:val="000000" w:themeColor="text1"/>
            <w:sz w:val="24"/>
            <w:szCs w:val="24"/>
            <w:shd w:val="clear" w:color="auto" w:fill="FFFFFF"/>
            <w:lang w:val="en-US"/>
          </w:rPr>
          <w:t>ynovial chondromatosis</w:t>
        </w:r>
      </w:ins>
      <w:del w:id="47" w:author="Author">
        <w:r w:rsidR="005E5901" w:rsidRPr="00C42CED" w:rsidDel="001516B6">
          <w:rPr>
            <w:rFonts w:ascii="Book Antiqua" w:hAnsi="Book Antiqua" w:cs="Arial"/>
            <w:color w:val="000000" w:themeColor="text1"/>
            <w:sz w:val="24"/>
            <w:szCs w:val="24"/>
            <w:lang w:val="en-US"/>
          </w:rPr>
          <w:delText>SC</w:delText>
        </w:r>
      </w:del>
      <w:r w:rsidRPr="00C42CED">
        <w:rPr>
          <w:rFonts w:ascii="Book Antiqua" w:hAnsi="Book Antiqua" w:cs="Arial"/>
          <w:color w:val="000000" w:themeColor="text1"/>
          <w:sz w:val="24"/>
          <w:szCs w:val="24"/>
          <w:shd w:val="clear" w:color="auto" w:fill="FFFFFF"/>
          <w:lang w:val="en-US"/>
        </w:rPr>
        <w:t xml:space="preserve"> of the foot only, because of the higher frequency of subsequent degenerative patholog</w:t>
      </w:r>
      <w:ins w:id="48" w:author="Author">
        <w:r w:rsidR="00076B0E" w:rsidRPr="00C42CED">
          <w:rPr>
            <w:rFonts w:ascii="Book Antiqua" w:hAnsi="Book Antiqua" w:cs="Arial"/>
            <w:color w:val="000000" w:themeColor="text1"/>
            <w:sz w:val="24"/>
            <w:szCs w:val="24"/>
            <w:shd w:val="clear" w:color="auto" w:fill="FFFFFF"/>
            <w:lang w:val="en-US"/>
          </w:rPr>
          <w:t>ies</w:t>
        </w:r>
      </w:ins>
      <w:del w:id="49" w:author="Author">
        <w:r w:rsidRPr="00C42CED" w:rsidDel="00076B0E">
          <w:rPr>
            <w:rFonts w:ascii="Book Antiqua" w:hAnsi="Book Antiqua" w:cs="Arial"/>
            <w:color w:val="000000" w:themeColor="text1"/>
            <w:sz w:val="24"/>
            <w:szCs w:val="24"/>
            <w:shd w:val="clear" w:color="auto" w:fill="FFFFFF"/>
            <w:lang w:val="en-US"/>
          </w:rPr>
          <w:delText>y</w:delText>
        </w:r>
      </w:del>
      <w:r w:rsidRPr="00C42CED">
        <w:rPr>
          <w:rFonts w:ascii="Book Antiqua" w:hAnsi="Book Antiqua" w:cs="Arial"/>
          <w:color w:val="000000" w:themeColor="text1"/>
          <w:sz w:val="24"/>
          <w:szCs w:val="24"/>
          <w:shd w:val="clear" w:color="auto" w:fill="FFFFFF"/>
          <w:lang w:val="en-US"/>
        </w:rPr>
        <w:t>.</w:t>
      </w:r>
    </w:p>
    <w:p w14:paraId="4154A572" w14:textId="77777777" w:rsidR="007E3A46" w:rsidRPr="00C42CED" w:rsidRDefault="007E3A46" w:rsidP="00C42CED">
      <w:pPr>
        <w:pStyle w:val="Default"/>
        <w:widowControl w:val="0"/>
        <w:snapToGrid w:val="0"/>
        <w:spacing w:after="0" w:line="360" w:lineRule="auto"/>
        <w:jc w:val="both"/>
        <w:rPr>
          <w:rFonts w:cs="Arial"/>
          <w:b/>
          <w:bCs/>
          <w:color w:val="000000" w:themeColor="text1"/>
          <w:lang w:val="en-US" w:eastAsia="zh-CN"/>
        </w:rPr>
      </w:pPr>
    </w:p>
    <w:p w14:paraId="675BE891" w14:textId="271AEA2D" w:rsidR="007E3A46" w:rsidRPr="00C42CED" w:rsidRDefault="007E3A46" w:rsidP="00C42CED">
      <w:pPr>
        <w:pStyle w:val="Default"/>
        <w:widowControl w:val="0"/>
        <w:snapToGrid w:val="0"/>
        <w:spacing w:after="0" w:line="360" w:lineRule="auto"/>
        <w:jc w:val="both"/>
        <w:rPr>
          <w:rFonts w:cs="Arial"/>
          <w:b/>
          <w:bCs/>
          <w:color w:val="000000" w:themeColor="text1"/>
          <w:lang w:val="en-US" w:eastAsia="zh-CN"/>
        </w:rPr>
      </w:pPr>
      <w:r w:rsidRPr="00C42CED">
        <w:rPr>
          <w:rFonts w:cs="Arial"/>
          <w:color w:val="000000" w:themeColor="text1"/>
          <w:lang w:val="en-US"/>
        </w:rPr>
        <w:t xml:space="preserve">Monestier L, Riva G, Stissi P, Latiff M, Surace MF. </w:t>
      </w:r>
      <w:r w:rsidR="000B7F63" w:rsidRPr="00C42CED">
        <w:rPr>
          <w:rFonts w:cs="Arial"/>
          <w:color w:val="000000" w:themeColor="text1"/>
          <w:lang w:val="en-US"/>
        </w:rPr>
        <w:t xml:space="preserve">Synovial chondromatosis of the foot: </w:t>
      </w:r>
      <w:ins w:id="50" w:author="Author">
        <w:r w:rsidR="00523C77" w:rsidRPr="00C42CED">
          <w:rPr>
            <w:rFonts w:cs="Arial"/>
            <w:color w:val="000000" w:themeColor="text1"/>
            <w:lang w:val="en-US"/>
          </w:rPr>
          <w:t>t</w:t>
        </w:r>
      </w:ins>
      <w:del w:id="51" w:author="Author">
        <w:r w:rsidR="000B7F63" w:rsidRPr="00C42CED" w:rsidDel="00523C77">
          <w:rPr>
            <w:rFonts w:cs="Arial"/>
            <w:color w:val="000000" w:themeColor="text1"/>
            <w:lang w:val="en-US"/>
          </w:rPr>
          <w:delText>T</w:delText>
        </w:r>
      </w:del>
      <w:r w:rsidR="000B7F63" w:rsidRPr="00C42CED">
        <w:rPr>
          <w:rFonts w:cs="Arial"/>
          <w:color w:val="000000" w:themeColor="text1"/>
          <w:lang w:val="en-US"/>
        </w:rPr>
        <w:t xml:space="preserve">wo case reports and </w:t>
      </w:r>
      <w:ins w:id="52" w:author="Author">
        <w:r w:rsidR="00523C77" w:rsidRPr="00C42CED">
          <w:rPr>
            <w:rFonts w:cs="Arial"/>
            <w:color w:val="000000" w:themeColor="text1"/>
            <w:lang w:val="en-US"/>
          </w:rPr>
          <w:t xml:space="preserve">literature </w:t>
        </w:r>
      </w:ins>
      <w:r w:rsidR="000B7F63" w:rsidRPr="00C42CED">
        <w:rPr>
          <w:rFonts w:cs="Arial"/>
          <w:color w:val="000000" w:themeColor="text1"/>
          <w:lang w:val="en-US"/>
        </w:rPr>
        <w:t>review</w:t>
      </w:r>
      <w:del w:id="53" w:author="Author">
        <w:r w:rsidR="000B7F63" w:rsidRPr="00C42CED" w:rsidDel="00523C77">
          <w:rPr>
            <w:rFonts w:cs="Arial"/>
            <w:color w:val="000000" w:themeColor="text1"/>
            <w:lang w:val="en-US"/>
          </w:rPr>
          <w:delText xml:space="preserve"> of literature</w:delText>
        </w:r>
      </w:del>
      <w:r w:rsidRPr="00C42CED">
        <w:rPr>
          <w:rFonts w:cs="Arial"/>
          <w:color w:val="000000" w:themeColor="text1"/>
          <w:lang w:val="en-US"/>
        </w:rPr>
        <w:t xml:space="preserve">. </w:t>
      </w:r>
      <w:r w:rsidRPr="00C42CED">
        <w:rPr>
          <w:rFonts w:cs="Arial"/>
          <w:i/>
          <w:iCs/>
          <w:color w:val="000000" w:themeColor="text1"/>
          <w:lang w:val="en-US"/>
        </w:rPr>
        <w:t>World J Orthop</w:t>
      </w:r>
      <w:r w:rsidRPr="00C42CED">
        <w:rPr>
          <w:rFonts w:cs="Arial"/>
          <w:color w:val="000000" w:themeColor="text1"/>
          <w:lang w:val="en-US"/>
        </w:rPr>
        <w:t> 2019; In press</w:t>
      </w:r>
    </w:p>
    <w:p w14:paraId="4BF600EE" w14:textId="77777777" w:rsidR="007E3A46" w:rsidRPr="00C42CED" w:rsidRDefault="007E3A46" w:rsidP="00C42CED">
      <w:pPr>
        <w:widowControl w:val="0"/>
        <w:snapToGrid w:val="0"/>
        <w:spacing w:after="0" w:line="360" w:lineRule="auto"/>
        <w:jc w:val="both"/>
        <w:rPr>
          <w:rFonts w:ascii="Book Antiqua" w:hAnsi="Book Antiqua" w:cs="Arial"/>
          <w:b/>
          <w:i/>
          <w:color w:val="000000" w:themeColor="text1"/>
          <w:sz w:val="24"/>
          <w:szCs w:val="24"/>
          <w:lang w:val="en-US"/>
        </w:rPr>
      </w:pPr>
    </w:p>
    <w:p w14:paraId="378E86C6" w14:textId="77777777" w:rsidR="00097EED" w:rsidRPr="00C42CED" w:rsidRDefault="005E5901" w:rsidP="00C42CED">
      <w:pPr>
        <w:widowControl w:val="0"/>
        <w:snapToGrid w:val="0"/>
        <w:spacing w:after="0" w:line="360" w:lineRule="auto"/>
        <w:jc w:val="both"/>
        <w:rPr>
          <w:rFonts w:ascii="Book Antiqua" w:hAnsi="Book Antiqua" w:cs="Arial"/>
          <w:b/>
          <w:iCs/>
          <w:color w:val="000000" w:themeColor="text1"/>
          <w:sz w:val="24"/>
          <w:szCs w:val="24"/>
          <w:lang w:val="en-US"/>
        </w:rPr>
      </w:pPr>
      <w:r w:rsidRPr="00C42CED">
        <w:rPr>
          <w:rFonts w:ascii="Book Antiqua" w:hAnsi="Book Antiqua" w:cs="Arial"/>
          <w:b/>
          <w:i/>
          <w:color w:val="000000" w:themeColor="text1"/>
          <w:sz w:val="24"/>
          <w:szCs w:val="24"/>
          <w:lang w:val="en-US"/>
        </w:rPr>
        <w:br w:type="page"/>
      </w:r>
      <w:r w:rsidR="00097EED" w:rsidRPr="00C42CED">
        <w:rPr>
          <w:rFonts w:ascii="Book Antiqua" w:hAnsi="Book Antiqua" w:cs="Arial"/>
          <w:b/>
          <w:iCs/>
          <w:color w:val="000000" w:themeColor="text1"/>
          <w:sz w:val="24"/>
          <w:szCs w:val="24"/>
          <w:lang w:val="en-US"/>
        </w:rPr>
        <w:lastRenderedPageBreak/>
        <w:t>INTRODUCTION</w:t>
      </w:r>
    </w:p>
    <w:p w14:paraId="71D52B60" w14:textId="142C3BD0"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Synovial chondromatosis (SC) is a rare arthropathy of the synovial joints characterized by the formation of cartilaginous nodules in the synovium</w:t>
      </w:r>
      <w:r w:rsidRPr="00C42CED">
        <w:rPr>
          <w:rFonts w:ascii="Book Antiqua" w:hAnsi="Book Antiqua" w:cs="Arial"/>
          <w:color w:val="000000" w:themeColor="text1"/>
          <w:sz w:val="24"/>
          <w:szCs w:val="24"/>
          <w:vertAlign w:val="superscript"/>
          <w:lang w:val="en-US"/>
        </w:rPr>
        <w:t>[1</w:t>
      </w:r>
      <w:r w:rsidR="00540CE2"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vertAlign w:val="superscript"/>
          <w:lang w:val="en-US"/>
        </w:rPr>
        <w:t>3]</w:t>
      </w:r>
      <w:r w:rsidRPr="00C42CED">
        <w:rPr>
          <w:rFonts w:ascii="Book Antiqua" w:hAnsi="Book Antiqua" w:cs="Arial"/>
          <w:color w:val="000000" w:themeColor="text1"/>
          <w:sz w:val="24"/>
          <w:szCs w:val="24"/>
          <w:lang w:val="en-US"/>
        </w:rPr>
        <w:t>. These nodules may detach and become loose bodies within the joint</w:t>
      </w:r>
      <w:ins w:id="54" w:author="Author">
        <w:r w:rsidR="006B771B"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and may undergo secondary calcification and proliferation</w:t>
      </w:r>
      <w:r w:rsidRPr="00C42CED">
        <w:rPr>
          <w:rFonts w:ascii="Book Antiqua" w:hAnsi="Book Antiqua" w:cs="Arial"/>
          <w:color w:val="000000" w:themeColor="text1"/>
          <w:sz w:val="24"/>
          <w:szCs w:val="24"/>
          <w:vertAlign w:val="superscript"/>
          <w:lang w:val="en-US"/>
        </w:rPr>
        <w:t xml:space="preserve">[4] </w:t>
      </w:r>
      <w:r w:rsidRPr="00C42CED">
        <w:rPr>
          <w:rFonts w:ascii="Book Antiqua" w:hAnsi="Book Antiqua" w:cs="Arial"/>
          <w:color w:val="000000" w:themeColor="text1"/>
          <w:sz w:val="24"/>
          <w:szCs w:val="24"/>
          <w:lang w:val="en-US"/>
        </w:rPr>
        <w:t>.</w:t>
      </w:r>
    </w:p>
    <w:p w14:paraId="19EDECBA" w14:textId="4237B0FA"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Some authors suggested metaplastic or neoplastic origin</w:t>
      </w:r>
      <w:ins w:id="55" w:author="Author">
        <w:r w:rsidR="006B771B" w:rsidRPr="00C42CED">
          <w:rPr>
            <w:rFonts w:ascii="Book Antiqua" w:hAnsi="Book Antiqua" w:cs="Arial"/>
            <w:color w:val="000000" w:themeColor="text1"/>
            <w:sz w:val="24"/>
            <w:szCs w:val="24"/>
            <w:lang w:val="en-US"/>
          </w:rPr>
          <w:t>.</w:t>
        </w:r>
      </w:ins>
      <w:del w:id="56" w:author="Author">
        <w:r w:rsidRPr="00C42CED" w:rsidDel="006B771B">
          <w:rPr>
            <w:rFonts w:ascii="Book Antiqua" w:hAnsi="Book Antiqua" w:cs="Arial"/>
            <w:color w:val="000000" w:themeColor="text1"/>
            <w:sz w:val="24"/>
            <w:szCs w:val="24"/>
            <w:lang w:val="en-US"/>
          </w:rPr>
          <w:delText xml:space="preserve">: </w:delText>
        </w:r>
      </w:del>
      <w:ins w:id="57" w:author="Author">
        <w:r w:rsidR="006B771B" w:rsidRPr="00C42CED">
          <w:rPr>
            <w:rFonts w:ascii="Book Antiqua" w:hAnsi="Book Antiqua" w:cs="Arial"/>
            <w:color w:val="000000" w:themeColor="text1"/>
            <w:sz w:val="24"/>
            <w:szCs w:val="24"/>
            <w:lang w:val="en-US"/>
          </w:rPr>
          <w:t xml:space="preserve"> N</w:t>
        </w:r>
      </w:ins>
      <w:del w:id="58" w:author="Author">
        <w:r w:rsidRPr="00C42CED" w:rsidDel="006B771B">
          <w:rPr>
            <w:rFonts w:ascii="Book Antiqua" w:hAnsi="Book Antiqua" w:cs="Arial"/>
            <w:color w:val="000000" w:themeColor="text1"/>
            <w:sz w:val="24"/>
            <w:szCs w:val="24"/>
            <w:lang w:val="en-US"/>
          </w:rPr>
          <w:delText>n</w:delText>
        </w:r>
      </w:del>
      <w:r w:rsidRPr="00C42CED">
        <w:rPr>
          <w:rFonts w:ascii="Book Antiqua" w:hAnsi="Book Antiqua" w:cs="Arial"/>
          <w:color w:val="000000" w:themeColor="text1"/>
          <w:sz w:val="24"/>
          <w:szCs w:val="24"/>
          <w:lang w:val="en-US"/>
        </w:rPr>
        <w:t xml:space="preserve">evertheless, the exact initial stimulus </w:t>
      </w:r>
      <w:del w:id="59" w:author="Author">
        <w:r w:rsidRPr="00C42CED" w:rsidDel="006B771B">
          <w:rPr>
            <w:rFonts w:ascii="Book Antiqua" w:hAnsi="Book Antiqua" w:cs="Arial"/>
            <w:color w:val="000000" w:themeColor="text1"/>
            <w:sz w:val="24"/>
            <w:szCs w:val="24"/>
            <w:lang w:val="en-US"/>
          </w:rPr>
          <w:delText>ending up with</w:delText>
        </w:r>
      </w:del>
      <w:ins w:id="60" w:author="Author">
        <w:r w:rsidR="006B771B" w:rsidRPr="00C42CED">
          <w:rPr>
            <w:rFonts w:ascii="Book Antiqua" w:hAnsi="Book Antiqua" w:cs="Arial"/>
            <w:color w:val="000000" w:themeColor="text1"/>
            <w:sz w:val="24"/>
            <w:szCs w:val="24"/>
            <w:lang w:val="en-US"/>
          </w:rPr>
          <w:t>resulting in</w:t>
        </w:r>
      </w:ins>
      <w:r w:rsidRPr="00C42CED">
        <w:rPr>
          <w:rFonts w:ascii="Book Antiqua" w:hAnsi="Book Antiqua" w:cs="Arial"/>
          <w:color w:val="000000" w:themeColor="text1"/>
          <w:sz w:val="24"/>
          <w:szCs w:val="24"/>
          <w:lang w:val="en-US"/>
        </w:rPr>
        <w:t xml:space="preserve"> synovial transformation is still unknown</w:t>
      </w:r>
      <w:r w:rsidRPr="00C42CED">
        <w:rPr>
          <w:rFonts w:ascii="Book Antiqua" w:hAnsi="Book Antiqua" w:cs="Arial"/>
          <w:color w:val="000000" w:themeColor="text1"/>
          <w:sz w:val="24"/>
          <w:szCs w:val="24"/>
          <w:vertAlign w:val="superscript"/>
          <w:lang w:val="en-US"/>
        </w:rPr>
        <w:t>[2,5,6]</w:t>
      </w:r>
      <w:r w:rsidRPr="00C42CED">
        <w:rPr>
          <w:rFonts w:ascii="Book Antiqua" w:hAnsi="Book Antiqua" w:cs="Arial"/>
          <w:color w:val="000000" w:themeColor="text1"/>
          <w:sz w:val="24"/>
          <w:szCs w:val="24"/>
          <w:lang w:val="en-US"/>
        </w:rPr>
        <w:t xml:space="preserve">. </w:t>
      </w:r>
    </w:p>
    <w:p w14:paraId="579F4FF2" w14:textId="4C54AC69" w:rsidR="00097EED" w:rsidRPr="00C42CED" w:rsidRDefault="00097EED" w:rsidP="00C42CED">
      <w:pPr>
        <w:widowControl w:val="0"/>
        <w:snapToGrid w:val="0"/>
        <w:spacing w:after="0" w:line="360" w:lineRule="auto"/>
        <w:ind w:firstLineChars="100" w:firstLine="240"/>
        <w:jc w:val="both"/>
        <w:rPr>
          <w:rFonts w:ascii="Book Antiqua" w:hAnsi="Book Antiqua"/>
          <w:color w:val="000000" w:themeColor="text1"/>
          <w:sz w:val="24"/>
          <w:szCs w:val="24"/>
          <w:lang w:val="en-US"/>
        </w:rPr>
      </w:pPr>
      <w:r w:rsidRPr="00C42CED">
        <w:rPr>
          <w:rFonts w:ascii="Book Antiqua" w:hAnsi="Book Antiqua" w:cs="Arial"/>
          <w:color w:val="000000" w:themeColor="text1"/>
          <w:sz w:val="24"/>
          <w:szCs w:val="24"/>
          <w:lang w:val="en-US"/>
        </w:rPr>
        <w:t xml:space="preserve">Males in their third to fifth decades are typically affected. SC can be classified as primary (benign neoplastic process) or secondary, </w:t>
      </w:r>
      <w:ins w:id="61" w:author="Author">
        <w:r w:rsidR="000C0538" w:rsidRPr="00C42CED">
          <w:rPr>
            <w:rFonts w:ascii="Book Antiqua" w:hAnsi="Book Antiqua" w:cs="Arial"/>
            <w:color w:val="000000" w:themeColor="text1"/>
            <w:sz w:val="24"/>
            <w:szCs w:val="24"/>
            <w:lang w:val="en-US"/>
          </w:rPr>
          <w:t xml:space="preserve">and </w:t>
        </w:r>
      </w:ins>
      <w:r w:rsidRPr="00C42CED">
        <w:rPr>
          <w:rFonts w:ascii="Book Antiqua" w:hAnsi="Book Antiqua" w:cs="Arial"/>
          <w:color w:val="000000" w:themeColor="text1"/>
          <w:sz w:val="24"/>
          <w:szCs w:val="24"/>
          <w:lang w:val="en-US"/>
        </w:rPr>
        <w:t>associated with joint abnormalities, such as mechanical or arthritic conditions</w:t>
      </w:r>
      <w:r w:rsidRPr="00C42CED">
        <w:rPr>
          <w:rFonts w:ascii="Book Antiqua" w:hAnsi="Book Antiqua" w:cs="Arial"/>
          <w:color w:val="000000" w:themeColor="text1"/>
          <w:sz w:val="24"/>
          <w:szCs w:val="24"/>
          <w:vertAlign w:val="superscript"/>
          <w:lang w:val="en-US"/>
        </w:rPr>
        <w:t>[7]</w:t>
      </w:r>
      <w:ins w:id="62" w:author="Author">
        <w:r w:rsidR="000C0538" w:rsidRPr="00C42CED">
          <w:rPr>
            <w:rFonts w:ascii="Book Antiqua" w:hAnsi="Book Antiqua" w:cs="Arial"/>
            <w:color w:val="000000" w:themeColor="text1"/>
            <w:sz w:val="24"/>
            <w:szCs w:val="24"/>
            <w:lang w:val="en-US"/>
          </w:rPr>
          <w:t>; t</w:t>
        </w:r>
      </w:ins>
      <w:del w:id="63" w:author="Author">
        <w:r w:rsidRPr="00C42CED" w:rsidDel="000C0538">
          <w:rPr>
            <w:rFonts w:ascii="Book Antiqua" w:hAnsi="Book Antiqua" w:cs="Arial"/>
            <w:color w:val="000000" w:themeColor="text1"/>
            <w:sz w:val="24"/>
            <w:szCs w:val="24"/>
            <w:lang w:val="en-US"/>
          </w:rPr>
          <w:delText>. T</w:delText>
        </w:r>
      </w:del>
      <w:r w:rsidRPr="00C42CED">
        <w:rPr>
          <w:rFonts w:ascii="Book Antiqua" w:hAnsi="Book Antiqua" w:cs="Arial"/>
          <w:color w:val="000000" w:themeColor="text1"/>
          <w:sz w:val="24"/>
          <w:szCs w:val="24"/>
          <w:lang w:val="en-US"/>
        </w:rPr>
        <w:t xml:space="preserve">he </w:t>
      </w:r>
      <w:r w:rsidRPr="00C42CED">
        <w:rPr>
          <w:rFonts w:ascii="Book Antiqua" w:hAnsi="Book Antiqua"/>
          <w:color w:val="000000" w:themeColor="text1"/>
          <w:sz w:val="24"/>
          <w:szCs w:val="24"/>
          <w:lang w:val="en-US"/>
        </w:rPr>
        <w:t>pathogenesis</w:t>
      </w:r>
      <w:r w:rsidRPr="00C42CED">
        <w:rPr>
          <w:rFonts w:ascii="Book Antiqua" w:hAnsi="Book Antiqua" w:cs="Arial"/>
          <w:color w:val="000000" w:themeColor="text1"/>
          <w:sz w:val="24"/>
          <w:szCs w:val="24"/>
          <w:lang w:val="en-US"/>
        </w:rPr>
        <w:t xml:space="preserve"> of the latter being related to certain </w:t>
      </w:r>
      <w:r w:rsidRPr="00C42CED">
        <w:rPr>
          <w:rFonts w:ascii="Book Antiqua" w:hAnsi="Book Antiqua"/>
          <w:color w:val="000000" w:themeColor="text1"/>
          <w:sz w:val="24"/>
          <w:szCs w:val="24"/>
          <w:lang w:val="en-US"/>
        </w:rPr>
        <w:t>synoviocyte</w:t>
      </w:r>
      <w:del w:id="64" w:author="Author">
        <w:r w:rsidRPr="00C42CED" w:rsidDel="000C0538">
          <w:rPr>
            <w:rFonts w:ascii="Book Antiqua" w:hAnsi="Book Antiqua"/>
            <w:color w:val="000000" w:themeColor="text1"/>
            <w:sz w:val="24"/>
            <w:szCs w:val="24"/>
            <w:lang w:val="en-US"/>
          </w:rPr>
          <w:delText>s</w:delText>
        </w:r>
      </w:del>
      <w:r w:rsidRPr="00C42CED">
        <w:rPr>
          <w:rFonts w:ascii="Book Antiqua" w:hAnsi="Book Antiqua"/>
          <w:color w:val="000000" w:themeColor="text1"/>
          <w:sz w:val="24"/>
          <w:szCs w:val="24"/>
          <w:lang w:val="en-US"/>
        </w:rPr>
        <w:t xml:space="preserve"> dysfunction. Particularly, cells like</w:t>
      </w:r>
      <w:r w:rsidRPr="00C42CED">
        <w:rPr>
          <w:rFonts w:ascii="Book Antiqua" w:hAnsi="Book Antiqua"/>
          <w:color w:val="000000" w:themeColor="text1"/>
          <w:sz w:val="24"/>
          <w:szCs w:val="24"/>
          <w:shd w:val="clear" w:color="auto" w:fill="FFFFFF"/>
          <w:lang w:val="en-US"/>
        </w:rPr>
        <w:t xml:space="preserve"> synovial macrophages, other synoviocytes and chondrocytes</w:t>
      </w:r>
      <w:r w:rsidRPr="00C42CED">
        <w:rPr>
          <w:rFonts w:ascii="Book Antiqua" w:hAnsi="Book Antiqua"/>
          <w:color w:val="000000" w:themeColor="text1"/>
          <w:sz w:val="24"/>
          <w:szCs w:val="24"/>
          <w:lang w:val="en-US"/>
        </w:rPr>
        <w:t xml:space="preserve"> may produce different enzymes and cytokines</w:t>
      </w:r>
      <w:ins w:id="65" w:author="Author">
        <w:r w:rsidR="000C0538" w:rsidRPr="00C42CED">
          <w:rPr>
            <w:rFonts w:ascii="Book Antiqua" w:hAnsi="Book Antiqua"/>
            <w:color w:val="000000" w:themeColor="text1"/>
            <w:sz w:val="24"/>
            <w:szCs w:val="24"/>
            <w:lang w:val="en-US"/>
          </w:rPr>
          <w:t>,</w:t>
        </w:r>
      </w:ins>
      <w:r w:rsidRPr="00C42CED">
        <w:rPr>
          <w:rFonts w:ascii="Book Antiqua" w:hAnsi="Book Antiqua"/>
          <w:color w:val="000000" w:themeColor="text1"/>
          <w:sz w:val="24"/>
          <w:szCs w:val="24"/>
          <w:lang w:val="en-US"/>
        </w:rPr>
        <w:t xml:space="preserve"> inducing inflammation and damage to articular tissues</w:t>
      </w:r>
      <w:r w:rsidRPr="00C42CED">
        <w:rPr>
          <w:rFonts w:ascii="Book Antiqua" w:hAnsi="Book Antiqua"/>
          <w:color w:val="000000" w:themeColor="text1"/>
          <w:sz w:val="24"/>
          <w:szCs w:val="24"/>
          <w:vertAlign w:val="superscript"/>
          <w:lang w:val="en-US"/>
        </w:rPr>
        <w:t>[8]</w:t>
      </w:r>
      <w:r w:rsidRPr="00C42CED">
        <w:rPr>
          <w:rFonts w:ascii="Book Antiqua" w:hAnsi="Book Antiqua"/>
          <w:color w:val="000000" w:themeColor="text1"/>
          <w:sz w:val="24"/>
          <w:szCs w:val="24"/>
          <w:lang w:val="en-US"/>
        </w:rPr>
        <w:t xml:space="preserve">. </w:t>
      </w:r>
    </w:p>
    <w:p w14:paraId="15CACF7B" w14:textId="24D40D33"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Knee (up to 65%) and hip are mostly involved, followed by elbow and shoulder; uncommon cases have been reported in wrist, interphalangeal and temporo-mandibular joints, as well as </w:t>
      </w:r>
      <w:ins w:id="66" w:author="Author">
        <w:r w:rsidR="000C0538" w:rsidRPr="00C42CED">
          <w:rPr>
            <w:rFonts w:ascii="Book Antiqua" w:hAnsi="Book Antiqua" w:cs="Arial"/>
            <w:color w:val="000000" w:themeColor="text1"/>
            <w:sz w:val="24"/>
            <w:szCs w:val="24"/>
            <w:lang w:val="en-US"/>
          </w:rPr>
          <w:t xml:space="preserve">in </w:t>
        </w:r>
      </w:ins>
      <w:r w:rsidRPr="00C42CED">
        <w:rPr>
          <w:rFonts w:ascii="Book Antiqua" w:hAnsi="Book Antiqua" w:cs="Arial"/>
          <w:color w:val="000000" w:themeColor="text1"/>
          <w:sz w:val="24"/>
          <w:szCs w:val="24"/>
          <w:lang w:val="en-US"/>
        </w:rPr>
        <w:t>extra-articular locations</w:t>
      </w:r>
      <w:r w:rsidRPr="00C42CED">
        <w:rPr>
          <w:rFonts w:ascii="Book Antiqua" w:hAnsi="Book Antiqua" w:cs="Arial"/>
          <w:color w:val="000000" w:themeColor="text1"/>
          <w:sz w:val="24"/>
          <w:szCs w:val="24"/>
          <w:vertAlign w:val="superscript"/>
          <w:lang w:val="en-US"/>
        </w:rPr>
        <w:t>[5,7,9,10]</w:t>
      </w:r>
      <w:r w:rsidRPr="00C42CED">
        <w:rPr>
          <w:rFonts w:ascii="Book Antiqua" w:hAnsi="Book Antiqua" w:cs="Arial"/>
          <w:color w:val="000000" w:themeColor="text1"/>
          <w:sz w:val="24"/>
          <w:szCs w:val="24"/>
          <w:lang w:val="en-US"/>
        </w:rPr>
        <w:t>.</w:t>
      </w:r>
    </w:p>
    <w:p w14:paraId="20866FFC" w14:textId="66CE99D3"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Primary </w:t>
      </w:r>
      <w:ins w:id="67" w:author="Author">
        <w:r w:rsidR="00744002">
          <w:rPr>
            <w:rFonts w:ascii="Book Antiqua" w:hAnsi="Book Antiqua" w:cs="Arial"/>
            <w:color w:val="000000" w:themeColor="text1"/>
            <w:sz w:val="24"/>
            <w:szCs w:val="24"/>
            <w:lang w:val="en-US"/>
          </w:rPr>
          <w:t>(P)</w:t>
        </w:r>
      </w:ins>
      <w:r w:rsidR="000B7F63"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xml:space="preserve"> </w:t>
      </w:r>
      <w:del w:id="68" w:author="Author">
        <w:r w:rsidR="00540CE2" w:rsidRPr="00C42CED" w:rsidDel="00744002">
          <w:rPr>
            <w:rFonts w:ascii="Book Antiqua" w:hAnsi="Book Antiqua" w:cs="Arial"/>
            <w:color w:val="000000" w:themeColor="text1"/>
            <w:sz w:val="24"/>
            <w:szCs w:val="24"/>
            <w:lang w:val="en-US"/>
          </w:rPr>
          <w:delText xml:space="preserve">(PSC) </w:delText>
        </w:r>
      </w:del>
      <w:r w:rsidRPr="00C42CED">
        <w:rPr>
          <w:rFonts w:ascii="Book Antiqua" w:hAnsi="Book Antiqua" w:cs="Arial"/>
          <w:color w:val="000000" w:themeColor="text1"/>
          <w:sz w:val="24"/>
          <w:szCs w:val="24"/>
          <w:lang w:val="en-US"/>
        </w:rPr>
        <w:t xml:space="preserve">of the foot and ankle is exceedingly rare, with only </w:t>
      </w:r>
      <w:ins w:id="69" w:author="Author">
        <w:r w:rsidR="000C0538" w:rsidRPr="00C42CED">
          <w:rPr>
            <w:rFonts w:ascii="Book Antiqua" w:hAnsi="Book Antiqua" w:cs="Arial"/>
            <w:color w:val="000000" w:themeColor="text1"/>
            <w:sz w:val="24"/>
            <w:szCs w:val="24"/>
            <w:lang w:val="en-US"/>
          </w:rPr>
          <w:t xml:space="preserve">a </w:t>
        </w:r>
      </w:ins>
      <w:r w:rsidRPr="00C42CED">
        <w:rPr>
          <w:rFonts w:ascii="Book Antiqua" w:hAnsi="Book Antiqua" w:cs="Arial"/>
          <w:color w:val="000000" w:themeColor="text1"/>
          <w:sz w:val="24"/>
          <w:szCs w:val="24"/>
          <w:lang w:val="en-US"/>
        </w:rPr>
        <w:t xml:space="preserve">few cases reported in the </w:t>
      </w:r>
      <w:ins w:id="70" w:author="Author">
        <w:r w:rsidR="000C0538" w:rsidRPr="00C42CED">
          <w:rPr>
            <w:rFonts w:ascii="Book Antiqua" w:hAnsi="Book Antiqua" w:cs="Arial"/>
            <w:color w:val="000000" w:themeColor="text1"/>
            <w:sz w:val="24"/>
            <w:szCs w:val="24"/>
            <w:lang w:val="en-US"/>
          </w:rPr>
          <w:t xml:space="preserve">literature </w:t>
        </w:r>
      </w:ins>
      <w:r w:rsidRPr="00C42CED">
        <w:rPr>
          <w:rFonts w:ascii="Book Antiqua" w:hAnsi="Book Antiqua" w:cs="Arial"/>
          <w:color w:val="000000" w:themeColor="text1"/>
          <w:sz w:val="24"/>
          <w:szCs w:val="24"/>
          <w:lang w:val="en-US"/>
        </w:rPr>
        <w:t>worldwide</w:t>
      </w:r>
      <w:del w:id="71" w:author="Author">
        <w:r w:rsidRPr="00C42CED" w:rsidDel="000C0538">
          <w:rPr>
            <w:rFonts w:ascii="Book Antiqua" w:hAnsi="Book Antiqua" w:cs="Arial"/>
            <w:color w:val="000000" w:themeColor="text1"/>
            <w:sz w:val="24"/>
            <w:szCs w:val="24"/>
            <w:lang w:val="en-US"/>
          </w:rPr>
          <w:delText xml:space="preserve"> literature</w:delText>
        </w:r>
      </w:del>
      <w:r w:rsidRPr="00C42CED">
        <w:rPr>
          <w:rFonts w:ascii="Book Antiqua" w:hAnsi="Book Antiqua" w:cs="Arial"/>
          <w:color w:val="000000" w:themeColor="text1"/>
          <w:sz w:val="24"/>
          <w:szCs w:val="24"/>
          <w:lang w:val="en-US"/>
        </w:rPr>
        <w:t>: reports include tibiotalar, calcaneocuboid, talonavicular, subtalar, navicular-cuneiform, tarsometatarsal and metatarsophalangeal joints</w:t>
      </w:r>
      <w:r w:rsidRPr="00C42CED">
        <w:rPr>
          <w:rFonts w:ascii="Book Antiqua" w:hAnsi="Book Antiqua" w:cs="Arial"/>
          <w:color w:val="000000" w:themeColor="text1"/>
          <w:sz w:val="24"/>
          <w:szCs w:val="24"/>
          <w:vertAlign w:val="superscript"/>
          <w:lang w:val="en-US"/>
        </w:rPr>
        <w:t>[11</w:t>
      </w:r>
      <w:r w:rsidR="00540CE2"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vertAlign w:val="superscript"/>
          <w:lang w:val="en-US"/>
        </w:rPr>
        <w:t>15]</w:t>
      </w:r>
      <w:r w:rsidRPr="00C42CED">
        <w:rPr>
          <w:rFonts w:ascii="Book Antiqua" w:hAnsi="Book Antiqua" w:cs="Arial"/>
          <w:color w:val="000000" w:themeColor="text1"/>
          <w:sz w:val="24"/>
          <w:szCs w:val="24"/>
          <w:lang w:val="en-US"/>
        </w:rPr>
        <w:t>.</w:t>
      </w:r>
    </w:p>
    <w:p w14:paraId="6082E944" w14:textId="66BB0766"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We report two cases of patients affected by</w:t>
      </w:r>
      <w:r w:rsidR="00540CE2" w:rsidRPr="00C42CED">
        <w:rPr>
          <w:rFonts w:ascii="Book Antiqua" w:hAnsi="Book Antiqua" w:cs="Arial"/>
          <w:color w:val="000000" w:themeColor="text1"/>
          <w:sz w:val="24"/>
          <w:szCs w:val="24"/>
          <w:lang w:val="en-US"/>
        </w:rPr>
        <w:t xml:space="preserve"> PSC </w:t>
      </w:r>
      <w:r w:rsidRPr="00C42CED">
        <w:rPr>
          <w:rFonts w:ascii="Book Antiqua" w:hAnsi="Book Antiqua" w:cs="Arial"/>
          <w:color w:val="000000" w:themeColor="text1"/>
          <w:sz w:val="24"/>
          <w:szCs w:val="24"/>
          <w:lang w:val="en-US"/>
        </w:rPr>
        <w:t xml:space="preserve">of the foot: the former in the ankle, the latter in the subtalar joint. </w:t>
      </w:r>
      <w:ins w:id="72" w:author="Author">
        <w:r w:rsidR="000C0538" w:rsidRPr="00C42CED">
          <w:rPr>
            <w:rFonts w:ascii="Book Antiqua" w:hAnsi="Book Antiqua" w:cs="Arial"/>
            <w:color w:val="000000" w:themeColor="text1"/>
            <w:sz w:val="24"/>
            <w:szCs w:val="24"/>
            <w:lang w:val="en-US"/>
          </w:rPr>
          <w:t>The a</w:t>
        </w:r>
      </w:ins>
      <w:del w:id="73" w:author="Author">
        <w:r w:rsidRPr="00C42CED" w:rsidDel="000C0538">
          <w:rPr>
            <w:rFonts w:ascii="Book Antiqua" w:hAnsi="Book Antiqua" w:cs="Arial"/>
            <w:color w:val="000000" w:themeColor="text1"/>
            <w:sz w:val="24"/>
            <w:szCs w:val="24"/>
            <w:lang w:val="en-US"/>
          </w:rPr>
          <w:delText>A</w:delText>
        </w:r>
      </w:del>
      <w:r w:rsidRPr="00C42CED">
        <w:rPr>
          <w:rFonts w:ascii="Book Antiqua" w:hAnsi="Book Antiqua" w:cs="Arial"/>
          <w:color w:val="000000" w:themeColor="text1"/>
          <w:sz w:val="24"/>
          <w:szCs w:val="24"/>
          <w:lang w:val="en-US"/>
        </w:rPr>
        <w:t>im of the study is to report the outcomes of the surgical treatment of those two rare cases, together with a review of the literature.</w:t>
      </w:r>
    </w:p>
    <w:p w14:paraId="193BC3ED" w14:textId="77777777" w:rsidR="00175552" w:rsidRPr="00C42CED" w:rsidRDefault="00175552" w:rsidP="00C42CED">
      <w:pPr>
        <w:widowControl w:val="0"/>
        <w:shd w:val="clear" w:color="auto" w:fill="FFFFFF"/>
        <w:snapToGrid w:val="0"/>
        <w:spacing w:after="0" w:line="360" w:lineRule="auto"/>
        <w:jc w:val="both"/>
        <w:textAlignment w:val="baseline"/>
        <w:rPr>
          <w:rFonts w:ascii="Book Antiqua" w:hAnsi="Book Antiqua"/>
          <w:b/>
          <w:color w:val="000000" w:themeColor="text1"/>
          <w:sz w:val="24"/>
          <w:szCs w:val="24"/>
          <w:lang w:val="en-US"/>
        </w:rPr>
      </w:pPr>
    </w:p>
    <w:p w14:paraId="24D815FE" w14:textId="77777777" w:rsidR="00097EED" w:rsidRPr="00C42CED" w:rsidRDefault="00097EED" w:rsidP="00C42CED">
      <w:pPr>
        <w:widowControl w:val="0"/>
        <w:shd w:val="clear" w:color="auto" w:fill="FFFFFF"/>
        <w:snapToGrid w:val="0"/>
        <w:spacing w:after="0" w:line="360" w:lineRule="auto"/>
        <w:jc w:val="both"/>
        <w:textAlignment w:val="baseline"/>
        <w:rPr>
          <w:rFonts w:ascii="Book Antiqua" w:hAnsi="Book Antiqua"/>
          <w:b/>
          <w:color w:val="000000" w:themeColor="text1"/>
          <w:sz w:val="24"/>
          <w:szCs w:val="24"/>
          <w:lang w:val="en-US"/>
        </w:rPr>
      </w:pPr>
      <w:r w:rsidRPr="00C42CED">
        <w:rPr>
          <w:rFonts w:ascii="Book Antiqua" w:hAnsi="Book Antiqua"/>
          <w:b/>
          <w:color w:val="000000" w:themeColor="text1"/>
          <w:sz w:val="24"/>
          <w:szCs w:val="24"/>
          <w:lang w:val="en-US"/>
        </w:rPr>
        <w:t>CASES PRESENTATION</w:t>
      </w:r>
    </w:p>
    <w:p w14:paraId="10D08246" w14:textId="77777777" w:rsidR="00097EED" w:rsidRPr="00C42CED" w:rsidRDefault="00097EED" w:rsidP="00C42CED">
      <w:pPr>
        <w:widowControl w:val="0"/>
        <w:snapToGrid w:val="0"/>
        <w:spacing w:after="0" w:line="360" w:lineRule="auto"/>
        <w:jc w:val="both"/>
        <w:rPr>
          <w:rFonts w:ascii="Book Antiqua" w:hAnsi="Book Antiqua" w:cs="Arial"/>
          <w:b/>
          <w:i/>
          <w:iCs/>
          <w:color w:val="000000" w:themeColor="text1"/>
          <w:sz w:val="24"/>
          <w:szCs w:val="24"/>
          <w:lang w:val="en-US"/>
        </w:rPr>
      </w:pPr>
      <w:r w:rsidRPr="00C42CED">
        <w:rPr>
          <w:rFonts w:ascii="Book Antiqua" w:hAnsi="Book Antiqua" w:cs="Arial"/>
          <w:b/>
          <w:i/>
          <w:iCs/>
          <w:color w:val="000000" w:themeColor="text1"/>
          <w:sz w:val="24"/>
          <w:szCs w:val="24"/>
          <w:lang w:val="en-US"/>
        </w:rPr>
        <w:t>Patient 1</w:t>
      </w:r>
    </w:p>
    <w:p w14:paraId="2A227878" w14:textId="15DC2949"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Male, Caucasian, </w:t>
      </w:r>
      <w:del w:id="74" w:author="Author">
        <w:r w:rsidRPr="00C42CED" w:rsidDel="001645B0">
          <w:rPr>
            <w:rFonts w:ascii="Book Antiqua" w:hAnsi="Book Antiqua" w:cs="Arial"/>
            <w:color w:val="000000" w:themeColor="text1"/>
            <w:sz w:val="24"/>
            <w:szCs w:val="24"/>
            <w:lang w:val="en-US"/>
          </w:rPr>
          <w:delText xml:space="preserve">fifty </w:delText>
        </w:r>
      </w:del>
      <w:ins w:id="75" w:author="Author">
        <w:r w:rsidR="001645B0">
          <w:rPr>
            <w:rFonts w:ascii="Book Antiqua" w:hAnsi="Book Antiqua" w:cs="Arial"/>
            <w:color w:val="000000" w:themeColor="text1"/>
            <w:sz w:val="24"/>
            <w:szCs w:val="24"/>
            <w:lang w:val="en-US"/>
          </w:rPr>
          <w:t>50-</w:t>
        </w:r>
      </w:ins>
      <w:r w:rsidRPr="00C42CED">
        <w:rPr>
          <w:rFonts w:ascii="Book Antiqua" w:hAnsi="Book Antiqua" w:cs="Arial"/>
          <w:color w:val="000000" w:themeColor="text1"/>
          <w:sz w:val="24"/>
          <w:szCs w:val="24"/>
          <w:lang w:val="en-US"/>
        </w:rPr>
        <w:t>years</w:t>
      </w:r>
      <w:ins w:id="76" w:author="Author">
        <w:r w:rsidR="001645B0">
          <w:rPr>
            <w:rFonts w:ascii="Book Antiqua" w:hAnsi="Book Antiqua" w:cs="Arial"/>
            <w:color w:val="000000" w:themeColor="text1"/>
            <w:sz w:val="24"/>
            <w:szCs w:val="24"/>
            <w:lang w:val="en-US"/>
          </w:rPr>
          <w:t>-</w:t>
        </w:r>
      </w:ins>
      <w:del w:id="77" w:author="Author">
        <w:r w:rsidRPr="00C42CED" w:rsidDel="001645B0">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 xml:space="preserve">old. The patient complained of pain, stiffness, crepitation and catching sensation at his right ankle for more than </w:t>
      </w:r>
      <w:del w:id="78" w:author="Author">
        <w:r w:rsidRPr="00C42CED" w:rsidDel="001645B0">
          <w:rPr>
            <w:rFonts w:ascii="Book Antiqua" w:hAnsi="Book Antiqua" w:cs="Arial"/>
            <w:color w:val="000000" w:themeColor="text1"/>
            <w:sz w:val="24"/>
            <w:szCs w:val="24"/>
            <w:lang w:val="en-US"/>
          </w:rPr>
          <w:delText xml:space="preserve">one </w:delText>
        </w:r>
      </w:del>
      <w:ins w:id="79" w:author="Author">
        <w:r w:rsidR="001645B0">
          <w:rPr>
            <w:rFonts w:ascii="Book Antiqua" w:hAnsi="Book Antiqua" w:cs="Arial"/>
            <w:color w:val="000000" w:themeColor="text1"/>
            <w:sz w:val="24"/>
            <w:szCs w:val="24"/>
            <w:lang w:val="en-US"/>
          </w:rPr>
          <w:t>1</w:t>
        </w:r>
        <w:r w:rsidR="001645B0" w:rsidRPr="00C42CED">
          <w:rPr>
            <w:rFonts w:ascii="Book Antiqua" w:hAnsi="Book Antiqua" w:cs="Arial"/>
            <w:color w:val="000000" w:themeColor="text1"/>
            <w:sz w:val="24"/>
            <w:szCs w:val="24"/>
            <w:lang w:val="en-US"/>
          </w:rPr>
          <w:t xml:space="preserve"> </w:t>
        </w:r>
      </w:ins>
      <w:r w:rsidRPr="00C42CED">
        <w:rPr>
          <w:rFonts w:ascii="Book Antiqua" w:hAnsi="Book Antiqua" w:cs="Arial"/>
          <w:color w:val="000000" w:themeColor="text1"/>
          <w:sz w:val="24"/>
          <w:szCs w:val="24"/>
          <w:lang w:val="en-US"/>
        </w:rPr>
        <w:t>year. No traumatic events were reported. Personal and family history were silent at the time of onset.</w:t>
      </w:r>
    </w:p>
    <w:p w14:paraId="0774608D" w14:textId="47510A6C" w:rsidR="00097EED" w:rsidRPr="00C42CED" w:rsidRDefault="00097EED" w:rsidP="00C42CED">
      <w:pPr>
        <w:widowControl w:val="0"/>
        <w:tabs>
          <w:tab w:val="left" w:pos="6379"/>
        </w:tabs>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At admission, clinical assessment revealed swelling of the ankle and good </w:t>
      </w:r>
      <w:ins w:id="80" w:author="Author">
        <w:r w:rsidR="00744002">
          <w:rPr>
            <w:rFonts w:ascii="Book Antiqua" w:hAnsi="Book Antiqua" w:cs="Arial"/>
            <w:color w:val="000000" w:themeColor="text1"/>
            <w:sz w:val="24"/>
            <w:szCs w:val="24"/>
            <w:lang w:val="en-US"/>
          </w:rPr>
          <w:t>range of motion (</w:t>
        </w:r>
      </w:ins>
      <w:r w:rsidRPr="00C42CED">
        <w:rPr>
          <w:rFonts w:ascii="Book Antiqua" w:hAnsi="Book Antiqua" w:cs="Arial"/>
          <w:color w:val="000000" w:themeColor="text1"/>
          <w:sz w:val="24"/>
          <w:szCs w:val="24"/>
          <w:lang w:val="en-US"/>
        </w:rPr>
        <w:t>ROM</w:t>
      </w:r>
      <w:ins w:id="81" w:author="Author">
        <w:r w:rsidR="00744002">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(dorsiflexion 10°; plantarflexion 10°). Anterior impingement with </w:t>
      </w:r>
      <w:r w:rsidRPr="00C42CED">
        <w:rPr>
          <w:rFonts w:ascii="Book Antiqua" w:hAnsi="Book Antiqua" w:cs="Arial"/>
          <w:color w:val="000000" w:themeColor="text1"/>
          <w:sz w:val="24"/>
          <w:szCs w:val="24"/>
          <w:lang w:val="en-US"/>
        </w:rPr>
        <w:lastRenderedPageBreak/>
        <w:t>moderate pain was detected. No vascular or neurological abnormalities were referred</w:t>
      </w:r>
      <w:ins w:id="82" w:author="Author">
        <w:r w:rsidR="00216F5F" w:rsidRPr="00C42CED">
          <w:rPr>
            <w:rFonts w:ascii="Book Antiqua" w:hAnsi="Book Antiqua" w:cs="Arial"/>
            <w:color w:val="000000" w:themeColor="text1"/>
            <w:sz w:val="24"/>
            <w:szCs w:val="24"/>
            <w:lang w:val="en-US"/>
          </w:rPr>
          <w:t>;</w:t>
        </w:r>
      </w:ins>
      <w:del w:id="83" w:author="Author">
        <w:r w:rsidRPr="00C42CED" w:rsidDel="00216F5F">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laboratory test, blood and urine</w:t>
      </w:r>
      <w:del w:id="84" w:author="Author">
        <w:r w:rsidRPr="00C42CED" w:rsidDel="00216F5F">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were normal.</w:t>
      </w:r>
    </w:p>
    <w:p w14:paraId="16A8A33E" w14:textId="66E2A31F" w:rsidR="00097EED" w:rsidRPr="00C42CED" w:rsidRDefault="00097EED" w:rsidP="00C42CED">
      <w:pPr>
        <w:widowControl w:val="0"/>
        <w:tabs>
          <w:tab w:val="left" w:pos="6379"/>
        </w:tabs>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Radiographs are shown in Figure 1</w:t>
      </w:r>
      <w:ins w:id="85" w:author="Author">
        <w:r w:rsidR="00216F5F" w:rsidRPr="00C42CED">
          <w:rPr>
            <w:rFonts w:ascii="Book Antiqua" w:hAnsi="Book Antiqua" w:cs="Arial"/>
            <w:color w:val="000000" w:themeColor="text1"/>
            <w:sz w:val="24"/>
            <w:szCs w:val="24"/>
            <w:lang w:val="en-US"/>
          </w:rPr>
          <w:t xml:space="preserve">. </w:t>
        </w:r>
      </w:ins>
      <w:del w:id="86" w:author="Author">
        <w:r w:rsidRPr="00C42CED" w:rsidDel="00216F5F">
          <w:rPr>
            <w:rFonts w:ascii="Book Antiqua" w:hAnsi="Book Antiqua" w:cs="Arial"/>
            <w:color w:val="000000" w:themeColor="text1"/>
            <w:sz w:val="24"/>
            <w:szCs w:val="24"/>
            <w:lang w:val="en-US"/>
          </w:rPr>
          <w:delText xml:space="preserve">; </w:delText>
        </w:r>
      </w:del>
      <w:ins w:id="87" w:author="Author">
        <w:r w:rsidR="00216F5F" w:rsidRPr="00C42CED">
          <w:rPr>
            <w:rFonts w:ascii="Book Antiqua" w:hAnsi="Book Antiqua" w:cs="Arial"/>
            <w:color w:val="000000" w:themeColor="text1"/>
            <w:sz w:val="24"/>
            <w:szCs w:val="24"/>
            <w:lang w:val="en-US"/>
          </w:rPr>
          <w:t>M</w:t>
        </w:r>
      </w:ins>
      <w:del w:id="88" w:author="Author">
        <w:r w:rsidRPr="00C42CED" w:rsidDel="00216F5F">
          <w:rPr>
            <w:rFonts w:ascii="Book Antiqua" w:hAnsi="Book Antiqua" w:cs="Arial"/>
            <w:color w:val="000000" w:themeColor="text1"/>
            <w:sz w:val="24"/>
            <w:szCs w:val="24"/>
            <w:lang w:val="en-US"/>
          </w:rPr>
          <w:delText>m</w:delText>
        </w:r>
      </w:del>
      <w:r w:rsidRPr="00C42CED">
        <w:rPr>
          <w:rFonts w:ascii="Book Antiqua" w:hAnsi="Book Antiqua" w:cs="Arial"/>
          <w:color w:val="000000" w:themeColor="text1"/>
          <w:sz w:val="24"/>
          <w:szCs w:val="24"/>
          <w:lang w:val="en-US"/>
        </w:rPr>
        <w:t xml:space="preserve">ultiple intra-articular loose bodies were seen around the ankle joint, suggesting possible </w:t>
      </w:r>
      <w:r w:rsidR="00540CE2" w:rsidRPr="00C42CED">
        <w:rPr>
          <w:rFonts w:ascii="Book Antiqua" w:hAnsi="Book Antiqua" w:cs="Arial"/>
          <w:color w:val="000000" w:themeColor="text1"/>
          <w:sz w:val="24"/>
          <w:szCs w:val="24"/>
          <w:lang w:val="en-US"/>
        </w:rPr>
        <w:t>PSC</w:t>
      </w:r>
      <w:r w:rsidRPr="00C42CED">
        <w:rPr>
          <w:rFonts w:ascii="Book Antiqua" w:hAnsi="Book Antiqua" w:cs="Arial"/>
          <w:color w:val="000000" w:themeColor="text1"/>
          <w:sz w:val="24"/>
          <w:szCs w:val="24"/>
          <w:lang w:val="en-US"/>
        </w:rPr>
        <w:t>.</w:t>
      </w:r>
    </w:p>
    <w:p w14:paraId="5E8B46D5"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202933E5" w14:textId="77777777" w:rsidR="00097EED" w:rsidRPr="00C42CED" w:rsidRDefault="00097EED" w:rsidP="00C42CED">
      <w:pPr>
        <w:widowControl w:val="0"/>
        <w:snapToGrid w:val="0"/>
        <w:spacing w:after="0" w:line="360" w:lineRule="auto"/>
        <w:jc w:val="both"/>
        <w:rPr>
          <w:rFonts w:ascii="Book Antiqua" w:hAnsi="Book Antiqua" w:cs="Arial"/>
          <w:b/>
          <w:i/>
          <w:iCs/>
          <w:color w:val="000000" w:themeColor="text1"/>
          <w:sz w:val="24"/>
          <w:szCs w:val="24"/>
          <w:lang w:val="en-US"/>
        </w:rPr>
      </w:pPr>
      <w:r w:rsidRPr="00C42CED">
        <w:rPr>
          <w:rFonts w:ascii="Book Antiqua" w:hAnsi="Book Antiqua" w:cs="Arial"/>
          <w:b/>
          <w:i/>
          <w:iCs/>
          <w:color w:val="000000" w:themeColor="text1"/>
          <w:sz w:val="24"/>
          <w:szCs w:val="24"/>
          <w:lang w:val="en-US"/>
        </w:rPr>
        <w:t>Patient 2</w:t>
      </w:r>
    </w:p>
    <w:p w14:paraId="67B89BD9" w14:textId="42290500"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Female, Caucasian, </w:t>
      </w:r>
      <w:del w:id="89" w:author="Author">
        <w:r w:rsidRPr="00C42CED" w:rsidDel="001645B0">
          <w:rPr>
            <w:rFonts w:ascii="Book Antiqua" w:hAnsi="Book Antiqua" w:cs="Arial"/>
            <w:color w:val="000000" w:themeColor="text1"/>
            <w:sz w:val="24"/>
            <w:szCs w:val="24"/>
            <w:lang w:val="en-US"/>
          </w:rPr>
          <w:delText>forty-three</w:delText>
        </w:r>
      </w:del>
      <w:ins w:id="90" w:author="Author">
        <w:r w:rsidR="001645B0">
          <w:rPr>
            <w:rFonts w:ascii="Book Antiqua" w:hAnsi="Book Antiqua" w:cs="Arial"/>
            <w:color w:val="000000" w:themeColor="text1"/>
            <w:sz w:val="24"/>
            <w:szCs w:val="24"/>
            <w:lang w:val="en-US"/>
          </w:rPr>
          <w:t>43-</w:t>
        </w:r>
      </w:ins>
      <w:del w:id="91" w:author="Author">
        <w:r w:rsidRPr="00C42CED" w:rsidDel="001645B0">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years</w:t>
      </w:r>
      <w:ins w:id="92" w:author="Author">
        <w:r w:rsidR="001645B0">
          <w:rPr>
            <w:rFonts w:ascii="Book Antiqua" w:hAnsi="Book Antiqua" w:cs="Arial"/>
            <w:color w:val="000000" w:themeColor="text1"/>
            <w:sz w:val="24"/>
            <w:szCs w:val="24"/>
            <w:lang w:val="en-US"/>
          </w:rPr>
          <w:t>-</w:t>
        </w:r>
      </w:ins>
      <w:del w:id="93" w:author="Author">
        <w:r w:rsidRPr="00C42CED" w:rsidDel="001645B0">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 xml:space="preserve">old. The patient complained of pain at </w:t>
      </w:r>
      <w:ins w:id="94" w:author="Author">
        <w:r w:rsidR="00216F5F" w:rsidRPr="00C42CED">
          <w:rPr>
            <w:rFonts w:ascii="Book Antiqua" w:hAnsi="Book Antiqua" w:cs="Arial"/>
            <w:color w:val="000000" w:themeColor="text1"/>
            <w:sz w:val="24"/>
            <w:szCs w:val="24"/>
            <w:lang w:val="en-US"/>
          </w:rPr>
          <w:t>the</w:t>
        </w:r>
        <w:r w:rsidR="00FB4584" w:rsidRPr="00C42CED">
          <w:rPr>
            <w:rFonts w:ascii="Book Antiqua" w:hAnsi="Book Antiqua" w:cs="Arial"/>
            <w:color w:val="000000" w:themeColor="text1"/>
            <w:sz w:val="24"/>
            <w:szCs w:val="24"/>
            <w:lang w:val="en-US"/>
          </w:rPr>
          <w:t xml:space="preserve"> </w:t>
        </w:r>
        <w:del w:id="95" w:author="Author">
          <w:r w:rsidR="00216F5F" w:rsidRPr="00C42CED" w:rsidDel="00FB4584">
            <w:rPr>
              <w:rFonts w:ascii="Book Antiqua" w:hAnsi="Book Antiqua" w:cs="Arial"/>
              <w:color w:val="000000" w:themeColor="text1"/>
              <w:sz w:val="24"/>
              <w:szCs w:val="24"/>
              <w:lang w:val="en-US"/>
            </w:rPr>
            <w:delText xml:space="preserve">r </w:delText>
          </w:r>
        </w:del>
      </w:ins>
      <w:r w:rsidRPr="00C42CED">
        <w:rPr>
          <w:rFonts w:ascii="Book Antiqua" w:hAnsi="Book Antiqua" w:cs="Arial"/>
          <w:color w:val="000000" w:themeColor="text1"/>
          <w:sz w:val="24"/>
          <w:szCs w:val="24"/>
          <w:lang w:val="en-US"/>
        </w:rPr>
        <w:t>right rearfoot</w:t>
      </w:r>
      <w:ins w:id="96" w:author="Author">
        <w:r w:rsidR="00FB4584"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and two crutches were necessary for walking. These symptoms have been present and worsening over the last </w:t>
      </w:r>
      <w:del w:id="97" w:author="Author">
        <w:r w:rsidRPr="00C42CED" w:rsidDel="001645B0">
          <w:rPr>
            <w:rFonts w:ascii="Book Antiqua" w:hAnsi="Book Antiqua" w:cs="Arial"/>
            <w:color w:val="000000" w:themeColor="text1"/>
            <w:sz w:val="24"/>
            <w:szCs w:val="24"/>
            <w:lang w:val="en-US"/>
          </w:rPr>
          <w:delText xml:space="preserve">two </w:delText>
        </w:r>
      </w:del>
      <w:ins w:id="98" w:author="Author">
        <w:r w:rsidR="001645B0">
          <w:rPr>
            <w:rFonts w:ascii="Book Antiqua" w:hAnsi="Book Antiqua" w:cs="Arial"/>
            <w:color w:val="000000" w:themeColor="text1"/>
            <w:sz w:val="24"/>
            <w:szCs w:val="24"/>
            <w:lang w:val="en-US"/>
          </w:rPr>
          <w:t>2</w:t>
        </w:r>
        <w:r w:rsidR="001645B0" w:rsidRPr="00C42CED">
          <w:rPr>
            <w:rFonts w:ascii="Book Antiqua" w:hAnsi="Book Antiqua" w:cs="Arial"/>
            <w:color w:val="000000" w:themeColor="text1"/>
            <w:sz w:val="24"/>
            <w:szCs w:val="24"/>
            <w:lang w:val="en-US"/>
          </w:rPr>
          <w:t xml:space="preserve"> </w:t>
        </w:r>
      </w:ins>
      <w:r w:rsidRPr="00C42CED">
        <w:rPr>
          <w:rFonts w:ascii="Book Antiqua" w:hAnsi="Book Antiqua" w:cs="Arial"/>
          <w:color w:val="000000" w:themeColor="text1"/>
          <w:sz w:val="24"/>
          <w:szCs w:val="24"/>
          <w:lang w:val="en-US"/>
        </w:rPr>
        <w:t>years</w:t>
      </w:r>
      <w:ins w:id="99" w:author="Author">
        <w:r w:rsidR="00F05899"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and a previous surgery for tarsal tunnel syndrome was reported</w:t>
      </w:r>
      <w:del w:id="100" w:author="Author">
        <w:r w:rsidRPr="00C42CED" w:rsidDel="00F05899">
          <w:rPr>
            <w:rFonts w:ascii="Book Antiqua" w:hAnsi="Book Antiqua" w:cs="Arial"/>
            <w:color w:val="000000" w:themeColor="text1"/>
            <w:sz w:val="24"/>
            <w:szCs w:val="24"/>
            <w:lang w:val="en-US"/>
          </w:rPr>
          <w:delText xml:space="preserve"> to</w:delText>
        </w:r>
      </w:del>
      <w:r w:rsidRPr="00C42CED">
        <w:rPr>
          <w:rFonts w:ascii="Book Antiqua" w:hAnsi="Book Antiqua" w:cs="Arial"/>
          <w:color w:val="000000" w:themeColor="text1"/>
          <w:sz w:val="24"/>
          <w:szCs w:val="24"/>
          <w:lang w:val="en-US"/>
        </w:rPr>
        <w:t xml:space="preserve"> several years before. No other significant information on personal or family history </w:t>
      </w:r>
      <w:del w:id="101" w:author="Author">
        <w:r w:rsidRPr="00C42CED" w:rsidDel="00F05899">
          <w:rPr>
            <w:rFonts w:ascii="Book Antiqua" w:hAnsi="Book Antiqua" w:cs="Arial"/>
            <w:color w:val="000000" w:themeColor="text1"/>
            <w:sz w:val="24"/>
            <w:szCs w:val="24"/>
            <w:lang w:val="en-US"/>
          </w:rPr>
          <w:delText xml:space="preserve">were </w:delText>
        </w:r>
      </w:del>
      <w:ins w:id="102" w:author="Author">
        <w:r w:rsidR="00F05899" w:rsidRPr="00C42CED">
          <w:rPr>
            <w:rFonts w:ascii="Book Antiqua" w:hAnsi="Book Antiqua" w:cs="Arial"/>
            <w:color w:val="000000" w:themeColor="text1"/>
            <w:sz w:val="24"/>
            <w:szCs w:val="24"/>
            <w:lang w:val="en-US"/>
          </w:rPr>
          <w:t xml:space="preserve">was </w:t>
        </w:r>
      </w:ins>
      <w:r w:rsidRPr="00C42CED">
        <w:rPr>
          <w:rFonts w:ascii="Book Antiqua" w:hAnsi="Book Antiqua" w:cs="Arial"/>
          <w:color w:val="000000" w:themeColor="text1"/>
          <w:sz w:val="24"/>
          <w:szCs w:val="24"/>
          <w:lang w:val="en-US"/>
        </w:rPr>
        <w:t>collected.</w:t>
      </w:r>
    </w:p>
    <w:p w14:paraId="303FD4DC" w14:textId="21265FE2"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At admission, the right ankle was swollen and aching; ROM was good (dorsiflexion 10°; plantarflexion 30°). Palpation of sinus tarsi was painful</w:t>
      </w:r>
      <w:ins w:id="103" w:author="Author">
        <w:r w:rsidR="00464BF2"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as was its passive motion. Ipsilateral hallux valgus was present. No vascular or neurological abnormalities were referred nor seen</w:t>
      </w:r>
      <w:ins w:id="104" w:author="Author">
        <w:r w:rsidR="00464BF2" w:rsidRPr="00C42CED">
          <w:rPr>
            <w:rFonts w:ascii="Book Antiqua" w:hAnsi="Book Antiqua" w:cs="Arial"/>
            <w:color w:val="000000" w:themeColor="text1"/>
            <w:sz w:val="24"/>
            <w:szCs w:val="24"/>
            <w:lang w:val="en-US"/>
          </w:rPr>
          <w:t xml:space="preserve">, </w:t>
        </w:r>
      </w:ins>
      <w:del w:id="105" w:author="Author">
        <w:r w:rsidRPr="00C42CED" w:rsidDel="00464BF2">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and all laboratory tests were normal.</w:t>
      </w:r>
    </w:p>
    <w:p w14:paraId="1BD5CD85" w14:textId="6F683B22" w:rsidR="00097EED" w:rsidRPr="00C42CED" w:rsidRDefault="00097EED" w:rsidP="00C42CED">
      <w:pPr>
        <w:widowControl w:val="0"/>
        <w:snapToGrid w:val="0"/>
        <w:spacing w:after="0" w:line="360" w:lineRule="auto"/>
        <w:ind w:firstLine="240"/>
        <w:jc w:val="both"/>
        <w:rPr>
          <w:rFonts w:ascii="Book Antiqua" w:hAnsi="Book Antiqua" w:cs="Arial"/>
          <w:color w:val="000000" w:themeColor="text1"/>
          <w:sz w:val="24"/>
          <w:szCs w:val="24"/>
          <w:lang w:val="en-US"/>
        </w:rPr>
        <w:pPrChange w:id="106" w:author="Author">
          <w:pPr>
            <w:widowControl w:val="0"/>
            <w:snapToGrid w:val="0"/>
            <w:spacing w:after="0" w:line="360" w:lineRule="auto"/>
            <w:jc w:val="both"/>
          </w:pPr>
        </w:pPrChange>
      </w:pPr>
      <w:r w:rsidRPr="00C42CED">
        <w:rPr>
          <w:rFonts w:ascii="Book Antiqua" w:hAnsi="Book Antiqua" w:cs="Arial"/>
          <w:color w:val="000000" w:themeColor="text1"/>
          <w:sz w:val="24"/>
          <w:szCs w:val="24"/>
          <w:lang w:val="en-US"/>
        </w:rPr>
        <w:t>Plain radiographs of the rearfoot revealed no osseous abnormality</w:t>
      </w:r>
      <w:ins w:id="107" w:author="Author">
        <w:r w:rsidR="002A72BA" w:rsidRPr="00C42CED">
          <w:rPr>
            <w:rFonts w:ascii="Book Antiqua" w:hAnsi="Book Antiqua" w:cs="Arial"/>
            <w:color w:val="000000" w:themeColor="text1"/>
            <w:sz w:val="24"/>
            <w:szCs w:val="24"/>
            <w:lang w:val="en-US"/>
          </w:rPr>
          <w:t>:</w:t>
        </w:r>
      </w:ins>
      <w:del w:id="108" w:author="Author">
        <w:r w:rsidRPr="00C42CED" w:rsidDel="002A72BA">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a cavus right foot with hallux valgus</w:t>
      </w:r>
      <w:ins w:id="109" w:author="Author">
        <w:r w:rsidR="002A72BA"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and</w:t>
      </w:r>
      <w:ins w:id="110" w:author="Author">
        <w:r w:rsidR="002A72BA" w:rsidRPr="00C42CED">
          <w:rPr>
            <w:rFonts w:ascii="Book Antiqua" w:hAnsi="Book Antiqua" w:cs="Arial"/>
            <w:color w:val="000000" w:themeColor="text1"/>
            <w:sz w:val="24"/>
            <w:szCs w:val="24"/>
            <w:lang w:val="en-US"/>
          </w:rPr>
          <w:t xml:space="preserve"> </w:t>
        </w:r>
      </w:ins>
      <w:del w:id="111" w:author="Author">
        <w:r w:rsidRPr="00C42CED" w:rsidDel="002A72BA">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 xml:space="preserve">an arthritic degeneration of </w:t>
      </w:r>
      <w:ins w:id="112" w:author="Author">
        <w:r w:rsidR="002A72BA"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 xml:space="preserve">talo-navicular joint. No loose bodies or osteochondral defects were seen (Figure 3). </w:t>
      </w:r>
      <w:ins w:id="113" w:author="Author">
        <w:r w:rsidR="002A72BA" w:rsidRPr="00C42CED">
          <w:rPr>
            <w:rFonts w:ascii="Book Antiqua" w:hAnsi="Book Antiqua" w:cs="Arial"/>
            <w:color w:val="000000" w:themeColor="text1"/>
            <w:sz w:val="24"/>
            <w:szCs w:val="24"/>
            <w:lang w:val="en-US"/>
          </w:rPr>
          <w:t>M</w:t>
        </w:r>
      </w:ins>
      <w:del w:id="114" w:author="Author">
        <w:r w:rsidRPr="00C42CED" w:rsidDel="002A72BA">
          <w:rPr>
            <w:rFonts w:ascii="Book Antiqua" w:hAnsi="Book Antiqua" w:cs="Arial"/>
            <w:color w:val="000000" w:themeColor="text1"/>
            <w:sz w:val="24"/>
            <w:szCs w:val="24"/>
            <w:lang w:val="en-US"/>
          </w:rPr>
          <w:delText>A</w:delText>
        </w:r>
        <w:r w:rsidR="00B64AE9" w:rsidRPr="00C42CED" w:rsidDel="002A72BA">
          <w:rPr>
            <w:rFonts w:ascii="Book Antiqua" w:hAnsi="Book Antiqua" w:cs="Arial"/>
            <w:color w:val="000000" w:themeColor="text1"/>
            <w:sz w:val="24"/>
            <w:szCs w:val="24"/>
            <w:lang w:val="en-US"/>
          </w:rPr>
          <w:delText xml:space="preserve"> </w:delText>
        </w:r>
        <w:bookmarkStart w:id="115" w:name="_Hlk11247764"/>
        <w:r w:rsidR="00B64AE9" w:rsidRPr="00C42CED" w:rsidDel="002A72BA">
          <w:rPr>
            <w:rFonts w:ascii="Book Antiqua" w:hAnsi="Book Antiqua" w:cs="Arial"/>
            <w:color w:val="000000" w:themeColor="text1"/>
            <w:sz w:val="24"/>
            <w:szCs w:val="24"/>
            <w:lang w:val="en-US"/>
          </w:rPr>
          <w:delText>m</w:delText>
        </w:r>
      </w:del>
      <w:r w:rsidR="00B64AE9" w:rsidRPr="00C42CED">
        <w:rPr>
          <w:rFonts w:ascii="Book Antiqua" w:hAnsi="Book Antiqua" w:cs="Arial"/>
          <w:color w:val="000000" w:themeColor="text1"/>
          <w:sz w:val="24"/>
          <w:szCs w:val="24"/>
          <w:lang w:val="en-US"/>
        </w:rPr>
        <w:t xml:space="preserve">agnetic resonance </w:t>
      </w:r>
      <w:del w:id="116" w:author="Author">
        <w:r w:rsidR="00B64AE9" w:rsidRPr="00C42CED" w:rsidDel="002A72BA">
          <w:rPr>
            <w:rFonts w:ascii="Book Antiqua" w:hAnsi="Book Antiqua" w:cs="Arial"/>
            <w:color w:val="000000" w:themeColor="text1"/>
            <w:sz w:val="24"/>
            <w:szCs w:val="24"/>
            <w:lang w:val="en-US"/>
          </w:rPr>
          <w:delText>imaging</w:delText>
        </w:r>
        <w:bookmarkEnd w:id="115"/>
        <w:r w:rsidR="00B64AE9" w:rsidRPr="00C42CED" w:rsidDel="002A72BA">
          <w:rPr>
            <w:rFonts w:ascii="Book Antiqua" w:hAnsi="Book Antiqua" w:cs="Arial"/>
            <w:color w:val="000000" w:themeColor="text1"/>
            <w:sz w:val="24"/>
            <w:szCs w:val="24"/>
            <w:lang w:val="en-US"/>
          </w:rPr>
          <w:delText xml:space="preserve"> </w:delText>
        </w:r>
      </w:del>
      <w:ins w:id="117" w:author="Author">
        <w:r w:rsidR="002A72BA" w:rsidRPr="00C42CED">
          <w:rPr>
            <w:rFonts w:ascii="Book Antiqua" w:hAnsi="Book Antiqua" w:cs="Arial"/>
            <w:color w:val="000000" w:themeColor="text1"/>
            <w:sz w:val="24"/>
            <w:szCs w:val="24"/>
            <w:lang w:val="en-US"/>
          </w:rPr>
          <w:t xml:space="preserve">imaging </w:t>
        </w:r>
      </w:ins>
      <w:r w:rsidR="00B64AE9"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MRI</w:t>
      </w:r>
      <w:r w:rsidR="00B64AE9"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 xml:space="preserve"> identified a mass extending from the subtalar joint to the soft tissue posteriorly to the medial malleolus, as an arthritic formation at the subtalar joint (Figure 4).</w:t>
      </w:r>
    </w:p>
    <w:p w14:paraId="743A39BC" w14:textId="77777777" w:rsidR="0016754A" w:rsidRPr="00C42CED" w:rsidRDefault="0016754A" w:rsidP="00C42CED">
      <w:pPr>
        <w:widowControl w:val="0"/>
        <w:snapToGrid w:val="0"/>
        <w:spacing w:after="0" w:line="360" w:lineRule="auto"/>
        <w:jc w:val="both"/>
        <w:rPr>
          <w:rFonts w:ascii="Book Antiqua" w:hAnsi="Book Antiqua"/>
          <w:b/>
          <w:color w:val="000000" w:themeColor="text1"/>
          <w:sz w:val="24"/>
          <w:szCs w:val="24"/>
          <w:lang w:val="en-US"/>
        </w:rPr>
      </w:pPr>
    </w:p>
    <w:p w14:paraId="78C5DA01" w14:textId="77777777" w:rsidR="00097EED" w:rsidRPr="00C42CED" w:rsidRDefault="00097EED" w:rsidP="00C42CED">
      <w:pPr>
        <w:widowControl w:val="0"/>
        <w:snapToGrid w:val="0"/>
        <w:spacing w:after="0" w:line="360" w:lineRule="auto"/>
        <w:jc w:val="both"/>
        <w:rPr>
          <w:rFonts w:ascii="Book Antiqua" w:hAnsi="Book Antiqua"/>
          <w:b/>
          <w:color w:val="000000" w:themeColor="text1"/>
          <w:sz w:val="24"/>
          <w:szCs w:val="24"/>
          <w:lang w:val="en-US" w:eastAsia="zh-CN"/>
        </w:rPr>
      </w:pPr>
      <w:r w:rsidRPr="00C42CED">
        <w:rPr>
          <w:rFonts w:ascii="Book Antiqua" w:hAnsi="Book Antiqua"/>
          <w:b/>
          <w:color w:val="000000" w:themeColor="text1"/>
          <w:sz w:val="24"/>
          <w:szCs w:val="24"/>
          <w:lang w:val="en-US"/>
        </w:rPr>
        <w:t>TREATMENT</w:t>
      </w:r>
    </w:p>
    <w:p w14:paraId="59494A2E" w14:textId="58D5D23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Patient 1 underwent surgery, with removal of all the intra-articular bodies</w:t>
      </w:r>
      <w:ins w:id="118" w:author="Author">
        <w:r w:rsidR="002A72BA" w:rsidRPr="00C42CED">
          <w:rPr>
            <w:rFonts w:ascii="Book Antiqua" w:hAnsi="Book Antiqua" w:cs="Arial"/>
            <w:color w:val="000000" w:themeColor="text1"/>
            <w:sz w:val="24"/>
            <w:szCs w:val="24"/>
            <w:lang w:val="en-US"/>
          </w:rPr>
          <w:t>;</w:t>
        </w:r>
      </w:ins>
      <w:del w:id="119" w:author="Author">
        <w:r w:rsidRPr="00C42CED" w:rsidDel="002A72BA">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the joint was irrigated by copious amount</w:t>
      </w:r>
      <w:ins w:id="120" w:author="Author">
        <w:r w:rsidR="002A72BA" w:rsidRPr="00C42CED">
          <w:rPr>
            <w:rFonts w:ascii="Book Antiqua" w:hAnsi="Book Antiqua" w:cs="Arial"/>
            <w:color w:val="000000" w:themeColor="text1"/>
            <w:sz w:val="24"/>
            <w:szCs w:val="24"/>
            <w:lang w:val="en-US"/>
          </w:rPr>
          <w:t>s</w:t>
        </w:r>
      </w:ins>
      <w:r w:rsidRPr="00C42CED">
        <w:rPr>
          <w:rFonts w:ascii="Book Antiqua" w:hAnsi="Book Antiqua" w:cs="Arial"/>
          <w:color w:val="000000" w:themeColor="text1"/>
          <w:sz w:val="24"/>
          <w:szCs w:val="24"/>
          <w:lang w:val="en-US"/>
        </w:rPr>
        <w:t xml:space="preserve"> of normal saline. </w:t>
      </w:r>
      <w:ins w:id="121" w:author="Author">
        <w:r w:rsidR="002A72BA" w:rsidRPr="00C42CED">
          <w:rPr>
            <w:rFonts w:ascii="Book Antiqua" w:hAnsi="Book Antiqua" w:cs="Arial"/>
            <w:color w:val="000000" w:themeColor="text1"/>
            <w:sz w:val="24"/>
            <w:szCs w:val="24"/>
            <w:lang w:val="en-US"/>
          </w:rPr>
          <w:t>The a</w:t>
        </w:r>
      </w:ins>
      <w:del w:id="122" w:author="Author">
        <w:r w:rsidRPr="00C42CED" w:rsidDel="002A72BA">
          <w:rPr>
            <w:rFonts w:ascii="Book Antiqua" w:hAnsi="Book Antiqua" w:cs="Arial"/>
            <w:color w:val="000000" w:themeColor="text1"/>
            <w:sz w:val="24"/>
            <w:szCs w:val="24"/>
            <w:lang w:val="en-US"/>
          </w:rPr>
          <w:delText>A</w:delText>
        </w:r>
      </w:del>
      <w:r w:rsidRPr="00C42CED">
        <w:rPr>
          <w:rFonts w:ascii="Book Antiqua" w:hAnsi="Book Antiqua" w:cs="Arial"/>
          <w:color w:val="000000" w:themeColor="text1"/>
          <w:sz w:val="24"/>
          <w:szCs w:val="24"/>
          <w:lang w:val="en-US"/>
        </w:rPr>
        <w:t>nkle was immobilized with a cast</w:t>
      </w:r>
      <w:ins w:id="123" w:author="Author">
        <w:r w:rsidR="002A72BA"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and weight-bearing was avoided for </w:t>
      </w:r>
      <w:del w:id="124" w:author="Author">
        <w:r w:rsidRPr="00C42CED" w:rsidDel="001645B0">
          <w:rPr>
            <w:rFonts w:ascii="Book Antiqua" w:hAnsi="Book Antiqua" w:cs="Arial"/>
            <w:color w:val="000000" w:themeColor="text1"/>
            <w:sz w:val="24"/>
            <w:szCs w:val="24"/>
            <w:lang w:val="en-US"/>
          </w:rPr>
          <w:delText>one month</w:delText>
        </w:r>
      </w:del>
      <w:ins w:id="125" w:author="Author">
        <w:r w:rsidR="001645B0">
          <w:rPr>
            <w:rFonts w:ascii="Book Antiqua" w:hAnsi="Book Antiqua" w:cs="Arial"/>
            <w:color w:val="000000" w:themeColor="text1"/>
            <w:sz w:val="24"/>
            <w:szCs w:val="24"/>
            <w:lang w:val="en-US"/>
          </w:rPr>
          <w:t>1 mo</w:t>
        </w:r>
      </w:ins>
      <w:r w:rsidRPr="00C42CED">
        <w:rPr>
          <w:rFonts w:ascii="Book Antiqua" w:hAnsi="Book Antiqua" w:cs="Arial"/>
          <w:color w:val="000000" w:themeColor="text1"/>
          <w:sz w:val="24"/>
          <w:szCs w:val="24"/>
          <w:lang w:val="en-US"/>
        </w:rPr>
        <w:t xml:space="preserve"> (Figure 2).</w:t>
      </w:r>
    </w:p>
    <w:p w14:paraId="6BAF9D40" w14:textId="1A2DA9B3" w:rsidR="00097EED" w:rsidRPr="00C42CED" w:rsidRDefault="00C63928"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Also,</w:t>
      </w:r>
      <w:r w:rsidR="00097EED" w:rsidRPr="00C42CED">
        <w:rPr>
          <w:rFonts w:ascii="Book Antiqua" w:hAnsi="Book Antiqua" w:cs="Arial"/>
          <w:color w:val="000000" w:themeColor="text1"/>
          <w:sz w:val="24"/>
          <w:szCs w:val="24"/>
          <w:lang w:val="en-US"/>
        </w:rPr>
        <w:t xml:space="preserve"> patient 2 did undergo operative treatment. Direct approach to </w:t>
      </w:r>
      <w:ins w:id="126" w:author="Author">
        <w:r w:rsidR="002A72BA" w:rsidRPr="00C42CED">
          <w:rPr>
            <w:rFonts w:ascii="Book Antiqua" w:hAnsi="Book Antiqua" w:cs="Arial"/>
            <w:color w:val="000000" w:themeColor="text1"/>
            <w:sz w:val="24"/>
            <w:szCs w:val="24"/>
            <w:lang w:val="en-US"/>
          </w:rPr>
          <w:t xml:space="preserve">the </w:t>
        </w:r>
      </w:ins>
      <w:r w:rsidR="00097EED" w:rsidRPr="00C42CED">
        <w:rPr>
          <w:rFonts w:ascii="Book Antiqua" w:hAnsi="Book Antiqua" w:cs="Arial"/>
          <w:color w:val="000000" w:themeColor="text1"/>
          <w:sz w:val="24"/>
          <w:szCs w:val="24"/>
          <w:lang w:val="en-US"/>
        </w:rPr>
        <w:t>subtalar joint was performed</w:t>
      </w:r>
      <w:ins w:id="127" w:author="Author">
        <w:r w:rsidR="002A72BA" w:rsidRPr="00C42CED">
          <w:rPr>
            <w:rFonts w:ascii="Book Antiqua" w:hAnsi="Book Antiqua" w:cs="Arial"/>
            <w:color w:val="000000" w:themeColor="text1"/>
            <w:sz w:val="24"/>
            <w:szCs w:val="24"/>
            <w:lang w:val="en-US"/>
          </w:rPr>
          <w:t>;</w:t>
        </w:r>
      </w:ins>
      <w:del w:id="128" w:author="Author">
        <w:r w:rsidR="00097EED" w:rsidRPr="00C42CED" w:rsidDel="002A72BA">
          <w:rPr>
            <w:rFonts w:ascii="Book Antiqua" w:hAnsi="Book Antiqua" w:cs="Arial"/>
            <w:color w:val="000000" w:themeColor="text1"/>
            <w:sz w:val="24"/>
            <w:szCs w:val="24"/>
            <w:lang w:val="en-US"/>
          </w:rPr>
          <w:delText>:</w:delText>
        </w:r>
      </w:del>
      <w:r w:rsidR="00097EED" w:rsidRPr="00C42CED">
        <w:rPr>
          <w:rFonts w:ascii="Book Antiqua" w:hAnsi="Book Antiqua" w:cs="Arial"/>
          <w:color w:val="000000" w:themeColor="text1"/>
          <w:sz w:val="24"/>
          <w:szCs w:val="24"/>
          <w:lang w:val="en-US"/>
        </w:rPr>
        <w:t xml:space="preserve"> fibrous, scar tissue was found, probably due to the previous surgery; multiple loose bodies and arthritic degeneration were found in the subtalar joint. A medial approach was also necessary to release the tibialis posterior nerve trapped within </w:t>
      </w:r>
      <w:ins w:id="129" w:author="Author">
        <w:r w:rsidR="002A72BA" w:rsidRPr="00C42CED">
          <w:rPr>
            <w:rFonts w:ascii="Book Antiqua" w:hAnsi="Book Antiqua" w:cs="Arial"/>
            <w:color w:val="000000" w:themeColor="text1"/>
            <w:sz w:val="24"/>
            <w:szCs w:val="24"/>
            <w:lang w:val="en-US"/>
          </w:rPr>
          <w:t xml:space="preserve">the </w:t>
        </w:r>
      </w:ins>
      <w:r w:rsidR="00097EED" w:rsidRPr="00C42CED">
        <w:rPr>
          <w:rFonts w:ascii="Book Antiqua" w:hAnsi="Book Antiqua" w:cs="Arial"/>
          <w:color w:val="000000" w:themeColor="text1"/>
          <w:sz w:val="24"/>
          <w:szCs w:val="24"/>
          <w:lang w:val="en-US"/>
        </w:rPr>
        <w:t>synovial degenerative tissue. After removal of all</w:t>
      </w:r>
      <w:del w:id="130" w:author="Author">
        <w:r w:rsidR="00097EED" w:rsidRPr="00C42CED" w:rsidDel="00A42F51">
          <w:rPr>
            <w:rFonts w:ascii="Book Antiqua" w:hAnsi="Book Antiqua" w:cs="Arial"/>
            <w:color w:val="000000" w:themeColor="text1"/>
            <w:sz w:val="24"/>
            <w:szCs w:val="24"/>
            <w:lang w:val="en-US"/>
          </w:rPr>
          <w:delText xml:space="preserve"> the</w:delText>
        </w:r>
      </w:del>
      <w:r w:rsidR="00097EED" w:rsidRPr="00C42CED">
        <w:rPr>
          <w:rFonts w:ascii="Book Antiqua" w:hAnsi="Book Antiqua" w:cs="Arial"/>
          <w:color w:val="000000" w:themeColor="text1"/>
          <w:sz w:val="24"/>
          <w:szCs w:val="24"/>
          <w:lang w:val="en-US"/>
        </w:rPr>
        <w:t xml:space="preserve"> loose bodies, an arthrodesis of subtalar joint was performed. At the same time, Youngswick and Akin </w:t>
      </w:r>
      <w:r w:rsidR="00097EED" w:rsidRPr="00C42CED">
        <w:rPr>
          <w:rFonts w:ascii="Book Antiqua" w:hAnsi="Book Antiqua" w:cs="Arial"/>
          <w:color w:val="000000" w:themeColor="text1"/>
          <w:sz w:val="24"/>
          <w:szCs w:val="24"/>
          <w:lang w:val="en-US"/>
        </w:rPr>
        <w:lastRenderedPageBreak/>
        <w:t xml:space="preserve">osteotomies were performed for </w:t>
      </w:r>
      <w:ins w:id="131" w:author="Author">
        <w:r w:rsidR="00A42F51" w:rsidRPr="00C42CED">
          <w:rPr>
            <w:rFonts w:ascii="Book Antiqua" w:hAnsi="Book Antiqua" w:cs="Arial"/>
            <w:color w:val="000000" w:themeColor="text1"/>
            <w:sz w:val="24"/>
            <w:szCs w:val="24"/>
            <w:lang w:val="en-US"/>
          </w:rPr>
          <w:t xml:space="preserve">the </w:t>
        </w:r>
      </w:ins>
      <w:r w:rsidR="00097EED" w:rsidRPr="00C42CED">
        <w:rPr>
          <w:rFonts w:ascii="Book Antiqua" w:hAnsi="Book Antiqua" w:cs="Arial"/>
          <w:color w:val="000000" w:themeColor="text1"/>
          <w:sz w:val="24"/>
          <w:szCs w:val="24"/>
          <w:lang w:val="en-US"/>
        </w:rPr>
        <w:t>hallux valgus (Figure 5).</w:t>
      </w:r>
    </w:p>
    <w:p w14:paraId="4B309896"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Postoperatively, the patient was immobilized in a non-weightbearing cast for a month. </w:t>
      </w:r>
    </w:p>
    <w:p w14:paraId="225A818B"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05287D2D" w14:textId="77777777" w:rsidR="00097EED" w:rsidRPr="00C42CED" w:rsidRDefault="00097EED" w:rsidP="00C42CED">
      <w:pPr>
        <w:widowControl w:val="0"/>
        <w:snapToGrid w:val="0"/>
        <w:spacing w:after="0" w:line="360" w:lineRule="auto"/>
        <w:jc w:val="both"/>
        <w:rPr>
          <w:rFonts w:ascii="Book Antiqua" w:hAnsi="Book Antiqua"/>
          <w:b/>
          <w:color w:val="000000" w:themeColor="text1"/>
          <w:sz w:val="24"/>
          <w:szCs w:val="24"/>
          <w:lang w:val="en-US" w:eastAsia="zh-CN"/>
        </w:rPr>
      </w:pPr>
      <w:r w:rsidRPr="00C42CED">
        <w:rPr>
          <w:rFonts w:ascii="Book Antiqua" w:hAnsi="Book Antiqua"/>
          <w:b/>
          <w:color w:val="000000" w:themeColor="text1"/>
          <w:sz w:val="24"/>
          <w:szCs w:val="24"/>
          <w:lang w:val="en-US"/>
        </w:rPr>
        <w:t>FINAL DIAGNOSIS</w:t>
      </w:r>
    </w:p>
    <w:p w14:paraId="7D56EC5A"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Histological examination of surgically harvested samples from “patient 1” revealed </w:t>
      </w:r>
      <w:r w:rsidR="00636B3F"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with no evidence of malignant transformation.</w:t>
      </w:r>
    </w:p>
    <w:p w14:paraId="0AB64411" w14:textId="417D7B36"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Histology of patient</w:t>
      </w:r>
      <w:del w:id="132" w:author="Author">
        <w:r w:rsidRPr="00C42CED" w:rsidDel="00811BEC">
          <w:rPr>
            <w:rFonts w:ascii="Book Antiqua" w:hAnsi="Book Antiqua" w:cs="Arial"/>
            <w:color w:val="000000" w:themeColor="text1"/>
            <w:sz w:val="24"/>
            <w:szCs w:val="24"/>
            <w:lang w:val="en-US"/>
          </w:rPr>
          <w:delText>’s</w:delText>
        </w:r>
      </w:del>
      <w:r w:rsidRPr="00C42CED">
        <w:rPr>
          <w:rFonts w:ascii="Book Antiqua" w:hAnsi="Book Antiqua" w:cs="Arial"/>
          <w:color w:val="000000" w:themeColor="text1"/>
          <w:sz w:val="24"/>
          <w:szCs w:val="24"/>
          <w:lang w:val="en-US"/>
        </w:rPr>
        <w:t xml:space="preserve"> 2</w:t>
      </w:r>
      <w:ins w:id="133" w:author="Author">
        <w:r w:rsidR="00811BEC" w:rsidRPr="00C42CED">
          <w:rPr>
            <w:rFonts w:ascii="Book Antiqua" w:hAnsi="Book Antiqua" w:cs="Arial"/>
            <w:color w:val="000000" w:themeColor="text1"/>
            <w:sz w:val="24"/>
            <w:szCs w:val="24"/>
            <w:lang w:val="en-US"/>
          </w:rPr>
          <w:t>’s</w:t>
        </w:r>
      </w:ins>
      <w:r w:rsidRPr="00C42CED">
        <w:rPr>
          <w:rFonts w:ascii="Book Antiqua" w:hAnsi="Book Antiqua" w:cs="Arial"/>
          <w:color w:val="000000" w:themeColor="text1"/>
          <w:sz w:val="24"/>
          <w:szCs w:val="24"/>
          <w:lang w:val="en-US"/>
        </w:rPr>
        <w:t xml:space="preserve"> loose bodies showed multiple osseous-cartilaginous fragments from the synovium.</w:t>
      </w:r>
    </w:p>
    <w:p w14:paraId="0D5DEDF6" w14:textId="77777777" w:rsidR="00097EED" w:rsidRPr="00C42CED" w:rsidRDefault="00097EED" w:rsidP="00C42CED">
      <w:pPr>
        <w:widowControl w:val="0"/>
        <w:snapToGrid w:val="0"/>
        <w:spacing w:after="0" w:line="360" w:lineRule="auto"/>
        <w:jc w:val="both"/>
        <w:rPr>
          <w:rFonts w:ascii="Book Antiqua" w:hAnsi="Book Antiqua"/>
          <w:b/>
          <w:color w:val="000000" w:themeColor="text1"/>
          <w:sz w:val="24"/>
          <w:szCs w:val="24"/>
          <w:lang w:val="en-US" w:eastAsia="zh-CN"/>
        </w:rPr>
      </w:pPr>
    </w:p>
    <w:p w14:paraId="677EA92B" w14:textId="77777777" w:rsidR="00097EED" w:rsidRPr="00C42CED" w:rsidRDefault="00097EED" w:rsidP="00C42CED">
      <w:pPr>
        <w:widowControl w:val="0"/>
        <w:snapToGrid w:val="0"/>
        <w:spacing w:after="0" w:line="360" w:lineRule="auto"/>
        <w:jc w:val="both"/>
        <w:rPr>
          <w:rFonts w:ascii="Book Antiqua" w:hAnsi="Book Antiqua"/>
          <w:b/>
          <w:color w:val="000000" w:themeColor="text1"/>
          <w:sz w:val="24"/>
          <w:szCs w:val="24"/>
          <w:lang w:val="en-US" w:eastAsia="zh-CN"/>
        </w:rPr>
      </w:pPr>
      <w:r w:rsidRPr="00C42CED">
        <w:rPr>
          <w:rFonts w:ascii="Book Antiqua" w:hAnsi="Book Antiqua"/>
          <w:b/>
          <w:color w:val="000000" w:themeColor="text1"/>
          <w:sz w:val="24"/>
          <w:szCs w:val="24"/>
          <w:lang w:val="en-US"/>
        </w:rPr>
        <w:t>OUTCOME AND FOLLOW-UP</w:t>
      </w:r>
    </w:p>
    <w:p w14:paraId="012CB64F" w14:textId="4ACEC47A"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At 1</w:t>
      </w:r>
      <w:ins w:id="134" w:author="Author">
        <w:r w:rsidR="001516B6">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y</w:t>
      </w:r>
      <w:ins w:id="135" w:author="Author">
        <w:r w:rsidR="001645B0">
          <w:rPr>
            <w:rFonts w:ascii="Book Antiqua" w:hAnsi="Book Antiqua" w:cs="Arial"/>
            <w:color w:val="000000" w:themeColor="text1"/>
            <w:sz w:val="24"/>
            <w:szCs w:val="24"/>
            <w:lang w:val="en-US"/>
          </w:rPr>
          <w:t>ea</w:t>
        </w:r>
      </w:ins>
      <w:r w:rsidRPr="00C42CED">
        <w:rPr>
          <w:rFonts w:ascii="Book Antiqua" w:hAnsi="Book Antiqua" w:cs="Arial"/>
          <w:color w:val="000000" w:themeColor="text1"/>
          <w:sz w:val="24"/>
          <w:szCs w:val="24"/>
          <w:lang w:val="en-US"/>
        </w:rPr>
        <w:t>r</w:t>
      </w:r>
      <w:r w:rsidR="00A57335"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follow up, “patient 1” was pain</w:t>
      </w:r>
      <w:ins w:id="136" w:author="Author">
        <w:r w:rsidR="00811BEC" w:rsidRPr="00C42CED">
          <w:rPr>
            <w:rFonts w:ascii="Book Antiqua" w:hAnsi="Book Antiqua" w:cs="Arial"/>
            <w:color w:val="000000" w:themeColor="text1"/>
            <w:sz w:val="24"/>
            <w:szCs w:val="24"/>
            <w:lang w:val="en-US"/>
          </w:rPr>
          <w:t>-</w:t>
        </w:r>
      </w:ins>
      <w:del w:id="137" w:author="Author">
        <w:r w:rsidRPr="00C42CED" w:rsidDel="00811BEC">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free with a full ROM (dorsiflexion 20°; plantarflexion 30°)</w:t>
      </w:r>
      <w:ins w:id="138" w:author="Author">
        <w:r w:rsidR="00811BEC" w:rsidRPr="00C42CED">
          <w:rPr>
            <w:rFonts w:ascii="Book Antiqua" w:hAnsi="Book Antiqua" w:cs="Arial"/>
            <w:color w:val="000000" w:themeColor="text1"/>
            <w:sz w:val="24"/>
            <w:szCs w:val="24"/>
            <w:lang w:val="en-US"/>
          </w:rPr>
          <w:t xml:space="preserve">, </w:t>
        </w:r>
      </w:ins>
      <w:del w:id="139" w:author="Author">
        <w:r w:rsidRPr="00C42CED" w:rsidDel="00811BEC">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and full return to his previous daily activity level. No recurrence of pathology was observed.</w:t>
      </w:r>
    </w:p>
    <w:p w14:paraId="2B5AA674" w14:textId="6B9B4F9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At the same interval follow up, </w:t>
      </w:r>
      <w:del w:id="140" w:author="Author">
        <w:r w:rsidRPr="00C42CED" w:rsidDel="00811BEC">
          <w:rPr>
            <w:rFonts w:ascii="Book Antiqua" w:hAnsi="Book Antiqua" w:cs="Arial"/>
            <w:color w:val="000000" w:themeColor="text1"/>
            <w:sz w:val="24"/>
            <w:szCs w:val="24"/>
            <w:lang w:val="en-US"/>
          </w:rPr>
          <w:delText xml:space="preserve">also </w:delText>
        </w:r>
      </w:del>
      <w:r w:rsidRPr="00C42CED">
        <w:rPr>
          <w:rFonts w:ascii="Book Antiqua" w:hAnsi="Book Antiqua" w:cs="Arial"/>
          <w:color w:val="000000" w:themeColor="text1"/>
          <w:sz w:val="24"/>
          <w:szCs w:val="24"/>
          <w:lang w:val="en-US"/>
        </w:rPr>
        <w:t xml:space="preserve">patient 2 was </w:t>
      </w:r>
      <w:ins w:id="141" w:author="Author">
        <w:r w:rsidR="00811BEC" w:rsidRPr="00C42CED">
          <w:rPr>
            <w:rFonts w:ascii="Book Antiqua" w:hAnsi="Book Antiqua" w:cs="Arial"/>
            <w:color w:val="000000" w:themeColor="text1"/>
            <w:sz w:val="24"/>
            <w:szCs w:val="24"/>
            <w:lang w:val="en-US"/>
          </w:rPr>
          <w:t xml:space="preserve">also </w:t>
        </w:r>
      </w:ins>
      <w:r w:rsidRPr="00C42CED">
        <w:rPr>
          <w:rFonts w:ascii="Book Antiqua" w:hAnsi="Book Antiqua" w:cs="Arial"/>
          <w:color w:val="000000" w:themeColor="text1"/>
          <w:sz w:val="24"/>
          <w:szCs w:val="24"/>
          <w:lang w:val="en-US"/>
        </w:rPr>
        <w:t>pain</w:t>
      </w:r>
      <w:ins w:id="142" w:author="Author">
        <w:r w:rsidR="00811BEC" w:rsidRPr="00C42CED">
          <w:rPr>
            <w:rFonts w:ascii="Book Antiqua" w:hAnsi="Book Antiqua" w:cs="Arial"/>
            <w:color w:val="000000" w:themeColor="text1"/>
            <w:sz w:val="24"/>
            <w:szCs w:val="24"/>
            <w:lang w:val="en-US"/>
          </w:rPr>
          <w:t>-</w:t>
        </w:r>
      </w:ins>
      <w:del w:id="143" w:author="Author">
        <w:r w:rsidRPr="00C42CED" w:rsidDel="00811BEC">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free with a full ROM of the ankle (dorsiflexion 20°; plantarflexion 40°)</w:t>
      </w:r>
      <w:ins w:id="144" w:author="Author">
        <w:r w:rsidR="00811BEC" w:rsidRPr="00C42CED">
          <w:rPr>
            <w:rFonts w:ascii="Book Antiqua" w:hAnsi="Book Antiqua" w:cs="Arial"/>
            <w:color w:val="000000" w:themeColor="text1"/>
            <w:sz w:val="24"/>
            <w:szCs w:val="24"/>
            <w:lang w:val="en-US"/>
          </w:rPr>
          <w:t xml:space="preserve">, </w:t>
        </w:r>
      </w:ins>
      <w:del w:id="145" w:author="Author">
        <w:r w:rsidRPr="00C42CED" w:rsidDel="00811BEC">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and went back to her previous daily activities. Similarly, no recurrence of pathology was seen.</w:t>
      </w:r>
    </w:p>
    <w:p w14:paraId="4FB07AFF" w14:textId="77777777" w:rsidR="00636B3F" w:rsidRPr="00C42CED" w:rsidRDefault="00636B3F" w:rsidP="00C42CED">
      <w:pPr>
        <w:widowControl w:val="0"/>
        <w:snapToGrid w:val="0"/>
        <w:spacing w:after="0" w:line="360" w:lineRule="auto"/>
        <w:jc w:val="both"/>
        <w:rPr>
          <w:rFonts w:ascii="Book Antiqua" w:hAnsi="Book Antiqua" w:cs="Arial"/>
          <w:b/>
          <w:color w:val="000000" w:themeColor="text1"/>
          <w:sz w:val="24"/>
          <w:szCs w:val="24"/>
          <w:lang w:val="en-US"/>
        </w:rPr>
      </w:pPr>
    </w:p>
    <w:p w14:paraId="406B5939" w14:textId="77777777" w:rsidR="00097EED" w:rsidRPr="00C42CED" w:rsidRDefault="00097EED" w:rsidP="00C42CED">
      <w:pPr>
        <w:widowControl w:val="0"/>
        <w:snapToGrid w:val="0"/>
        <w:spacing w:after="0" w:line="360" w:lineRule="auto"/>
        <w:jc w:val="both"/>
        <w:rPr>
          <w:rFonts w:ascii="Book Antiqua" w:hAnsi="Book Antiqua" w:cs="Arial"/>
          <w:b/>
          <w:color w:val="000000" w:themeColor="text1"/>
          <w:sz w:val="24"/>
          <w:szCs w:val="24"/>
          <w:lang w:val="en-US" w:eastAsia="zh-CN"/>
        </w:rPr>
      </w:pPr>
      <w:r w:rsidRPr="00C42CED">
        <w:rPr>
          <w:rFonts w:ascii="Book Antiqua" w:hAnsi="Book Antiqua" w:cs="Arial"/>
          <w:b/>
          <w:color w:val="000000" w:themeColor="text1"/>
          <w:sz w:val="24"/>
          <w:szCs w:val="24"/>
          <w:lang w:val="en-US"/>
        </w:rPr>
        <w:t>DISCUSSION</w:t>
      </w:r>
    </w:p>
    <w:p w14:paraId="714AB3EC"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Epidemiology</w:t>
      </w:r>
    </w:p>
    <w:p w14:paraId="59E56B3B" w14:textId="010A3AF7" w:rsidR="00097EED" w:rsidRPr="00C42CED" w:rsidRDefault="00636B3F" w:rsidP="00C42CED">
      <w:pPr>
        <w:widowControl w:val="0"/>
        <w:snapToGrid w:val="0"/>
        <w:spacing w:after="0" w:line="360" w:lineRule="auto"/>
        <w:jc w:val="both"/>
        <w:rPr>
          <w:rFonts w:ascii="Book Antiqua" w:hAnsi="Book Antiqua" w:cs="Arial"/>
          <w:color w:val="000000" w:themeColor="text1"/>
          <w:sz w:val="24"/>
          <w:szCs w:val="24"/>
          <w:lang w:val="en-US" w:eastAsia="it-IT"/>
        </w:rPr>
      </w:pPr>
      <w:r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eastAsia="it-IT"/>
        </w:rPr>
        <w:t xml:space="preserve"> </w:t>
      </w:r>
      <w:r w:rsidR="00097EED" w:rsidRPr="00C42CED">
        <w:rPr>
          <w:rFonts w:ascii="Book Antiqua" w:hAnsi="Book Antiqua" w:cs="Arial"/>
          <w:color w:val="000000" w:themeColor="text1"/>
          <w:sz w:val="24"/>
          <w:szCs w:val="24"/>
          <w:lang w:val="en-US" w:eastAsia="it-IT"/>
        </w:rPr>
        <w:t>shows a 1:100</w:t>
      </w:r>
      <w:ins w:id="146" w:author="Author">
        <w:r w:rsidR="00811BEC" w:rsidRPr="00C42CED">
          <w:rPr>
            <w:rFonts w:ascii="Book Antiqua" w:hAnsi="Book Antiqua" w:cs="Arial"/>
            <w:color w:val="000000" w:themeColor="text1"/>
            <w:sz w:val="24"/>
            <w:szCs w:val="24"/>
            <w:lang w:val="en-US" w:eastAsia="it-IT"/>
          </w:rPr>
          <w:t>,</w:t>
        </w:r>
      </w:ins>
      <w:del w:id="147" w:author="Author">
        <w:r w:rsidR="00097EED" w:rsidRPr="00C42CED" w:rsidDel="00811BEC">
          <w:rPr>
            <w:rFonts w:ascii="Book Antiqua" w:hAnsi="Book Antiqua" w:cs="Arial"/>
            <w:color w:val="000000" w:themeColor="text1"/>
            <w:sz w:val="24"/>
            <w:szCs w:val="24"/>
            <w:lang w:val="en-US" w:eastAsia="it-IT"/>
          </w:rPr>
          <w:delText>.</w:delText>
        </w:r>
      </w:del>
      <w:r w:rsidR="00097EED" w:rsidRPr="00C42CED">
        <w:rPr>
          <w:rFonts w:ascii="Book Antiqua" w:hAnsi="Book Antiqua" w:cs="Arial"/>
          <w:color w:val="000000" w:themeColor="text1"/>
          <w:sz w:val="24"/>
          <w:szCs w:val="24"/>
          <w:lang w:val="en-US" w:eastAsia="it-IT"/>
        </w:rPr>
        <w:t>000 incidence</w:t>
      </w:r>
      <w:ins w:id="148" w:author="Author">
        <w:r w:rsidR="00811BEC" w:rsidRPr="00C42CED">
          <w:rPr>
            <w:rFonts w:ascii="Book Antiqua" w:hAnsi="Book Antiqua" w:cs="Arial"/>
            <w:color w:val="000000" w:themeColor="text1"/>
            <w:sz w:val="24"/>
            <w:szCs w:val="24"/>
            <w:lang w:val="en-US" w:eastAsia="it-IT"/>
          </w:rPr>
          <w:t xml:space="preserve"> rate</w:t>
        </w:r>
      </w:ins>
      <w:r w:rsidR="00097EED" w:rsidRPr="00C42CED">
        <w:rPr>
          <w:rFonts w:ascii="Book Antiqua" w:hAnsi="Book Antiqua" w:cs="Arial"/>
          <w:color w:val="000000" w:themeColor="text1"/>
          <w:sz w:val="24"/>
          <w:szCs w:val="24"/>
          <w:vertAlign w:val="superscript"/>
          <w:lang w:val="en-US" w:eastAsia="it-IT"/>
        </w:rPr>
        <w:t>[16]</w:t>
      </w:r>
      <w:r w:rsidR="00097EED" w:rsidRPr="00C42CED">
        <w:rPr>
          <w:rFonts w:ascii="Book Antiqua" w:hAnsi="Book Antiqua" w:cs="Arial"/>
          <w:color w:val="000000" w:themeColor="text1"/>
          <w:sz w:val="24"/>
          <w:szCs w:val="24"/>
          <w:lang w:val="en-US" w:eastAsia="it-IT"/>
        </w:rPr>
        <w:t xml:space="preserve">. The disease affects males twice </w:t>
      </w:r>
      <w:del w:id="149" w:author="Author">
        <w:r w:rsidR="00097EED" w:rsidRPr="00C42CED" w:rsidDel="004D464C">
          <w:rPr>
            <w:rFonts w:ascii="Book Antiqua" w:hAnsi="Book Antiqua" w:cs="Arial"/>
            <w:color w:val="000000" w:themeColor="text1"/>
            <w:sz w:val="24"/>
            <w:szCs w:val="24"/>
            <w:lang w:val="en-US" w:eastAsia="it-IT"/>
          </w:rPr>
          <w:delText xml:space="preserve">more </w:delText>
        </w:r>
      </w:del>
      <w:ins w:id="150" w:author="Author">
        <w:r w:rsidR="004D464C" w:rsidRPr="00C42CED">
          <w:rPr>
            <w:rFonts w:ascii="Book Antiqua" w:hAnsi="Book Antiqua" w:cs="Arial"/>
            <w:color w:val="000000" w:themeColor="text1"/>
            <w:sz w:val="24"/>
            <w:szCs w:val="24"/>
            <w:lang w:val="en-US" w:eastAsia="it-IT"/>
          </w:rPr>
          <w:t xml:space="preserve">as often </w:t>
        </w:r>
      </w:ins>
      <w:del w:id="151" w:author="Author">
        <w:r w:rsidR="00097EED" w:rsidRPr="00C42CED" w:rsidDel="00E55D90">
          <w:rPr>
            <w:rFonts w:ascii="Book Antiqua" w:hAnsi="Book Antiqua" w:cs="Arial"/>
            <w:color w:val="000000" w:themeColor="text1"/>
            <w:sz w:val="24"/>
            <w:szCs w:val="24"/>
            <w:lang w:val="en-US" w:eastAsia="it-IT"/>
          </w:rPr>
          <w:delText xml:space="preserve">than </w:delText>
        </w:r>
      </w:del>
      <w:ins w:id="152" w:author="Author">
        <w:r w:rsidR="00E55D90" w:rsidRPr="00C42CED">
          <w:rPr>
            <w:rFonts w:ascii="Book Antiqua" w:hAnsi="Book Antiqua" w:cs="Arial"/>
            <w:color w:val="000000" w:themeColor="text1"/>
            <w:sz w:val="24"/>
            <w:szCs w:val="24"/>
            <w:lang w:val="en-US" w:eastAsia="it-IT"/>
          </w:rPr>
          <w:t xml:space="preserve">as </w:t>
        </w:r>
      </w:ins>
      <w:r w:rsidR="00097EED" w:rsidRPr="00C42CED">
        <w:rPr>
          <w:rFonts w:ascii="Book Antiqua" w:hAnsi="Book Antiqua" w:cs="Arial"/>
          <w:color w:val="000000" w:themeColor="text1"/>
          <w:sz w:val="24"/>
          <w:szCs w:val="24"/>
          <w:lang w:val="en-US" w:eastAsia="it-IT"/>
        </w:rPr>
        <w:t xml:space="preserve">females, with </w:t>
      </w:r>
      <w:del w:id="153" w:author="Author">
        <w:r w:rsidR="00097EED" w:rsidRPr="00C42CED" w:rsidDel="00E55D90">
          <w:rPr>
            <w:rFonts w:ascii="Book Antiqua" w:hAnsi="Book Antiqua" w:cs="Arial"/>
            <w:color w:val="000000" w:themeColor="text1"/>
            <w:sz w:val="24"/>
            <w:szCs w:val="24"/>
            <w:lang w:val="en-US" w:eastAsia="it-IT"/>
          </w:rPr>
          <w:delText xml:space="preserve">a </w:delText>
        </w:r>
      </w:del>
      <w:r w:rsidR="00097EED" w:rsidRPr="00C42CED">
        <w:rPr>
          <w:rFonts w:ascii="Book Antiqua" w:hAnsi="Book Antiqua" w:cs="Arial"/>
          <w:color w:val="000000" w:themeColor="text1"/>
          <w:sz w:val="24"/>
          <w:szCs w:val="24"/>
          <w:lang w:val="en-US" w:eastAsia="it-IT"/>
        </w:rPr>
        <w:t>peak incidence in the third to fifth decades</w:t>
      </w:r>
      <w:r w:rsidR="00097EED" w:rsidRPr="00C42CED">
        <w:rPr>
          <w:rFonts w:ascii="Book Antiqua" w:hAnsi="Book Antiqua" w:cs="Arial"/>
          <w:color w:val="000000" w:themeColor="text1"/>
          <w:sz w:val="24"/>
          <w:szCs w:val="24"/>
          <w:vertAlign w:val="superscript"/>
          <w:lang w:val="en-US" w:eastAsia="it-IT"/>
        </w:rPr>
        <w:t>[17]</w:t>
      </w:r>
      <w:r w:rsidR="00097EED" w:rsidRPr="00C42CED">
        <w:rPr>
          <w:rFonts w:ascii="Book Antiqua" w:hAnsi="Book Antiqua" w:cs="Arial"/>
          <w:color w:val="000000" w:themeColor="text1"/>
          <w:sz w:val="24"/>
          <w:szCs w:val="24"/>
          <w:lang w:val="en-US" w:eastAsia="it-IT"/>
        </w:rPr>
        <w:t>. Secondary forms mainly affect older subjects, between the fourth and seventh decades of life</w:t>
      </w:r>
      <w:r w:rsidR="00097EED" w:rsidRPr="00C42CED">
        <w:rPr>
          <w:rFonts w:ascii="Book Antiqua" w:hAnsi="Book Antiqua" w:cs="Arial"/>
          <w:color w:val="000000" w:themeColor="text1"/>
          <w:sz w:val="24"/>
          <w:szCs w:val="24"/>
          <w:vertAlign w:val="superscript"/>
          <w:lang w:val="en-US" w:eastAsia="it-IT"/>
        </w:rPr>
        <w:t>[6]</w:t>
      </w:r>
      <w:r w:rsidR="00097EED" w:rsidRPr="00C42CED">
        <w:rPr>
          <w:rFonts w:ascii="Book Antiqua" w:hAnsi="Book Antiqua" w:cs="Arial"/>
          <w:color w:val="000000" w:themeColor="text1"/>
          <w:sz w:val="24"/>
          <w:szCs w:val="24"/>
          <w:lang w:val="en-US" w:eastAsia="it-IT"/>
        </w:rPr>
        <w:t xml:space="preserve">. </w:t>
      </w:r>
    </w:p>
    <w:p w14:paraId="514F9212" w14:textId="654230DA"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eastAsia="it-IT"/>
        </w:rPr>
      </w:pPr>
      <w:r w:rsidRPr="00C42CED">
        <w:rPr>
          <w:rFonts w:ascii="Book Antiqua" w:hAnsi="Book Antiqua" w:cs="Arial"/>
          <w:color w:val="000000" w:themeColor="text1"/>
          <w:sz w:val="24"/>
          <w:szCs w:val="24"/>
          <w:lang w:val="en-US" w:eastAsia="it-IT"/>
        </w:rPr>
        <w:t xml:space="preserve">SC </w:t>
      </w:r>
      <w:ins w:id="154" w:author="Author">
        <w:r w:rsidR="00E55D90" w:rsidRPr="00C42CED">
          <w:rPr>
            <w:rFonts w:ascii="Book Antiqua" w:hAnsi="Book Antiqua" w:cs="Arial"/>
            <w:color w:val="000000" w:themeColor="text1"/>
            <w:sz w:val="24"/>
            <w:szCs w:val="24"/>
            <w:lang w:val="en-US" w:eastAsia="it-IT"/>
          </w:rPr>
          <w:t xml:space="preserve">has </w:t>
        </w:r>
      </w:ins>
      <w:r w:rsidRPr="00C42CED">
        <w:rPr>
          <w:rFonts w:ascii="Book Antiqua" w:hAnsi="Book Antiqua" w:cs="Arial"/>
          <w:color w:val="000000" w:themeColor="text1"/>
          <w:sz w:val="24"/>
          <w:szCs w:val="24"/>
          <w:lang w:val="en-US" w:eastAsia="it-IT"/>
        </w:rPr>
        <w:t xml:space="preserve">rarely </w:t>
      </w:r>
      <w:del w:id="155" w:author="Author">
        <w:r w:rsidR="00D22975" w:rsidRPr="00C42CED" w:rsidDel="00E55D90">
          <w:rPr>
            <w:rFonts w:ascii="Book Antiqua" w:hAnsi="Book Antiqua" w:cs="Arial"/>
            <w:color w:val="000000" w:themeColor="text1"/>
            <w:sz w:val="24"/>
            <w:szCs w:val="24"/>
            <w:lang w:val="en-US" w:eastAsia="it-IT"/>
          </w:rPr>
          <w:delText xml:space="preserve">has </w:delText>
        </w:r>
      </w:del>
      <w:r w:rsidRPr="00C42CED">
        <w:rPr>
          <w:rFonts w:ascii="Book Antiqua" w:hAnsi="Book Antiqua" w:cs="Arial"/>
          <w:color w:val="000000" w:themeColor="text1"/>
          <w:sz w:val="24"/>
          <w:szCs w:val="24"/>
          <w:lang w:val="en-US" w:eastAsia="it-IT"/>
        </w:rPr>
        <w:t xml:space="preserve">been reported in </w:t>
      </w:r>
      <w:ins w:id="156" w:author="Author">
        <w:r w:rsidR="00E55D90" w:rsidRPr="00C42CED">
          <w:rPr>
            <w:rFonts w:ascii="Book Antiqua" w:hAnsi="Book Antiqua" w:cs="Arial"/>
            <w:color w:val="000000" w:themeColor="text1"/>
            <w:sz w:val="24"/>
            <w:szCs w:val="24"/>
            <w:lang w:val="en-US" w:eastAsia="it-IT"/>
          </w:rPr>
          <w:t xml:space="preserve">the </w:t>
        </w:r>
      </w:ins>
      <w:r w:rsidRPr="00C42CED">
        <w:rPr>
          <w:rFonts w:ascii="Book Antiqua" w:hAnsi="Book Antiqua" w:cs="Arial"/>
          <w:color w:val="000000" w:themeColor="text1"/>
          <w:sz w:val="24"/>
          <w:szCs w:val="24"/>
          <w:lang w:val="en-US" w:eastAsia="it-IT"/>
        </w:rPr>
        <w:t>prepubescent age group</w:t>
      </w:r>
      <w:ins w:id="157" w:author="Author">
        <w:r w:rsidR="00E55D90" w:rsidRPr="00C42CED">
          <w:rPr>
            <w:rFonts w:ascii="Book Antiqua" w:hAnsi="Book Antiqua" w:cs="Arial"/>
            <w:color w:val="000000" w:themeColor="text1"/>
            <w:sz w:val="24"/>
            <w:szCs w:val="24"/>
            <w:lang w:val="en-US" w:eastAsia="it-IT"/>
          </w:rPr>
          <w:t>,</w:t>
        </w:r>
      </w:ins>
      <w:r w:rsidRPr="00C42CED">
        <w:rPr>
          <w:rFonts w:ascii="Book Antiqua" w:hAnsi="Book Antiqua" w:cs="Arial"/>
          <w:color w:val="000000" w:themeColor="text1"/>
          <w:sz w:val="24"/>
          <w:szCs w:val="24"/>
          <w:lang w:val="en-US" w:eastAsia="it-IT"/>
        </w:rPr>
        <w:t xml:space="preserve"> and only a handful of cases have been reported extra-articular</w:t>
      </w:r>
      <w:ins w:id="158" w:author="Author">
        <w:r w:rsidR="00E55D90" w:rsidRPr="00C42CED">
          <w:rPr>
            <w:rFonts w:ascii="Book Antiqua" w:hAnsi="Book Antiqua" w:cs="Arial"/>
            <w:color w:val="000000" w:themeColor="text1"/>
            <w:sz w:val="24"/>
            <w:szCs w:val="24"/>
            <w:lang w:val="en-US" w:eastAsia="it-IT"/>
          </w:rPr>
          <w:t>ly</w:t>
        </w:r>
      </w:ins>
      <w:r w:rsidRPr="00C42CED">
        <w:rPr>
          <w:rFonts w:ascii="Book Antiqua" w:hAnsi="Book Antiqua" w:cs="Arial"/>
          <w:color w:val="000000" w:themeColor="text1"/>
          <w:sz w:val="24"/>
          <w:szCs w:val="24"/>
          <w:lang w:val="en-US" w:eastAsia="it-IT"/>
        </w:rPr>
        <w:t xml:space="preserve"> in children</w:t>
      </w:r>
      <w:r w:rsidRPr="00C42CED">
        <w:rPr>
          <w:rFonts w:ascii="Book Antiqua" w:hAnsi="Book Antiqua" w:cs="Arial"/>
          <w:color w:val="000000" w:themeColor="text1"/>
          <w:sz w:val="24"/>
          <w:szCs w:val="24"/>
          <w:vertAlign w:val="superscript"/>
          <w:lang w:val="en-US" w:eastAsia="it-IT"/>
        </w:rPr>
        <w:t>[18]</w:t>
      </w:r>
      <w:r w:rsidRPr="00C42CED">
        <w:rPr>
          <w:rFonts w:ascii="Book Antiqua" w:hAnsi="Book Antiqua" w:cs="Arial"/>
          <w:color w:val="000000" w:themeColor="text1"/>
          <w:sz w:val="24"/>
          <w:szCs w:val="24"/>
          <w:lang w:val="en-US" w:eastAsia="it-IT"/>
        </w:rPr>
        <w:t>.</w:t>
      </w:r>
      <w:r w:rsidR="00D22975" w:rsidRPr="00C42CED">
        <w:rPr>
          <w:rFonts w:ascii="Book Antiqua" w:hAnsi="Book Antiqua" w:cs="Arial"/>
          <w:color w:val="000000" w:themeColor="text1"/>
          <w:sz w:val="24"/>
          <w:szCs w:val="24"/>
          <w:lang w:val="en-US" w:eastAsia="it-IT"/>
        </w:rPr>
        <w:t xml:space="preserve"> </w:t>
      </w:r>
      <w:r w:rsidRPr="00C42CED">
        <w:rPr>
          <w:rFonts w:ascii="Book Antiqua" w:hAnsi="Book Antiqua" w:cs="Arial"/>
          <w:color w:val="000000" w:themeColor="text1"/>
          <w:sz w:val="24"/>
          <w:szCs w:val="24"/>
          <w:lang w:val="en-US" w:eastAsia="it-IT"/>
        </w:rPr>
        <w:t xml:space="preserve">Mishra finally described a PSC case in </w:t>
      </w:r>
      <w:ins w:id="159" w:author="Author">
        <w:r w:rsidR="00F034F7" w:rsidRPr="00C42CED">
          <w:rPr>
            <w:rFonts w:ascii="Book Antiqua" w:hAnsi="Book Antiqua" w:cs="Arial"/>
            <w:color w:val="000000" w:themeColor="text1"/>
            <w:sz w:val="24"/>
            <w:szCs w:val="24"/>
            <w:lang w:val="en-US" w:eastAsia="it-IT"/>
          </w:rPr>
          <w:t xml:space="preserve">a </w:t>
        </w:r>
      </w:ins>
      <w:r w:rsidRPr="00C42CED">
        <w:rPr>
          <w:rFonts w:ascii="Book Antiqua" w:hAnsi="Book Antiqua" w:cs="Arial"/>
          <w:color w:val="000000" w:themeColor="text1"/>
          <w:sz w:val="24"/>
          <w:szCs w:val="24"/>
          <w:lang w:val="en-US" w:eastAsia="it-IT"/>
        </w:rPr>
        <w:t>post-partum wom</w:t>
      </w:r>
      <w:ins w:id="160" w:author="Author">
        <w:r w:rsidR="00F034F7" w:rsidRPr="00C42CED">
          <w:rPr>
            <w:rFonts w:ascii="Book Antiqua" w:hAnsi="Book Antiqua" w:cs="Arial"/>
            <w:color w:val="000000" w:themeColor="text1"/>
            <w:sz w:val="24"/>
            <w:szCs w:val="24"/>
            <w:lang w:val="en-US" w:eastAsia="it-IT"/>
          </w:rPr>
          <w:t>a</w:t>
        </w:r>
        <w:del w:id="161" w:author="Author">
          <w:r w:rsidR="00E55D90" w:rsidRPr="00C42CED" w:rsidDel="00F034F7">
            <w:rPr>
              <w:rFonts w:ascii="Book Antiqua" w:hAnsi="Book Antiqua" w:cs="Arial"/>
              <w:color w:val="000000" w:themeColor="text1"/>
              <w:sz w:val="24"/>
              <w:szCs w:val="24"/>
              <w:lang w:val="en-US" w:eastAsia="it-IT"/>
            </w:rPr>
            <w:delText>e</w:delText>
          </w:r>
        </w:del>
      </w:ins>
      <w:del w:id="162" w:author="Author">
        <w:r w:rsidRPr="00C42CED" w:rsidDel="00E55D90">
          <w:rPr>
            <w:rFonts w:ascii="Book Antiqua" w:hAnsi="Book Antiqua" w:cs="Arial"/>
            <w:color w:val="000000" w:themeColor="text1"/>
            <w:sz w:val="24"/>
            <w:szCs w:val="24"/>
            <w:lang w:val="en-US" w:eastAsia="it-IT"/>
          </w:rPr>
          <w:delText>a</w:delText>
        </w:r>
      </w:del>
      <w:r w:rsidRPr="00C42CED">
        <w:rPr>
          <w:rFonts w:ascii="Book Antiqua" w:hAnsi="Book Antiqua" w:cs="Arial"/>
          <w:color w:val="000000" w:themeColor="text1"/>
          <w:sz w:val="24"/>
          <w:szCs w:val="24"/>
          <w:lang w:val="en-US" w:eastAsia="it-IT"/>
        </w:rPr>
        <w:t>n</w:t>
      </w:r>
      <w:r w:rsidRPr="00C42CED">
        <w:rPr>
          <w:rFonts w:ascii="Book Antiqua" w:hAnsi="Book Antiqua" w:cs="Arial"/>
          <w:color w:val="000000" w:themeColor="text1"/>
          <w:sz w:val="24"/>
          <w:szCs w:val="24"/>
          <w:vertAlign w:val="superscript"/>
          <w:lang w:val="en-US" w:eastAsia="it-IT"/>
        </w:rPr>
        <w:t>[19]</w:t>
      </w:r>
      <w:r w:rsidRPr="00C42CED">
        <w:rPr>
          <w:rFonts w:ascii="Book Antiqua" w:hAnsi="Book Antiqua" w:cs="Arial"/>
          <w:color w:val="000000" w:themeColor="text1"/>
          <w:sz w:val="24"/>
          <w:szCs w:val="24"/>
          <w:lang w:val="en-US" w:eastAsia="it-IT"/>
        </w:rPr>
        <w:t xml:space="preserve">.   </w:t>
      </w:r>
    </w:p>
    <w:p w14:paraId="74A39BFF" w14:textId="0CA60DF8"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eastAsia="it-IT"/>
        </w:rPr>
      </w:pPr>
      <w:r w:rsidRPr="00C42CED">
        <w:rPr>
          <w:rFonts w:ascii="Book Antiqua" w:hAnsi="Book Antiqua" w:cs="Arial"/>
          <w:color w:val="000000" w:themeColor="text1"/>
          <w:sz w:val="24"/>
          <w:szCs w:val="24"/>
          <w:lang w:val="en-US" w:eastAsia="it-IT"/>
        </w:rPr>
        <w:t>SC is usually a monoarticular disease</w:t>
      </w:r>
      <w:r w:rsidRPr="00C42CED">
        <w:rPr>
          <w:rFonts w:ascii="Book Antiqua" w:hAnsi="Book Antiqua" w:cs="Arial"/>
          <w:color w:val="000000" w:themeColor="text1"/>
          <w:sz w:val="24"/>
          <w:szCs w:val="24"/>
          <w:vertAlign w:val="superscript"/>
          <w:lang w:val="en-US" w:eastAsia="it-IT"/>
        </w:rPr>
        <w:t>[2,11]</w:t>
      </w:r>
      <w:r w:rsidRPr="00C42CED">
        <w:rPr>
          <w:rFonts w:ascii="Book Antiqua" w:hAnsi="Book Antiqua" w:cs="Arial"/>
          <w:color w:val="000000" w:themeColor="text1"/>
          <w:sz w:val="24"/>
          <w:szCs w:val="24"/>
          <w:lang w:val="en-US" w:eastAsia="it-IT"/>
        </w:rPr>
        <w:t xml:space="preserve">. The knee joint is the predilection site </w:t>
      </w:r>
      <w:r w:rsidRPr="00C42CED">
        <w:rPr>
          <w:rFonts w:ascii="Book Antiqua" w:hAnsi="Book Antiqua" w:cs="Arial"/>
          <w:color w:val="000000" w:themeColor="text1"/>
          <w:sz w:val="24"/>
          <w:szCs w:val="24"/>
          <w:lang w:val="en-US"/>
        </w:rPr>
        <w:t>(up to 50</w:t>
      </w:r>
      <w:r w:rsidR="00F46CA7"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-65%)</w:t>
      </w:r>
      <w:r w:rsidRPr="00C42CED">
        <w:rPr>
          <w:rFonts w:ascii="Book Antiqua" w:hAnsi="Book Antiqua" w:cs="Arial"/>
          <w:color w:val="000000" w:themeColor="text1"/>
          <w:sz w:val="24"/>
          <w:szCs w:val="24"/>
          <w:lang w:val="en-US" w:eastAsia="it-IT"/>
        </w:rPr>
        <w:t>, followed by the hip, shoulder and elbow</w:t>
      </w:r>
      <w:r w:rsidRPr="00C42CED">
        <w:rPr>
          <w:rFonts w:ascii="Book Antiqua" w:hAnsi="Book Antiqua" w:cs="Arial"/>
          <w:color w:val="000000" w:themeColor="text1"/>
          <w:sz w:val="24"/>
          <w:szCs w:val="24"/>
          <w:vertAlign w:val="superscript"/>
          <w:lang w:val="en-US"/>
        </w:rPr>
        <w:t>[7,20]</w:t>
      </w:r>
      <w:r w:rsidRPr="00C42CED">
        <w:rPr>
          <w:rFonts w:ascii="Book Antiqua" w:hAnsi="Book Antiqua" w:cs="Arial"/>
          <w:color w:val="000000" w:themeColor="text1"/>
          <w:sz w:val="24"/>
          <w:szCs w:val="24"/>
          <w:lang w:val="en-US" w:eastAsia="it-IT"/>
        </w:rPr>
        <w:t>.</w:t>
      </w:r>
      <w:r w:rsidR="00F46CA7" w:rsidRPr="00C42CED">
        <w:rPr>
          <w:rFonts w:ascii="Book Antiqua" w:hAnsi="Book Antiqua" w:cs="Arial"/>
          <w:color w:val="000000" w:themeColor="text1"/>
          <w:sz w:val="24"/>
          <w:szCs w:val="24"/>
          <w:lang w:val="en-US" w:eastAsia="it-IT"/>
        </w:rPr>
        <w:t xml:space="preserve"> </w:t>
      </w:r>
      <w:r w:rsidRPr="00C42CED">
        <w:rPr>
          <w:rFonts w:ascii="Book Antiqua" w:hAnsi="Book Antiqua" w:cs="Arial"/>
          <w:color w:val="000000" w:themeColor="text1"/>
          <w:sz w:val="24"/>
          <w:szCs w:val="24"/>
          <w:lang w:val="en-US"/>
        </w:rPr>
        <w:t>In some conditions, authors referred to “snow storm knee”</w:t>
      </w:r>
      <w:ins w:id="163" w:author="Author">
        <w:r w:rsidR="0097638F" w:rsidRPr="00C42CED">
          <w:rPr>
            <w:rFonts w:ascii="Book Antiqua" w:hAnsi="Book Antiqua" w:cs="Arial"/>
            <w:color w:val="000000" w:themeColor="text1"/>
            <w:sz w:val="24"/>
            <w:szCs w:val="24"/>
            <w:lang w:val="en-US"/>
          </w:rPr>
          <w:t>;</w:t>
        </w:r>
      </w:ins>
      <w:del w:id="164" w:author="Author">
        <w:r w:rsidRPr="00C42CED" w:rsidDel="0097638F">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eastAsia="it-IT"/>
        </w:rPr>
        <w:t>larger loose bodies fragments under the force of joint movements, giving rise to smaller bodies that may grow again in the synovium through real mitoses and matrix synthesis. This vicious circle leads to a myriad of loose bodies (</w:t>
      </w:r>
      <w:del w:id="165" w:author="Author">
        <w:r w:rsidRPr="00C42CED" w:rsidDel="0097638F">
          <w:rPr>
            <w:rFonts w:ascii="Book Antiqua" w:hAnsi="Book Antiqua" w:cs="Arial"/>
            <w:color w:val="000000" w:themeColor="text1"/>
            <w:sz w:val="24"/>
            <w:szCs w:val="24"/>
            <w:lang w:val="en-US" w:eastAsia="it-IT"/>
          </w:rPr>
          <w:delText xml:space="preserve">between </w:delText>
        </w:r>
      </w:del>
      <w:ins w:id="166" w:author="Author">
        <w:r w:rsidR="0097638F" w:rsidRPr="00C42CED">
          <w:rPr>
            <w:rFonts w:ascii="Book Antiqua" w:hAnsi="Book Antiqua" w:cs="Arial"/>
            <w:color w:val="000000" w:themeColor="text1"/>
            <w:sz w:val="24"/>
            <w:szCs w:val="24"/>
            <w:lang w:val="en-US" w:eastAsia="it-IT"/>
          </w:rPr>
          <w:t xml:space="preserve">from </w:t>
        </w:r>
      </w:ins>
      <w:r w:rsidRPr="00C42CED">
        <w:rPr>
          <w:rFonts w:ascii="Book Antiqua" w:hAnsi="Book Antiqua" w:cs="Arial"/>
          <w:color w:val="000000" w:themeColor="text1"/>
          <w:sz w:val="24"/>
          <w:szCs w:val="24"/>
          <w:lang w:val="en-US" w:eastAsia="it-IT"/>
        </w:rPr>
        <w:t xml:space="preserve">200 </w:t>
      </w:r>
      <w:del w:id="167" w:author="Author">
        <w:r w:rsidRPr="00C42CED" w:rsidDel="0097638F">
          <w:rPr>
            <w:rFonts w:ascii="Book Antiqua" w:hAnsi="Book Antiqua" w:cs="Arial"/>
            <w:color w:val="000000" w:themeColor="text1"/>
            <w:sz w:val="24"/>
            <w:szCs w:val="24"/>
            <w:lang w:val="en-US" w:eastAsia="it-IT"/>
          </w:rPr>
          <w:delText xml:space="preserve">and </w:delText>
        </w:r>
      </w:del>
      <w:ins w:id="168" w:author="Author">
        <w:r w:rsidR="0097638F" w:rsidRPr="00C42CED">
          <w:rPr>
            <w:rFonts w:ascii="Book Antiqua" w:hAnsi="Book Antiqua" w:cs="Arial"/>
            <w:color w:val="000000" w:themeColor="text1"/>
            <w:sz w:val="24"/>
            <w:szCs w:val="24"/>
            <w:lang w:val="en-US" w:eastAsia="it-IT"/>
          </w:rPr>
          <w:t xml:space="preserve">to </w:t>
        </w:r>
      </w:ins>
      <w:r w:rsidRPr="00C42CED">
        <w:rPr>
          <w:rFonts w:ascii="Book Antiqua" w:hAnsi="Book Antiqua" w:cs="Arial"/>
          <w:color w:val="000000" w:themeColor="text1"/>
          <w:sz w:val="24"/>
          <w:szCs w:val="24"/>
          <w:lang w:val="en-US" w:eastAsia="it-IT"/>
        </w:rPr>
        <w:t>more than 1</w:t>
      </w:r>
      <w:ins w:id="169" w:author="Author">
        <w:r w:rsidR="0097638F" w:rsidRPr="00C42CED">
          <w:rPr>
            <w:rFonts w:ascii="Book Antiqua" w:hAnsi="Book Antiqua" w:cs="Arial"/>
            <w:color w:val="000000" w:themeColor="text1"/>
            <w:sz w:val="24"/>
            <w:szCs w:val="24"/>
            <w:lang w:val="en-US" w:eastAsia="it-IT"/>
          </w:rPr>
          <w:t>,</w:t>
        </w:r>
      </w:ins>
      <w:r w:rsidRPr="00C42CED">
        <w:rPr>
          <w:rFonts w:ascii="Book Antiqua" w:hAnsi="Book Antiqua" w:cs="Arial"/>
          <w:color w:val="000000" w:themeColor="text1"/>
          <w:sz w:val="24"/>
          <w:szCs w:val="24"/>
          <w:lang w:val="en-US" w:eastAsia="it-IT"/>
        </w:rPr>
        <w:t>500</w:t>
      </w:r>
      <w:r w:rsidRPr="00C42CED">
        <w:rPr>
          <w:rFonts w:ascii="Book Antiqua" w:hAnsi="Book Antiqua" w:cs="Arial"/>
          <w:i/>
          <w:iCs/>
          <w:color w:val="000000" w:themeColor="text1"/>
          <w:sz w:val="24"/>
          <w:szCs w:val="24"/>
          <w:lang w:val="en-US" w:eastAsia="it-IT"/>
        </w:rPr>
        <w:t xml:space="preserve"> </w:t>
      </w:r>
      <w:r w:rsidRPr="00C42CED">
        <w:rPr>
          <w:rFonts w:ascii="Book Antiqua" w:hAnsi="Book Antiqua" w:cs="Arial"/>
          <w:color w:val="000000" w:themeColor="text1"/>
          <w:sz w:val="24"/>
          <w:szCs w:val="24"/>
          <w:lang w:val="en-US" w:eastAsia="it-IT"/>
        </w:rPr>
        <w:t xml:space="preserve">bodies, often with a diameter of </w:t>
      </w:r>
      <w:r w:rsidRPr="00C42CED">
        <w:rPr>
          <w:rFonts w:ascii="Book Antiqua" w:hAnsi="Book Antiqua" w:cs="Arial"/>
          <w:color w:val="000000" w:themeColor="text1"/>
          <w:sz w:val="24"/>
          <w:szCs w:val="24"/>
          <w:lang w:val="en-US" w:eastAsia="it-IT"/>
        </w:rPr>
        <w:lastRenderedPageBreak/>
        <w:t>1–</w:t>
      </w:r>
      <w:r w:rsidR="00C63928" w:rsidRPr="00C42CED">
        <w:rPr>
          <w:rFonts w:ascii="Book Antiqua" w:hAnsi="Book Antiqua" w:cs="Arial"/>
          <w:color w:val="000000" w:themeColor="text1"/>
          <w:sz w:val="24"/>
          <w:szCs w:val="24"/>
          <w:lang w:val="en-US" w:eastAsia="it-IT"/>
        </w:rPr>
        <w:t>2mm</w:t>
      </w:r>
      <w:r w:rsidRPr="00C42CED">
        <w:rPr>
          <w:rFonts w:ascii="Book Antiqua" w:hAnsi="Book Antiqua" w:cs="Arial"/>
          <w:color w:val="000000" w:themeColor="text1"/>
          <w:sz w:val="24"/>
          <w:szCs w:val="24"/>
          <w:lang w:val="en-US" w:eastAsia="it-IT"/>
        </w:rPr>
        <w:t>)</w:t>
      </w:r>
      <w:r w:rsidRPr="00C42CED">
        <w:rPr>
          <w:rFonts w:ascii="Book Antiqua" w:hAnsi="Book Antiqua" w:cs="Arial"/>
          <w:color w:val="000000" w:themeColor="text1"/>
          <w:sz w:val="24"/>
          <w:szCs w:val="24"/>
          <w:vertAlign w:val="superscript"/>
          <w:lang w:val="en-US"/>
        </w:rPr>
        <w:t>[21]</w:t>
      </w:r>
      <w:r w:rsidRPr="00C42CED">
        <w:rPr>
          <w:rFonts w:ascii="Book Antiqua" w:hAnsi="Book Antiqua" w:cs="Arial"/>
          <w:color w:val="000000" w:themeColor="text1"/>
          <w:sz w:val="24"/>
          <w:szCs w:val="24"/>
          <w:lang w:val="en-US"/>
        </w:rPr>
        <w:t>.</w:t>
      </w:r>
      <w:r w:rsidR="00FB3015"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Uncommon cases have been reported in wrist, metacarpophalangeal or interphalangeal joints, acromioclavicular, temporo-mandibular and tibiofibular articulations, as well as extra-articular locations</w:t>
      </w:r>
      <w:r w:rsidRPr="00C42CED">
        <w:rPr>
          <w:rFonts w:ascii="Book Antiqua" w:hAnsi="Book Antiqua" w:cs="Arial"/>
          <w:color w:val="000000" w:themeColor="text1"/>
          <w:sz w:val="24"/>
          <w:szCs w:val="24"/>
          <w:vertAlign w:val="superscript"/>
          <w:lang w:val="en-US"/>
        </w:rPr>
        <w:t>[5,9,10]</w:t>
      </w:r>
      <w:r w:rsidRPr="00C42CED">
        <w:rPr>
          <w:rFonts w:ascii="Book Antiqua" w:hAnsi="Book Antiqua" w:cs="Arial"/>
          <w:color w:val="000000" w:themeColor="text1"/>
          <w:sz w:val="24"/>
          <w:szCs w:val="24"/>
          <w:lang w:val="en-US"/>
        </w:rPr>
        <w:t xml:space="preserve">. Littrel </w:t>
      </w:r>
      <w:ins w:id="170" w:author="Author">
        <w:r w:rsidR="00E95BD6" w:rsidRPr="00E95BD6">
          <w:rPr>
            <w:rFonts w:ascii="Book Antiqua" w:hAnsi="Book Antiqua" w:cs="Arial"/>
            <w:i/>
            <w:iCs/>
            <w:color w:val="000000" w:themeColor="text1"/>
            <w:sz w:val="24"/>
            <w:szCs w:val="24"/>
            <w:lang w:val="en-US"/>
            <w:rPrChange w:id="171" w:author="Author">
              <w:rPr>
                <w:rFonts w:ascii="Book Antiqua" w:hAnsi="Book Antiqua" w:cs="Arial"/>
                <w:color w:val="000000" w:themeColor="text1"/>
                <w:sz w:val="24"/>
                <w:szCs w:val="24"/>
                <w:lang w:val="en-US"/>
              </w:rPr>
            </w:rPrChange>
          </w:rPr>
          <w:t>et al</w:t>
        </w:r>
        <w:r w:rsidR="00E95BD6" w:rsidRPr="00C42CED">
          <w:rPr>
            <w:rFonts w:ascii="Book Antiqua" w:hAnsi="Book Antiqua" w:cs="Arial"/>
            <w:color w:val="000000" w:themeColor="text1"/>
            <w:sz w:val="24"/>
            <w:szCs w:val="24"/>
            <w:vertAlign w:val="superscript"/>
            <w:lang w:val="en-US"/>
          </w:rPr>
          <w:t>[22]</w:t>
        </w:r>
        <w:r w:rsidR="00E95BD6">
          <w:rPr>
            <w:rFonts w:ascii="Book Antiqua" w:hAnsi="Book Antiqua" w:cs="Arial"/>
            <w:color w:val="000000" w:themeColor="text1"/>
            <w:sz w:val="24"/>
            <w:szCs w:val="24"/>
            <w:lang w:val="en-US"/>
          </w:rPr>
          <w:t xml:space="preserve"> </w:t>
        </w:r>
      </w:ins>
      <w:r w:rsidRPr="00C42CED">
        <w:rPr>
          <w:rFonts w:ascii="Book Antiqua" w:hAnsi="Book Antiqua" w:cs="Arial"/>
          <w:color w:val="000000" w:themeColor="text1"/>
          <w:sz w:val="24"/>
          <w:szCs w:val="24"/>
          <w:lang w:val="en-US"/>
        </w:rPr>
        <w:t xml:space="preserve">described </w:t>
      </w:r>
      <w:del w:id="172" w:author="Author">
        <w:r w:rsidRPr="00C42CED" w:rsidDel="0097638F">
          <w:rPr>
            <w:rFonts w:ascii="Book Antiqua" w:hAnsi="Book Antiqua" w:cs="Arial"/>
            <w:color w:val="000000" w:themeColor="text1"/>
            <w:sz w:val="24"/>
            <w:szCs w:val="24"/>
            <w:lang w:val="en-US"/>
          </w:rPr>
          <w:delText>twenty-eight</w:delText>
        </w:r>
      </w:del>
      <w:ins w:id="173" w:author="Author">
        <w:r w:rsidR="0097638F" w:rsidRPr="00C42CED">
          <w:rPr>
            <w:rFonts w:ascii="Book Antiqua" w:hAnsi="Book Antiqua" w:cs="Arial"/>
            <w:color w:val="000000" w:themeColor="text1"/>
            <w:sz w:val="24"/>
            <w:szCs w:val="24"/>
            <w:lang w:val="en-US"/>
          </w:rPr>
          <w:t>28</w:t>
        </w:r>
      </w:ins>
      <w:r w:rsidRPr="00C42CED">
        <w:rPr>
          <w:rFonts w:ascii="Book Antiqua" w:hAnsi="Book Antiqua" w:cs="Arial"/>
          <w:color w:val="000000" w:themeColor="text1"/>
          <w:sz w:val="24"/>
          <w:szCs w:val="24"/>
          <w:lang w:val="en-US"/>
        </w:rPr>
        <w:t xml:space="preserve"> cases of PSC in </w:t>
      </w:r>
      <w:ins w:id="174" w:author="Author">
        <w:r w:rsidR="00771A83"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spine from 1984</w:t>
      </w:r>
      <w:del w:id="175" w:author="Author">
        <w:r w:rsidRPr="00C42CED" w:rsidDel="00A77F10">
          <w:rPr>
            <w:rFonts w:ascii="Book Antiqua" w:hAnsi="Book Antiqua" w:cs="Arial"/>
            <w:color w:val="000000" w:themeColor="text1"/>
            <w:sz w:val="24"/>
            <w:szCs w:val="24"/>
            <w:lang w:val="en-US"/>
          </w:rPr>
          <w:delText xml:space="preserve"> to</w:delText>
        </w:r>
      </w:del>
      <w:ins w:id="176" w:author="Author">
        <w:r w:rsidR="00A77F10" w:rsidRPr="00C42CED">
          <w:rPr>
            <w:rFonts w:ascii="Book Antiqua" w:hAnsi="Book Antiqua" w:cs="Arial"/>
            <w:color w:val="000000" w:themeColor="text1"/>
            <w:sz w:val="24"/>
            <w:szCs w:val="24"/>
            <w:lang w:val="en-US"/>
          </w:rPr>
          <w:t>-</w:t>
        </w:r>
      </w:ins>
      <w:del w:id="177" w:author="Author">
        <w:r w:rsidRPr="00C42CED" w:rsidDel="00A77F10">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2011</w:t>
      </w:r>
      <w:del w:id="178" w:author="Author">
        <w:r w:rsidRPr="00C42CED" w:rsidDel="00E95BD6">
          <w:rPr>
            <w:rFonts w:ascii="Book Antiqua" w:hAnsi="Book Antiqua" w:cs="Arial"/>
            <w:color w:val="000000" w:themeColor="text1"/>
            <w:sz w:val="24"/>
            <w:szCs w:val="24"/>
            <w:vertAlign w:val="superscript"/>
            <w:lang w:val="en-US"/>
          </w:rPr>
          <w:delText>[22]</w:delText>
        </w:r>
      </w:del>
      <w:r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vertAlign w:val="superscript"/>
          <w:lang w:val="en-US"/>
        </w:rPr>
        <w:t xml:space="preserve"> </w:t>
      </w:r>
    </w:p>
    <w:p w14:paraId="43A46F36" w14:textId="23402D4F"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PSC of the foot and ankle is exceedingly rare, with only </w:t>
      </w:r>
      <w:ins w:id="179" w:author="Author">
        <w:r w:rsidR="003B1A1F" w:rsidRPr="00C42CED">
          <w:rPr>
            <w:rFonts w:ascii="Book Antiqua" w:hAnsi="Book Antiqua" w:cs="Arial"/>
            <w:color w:val="000000" w:themeColor="text1"/>
            <w:sz w:val="24"/>
            <w:szCs w:val="24"/>
            <w:lang w:val="en-US"/>
          </w:rPr>
          <w:t xml:space="preserve">a </w:t>
        </w:r>
      </w:ins>
      <w:r w:rsidRPr="00C42CED">
        <w:rPr>
          <w:rFonts w:ascii="Book Antiqua" w:hAnsi="Book Antiqua" w:cs="Arial"/>
          <w:color w:val="000000" w:themeColor="text1"/>
          <w:sz w:val="24"/>
          <w:szCs w:val="24"/>
          <w:lang w:val="en-US"/>
        </w:rPr>
        <w:t xml:space="preserve">few cases reported in the </w:t>
      </w:r>
      <w:ins w:id="180" w:author="Author">
        <w:r w:rsidR="003B1A1F" w:rsidRPr="00C42CED">
          <w:rPr>
            <w:rFonts w:ascii="Book Antiqua" w:hAnsi="Book Antiqua" w:cs="Arial"/>
            <w:color w:val="000000" w:themeColor="text1"/>
            <w:sz w:val="24"/>
            <w:szCs w:val="24"/>
            <w:lang w:val="en-US"/>
          </w:rPr>
          <w:t xml:space="preserve">literature </w:t>
        </w:r>
      </w:ins>
      <w:r w:rsidRPr="00C42CED">
        <w:rPr>
          <w:rFonts w:ascii="Book Antiqua" w:hAnsi="Book Antiqua" w:cs="Arial"/>
          <w:color w:val="000000" w:themeColor="text1"/>
          <w:sz w:val="24"/>
          <w:szCs w:val="24"/>
          <w:lang w:val="en-US"/>
        </w:rPr>
        <w:t>worldwide</w:t>
      </w:r>
      <w:del w:id="181" w:author="Author">
        <w:r w:rsidRPr="00C42CED" w:rsidDel="003B1A1F">
          <w:rPr>
            <w:rFonts w:ascii="Book Antiqua" w:hAnsi="Book Antiqua" w:cs="Arial"/>
            <w:color w:val="000000" w:themeColor="text1"/>
            <w:sz w:val="24"/>
            <w:szCs w:val="24"/>
            <w:lang w:val="en-US"/>
          </w:rPr>
          <w:delText xml:space="preserve"> literature</w:delText>
        </w:r>
      </w:del>
      <w:ins w:id="182" w:author="Author">
        <w:r w:rsidR="00797AF7" w:rsidRPr="00C42CED">
          <w:rPr>
            <w:rFonts w:ascii="Book Antiqua" w:hAnsi="Book Antiqua" w:cs="Arial"/>
            <w:color w:val="000000" w:themeColor="text1"/>
            <w:sz w:val="24"/>
            <w:szCs w:val="24"/>
            <w:lang w:val="en-US"/>
          </w:rPr>
          <w:t>.</w:t>
        </w:r>
      </w:ins>
      <w:del w:id="183" w:author="Author">
        <w:r w:rsidRPr="00C42CED" w:rsidDel="00797AF7">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w:t>
      </w:r>
      <w:ins w:id="184" w:author="Author">
        <w:r w:rsidR="00797AF7"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subtalar joint is mostly affected</w:t>
      </w:r>
      <w:r w:rsidRPr="00C42CED">
        <w:rPr>
          <w:rFonts w:ascii="Book Antiqua" w:hAnsi="Book Antiqua" w:cs="Arial"/>
          <w:color w:val="000000" w:themeColor="text1"/>
          <w:sz w:val="24"/>
          <w:szCs w:val="24"/>
          <w:vertAlign w:val="superscript"/>
          <w:lang w:val="en-US"/>
        </w:rPr>
        <w:t>[11,13</w:t>
      </w:r>
      <w:r w:rsidR="00FB3015"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vertAlign w:val="superscript"/>
          <w:lang w:val="en-US"/>
        </w:rPr>
        <w:t>15]</w:t>
      </w:r>
      <w:r w:rsidRPr="00C42CED">
        <w:rPr>
          <w:rFonts w:ascii="Book Antiqua" w:hAnsi="Book Antiqua" w:cs="Arial"/>
          <w:color w:val="000000" w:themeColor="text1"/>
          <w:sz w:val="24"/>
          <w:szCs w:val="24"/>
          <w:lang w:val="en-US"/>
        </w:rPr>
        <w:t>. Other reports include tibiotalar, calcaneocuboid, talonavicular, navicular-cuneiform, tarsometatarsal and metatarsophalangeal joints</w:t>
      </w:r>
      <w:r w:rsidRPr="00C42CED">
        <w:rPr>
          <w:rFonts w:ascii="Book Antiqua" w:hAnsi="Book Antiqua" w:cs="Arial"/>
          <w:color w:val="000000" w:themeColor="text1"/>
          <w:sz w:val="24"/>
          <w:szCs w:val="24"/>
          <w:vertAlign w:val="superscript"/>
          <w:lang w:val="en-US"/>
        </w:rPr>
        <w:t>[1,13,15]</w:t>
      </w:r>
      <w:r w:rsidRPr="00C42CED">
        <w:rPr>
          <w:rFonts w:ascii="Book Antiqua" w:hAnsi="Book Antiqua" w:cs="Arial"/>
          <w:color w:val="000000" w:themeColor="text1"/>
          <w:sz w:val="24"/>
          <w:szCs w:val="24"/>
          <w:lang w:val="en-US"/>
        </w:rPr>
        <w:t>. Recently</w:t>
      </w:r>
      <w:ins w:id="185" w:author="Author">
        <w:r w:rsidR="00797AF7"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Isbell described a PSC case of the ankle with associated talar syndrome</w:t>
      </w:r>
      <w:r w:rsidRPr="00C42CED">
        <w:rPr>
          <w:rFonts w:ascii="Book Antiqua" w:hAnsi="Book Antiqua" w:cs="Arial"/>
          <w:color w:val="000000" w:themeColor="text1"/>
          <w:sz w:val="24"/>
          <w:szCs w:val="24"/>
          <w:vertAlign w:val="superscript"/>
          <w:lang w:val="en-US"/>
        </w:rPr>
        <w:t>[23]</w:t>
      </w:r>
      <w:r w:rsidRPr="00C42CED">
        <w:rPr>
          <w:rFonts w:ascii="Book Antiqua" w:hAnsi="Book Antiqua" w:cs="Arial"/>
          <w:color w:val="000000" w:themeColor="text1"/>
          <w:sz w:val="24"/>
          <w:szCs w:val="24"/>
          <w:lang w:val="en-US"/>
        </w:rPr>
        <w:t>.</w:t>
      </w:r>
    </w:p>
    <w:p w14:paraId="164B41E9"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602C5292"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Pathogenesis</w:t>
      </w:r>
    </w:p>
    <w:p w14:paraId="1F689D75"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SC can be differentiated into primary (PSC) and secondary forms (SSC).</w:t>
      </w:r>
    </w:p>
    <w:p w14:paraId="0B6D52FF" w14:textId="478A1F44"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PSC occurs in an otherwise normal joint</w:t>
      </w:r>
      <w:r w:rsidRPr="00C42CED">
        <w:rPr>
          <w:rFonts w:ascii="Book Antiqua" w:hAnsi="Book Antiqua" w:cs="Arial"/>
          <w:color w:val="000000" w:themeColor="text1"/>
          <w:sz w:val="24"/>
          <w:szCs w:val="24"/>
          <w:vertAlign w:val="superscript"/>
          <w:lang w:val="en-US"/>
        </w:rPr>
        <w:t>[10,15,18]</w:t>
      </w:r>
      <w:r w:rsidRPr="00C42CED">
        <w:rPr>
          <w:rFonts w:ascii="Book Antiqua" w:hAnsi="Book Antiqua" w:cs="Arial"/>
          <w:color w:val="000000" w:themeColor="text1"/>
          <w:sz w:val="24"/>
          <w:szCs w:val="24"/>
          <w:lang w:val="en-US"/>
        </w:rPr>
        <w:t>. This form is generally thought to be progressive, more likely to recur, and may lead to severe degenerative arthritis with long</w:t>
      </w:r>
      <w:ins w:id="186" w:author="Author">
        <w:r w:rsidR="00610439" w:rsidRPr="00C42CED">
          <w:rPr>
            <w:rFonts w:ascii="Book Antiqua" w:hAnsi="Book Antiqua" w:cs="Arial"/>
            <w:color w:val="000000" w:themeColor="text1"/>
            <w:sz w:val="24"/>
            <w:szCs w:val="24"/>
            <w:lang w:val="en-US"/>
          </w:rPr>
          <w:t xml:space="preserve"> </w:t>
        </w:r>
      </w:ins>
      <w:del w:id="187" w:author="Author">
        <w:r w:rsidRPr="00C42CED" w:rsidDel="00610439">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term presence</w:t>
      </w:r>
      <w:r w:rsidRPr="00C42CED">
        <w:rPr>
          <w:rFonts w:ascii="Book Antiqua" w:hAnsi="Book Antiqua" w:cs="Arial"/>
          <w:color w:val="000000" w:themeColor="text1"/>
          <w:sz w:val="24"/>
          <w:szCs w:val="24"/>
          <w:vertAlign w:val="superscript"/>
          <w:lang w:val="en-US"/>
        </w:rPr>
        <w:t>[15]</w:t>
      </w:r>
      <w:r w:rsidRPr="00C42CED">
        <w:rPr>
          <w:rFonts w:ascii="Book Antiqua" w:hAnsi="Book Antiqua" w:cs="Arial"/>
          <w:color w:val="000000" w:themeColor="text1"/>
          <w:sz w:val="24"/>
          <w:szCs w:val="24"/>
          <w:lang w:val="en-US"/>
        </w:rPr>
        <w:t>. Primary cases are thought to be more aggressive</w:t>
      </w:r>
      <w:ins w:id="188" w:author="Author">
        <w:r w:rsidR="00610439"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and a relationship with osteoarthritic processes was mentioned</w:t>
      </w:r>
      <w:r w:rsidRPr="00C42CED">
        <w:rPr>
          <w:rFonts w:ascii="Book Antiqua" w:hAnsi="Book Antiqua" w:cs="Arial"/>
          <w:color w:val="000000" w:themeColor="text1"/>
          <w:sz w:val="24"/>
          <w:szCs w:val="24"/>
          <w:vertAlign w:val="superscript"/>
          <w:lang w:val="en-US"/>
        </w:rPr>
        <w:t>[24,25]</w:t>
      </w:r>
      <w:r w:rsidRPr="00C42CED">
        <w:rPr>
          <w:rFonts w:ascii="Book Antiqua" w:hAnsi="Book Antiqua" w:cs="Arial"/>
          <w:color w:val="000000" w:themeColor="text1"/>
          <w:sz w:val="24"/>
          <w:szCs w:val="24"/>
          <w:lang w:val="en-US"/>
        </w:rPr>
        <w:t>. Stensby</w:t>
      </w:r>
      <w:ins w:id="189" w:author="Author">
        <w:r w:rsidR="00E95BD6">
          <w:rPr>
            <w:rFonts w:ascii="Book Antiqua" w:hAnsi="Book Antiqua" w:cs="Arial"/>
            <w:color w:val="000000" w:themeColor="text1"/>
            <w:sz w:val="24"/>
            <w:szCs w:val="24"/>
            <w:lang w:val="en-US"/>
          </w:rPr>
          <w:t xml:space="preserve"> </w:t>
        </w:r>
        <w:r w:rsidR="00E95BD6" w:rsidRPr="00E95BD6">
          <w:rPr>
            <w:rFonts w:ascii="Book Antiqua" w:hAnsi="Book Antiqua" w:cs="Arial"/>
            <w:i/>
            <w:iCs/>
            <w:color w:val="000000" w:themeColor="text1"/>
            <w:sz w:val="24"/>
            <w:szCs w:val="24"/>
            <w:lang w:val="en-US"/>
            <w:rPrChange w:id="190" w:author="Author">
              <w:rPr>
                <w:rFonts w:ascii="Book Antiqua" w:hAnsi="Book Antiqua" w:cs="Arial"/>
                <w:color w:val="000000" w:themeColor="text1"/>
                <w:sz w:val="24"/>
                <w:szCs w:val="24"/>
                <w:lang w:val="en-US"/>
              </w:rPr>
            </w:rPrChange>
          </w:rPr>
          <w:t>et al</w:t>
        </w:r>
      </w:ins>
      <w:del w:id="191" w:author="Author">
        <w:r w:rsidRPr="00C42CED" w:rsidDel="00E95BD6">
          <w:rPr>
            <w:rFonts w:ascii="Book Antiqua" w:hAnsi="Book Antiqua" w:cs="Arial"/>
            <w:color w:val="000000" w:themeColor="text1"/>
            <w:sz w:val="24"/>
            <w:szCs w:val="24"/>
            <w:lang w:val="en-US"/>
          </w:rPr>
          <w:delText xml:space="preserve"> </w:delText>
        </w:r>
      </w:del>
      <w:ins w:id="192" w:author="Author">
        <w:r w:rsidR="00E95BD6" w:rsidRPr="00C42CED">
          <w:rPr>
            <w:rFonts w:ascii="Book Antiqua" w:hAnsi="Book Antiqua" w:cs="Arial"/>
            <w:color w:val="000000" w:themeColor="text1"/>
            <w:sz w:val="24"/>
            <w:szCs w:val="24"/>
            <w:vertAlign w:val="superscript"/>
            <w:lang w:val="en-US"/>
          </w:rPr>
          <w:t>[15]</w:t>
        </w:r>
        <w:r w:rsidR="00E95BD6">
          <w:rPr>
            <w:rFonts w:ascii="Book Antiqua" w:hAnsi="Book Antiqua" w:cs="Arial"/>
            <w:color w:val="000000" w:themeColor="text1"/>
            <w:sz w:val="24"/>
            <w:szCs w:val="24"/>
            <w:lang w:val="en-US"/>
          </w:rPr>
          <w:t xml:space="preserve"> </w:t>
        </w:r>
      </w:ins>
      <w:r w:rsidRPr="00C42CED">
        <w:rPr>
          <w:rFonts w:ascii="Book Antiqua" w:hAnsi="Book Antiqua" w:cs="Arial"/>
          <w:color w:val="000000" w:themeColor="text1"/>
          <w:sz w:val="24"/>
          <w:szCs w:val="24"/>
          <w:lang w:val="en-US"/>
        </w:rPr>
        <w:t xml:space="preserve">reported a history of trauma in 24% of </w:t>
      </w:r>
      <w:ins w:id="193" w:author="Author">
        <w:r w:rsidR="00610439" w:rsidRPr="00C42CED">
          <w:rPr>
            <w:rFonts w:ascii="Book Antiqua" w:hAnsi="Book Antiqua" w:cs="Arial"/>
            <w:color w:val="000000" w:themeColor="text1"/>
            <w:sz w:val="24"/>
            <w:szCs w:val="24"/>
            <w:lang w:val="en-US"/>
          </w:rPr>
          <w:t xml:space="preserve">PSC </w:t>
        </w:r>
      </w:ins>
      <w:del w:id="194" w:author="Author">
        <w:r w:rsidRPr="00C42CED" w:rsidDel="00610439">
          <w:rPr>
            <w:rFonts w:ascii="Book Antiqua" w:hAnsi="Book Antiqua" w:cs="Arial"/>
            <w:color w:val="000000" w:themeColor="text1"/>
            <w:sz w:val="24"/>
            <w:szCs w:val="24"/>
            <w:lang w:val="en-US"/>
          </w:rPr>
          <w:delText xml:space="preserve">the </w:delText>
        </w:r>
      </w:del>
      <w:r w:rsidRPr="00C42CED">
        <w:rPr>
          <w:rFonts w:ascii="Book Antiqua" w:hAnsi="Book Antiqua" w:cs="Arial"/>
          <w:color w:val="000000" w:themeColor="text1"/>
          <w:sz w:val="24"/>
          <w:szCs w:val="24"/>
          <w:lang w:val="en-US"/>
        </w:rPr>
        <w:t xml:space="preserve">cases </w:t>
      </w:r>
      <w:del w:id="195" w:author="Author">
        <w:r w:rsidRPr="00C42CED" w:rsidDel="00610439">
          <w:rPr>
            <w:rFonts w:ascii="Book Antiqua" w:hAnsi="Book Antiqua" w:cs="Arial"/>
            <w:color w:val="000000" w:themeColor="text1"/>
            <w:sz w:val="24"/>
            <w:szCs w:val="24"/>
            <w:lang w:val="en-US"/>
          </w:rPr>
          <w:delText xml:space="preserve">of PSC </w:delText>
        </w:r>
      </w:del>
      <w:r w:rsidRPr="00C42CED">
        <w:rPr>
          <w:rFonts w:ascii="Book Antiqua" w:hAnsi="Book Antiqua" w:cs="Arial"/>
          <w:color w:val="000000" w:themeColor="text1"/>
          <w:sz w:val="24"/>
          <w:szCs w:val="24"/>
          <w:lang w:val="en-US"/>
        </w:rPr>
        <w:t>involving the feet</w:t>
      </w:r>
      <w:del w:id="196" w:author="Author">
        <w:r w:rsidRPr="00C42CED" w:rsidDel="00E95BD6">
          <w:rPr>
            <w:rFonts w:ascii="Book Antiqua" w:hAnsi="Book Antiqua" w:cs="Arial"/>
            <w:color w:val="000000" w:themeColor="text1"/>
            <w:sz w:val="24"/>
            <w:szCs w:val="24"/>
            <w:vertAlign w:val="superscript"/>
            <w:lang w:val="en-US"/>
          </w:rPr>
          <w:delText>[15]</w:delText>
        </w:r>
      </w:del>
      <w:r w:rsidRPr="00C42CED">
        <w:rPr>
          <w:rFonts w:ascii="Book Antiqua" w:hAnsi="Book Antiqua" w:cs="Arial"/>
          <w:color w:val="000000" w:themeColor="text1"/>
          <w:sz w:val="24"/>
          <w:szCs w:val="24"/>
          <w:lang w:val="en-US"/>
        </w:rPr>
        <w:t>.</w:t>
      </w:r>
    </w:p>
    <w:p w14:paraId="7C15AAAB" w14:textId="494C3FC5"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Its pathogenesis is unknown</w:t>
      </w:r>
      <w:ins w:id="197" w:author="Author">
        <w:r w:rsidR="00610439" w:rsidRPr="00C42CED">
          <w:rPr>
            <w:rFonts w:ascii="Book Antiqua" w:hAnsi="Book Antiqua" w:cs="Arial"/>
            <w:color w:val="000000" w:themeColor="text1"/>
            <w:sz w:val="24"/>
            <w:szCs w:val="24"/>
            <w:lang w:val="en-US"/>
          </w:rPr>
          <w:t>;</w:t>
        </w:r>
      </w:ins>
      <w:del w:id="198" w:author="Author">
        <w:r w:rsidRPr="00C42CED" w:rsidDel="00610439">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it is considered that undifferentiated mesenchymal stem</w:t>
      </w:r>
      <w:ins w:id="199" w:author="Author">
        <w:r w:rsidR="00610439" w:rsidRPr="00C42CED">
          <w:rPr>
            <w:rFonts w:ascii="Book Antiqua" w:hAnsi="Book Antiqua" w:cs="Arial"/>
            <w:color w:val="000000" w:themeColor="text1"/>
            <w:sz w:val="24"/>
            <w:szCs w:val="24"/>
            <w:lang w:val="en-US"/>
          </w:rPr>
          <w:t xml:space="preserve"> </w:t>
        </w:r>
      </w:ins>
      <w:del w:id="200" w:author="Author">
        <w:r w:rsidRPr="00C42CED" w:rsidDel="00610439">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cells proliferate in the synovium, forming nodular foci of hyaline cartilage</w:t>
      </w:r>
      <w:r w:rsidRPr="00C42CED">
        <w:rPr>
          <w:rFonts w:ascii="Book Antiqua" w:hAnsi="Book Antiqua" w:cs="Arial"/>
          <w:color w:val="000000" w:themeColor="text1"/>
          <w:sz w:val="24"/>
          <w:szCs w:val="24"/>
          <w:vertAlign w:val="superscript"/>
          <w:lang w:val="en-US"/>
        </w:rPr>
        <w:t>[2,5,6,21]</w:t>
      </w:r>
      <w:r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eastAsia="it-IT"/>
        </w:rPr>
        <w:t>It is assumed that chondroid metaplasia (with high number</w:t>
      </w:r>
      <w:ins w:id="201" w:author="Author">
        <w:r w:rsidR="00610439" w:rsidRPr="00C42CED">
          <w:rPr>
            <w:rFonts w:ascii="Book Antiqua" w:hAnsi="Book Antiqua" w:cs="Arial"/>
            <w:color w:val="000000" w:themeColor="text1"/>
            <w:sz w:val="24"/>
            <w:szCs w:val="24"/>
            <w:lang w:val="en-US" w:eastAsia="it-IT"/>
          </w:rPr>
          <w:t>s</w:t>
        </w:r>
      </w:ins>
      <w:r w:rsidRPr="00C42CED">
        <w:rPr>
          <w:rFonts w:ascii="Book Antiqua" w:hAnsi="Book Antiqua" w:cs="Arial"/>
          <w:color w:val="000000" w:themeColor="text1"/>
          <w:sz w:val="24"/>
          <w:szCs w:val="24"/>
          <w:lang w:val="en-US" w:eastAsia="it-IT"/>
        </w:rPr>
        <w:t xml:space="preserve"> of MIB-1</w:t>
      </w:r>
      <w:ins w:id="202" w:author="Author">
        <w:r w:rsidR="00610439" w:rsidRPr="00C42CED">
          <w:rPr>
            <w:rFonts w:ascii="Book Antiqua" w:hAnsi="Book Antiqua" w:cs="Arial"/>
            <w:color w:val="000000" w:themeColor="text1"/>
            <w:sz w:val="24"/>
            <w:szCs w:val="24"/>
            <w:lang w:val="en-US" w:eastAsia="it-IT"/>
          </w:rPr>
          <w:t>-</w:t>
        </w:r>
      </w:ins>
      <w:del w:id="203" w:author="Author">
        <w:r w:rsidRPr="00C42CED" w:rsidDel="00610439">
          <w:rPr>
            <w:rFonts w:ascii="Book Antiqua" w:hAnsi="Book Antiqua" w:cs="Arial"/>
            <w:color w:val="000000" w:themeColor="text1"/>
            <w:sz w:val="24"/>
            <w:szCs w:val="24"/>
            <w:lang w:val="en-US" w:eastAsia="it-IT"/>
          </w:rPr>
          <w:delText xml:space="preserve"> </w:delText>
        </w:r>
      </w:del>
      <w:r w:rsidRPr="00C42CED">
        <w:rPr>
          <w:rFonts w:ascii="Book Antiqua" w:hAnsi="Book Antiqua" w:cs="Arial"/>
          <w:color w:val="000000" w:themeColor="text1"/>
          <w:sz w:val="24"/>
          <w:szCs w:val="24"/>
          <w:lang w:val="en-US" w:eastAsia="it-IT"/>
        </w:rPr>
        <w:t>positive chondrocytes) occurs as a precursor of</w:t>
      </w:r>
      <w:ins w:id="204" w:author="Author">
        <w:r w:rsidR="00610439" w:rsidRPr="00C42CED">
          <w:rPr>
            <w:rFonts w:ascii="Book Antiqua" w:hAnsi="Book Antiqua" w:cs="Arial"/>
            <w:color w:val="000000" w:themeColor="text1"/>
            <w:sz w:val="24"/>
            <w:szCs w:val="24"/>
            <w:lang w:val="en-US" w:eastAsia="it-IT"/>
          </w:rPr>
          <w:t xml:space="preserve"> </w:t>
        </w:r>
      </w:ins>
      <w:del w:id="205" w:author="Author">
        <w:r w:rsidRPr="00C42CED" w:rsidDel="00610439">
          <w:rPr>
            <w:rFonts w:ascii="Book Antiqua" w:hAnsi="Book Antiqua" w:cs="Arial"/>
            <w:color w:val="000000" w:themeColor="text1"/>
            <w:sz w:val="24"/>
            <w:szCs w:val="24"/>
            <w:lang w:val="en-US" w:eastAsia="it-IT"/>
          </w:rPr>
          <w:delText xml:space="preserve"> the </w:delText>
        </w:r>
      </w:del>
      <w:r w:rsidRPr="00C42CED">
        <w:rPr>
          <w:rFonts w:ascii="Book Antiqua" w:hAnsi="Book Antiqua" w:cs="Arial"/>
          <w:color w:val="000000" w:themeColor="text1"/>
          <w:sz w:val="24"/>
          <w:szCs w:val="24"/>
          <w:lang w:val="en-US" w:eastAsia="it-IT"/>
        </w:rPr>
        <w:t xml:space="preserve">cartilaginous nodules, under the influence of </w:t>
      </w:r>
      <w:del w:id="206" w:author="Author">
        <w:r w:rsidRPr="00C42CED" w:rsidDel="00610439">
          <w:rPr>
            <w:rFonts w:ascii="Book Antiqua" w:hAnsi="Book Antiqua" w:cs="Arial"/>
            <w:color w:val="000000" w:themeColor="text1"/>
            <w:sz w:val="24"/>
            <w:szCs w:val="24"/>
            <w:lang w:val="en-US" w:eastAsia="it-IT"/>
          </w:rPr>
          <w:delText xml:space="preserve">the </w:delText>
        </w:r>
      </w:del>
      <w:r w:rsidRPr="00C42CED">
        <w:rPr>
          <w:rFonts w:ascii="Book Antiqua" w:hAnsi="Book Antiqua" w:cs="Arial"/>
          <w:color w:val="000000" w:themeColor="text1"/>
          <w:sz w:val="24"/>
          <w:szCs w:val="24"/>
          <w:lang w:val="en-US" w:eastAsia="it-IT"/>
        </w:rPr>
        <w:t>bone morphogenetic protein (BMP).</w:t>
      </w:r>
      <w:r w:rsidRPr="00C42CED">
        <w:rPr>
          <w:rFonts w:ascii="Book Antiqua" w:hAnsi="Book Antiqua" w:cs="Arial"/>
          <w:color w:val="000000" w:themeColor="text1"/>
          <w:sz w:val="24"/>
          <w:szCs w:val="24"/>
          <w:lang w:val="en-US"/>
        </w:rPr>
        <w:t xml:space="preserve"> Cartilage develops in the synovium, leading to sessile nodules that often detach and remain as loose bodies within the synovial folds or articular cavity, being nourished by the synovial fluids, as they may calcify and even ossify over time</w:t>
      </w:r>
      <w:r w:rsidRPr="00C42CED">
        <w:rPr>
          <w:rFonts w:ascii="Book Antiqua" w:hAnsi="Book Antiqua" w:cs="Arial"/>
          <w:color w:val="000000" w:themeColor="text1"/>
          <w:sz w:val="24"/>
          <w:szCs w:val="24"/>
          <w:vertAlign w:val="superscript"/>
          <w:lang w:val="en-US"/>
        </w:rPr>
        <w:t>[5,9,10</w:t>
      </w:r>
      <w:r w:rsidR="00FB3015"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vertAlign w:val="superscript"/>
          <w:lang w:val="en-US"/>
        </w:rPr>
        <w:t>16,21,23,26]</w:t>
      </w:r>
      <w:r w:rsidRPr="00C42CED">
        <w:rPr>
          <w:rFonts w:ascii="Book Antiqua" w:hAnsi="Book Antiqua" w:cs="Arial"/>
          <w:color w:val="000000" w:themeColor="text1"/>
          <w:sz w:val="24"/>
          <w:szCs w:val="24"/>
          <w:lang w:val="en-US"/>
        </w:rPr>
        <w:t>. Silva hypothesized that PSC is a secondary disorder following cartilage shedding into a joint</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 xml:space="preserve">. </w:t>
      </w:r>
    </w:p>
    <w:p w14:paraId="66415E80" w14:textId="6D7B824F"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There are rare reports of familial association (2% of cases)</w:t>
      </w:r>
      <w:del w:id="207" w:author="Author">
        <w:r w:rsidRPr="00C42CED" w:rsidDel="00610439">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related to type 2 collagen abnormalities, such as those described for Wagner-Stickler syndrome. </w:t>
      </w:r>
      <w:ins w:id="208" w:author="Author">
        <w:r w:rsidR="00610439" w:rsidRPr="00C42CED">
          <w:rPr>
            <w:rFonts w:ascii="Book Antiqua" w:hAnsi="Book Antiqua" w:cs="Arial"/>
            <w:color w:val="000000" w:themeColor="text1"/>
            <w:sz w:val="24"/>
            <w:szCs w:val="24"/>
            <w:lang w:val="en-US"/>
          </w:rPr>
          <w:t>The h</w:t>
        </w:r>
      </w:ins>
      <w:del w:id="209" w:author="Author">
        <w:r w:rsidRPr="00C42CED" w:rsidDel="00610439">
          <w:rPr>
            <w:rFonts w:ascii="Book Antiqua" w:hAnsi="Book Antiqua" w:cs="Arial"/>
            <w:color w:val="000000" w:themeColor="text1"/>
            <w:sz w:val="24"/>
            <w:szCs w:val="24"/>
            <w:lang w:val="en-US"/>
          </w:rPr>
          <w:delText>H</w:delText>
        </w:r>
      </w:del>
      <w:r w:rsidRPr="00C42CED">
        <w:rPr>
          <w:rFonts w:ascii="Book Antiqua" w:hAnsi="Book Antiqua" w:cs="Arial"/>
          <w:color w:val="000000" w:themeColor="text1"/>
          <w:sz w:val="24"/>
          <w:szCs w:val="24"/>
          <w:lang w:val="en-US"/>
        </w:rPr>
        <w:t xml:space="preserve">edgehog signaling pathway, measured by its target genes PTC1 and GLI1, may play a role in </w:t>
      </w:r>
      <w:ins w:id="210" w:author="Author">
        <w:r w:rsidR="00610439"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 xml:space="preserve">development of </w:t>
      </w:r>
      <w:r w:rsidR="00175552" w:rsidRPr="00C42CED">
        <w:rPr>
          <w:rFonts w:ascii="Book Antiqua" w:hAnsi="Book Antiqua" w:cs="Arial"/>
          <w:color w:val="000000" w:themeColor="text1"/>
          <w:sz w:val="24"/>
          <w:szCs w:val="24"/>
          <w:lang w:val="en-US"/>
        </w:rPr>
        <w:t>PSC</w:t>
      </w:r>
      <w:r w:rsidRPr="00C42CED">
        <w:rPr>
          <w:rFonts w:ascii="Book Antiqua" w:hAnsi="Book Antiqua" w:cs="Arial"/>
          <w:color w:val="000000" w:themeColor="text1"/>
          <w:sz w:val="24"/>
          <w:szCs w:val="24"/>
          <w:vertAlign w:val="superscript"/>
          <w:lang w:val="en-US"/>
        </w:rPr>
        <w:t>[20]</w:t>
      </w:r>
      <w:r w:rsidRPr="00C42CED">
        <w:rPr>
          <w:rFonts w:ascii="Book Antiqua" w:hAnsi="Book Antiqua" w:cs="Arial"/>
          <w:color w:val="000000" w:themeColor="text1"/>
          <w:sz w:val="24"/>
          <w:szCs w:val="24"/>
          <w:lang w:val="en-US"/>
        </w:rPr>
        <w:t>.</w:t>
      </w:r>
    </w:p>
    <w:p w14:paraId="74D3426B" w14:textId="241A83EF" w:rsidR="00097EED" w:rsidRPr="00C42CED" w:rsidRDefault="00097EED" w:rsidP="00C42CED">
      <w:pPr>
        <w:widowControl w:val="0"/>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Several studies suggested cytogenetic implications: Mertens described complex structural chromosomal aberrations in three PSC lesions</w:t>
      </w:r>
      <w:r w:rsidRPr="00C42CED">
        <w:rPr>
          <w:rFonts w:ascii="Book Antiqua" w:hAnsi="Book Antiqua" w:cs="Arial"/>
          <w:color w:val="000000" w:themeColor="text1"/>
          <w:sz w:val="24"/>
          <w:szCs w:val="24"/>
          <w:vertAlign w:val="superscript"/>
          <w:lang w:val="en-US"/>
        </w:rPr>
        <w:t>[27]</w:t>
      </w:r>
      <w:r w:rsidRPr="00C42CED">
        <w:rPr>
          <w:rFonts w:ascii="Book Antiqua" w:hAnsi="Book Antiqua" w:cs="Arial"/>
          <w:color w:val="000000" w:themeColor="text1"/>
          <w:sz w:val="24"/>
          <w:szCs w:val="24"/>
          <w:lang w:val="en-US"/>
        </w:rPr>
        <w:t xml:space="preserve">. Robinson reported </w:t>
      </w:r>
      <w:r w:rsidRPr="00C42CED">
        <w:rPr>
          <w:rFonts w:ascii="Book Antiqua" w:hAnsi="Book Antiqua" w:cs="Arial"/>
          <w:color w:val="000000" w:themeColor="text1"/>
          <w:sz w:val="24"/>
          <w:szCs w:val="24"/>
          <w:lang w:val="en-US"/>
        </w:rPr>
        <w:lastRenderedPageBreak/>
        <w:t xml:space="preserve">diploid chromosomes and expression of C-ERB B-2 in about half of the cells, indicating that the disorder is </w:t>
      </w:r>
      <w:del w:id="211" w:author="Author">
        <w:r w:rsidRPr="00C42CED" w:rsidDel="00490B7E">
          <w:rPr>
            <w:rFonts w:ascii="Book Antiqua" w:hAnsi="Book Antiqua" w:cs="Arial"/>
            <w:color w:val="000000" w:themeColor="text1"/>
            <w:sz w:val="24"/>
            <w:szCs w:val="24"/>
            <w:lang w:val="en-US"/>
          </w:rPr>
          <w:delText xml:space="preserve">most </w:delText>
        </w:r>
      </w:del>
      <w:r w:rsidRPr="00C42CED">
        <w:rPr>
          <w:rFonts w:ascii="Book Antiqua" w:hAnsi="Book Antiqua" w:cs="Arial"/>
          <w:color w:val="000000" w:themeColor="text1"/>
          <w:sz w:val="24"/>
          <w:szCs w:val="24"/>
          <w:lang w:val="en-US"/>
        </w:rPr>
        <w:t xml:space="preserve">probably </w:t>
      </w:r>
      <w:del w:id="212" w:author="Author">
        <w:r w:rsidRPr="00C42CED" w:rsidDel="00490B7E">
          <w:rPr>
            <w:rFonts w:ascii="Book Antiqua" w:hAnsi="Book Antiqua" w:cs="Arial"/>
            <w:color w:val="000000" w:themeColor="text1"/>
            <w:sz w:val="24"/>
            <w:szCs w:val="24"/>
            <w:lang w:val="en-US"/>
          </w:rPr>
          <w:delText xml:space="preserve">a </w:delText>
        </w:r>
      </w:del>
      <w:r w:rsidRPr="00C42CED">
        <w:rPr>
          <w:rFonts w:ascii="Book Antiqua" w:hAnsi="Book Antiqua" w:cs="Arial"/>
          <w:color w:val="000000" w:themeColor="text1"/>
          <w:sz w:val="24"/>
          <w:szCs w:val="24"/>
          <w:lang w:val="en-US"/>
        </w:rPr>
        <w:t>metaplasia of</w:t>
      </w:r>
      <w:ins w:id="213" w:author="Author">
        <w:r w:rsidR="00490B7E" w:rsidRPr="00C42CED">
          <w:rPr>
            <w:rFonts w:ascii="Book Antiqua" w:hAnsi="Book Antiqua" w:cs="Arial"/>
            <w:color w:val="000000" w:themeColor="text1"/>
            <w:sz w:val="24"/>
            <w:szCs w:val="24"/>
            <w:lang w:val="en-US"/>
          </w:rPr>
          <w:t xml:space="preserve"> the</w:t>
        </w:r>
      </w:ins>
      <w:r w:rsidRPr="00C42CED">
        <w:rPr>
          <w:rFonts w:ascii="Book Antiqua" w:hAnsi="Book Antiqua" w:cs="Arial"/>
          <w:color w:val="000000" w:themeColor="text1"/>
          <w:sz w:val="24"/>
          <w:szCs w:val="24"/>
          <w:lang w:val="en-US"/>
        </w:rPr>
        <w:t xml:space="preserve"> synovium</w:t>
      </w:r>
      <w:r w:rsidRPr="00C42CED">
        <w:rPr>
          <w:rFonts w:ascii="Book Antiqua" w:hAnsi="Book Antiqua" w:cs="Arial"/>
          <w:color w:val="000000" w:themeColor="text1"/>
          <w:sz w:val="24"/>
          <w:szCs w:val="24"/>
          <w:vertAlign w:val="superscript"/>
          <w:lang w:val="en-US"/>
        </w:rPr>
        <w:t>[28]</w:t>
      </w:r>
      <w:r w:rsidRPr="00C42CED">
        <w:rPr>
          <w:rFonts w:ascii="Book Antiqua" w:hAnsi="Book Antiqua" w:cs="Arial"/>
          <w:color w:val="000000" w:themeColor="text1"/>
          <w:sz w:val="24"/>
          <w:szCs w:val="24"/>
          <w:lang w:val="en-US"/>
        </w:rPr>
        <w:t xml:space="preserve">. The same proto-oncogene was found in a familial case of two brothers with PSC at </w:t>
      </w:r>
      <w:ins w:id="214" w:author="Author">
        <w:r w:rsidR="00025866"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ankle</w:t>
      </w:r>
      <w:r w:rsidRPr="00C42CED">
        <w:rPr>
          <w:rFonts w:ascii="Book Antiqua" w:hAnsi="Book Antiqua" w:cs="Arial"/>
          <w:color w:val="000000" w:themeColor="text1"/>
          <w:sz w:val="24"/>
          <w:szCs w:val="24"/>
          <w:vertAlign w:val="superscript"/>
          <w:lang w:val="en-US"/>
        </w:rPr>
        <w:t>[20]</w:t>
      </w:r>
      <w:r w:rsidRPr="00C42CED">
        <w:rPr>
          <w:rFonts w:ascii="Book Antiqua" w:hAnsi="Book Antiqua" w:cs="Arial"/>
          <w:color w:val="000000" w:themeColor="text1"/>
          <w:sz w:val="24"/>
          <w:szCs w:val="24"/>
          <w:lang w:val="en-US"/>
        </w:rPr>
        <w:t>. Apte and Athanasou</w:t>
      </w:r>
      <w:ins w:id="215" w:author="Author">
        <w:r w:rsidR="00E95BD6" w:rsidRPr="00C42CED">
          <w:rPr>
            <w:rFonts w:ascii="Book Antiqua" w:hAnsi="Book Antiqua" w:cs="Arial"/>
            <w:color w:val="000000" w:themeColor="text1"/>
            <w:sz w:val="24"/>
            <w:szCs w:val="24"/>
            <w:vertAlign w:val="superscript"/>
            <w:lang w:val="en-US"/>
          </w:rPr>
          <w:t>[29]</w:t>
        </w:r>
      </w:ins>
      <w:r w:rsidRPr="00C42CED">
        <w:rPr>
          <w:rFonts w:ascii="Book Antiqua" w:hAnsi="Book Antiqua" w:cs="Arial"/>
          <w:color w:val="000000" w:themeColor="text1"/>
          <w:sz w:val="24"/>
          <w:szCs w:val="24"/>
          <w:lang w:val="en-US"/>
        </w:rPr>
        <w:t xml:space="preserve"> </w:t>
      </w:r>
      <w:del w:id="216" w:author="Author">
        <w:r w:rsidRPr="00C42CED" w:rsidDel="00EC58C9">
          <w:rPr>
            <w:rFonts w:ascii="Book Antiqua" w:hAnsi="Book Antiqua" w:cs="Arial"/>
            <w:color w:val="000000" w:themeColor="text1"/>
            <w:sz w:val="24"/>
            <w:szCs w:val="24"/>
            <w:lang w:val="en-US"/>
          </w:rPr>
          <w:delText xml:space="preserve">referred </w:delText>
        </w:r>
      </w:del>
      <w:ins w:id="217" w:author="Author">
        <w:r w:rsidR="00EC58C9" w:rsidRPr="00C42CED">
          <w:rPr>
            <w:rFonts w:ascii="Book Antiqua" w:hAnsi="Book Antiqua" w:cs="Arial"/>
            <w:color w:val="000000" w:themeColor="text1"/>
            <w:sz w:val="24"/>
            <w:szCs w:val="24"/>
            <w:lang w:val="en-US"/>
          </w:rPr>
          <w:t xml:space="preserve">claimed </w:t>
        </w:r>
      </w:ins>
      <w:r w:rsidRPr="00C42CED">
        <w:rPr>
          <w:rFonts w:ascii="Book Antiqua" w:hAnsi="Book Antiqua" w:cs="Arial"/>
          <w:color w:val="000000" w:themeColor="text1"/>
          <w:sz w:val="24"/>
          <w:szCs w:val="24"/>
          <w:lang w:val="en-US"/>
        </w:rPr>
        <w:t>that synovial cells in PSC express CD68 and HLA-DR</w:t>
      </w:r>
      <w:del w:id="218" w:author="Author">
        <w:r w:rsidRPr="00C42CED" w:rsidDel="00E95BD6">
          <w:rPr>
            <w:rFonts w:ascii="Book Antiqua" w:hAnsi="Book Antiqua" w:cs="Arial"/>
            <w:color w:val="000000" w:themeColor="text1"/>
            <w:sz w:val="24"/>
            <w:szCs w:val="24"/>
            <w:vertAlign w:val="superscript"/>
            <w:lang w:val="en-US"/>
          </w:rPr>
          <w:delText>[29]</w:delText>
        </w:r>
      </w:del>
      <w:r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eastAsia="it-IT"/>
        </w:rPr>
        <w:t xml:space="preserve">Sciot </w:t>
      </w:r>
      <w:ins w:id="219" w:author="Author">
        <w:r w:rsidR="00E95BD6" w:rsidRPr="00E95BD6">
          <w:rPr>
            <w:rFonts w:ascii="Book Antiqua" w:hAnsi="Book Antiqua" w:cs="Arial"/>
            <w:i/>
            <w:iCs/>
            <w:color w:val="000000" w:themeColor="text1"/>
            <w:sz w:val="24"/>
            <w:szCs w:val="24"/>
            <w:lang w:val="en-US" w:eastAsia="it-IT"/>
            <w:rPrChange w:id="220" w:author="Author">
              <w:rPr>
                <w:rFonts w:ascii="Book Antiqua" w:hAnsi="Book Antiqua" w:cs="Arial"/>
                <w:color w:val="000000" w:themeColor="text1"/>
                <w:sz w:val="24"/>
                <w:szCs w:val="24"/>
                <w:lang w:val="en-US" w:eastAsia="it-IT"/>
              </w:rPr>
            </w:rPrChange>
          </w:rPr>
          <w:t>et al</w:t>
        </w:r>
        <w:r w:rsidR="00E95BD6" w:rsidRPr="00C42CED">
          <w:rPr>
            <w:rFonts w:ascii="Book Antiqua" w:hAnsi="Book Antiqua" w:cs="Arial"/>
            <w:color w:val="000000" w:themeColor="text1"/>
            <w:sz w:val="24"/>
            <w:szCs w:val="24"/>
            <w:vertAlign w:val="superscript"/>
            <w:lang w:val="en-US" w:eastAsia="it-IT"/>
          </w:rPr>
          <w:t>[17]</w:t>
        </w:r>
        <w:r w:rsidR="00E95BD6">
          <w:rPr>
            <w:rFonts w:ascii="Book Antiqua" w:hAnsi="Book Antiqua" w:cs="Arial"/>
            <w:color w:val="000000" w:themeColor="text1"/>
            <w:sz w:val="24"/>
            <w:szCs w:val="24"/>
            <w:lang w:val="en-US" w:eastAsia="it-IT"/>
          </w:rPr>
          <w:t xml:space="preserve"> </w:t>
        </w:r>
      </w:ins>
      <w:r w:rsidRPr="00C42CED">
        <w:rPr>
          <w:rFonts w:ascii="Book Antiqua" w:hAnsi="Book Antiqua" w:cs="Arial"/>
          <w:color w:val="000000" w:themeColor="text1"/>
          <w:sz w:val="24"/>
          <w:szCs w:val="24"/>
          <w:lang w:val="en-US" w:eastAsia="it-IT"/>
        </w:rPr>
        <w:t xml:space="preserve">reported a case of </w:t>
      </w:r>
      <w:r w:rsidR="00636B3F" w:rsidRPr="00C42CED">
        <w:rPr>
          <w:rFonts w:ascii="Book Antiqua" w:hAnsi="Book Antiqua" w:cs="Arial"/>
          <w:color w:val="000000" w:themeColor="text1"/>
          <w:sz w:val="24"/>
          <w:szCs w:val="24"/>
          <w:lang w:val="en-US"/>
        </w:rPr>
        <w:t>SC</w:t>
      </w:r>
      <w:r w:rsidR="00636B3F" w:rsidRPr="00C42CED">
        <w:rPr>
          <w:rFonts w:ascii="Book Antiqua" w:hAnsi="Book Antiqua" w:cs="Arial"/>
          <w:color w:val="000000" w:themeColor="text1"/>
          <w:sz w:val="24"/>
          <w:szCs w:val="24"/>
          <w:lang w:val="en-US" w:eastAsia="it-IT"/>
        </w:rPr>
        <w:t xml:space="preserve"> </w:t>
      </w:r>
      <w:r w:rsidRPr="00C42CED">
        <w:rPr>
          <w:rFonts w:ascii="Book Antiqua" w:hAnsi="Book Antiqua" w:cs="Arial"/>
          <w:color w:val="000000" w:themeColor="text1"/>
          <w:sz w:val="24"/>
          <w:szCs w:val="24"/>
          <w:lang w:val="en-US" w:eastAsia="it-IT"/>
        </w:rPr>
        <w:t>with clonal chromosomal changes</w:t>
      </w:r>
      <w:del w:id="221" w:author="Author">
        <w:r w:rsidRPr="00C42CED" w:rsidDel="00E95BD6">
          <w:rPr>
            <w:rFonts w:ascii="Book Antiqua" w:hAnsi="Book Antiqua" w:cs="Arial"/>
            <w:color w:val="000000" w:themeColor="text1"/>
            <w:sz w:val="24"/>
            <w:szCs w:val="24"/>
            <w:vertAlign w:val="superscript"/>
            <w:lang w:val="en-US" w:eastAsia="it-IT"/>
          </w:rPr>
          <w:delText>[17]</w:delText>
        </w:r>
      </w:del>
      <w:r w:rsidRPr="00C42CED">
        <w:rPr>
          <w:rFonts w:ascii="Book Antiqua" w:hAnsi="Book Antiqua" w:cs="Arial"/>
          <w:color w:val="000000" w:themeColor="text1"/>
          <w:sz w:val="24"/>
          <w:szCs w:val="24"/>
          <w:lang w:val="en-US" w:eastAsia="it-IT"/>
        </w:rPr>
        <w:t>.</w:t>
      </w:r>
    </w:p>
    <w:p w14:paraId="67A7EE9E" w14:textId="041FD654" w:rsidR="00097EED" w:rsidRPr="00C42CED" w:rsidRDefault="00097EED" w:rsidP="00C42CED">
      <w:pPr>
        <w:widowControl w:val="0"/>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Mertens reported </w:t>
      </w:r>
      <w:ins w:id="222" w:author="Author">
        <w:r w:rsidR="00EC58C9"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rearrangement of band lpl3</w:t>
      </w:r>
      <w:ins w:id="223" w:author="Author">
        <w:r w:rsidR="00EC58C9"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as loss of band IOq26 and translocations involving 12ql13-15</w:t>
      </w:r>
      <w:ins w:id="224" w:author="Author">
        <w:r w:rsidR="00EC58C9" w:rsidRPr="00C42CED">
          <w:rPr>
            <w:rFonts w:ascii="Book Antiqua" w:hAnsi="Book Antiqua" w:cs="Arial"/>
            <w:color w:val="000000" w:themeColor="text1"/>
            <w:sz w:val="24"/>
            <w:szCs w:val="24"/>
            <w:lang w:val="en-US"/>
          </w:rPr>
          <w:t xml:space="preserve"> were</w:t>
        </w:r>
      </w:ins>
      <w:del w:id="225" w:author="Author">
        <w:r w:rsidRPr="00C42CED" w:rsidDel="00EC58C9">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as frequent as in other benign and malignant chondroid tumors</w:t>
      </w:r>
      <w:r w:rsidRPr="00C42CED">
        <w:rPr>
          <w:rFonts w:ascii="Book Antiqua" w:hAnsi="Book Antiqua" w:cs="Arial"/>
          <w:color w:val="000000" w:themeColor="text1"/>
          <w:sz w:val="24"/>
          <w:szCs w:val="24"/>
          <w:vertAlign w:val="superscript"/>
          <w:lang w:val="en-US"/>
        </w:rPr>
        <w:t>[27]</w:t>
      </w:r>
      <w:r w:rsidRPr="00C42CED">
        <w:rPr>
          <w:rFonts w:ascii="Book Antiqua" w:hAnsi="Book Antiqua" w:cs="Arial"/>
          <w:color w:val="000000" w:themeColor="text1"/>
          <w:sz w:val="24"/>
          <w:szCs w:val="24"/>
          <w:lang w:val="en-US"/>
        </w:rPr>
        <w:t>.</w:t>
      </w:r>
    </w:p>
    <w:p w14:paraId="307A0508" w14:textId="59989678"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del w:id="226" w:author="Author">
        <w:r w:rsidRPr="00C42CED" w:rsidDel="00E95BD6">
          <w:rPr>
            <w:rFonts w:ascii="Book Antiqua" w:hAnsi="Book Antiqua" w:cs="Arial"/>
            <w:color w:val="000000" w:themeColor="text1"/>
            <w:sz w:val="24"/>
            <w:szCs w:val="24"/>
            <w:lang w:val="en-US"/>
          </w:rPr>
          <w:delText>Displasia</w:delText>
        </w:r>
      </w:del>
      <w:ins w:id="227" w:author="Author">
        <w:r w:rsidR="00E95BD6" w:rsidRPr="00C42CED">
          <w:rPr>
            <w:rFonts w:ascii="Book Antiqua" w:hAnsi="Book Antiqua" w:cs="Arial"/>
            <w:color w:val="000000" w:themeColor="text1"/>
            <w:sz w:val="24"/>
            <w:szCs w:val="24"/>
            <w:lang w:val="en-US"/>
          </w:rPr>
          <w:t>Dysplasia</w:t>
        </w:r>
      </w:ins>
      <w:r w:rsidRPr="00C42CED">
        <w:rPr>
          <w:rFonts w:ascii="Book Antiqua" w:hAnsi="Book Antiqua" w:cs="Arial"/>
          <w:color w:val="000000" w:themeColor="text1"/>
          <w:sz w:val="24"/>
          <w:szCs w:val="24"/>
          <w:lang w:val="en-US"/>
        </w:rPr>
        <w:t xml:space="preserve"> of fibroblasts is also reported in PSC</w:t>
      </w:r>
      <w:r w:rsidRPr="00C42CED">
        <w:rPr>
          <w:rFonts w:ascii="Book Antiqua" w:hAnsi="Book Antiqua" w:cs="Arial"/>
          <w:color w:val="000000" w:themeColor="text1"/>
          <w:sz w:val="24"/>
          <w:szCs w:val="24"/>
          <w:vertAlign w:val="superscript"/>
          <w:lang w:val="en-US"/>
        </w:rPr>
        <w:t>[27,30]</w:t>
      </w:r>
      <w:r w:rsidRPr="00C42CED">
        <w:rPr>
          <w:rFonts w:ascii="Book Antiqua" w:hAnsi="Book Antiqua" w:cs="Arial"/>
          <w:color w:val="000000" w:themeColor="text1"/>
          <w:sz w:val="24"/>
          <w:szCs w:val="24"/>
          <w:lang w:val="en-US"/>
        </w:rPr>
        <w:t xml:space="preserve">. Pau discussed the metaplasia due to the presence of fibroblast growth factor FGF-9 and FGF receptor-3, </w:t>
      </w:r>
      <w:del w:id="228" w:author="Author">
        <w:r w:rsidRPr="00C42CED" w:rsidDel="00EC58C9">
          <w:rPr>
            <w:rFonts w:ascii="Book Antiqua" w:hAnsi="Book Antiqua" w:cs="Arial"/>
            <w:color w:val="000000" w:themeColor="text1"/>
            <w:sz w:val="24"/>
            <w:szCs w:val="24"/>
            <w:lang w:val="en-US"/>
          </w:rPr>
          <w:delText xml:space="preserve">that </w:delText>
        </w:r>
      </w:del>
      <w:ins w:id="229" w:author="Author">
        <w:r w:rsidR="00EC58C9" w:rsidRPr="00C42CED">
          <w:rPr>
            <w:rFonts w:ascii="Book Antiqua" w:hAnsi="Book Antiqua" w:cs="Arial"/>
            <w:color w:val="000000" w:themeColor="text1"/>
            <w:sz w:val="24"/>
            <w:szCs w:val="24"/>
            <w:lang w:val="en-US"/>
          </w:rPr>
          <w:t xml:space="preserve">which </w:t>
        </w:r>
      </w:ins>
      <w:r w:rsidRPr="00C42CED">
        <w:rPr>
          <w:rFonts w:ascii="Book Antiqua" w:hAnsi="Book Antiqua" w:cs="Arial"/>
          <w:color w:val="000000" w:themeColor="text1"/>
          <w:sz w:val="24"/>
          <w:szCs w:val="24"/>
          <w:lang w:val="en-US"/>
        </w:rPr>
        <w:t>activate bone morphogenetic proteins 2 and 3</w:t>
      </w:r>
      <w:r w:rsidRPr="00C42CED">
        <w:rPr>
          <w:rFonts w:ascii="Book Antiqua" w:hAnsi="Book Antiqua" w:cs="Arial"/>
          <w:color w:val="000000" w:themeColor="text1"/>
          <w:sz w:val="24"/>
          <w:szCs w:val="24"/>
          <w:vertAlign w:val="superscript"/>
          <w:lang w:val="en-US"/>
        </w:rPr>
        <w:t>[25]</w:t>
      </w:r>
      <w:r w:rsidRPr="00C42CED">
        <w:rPr>
          <w:rFonts w:ascii="Book Antiqua" w:hAnsi="Book Antiqua" w:cs="Arial"/>
          <w:color w:val="000000" w:themeColor="text1"/>
          <w:sz w:val="24"/>
          <w:szCs w:val="24"/>
          <w:lang w:val="en-US"/>
        </w:rPr>
        <w:t>. Robinson showed changed levels of FGF-9 and FGF receptor-3, which can increase the proliferation of mesenchymal cells. The presence of FGF-9 and FGF receptor-3 creates a feedback loop that results in the continued proliferation of loose bodies</w:t>
      </w:r>
      <w:r w:rsidRPr="00C42CED">
        <w:rPr>
          <w:rFonts w:ascii="Book Antiqua" w:hAnsi="Book Antiqua" w:cs="Arial"/>
          <w:color w:val="000000" w:themeColor="text1"/>
          <w:sz w:val="24"/>
          <w:szCs w:val="24"/>
          <w:vertAlign w:val="superscript"/>
          <w:lang w:val="en-US"/>
        </w:rPr>
        <w:t>[25].</w:t>
      </w:r>
    </w:p>
    <w:p w14:paraId="541FD162" w14:textId="5F54BCAC"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Although PSC is considered a benign condition (metaplasia), some authors suggested a possible neoplastic origin</w:t>
      </w:r>
      <w:ins w:id="230" w:author="Author">
        <w:r w:rsidR="00702494" w:rsidRPr="00C42CED">
          <w:rPr>
            <w:rFonts w:ascii="Book Antiqua" w:hAnsi="Book Antiqua" w:cs="Arial"/>
            <w:color w:val="000000" w:themeColor="text1"/>
            <w:sz w:val="24"/>
            <w:szCs w:val="24"/>
            <w:lang w:val="en-US"/>
          </w:rPr>
          <w:t>;</w:t>
        </w:r>
      </w:ins>
      <w:del w:id="231" w:author="Author">
        <w:r w:rsidRPr="00C42CED" w:rsidDel="00702494">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indirect evidence</w:t>
      </w:r>
      <w:del w:id="232" w:author="Author">
        <w:r w:rsidRPr="00C42CED" w:rsidDel="00702494">
          <w:rPr>
            <w:rFonts w:ascii="Book Antiqua" w:hAnsi="Book Antiqua" w:cs="Arial"/>
            <w:color w:val="000000" w:themeColor="text1"/>
            <w:sz w:val="24"/>
            <w:szCs w:val="24"/>
            <w:lang w:val="en-US"/>
          </w:rPr>
          <w:delText>s</w:delText>
        </w:r>
      </w:del>
      <w:r w:rsidRPr="00C42CED">
        <w:rPr>
          <w:rFonts w:ascii="Book Antiqua" w:hAnsi="Book Antiqua" w:cs="Arial"/>
          <w:color w:val="000000" w:themeColor="text1"/>
          <w:sz w:val="24"/>
          <w:szCs w:val="24"/>
          <w:lang w:val="en-US"/>
        </w:rPr>
        <w:t xml:space="preserve"> for a neoplastic origin could be derived from the existence of well-documented cases of chondrosarcoma originating in </w:t>
      </w:r>
      <w:r w:rsidR="00636B3F"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vertAlign w:val="superscript"/>
          <w:lang w:val="en-US"/>
        </w:rPr>
        <w:t>[1,25,27,30,31]</w:t>
      </w:r>
      <w:r w:rsidRPr="00C42CED">
        <w:rPr>
          <w:rFonts w:ascii="Book Antiqua" w:hAnsi="Book Antiqua" w:cs="Arial"/>
          <w:color w:val="000000" w:themeColor="text1"/>
          <w:sz w:val="24"/>
          <w:szCs w:val="24"/>
          <w:lang w:val="en-US"/>
        </w:rPr>
        <w:t xml:space="preserve">. Ozyurek </w:t>
      </w:r>
      <w:ins w:id="233" w:author="Author">
        <w:r w:rsidR="00E95BD6" w:rsidRPr="00E95BD6">
          <w:rPr>
            <w:rFonts w:ascii="Book Antiqua" w:hAnsi="Book Antiqua" w:cs="Arial"/>
            <w:i/>
            <w:iCs/>
            <w:color w:val="000000" w:themeColor="text1"/>
            <w:sz w:val="24"/>
            <w:szCs w:val="24"/>
            <w:lang w:val="en-US"/>
            <w:rPrChange w:id="234" w:author="Author">
              <w:rPr>
                <w:rFonts w:ascii="Book Antiqua" w:hAnsi="Book Antiqua" w:cs="Arial"/>
                <w:color w:val="000000" w:themeColor="text1"/>
                <w:sz w:val="24"/>
                <w:szCs w:val="24"/>
                <w:lang w:val="en-US"/>
              </w:rPr>
            </w:rPrChange>
          </w:rPr>
          <w:t>et al</w:t>
        </w:r>
        <w:r w:rsidR="00E95BD6" w:rsidRPr="00C42CED">
          <w:rPr>
            <w:rFonts w:ascii="Book Antiqua" w:hAnsi="Book Antiqua" w:cs="Arial"/>
            <w:color w:val="000000" w:themeColor="text1"/>
            <w:sz w:val="24"/>
            <w:szCs w:val="24"/>
            <w:vertAlign w:val="superscript"/>
            <w:lang w:val="en-US"/>
          </w:rPr>
          <w:t>[33]</w:t>
        </w:r>
        <w:r w:rsidR="00E95BD6">
          <w:rPr>
            <w:rFonts w:ascii="Book Antiqua" w:hAnsi="Book Antiqua" w:cs="Arial"/>
            <w:color w:val="000000" w:themeColor="text1"/>
            <w:sz w:val="24"/>
            <w:szCs w:val="24"/>
            <w:lang w:val="en-US"/>
          </w:rPr>
          <w:t xml:space="preserve"> </w:t>
        </w:r>
      </w:ins>
      <w:r w:rsidRPr="00C42CED">
        <w:rPr>
          <w:rFonts w:ascii="Book Antiqua" w:hAnsi="Book Antiqua" w:cs="Arial"/>
          <w:color w:val="000000" w:themeColor="text1"/>
          <w:sz w:val="24"/>
          <w:szCs w:val="24"/>
          <w:lang w:val="en-US"/>
        </w:rPr>
        <w:t xml:space="preserve">suggested neoplastic origin with chromosome </w:t>
      </w:r>
      <w:ins w:id="235" w:author="Author">
        <w:r w:rsidR="00702494" w:rsidRPr="00C42CED">
          <w:rPr>
            <w:rFonts w:ascii="Book Antiqua" w:hAnsi="Book Antiqua" w:cs="Arial"/>
            <w:color w:val="000000" w:themeColor="text1"/>
            <w:sz w:val="24"/>
            <w:szCs w:val="24"/>
            <w:lang w:val="en-US"/>
          </w:rPr>
          <w:t>6</w:t>
        </w:r>
      </w:ins>
      <w:del w:id="236" w:author="Author">
        <w:r w:rsidRPr="00C42CED" w:rsidDel="00702494">
          <w:rPr>
            <w:rFonts w:ascii="Book Antiqua" w:hAnsi="Book Antiqua" w:cs="Arial"/>
            <w:color w:val="000000" w:themeColor="text1"/>
            <w:sz w:val="24"/>
            <w:szCs w:val="24"/>
            <w:lang w:val="en-US"/>
          </w:rPr>
          <w:delText>6</w:delText>
        </w:r>
      </w:del>
      <w:r w:rsidRPr="00C42CED">
        <w:rPr>
          <w:rFonts w:ascii="Book Antiqua" w:hAnsi="Book Antiqua" w:cs="Arial"/>
          <w:color w:val="000000" w:themeColor="text1"/>
          <w:sz w:val="24"/>
          <w:szCs w:val="24"/>
          <w:lang w:val="en-US"/>
        </w:rPr>
        <w:t xml:space="preserve"> abnormalities</w:t>
      </w:r>
      <w:r w:rsidRPr="00C42CED">
        <w:rPr>
          <w:rFonts w:ascii="Book Antiqua" w:hAnsi="Book Antiqua" w:cs="Arial"/>
          <w:color w:val="000000" w:themeColor="text1"/>
          <w:sz w:val="24"/>
          <w:szCs w:val="24"/>
          <w:vertAlign w:val="superscript"/>
          <w:lang w:val="en-US"/>
        </w:rPr>
        <w:t>[32]</w:t>
      </w:r>
      <w:r w:rsidRPr="00C42CED">
        <w:rPr>
          <w:rFonts w:ascii="Book Antiqua" w:hAnsi="Book Antiqua" w:cs="Arial"/>
          <w:color w:val="000000" w:themeColor="text1"/>
          <w:sz w:val="24"/>
          <w:szCs w:val="24"/>
          <w:lang w:val="en-US"/>
        </w:rPr>
        <w:t xml:space="preserve">. In his review of 155 cases of PSC, McCarthy identified </w:t>
      </w:r>
      <w:ins w:id="237" w:author="Author">
        <w:r w:rsidR="00702494" w:rsidRPr="00C42CED">
          <w:rPr>
            <w:rFonts w:ascii="Book Antiqua" w:hAnsi="Book Antiqua" w:cs="Arial"/>
            <w:color w:val="000000" w:themeColor="text1"/>
            <w:sz w:val="24"/>
            <w:szCs w:val="24"/>
            <w:lang w:val="en-US"/>
          </w:rPr>
          <w:t>four</w:t>
        </w:r>
      </w:ins>
      <w:del w:id="238" w:author="Author">
        <w:r w:rsidRPr="00C42CED" w:rsidDel="00702494">
          <w:rPr>
            <w:rFonts w:ascii="Book Antiqua" w:hAnsi="Book Antiqua" w:cs="Arial"/>
            <w:color w:val="000000" w:themeColor="text1"/>
            <w:sz w:val="24"/>
            <w:szCs w:val="24"/>
            <w:lang w:val="en-US"/>
          </w:rPr>
          <w:delText>4</w:delText>
        </w:r>
      </w:del>
      <w:r w:rsidRPr="00C42CED">
        <w:rPr>
          <w:rFonts w:ascii="Book Antiqua" w:hAnsi="Book Antiqua" w:cs="Arial"/>
          <w:color w:val="000000" w:themeColor="text1"/>
          <w:sz w:val="24"/>
          <w:szCs w:val="24"/>
          <w:lang w:val="en-US"/>
        </w:rPr>
        <w:t xml:space="preserve"> cases of aggressive chondrosarcoma-like mass</w:t>
      </w:r>
      <w:ins w:id="239" w:author="Author">
        <w:r w:rsidR="00702494" w:rsidRPr="00C42CED">
          <w:rPr>
            <w:rFonts w:ascii="Book Antiqua" w:hAnsi="Book Antiqua" w:cs="Arial"/>
            <w:color w:val="000000" w:themeColor="text1"/>
            <w:sz w:val="24"/>
            <w:szCs w:val="24"/>
            <w:lang w:val="en-US"/>
          </w:rPr>
          <w:t>es</w:t>
        </w:r>
      </w:ins>
      <w:del w:id="240" w:author="Author">
        <w:r w:rsidRPr="00C42CED" w:rsidDel="00E95BD6">
          <w:rPr>
            <w:rFonts w:ascii="Book Antiqua" w:hAnsi="Book Antiqua" w:cs="Arial"/>
            <w:color w:val="000000" w:themeColor="text1"/>
            <w:sz w:val="24"/>
            <w:szCs w:val="24"/>
            <w:vertAlign w:val="superscript"/>
            <w:lang w:val="en-US"/>
          </w:rPr>
          <w:delText>[33]</w:delText>
        </w:r>
      </w:del>
      <w:r w:rsidRPr="00C42CED">
        <w:rPr>
          <w:rFonts w:ascii="Book Antiqua" w:hAnsi="Book Antiqua" w:cs="Arial"/>
          <w:color w:val="000000" w:themeColor="text1"/>
          <w:sz w:val="24"/>
          <w:szCs w:val="24"/>
          <w:lang w:val="en-US"/>
        </w:rPr>
        <w:t>.</w:t>
      </w:r>
    </w:p>
    <w:p w14:paraId="63B06F65" w14:textId="4120824F"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Secondary </w:t>
      </w:r>
      <w:r w:rsidR="00636B3F"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xml:space="preserve"> is associated </w:t>
      </w:r>
      <w:del w:id="241" w:author="Author">
        <w:r w:rsidRPr="00C42CED" w:rsidDel="007937E0">
          <w:rPr>
            <w:rFonts w:ascii="Book Antiqua" w:hAnsi="Book Antiqua" w:cs="Arial"/>
            <w:color w:val="000000" w:themeColor="text1"/>
            <w:sz w:val="24"/>
            <w:szCs w:val="24"/>
            <w:lang w:val="en-US"/>
          </w:rPr>
          <w:delText xml:space="preserve">to </w:delText>
        </w:r>
      </w:del>
      <w:ins w:id="242" w:author="Author">
        <w:r w:rsidR="007937E0" w:rsidRPr="00C42CED">
          <w:rPr>
            <w:rFonts w:ascii="Book Antiqua" w:hAnsi="Book Antiqua" w:cs="Arial"/>
            <w:color w:val="000000" w:themeColor="text1"/>
            <w:sz w:val="24"/>
            <w:szCs w:val="24"/>
            <w:lang w:val="en-US"/>
          </w:rPr>
          <w:t xml:space="preserve">with </w:t>
        </w:r>
      </w:ins>
      <w:r w:rsidRPr="00C42CED">
        <w:rPr>
          <w:rFonts w:ascii="Book Antiqua" w:hAnsi="Book Antiqua" w:cs="Arial"/>
          <w:color w:val="000000" w:themeColor="text1"/>
          <w:sz w:val="24"/>
          <w:szCs w:val="24"/>
          <w:lang w:val="en-US"/>
        </w:rPr>
        <w:t>joint abnormalities, such as mechanical or arthritic conditions: degenerative arthritis, trauma, inflammatory and non-inflammatory arthropathies, neuropathic arthropathy and avascular necrosis</w:t>
      </w:r>
      <w:r w:rsidRPr="00C42CED">
        <w:rPr>
          <w:rFonts w:ascii="Book Antiqua" w:hAnsi="Book Antiqua" w:cs="Arial"/>
          <w:color w:val="000000" w:themeColor="text1"/>
          <w:sz w:val="24"/>
          <w:szCs w:val="24"/>
          <w:vertAlign w:val="superscript"/>
          <w:lang w:val="en-US"/>
        </w:rPr>
        <w:t>[20,24,34,35]</w:t>
      </w:r>
      <w:r w:rsidRPr="00C42CED">
        <w:rPr>
          <w:rFonts w:ascii="Book Antiqua" w:hAnsi="Book Antiqua" w:cs="Arial"/>
          <w:color w:val="000000" w:themeColor="text1"/>
          <w:sz w:val="24"/>
          <w:szCs w:val="24"/>
          <w:lang w:val="en-US"/>
        </w:rPr>
        <w:t>. More frequent than primary chondromatosis, SSC occurs when cartilage fragments detach from articular surfaces or become embedded in the synovium. These loose bodies are nourished by the synovium, and consequently produce chondroid nodules</w:t>
      </w:r>
      <w:r w:rsidRPr="00C42CED">
        <w:rPr>
          <w:rFonts w:ascii="Book Antiqua" w:hAnsi="Book Antiqua" w:cs="Arial"/>
          <w:color w:val="000000" w:themeColor="text1"/>
          <w:sz w:val="24"/>
          <w:szCs w:val="24"/>
          <w:vertAlign w:val="superscript"/>
          <w:lang w:val="en-US"/>
        </w:rPr>
        <w:t>[16,35]</w:t>
      </w:r>
      <w:r w:rsidRPr="00C42CED">
        <w:rPr>
          <w:rFonts w:ascii="Book Antiqua" w:hAnsi="Book Antiqua" w:cs="Arial"/>
          <w:color w:val="000000" w:themeColor="text1"/>
          <w:sz w:val="24"/>
          <w:szCs w:val="24"/>
          <w:lang w:val="en-US"/>
        </w:rPr>
        <w:t xml:space="preserve">. Cytogenetic aberrations are absent in secondary </w:t>
      </w:r>
      <w:r w:rsidR="00636B3F"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vertAlign w:val="superscript"/>
          <w:lang w:val="en-US"/>
        </w:rPr>
        <w:t>[20]</w:t>
      </w:r>
      <w:r w:rsidRPr="00C42CED">
        <w:rPr>
          <w:rFonts w:ascii="Book Antiqua" w:hAnsi="Book Antiqua" w:cs="Arial"/>
          <w:color w:val="000000" w:themeColor="text1"/>
          <w:sz w:val="24"/>
          <w:szCs w:val="24"/>
          <w:lang w:val="en-US"/>
        </w:rPr>
        <w:t>. SSC is not likely to recur after operative removal</w:t>
      </w:r>
      <w:r w:rsidRPr="00C42CED">
        <w:rPr>
          <w:rFonts w:ascii="Book Antiqua" w:hAnsi="Book Antiqua" w:cs="Arial"/>
          <w:color w:val="000000" w:themeColor="text1"/>
          <w:sz w:val="24"/>
          <w:szCs w:val="24"/>
          <w:vertAlign w:val="superscript"/>
          <w:lang w:val="en-US"/>
        </w:rPr>
        <w:t>[10]</w:t>
      </w:r>
      <w:r w:rsidRPr="00C42CED">
        <w:rPr>
          <w:rFonts w:ascii="Book Antiqua" w:hAnsi="Book Antiqua" w:cs="Arial"/>
          <w:color w:val="000000" w:themeColor="text1"/>
          <w:sz w:val="24"/>
          <w:szCs w:val="24"/>
          <w:lang w:val="en-US"/>
        </w:rPr>
        <w:t>.</w:t>
      </w:r>
    </w:p>
    <w:p w14:paraId="02AE6AE2"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784716DF" w14:textId="1AB0B9C8" w:rsidR="00097EED" w:rsidRPr="00C42CED" w:rsidDel="00316D62" w:rsidRDefault="00097EED" w:rsidP="00C42CED">
      <w:pPr>
        <w:widowControl w:val="0"/>
        <w:snapToGrid w:val="0"/>
        <w:spacing w:after="0" w:line="360" w:lineRule="auto"/>
        <w:jc w:val="both"/>
        <w:rPr>
          <w:del w:id="243" w:author="Author"/>
          <w:rFonts w:ascii="Book Antiqua" w:hAnsi="Book Antiqua" w:cs="Arial"/>
          <w:color w:val="000000" w:themeColor="text1"/>
          <w:sz w:val="24"/>
          <w:szCs w:val="24"/>
          <w:lang w:val="en-US"/>
        </w:rPr>
      </w:pPr>
      <w:r w:rsidRPr="00C42CED">
        <w:rPr>
          <w:rFonts w:ascii="Book Antiqua" w:hAnsi="Book Antiqua" w:cs="Arial"/>
          <w:b/>
          <w:i/>
          <w:color w:val="000000" w:themeColor="text1"/>
          <w:sz w:val="24"/>
          <w:szCs w:val="24"/>
          <w:lang w:val="en-US"/>
        </w:rPr>
        <w:t>Clinical presentation</w:t>
      </w:r>
    </w:p>
    <w:p w14:paraId="08D3F01F" w14:textId="77777777" w:rsidR="00316D62" w:rsidRPr="00C42CED" w:rsidRDefault="00316D62" w:rsidP="00C42CED">
      <w:pPr>
        <w:widowControl w:val="0"/>
        <w:snapToGrid w:val="0"/>
        <w:spacing w:after="0" w:line="360" w:lineRule="auto"/>
        <w:jc w:val="both"/>
        <w:rPr>
          <w:ins w:id="244" w:author="Author"/>
          <w:rFonts w:ascii="Book Antiqua" w:hAnsi="Book Antiqua" w:cs="Arial"/>
          <w:b/>
          <w:i/>
          <w:color w:val="000000" w:themeColor="text1"/>
          <w:sz w:val="24"/>
          <w:szCs w:val="24"/>
          <w:lang w:val="en-US"/>
        </w:rPr>
      </w:pPr>
    </w:p>
    <w:p w14:paraId="5A4560C0" w14:textId="664FC375" w:rsidR="00097EED" w:rsidRPr="00C42CED" w:rsidRDefault="00316D62" w:rsidP="00C42CED">
      <w:pPr>
        <w:widowControl w:val="0"/>
        <w:snapToGrid w:val="0"/>
        <w:spacing w:after="0" w:line="360" w:lineRule="auto"/>
        <w:jc w:val="both"/>
        <w:rPr>
          <w:rFonts w:ascii="Book Antiqua" w:hAnsi="Book Antiqua" w:cs="Arial"/>
          <w:color w:val="000000" w:themeColor="text1"/>
          <w:sz w:val="24"/>
          <w:szCs w:val="24"/>
          <w:lang w:val="en-US"/>
        </w:rPr>
      </w:pPr>
      <w:ins w:id="245" w:author="Author">
        <w:r w:rsidRPr="00C42CED">
          <w:rPr>
            <w:rFonts w:ascii="Book Antiqua" w:hAnsi="Book Antiqua" w:cs="Arial"/>
            <w:color w:val="000000" w:themeColor="text1"/>
            <w:sz w:val="24"/>
            <w:szCs w:val="24"/>
            <w:lang w:val="en-US"/>
          </w:rPr>
          <w:t>D</w:t>
        </w:r>
      </w:ins>
      <w:del w:id="246" w:author="Author">
        <w:r w:rsidR="00097EED" w:rsidRPr="00C42CED" w:rsidDel="00316D62">
          <w:rPr>
            <w:rFonts w:ascii="Book Antiqua" w:hAnsi="Book Antiqua" w:cs="Arial"/>
            <w:color w:val="000000" w:themeColor="text1"/>
            <w:sz w:val="24"/>
            <w:szCs w:val="24"/>
            <w:lang w:val="en-US"/>
          </w:rPr>
          <w:delText>The d</w:delText>
        </w:r>
      </w:del>
      <w:r w:rsidR="00097EED" w:rsidRPr="00C42CED">
        <w:rPr>
          <w:rFonts w:ascii="Book Antiqua" w:hAnsi="Book Antiqua" w:cs="Arial"/>
          <w:color w:val="000000" w:themeColor="text1"/>
          <w:sz w:val="24"/>
          <w:szCs w:val="24"/>
          <w:lang w:val="en-US"/>
        </w:rPr>
        <w:t>iagnosis may be difficult and delayed until operative treatment, as symptoms are vague and physical assessment non-specific</w:t>
      </w:r>
      <w:r w:rsidR="00097EED" w:rsidRPr="00C42CED">
        <w:rPr>
          <w:rFonts w:ascii="Book Antiqua" w:hAnsi="Book Antiqua" w:cs="Arial"/>
          <w:color w:val="000000" w:themeColor="text1"/>
          <w:sz w:val="24"/>
          <w:szCs w:val="24"/>
          <w:vertAlign w:val="superscript"/>
          <w:lang w:val="en-US"/>
        </w:rPr>
        <w:t>[6]</w:t>
      </w:r>
      <w:r w:rsidR="00097EED" w:rsidRPr="00C42CED">
        <w:rPr>
          <w:rFonts w:ascii="Book Antiqua" w:hAnsi="Book Antiqua" w:cs="Arial"/>
          <w:color w:val="000000" w:themeColor="text1"/>
          <w:sz w:val="24"/>
          <w:szCs w:val="24"/>
          <w:lang w:val="en-US"/>
        </w:rPr>
        <w:t xml:space="preserve">. </w:t>
      </w:r>
    </w:p>
    <w:p w14:paraId="329D7A58"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lastRenderedPageBreak/>
        <w:t>Although a history of ankle sprains is often described, patient may not experience any trauma, inflammatory or other joint disease</w:t>
      </w:r>
      <w:r w:rsidRPr="00C42CED">
        <w:rPr>
          <w:rFonts w:ascii="Book Antiqua" w:hAnsi="Book Antiqua" w:cs="Arial"/>
          <w:color w:val="000000" w:themeColor="text1"/>
          <w:sz w:val="24"/>
          <w:szCs w:val="24"/>
          <w:vertAlign w:val="superscript"/>
          <w:lang w:val="en-US"/>
        </w:rPr>
        <w:t>[13,19,21,34]</w:t>
      </w:r>
      <w:r w:rsidRPr="00C42CED">
        <w:rPr>
          <w:rFonts w:ascii="Book Antiqua" w:hAnsi="Book Antiqua" w:cs="Arial"/>
          <w:color w:val="000000" w:themeColor="text1"/>
          <w:sz w:val="24"/>
          <w:szCs w:val="24"/>
          <w:lang w:val="en-US"/>
        </w:rPr>
        <w:t xml:space="preserve">. </w:t>
      </w:r>
    </w:p>
    <w:p w14:paraId="5E6B5E94" w14:textId="7F7DC351"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Clinical symptoms typically include pain, swelling, stiffness and restriction of ROM</w:t>
      </w:r>
      <w:r w:rsidRPr="00C42CED">
        <w:rPr>
          <w:rFonts w:ascii="Book Antiqua" w:hAnsi="Book Antiqua" w:cs="Arial"/>
          <w:color w:val="000000" w:themeColor="text1"/>
          <w:sz w:val="24"/>
          <w:szCs w:val="24"/>
          <w:vertAlign w:val="superscript"/>
          <w:lang w:val="en-US"/>
        </w:rPr>
        <w:t>[2,20,35]</w:t>
      </w:r>
      <w:r w:rsidRPr="00C42CED">
        <w:rPr>
          <w:rFonts w:ascii="Book Antiqua" w:hAnsi="Book Antiqua" w:cs="Arial"/>
          <w:color w:val="000000" w:themeColor="text1"/>
          <w:sz w:val="24"/>
          <w:szCs w:val="24"/>
          <w:lang w:val="en-US"/>
        </w:rPr>
        <w:t>. Ach</w:t>
      </w:r>
      <w:ins w:id="247" w:author="Author">
        <w:r w:rsidR="00316D62" w:rsidRPr="00C42CED">
          <w:rPr>
            <w:rFonts w:ascii="Book Antiqua" w:hAnsi="Book Antiqua" w:cs="Arial"/>
            <w:color w:val="000000" w:themeColor="text1"/>
            <w:sz w:val="24"/>
            <w:szCs w:val="24"/>
            <w:lang w:val="en-US"/>
          </w:rPr>
          <w:t>ing</w:t>
        </w:r>
      </w:ins>
      <w:del w:id="248" w:author="Author">
        <w:r w:rsidRPr="00C42CED" w:rsidDel="00316D62">
          <w:rPr>
            <w:rFonts w:ascii="Book Antiqua" w:hAnsi="Book Antiqua" w:cs="Arial"/>
            <w:color w:val="000000" w:themeColor="text1"/>
            <w:sz w:val="24"/>
            <w:szCs w:val="24"/>
            <w:lang w:val="en-US"/>
          </w:rPr>
          <w:delText>e</w:delText>
        </w:r>
      </w:del>
      <w:r w:rsidRPr="00C42CED">
        <w:rPr>
          <w:rFonts w:ascii="Book Antiqua" w:hAnsi="Book Antiqua" w:cs="Arial"/>
          <w:color w:val="000000" w:themeColor="text1"/>
          <w:sz w:val="24"/>
          <w:szCs w:val="24"/>
          <w:lang w:val="en-US"/>
        </w:rPr>
        <w:t xml:space="preserve"> is described as chronic, subtle, a “catching sensation”, or dull; in some cases, patient</w:t>
      </w:r>
      <w:ins w:id="249" w:author="Author">
        <w:r w:rsidR="00316D62" w:rsidRPr="00C42CED">
          <w:rPr>
            <w:rFonts w:ascii="Book Antiqua" w:hAnsi="Book Antiqua" w:cs="Arial"/>
            <w:color w:val="000000" w:themeColor="text1"/>
            <w:sz w:val="24"/>
            <w:szCs w:val="24"/>
            <w:lang w:val="en-US"/>
          </w:rPr>
          <w:t>s</w:t>
        </w:r>
      </w:ins>
      <w:r w:rsidRPr="00C42CED">
        <w:rPr>
          <w:rFonts w:ascii="Book Antiqua" w:hAnsi="Book Antiqua" w:cs="Arial"/>
          <w:color w:val="000000" w:themeColor="text1"/>
          <w:sz w:val="24"/>
          <w:szCs w:val="24"/>
          <w:lang w:val="en-US"/>
        </w:rPr>
        <w:t xml:space="preserve"> refer</w:t>
      </w:r>
      <w:ins w:id="250" w:author="Author">
        <w:r w:rsidR="00316D62" w:rsidRPr="00C42CED">
          <w:rPr>
            <w:rFonts w:ascii="Book Antiqua" w:hAnsi="Book Antiqua" w:cs="Arial"/>
            <w:color w:val="000000" w:themeColor="text1"/>
            <w:sz w:val="24"/>
            <w:szCs w:val="24"/>
            <w:lang w:val="en-US"/>
          </w:rPr>
          <w:t xml:space="preserve"> to</w:t>
        </w:r>
      </w:ins>
      <w:del w:id="251" w:author="Author">
        <w:r w:rsidRPr="00C42CED" w:rsidDel="00316D62">
          <w:rPr>
            <w:rFonts w:ascii="Book Antiqua" w:hAnsi="Book Antiqua" w:cs="Arial"/>
            <w:color w:val="000000" w:themeColor="text1"/>
            <w:sz w:val="24"/>
            <w:szCs w:val="24"/>
            <w:lang w:val="en-US"/>
          </w:rPr>
          <w:delText>s</w:delText>
        </w:r>
      </w:del>
      <w:r w:rsidRPr="00C42CED">
        <w:rPr>
          <w:rFonts w:ascii="Book Antiqua" w:hAnsi="Book Antiqua" w:cs="Arial"/>
          <w:color w:val="000000" w:themeColor="text1"/>
          <w:sz w:val="24"/>
          <w:szCs w:val="24"/>
          <w:lang w:val="en-US"/>
        </w:rPr>
        <w:t xml:space="preserve"> “walking on pebbles”</w:t>
      </w:r>
      <w:r w:rsidRPr="00C42CED">
        <w:rPr>
          <w:rFonts w:ascii="Book Antiqua" w:hAnsi="Book Antiqua" w:cs="Arial"/>
          <w:color w:val="000000" w:themeColor="text1"/>
          <w:sz w:val="24"/>
          <w:szCs w:val="24"/>
          <w:vertAlign w:val="superscript"/>
          <w:lang w:val="en-US"/>
        </w:rPr>
        <w:t>[3,10,32]</w:t>
      </w:r>
      <w:r w:rsidRPr="00C42CED">
        <w:rPr>
          <w:rFonts w:ascii="Book Antiqua" w:hAnsi="Book Antiqua" w:cs="Arial"/>
          <w:color w:val="000000" w:themeColor="text1"/>
          <w:sz w:val="24"/>
          <w:szCs w:val="24"/>
          <w:lang w:val="en-US"/>
        </w:rPr>
        <w:t xml:space="preserve">. Discomfort is aggravated by physical activity, running, shoe-wearing, weight bearing and climbing stairs, </w:t>
      </w:r>
      <w:del w:id="252" w:author="Author">
        <w:r w:rsidRPr="00C42CED" w:rsidDel="00316D62">
          <w:rPr>
            <w:rFonts w:ascii="Book Antiqua" w:hAnsi="Book Antiqua" w:cs="Arial"/>
            <w:color w:val="000000" w:themeColor="text1"/>
            <w:sz w:val="24"/>
            <w:szCs w:val="24"/>
            <w:lang w:val="en-US"/>
          </w:rPr>
          <w:delText>as it could be</w:delText>
        </w:r>
      </w:del>
      <w:ins w:id="253" w:author="Author">
        <w:r w:rsidR="00316D62" w:rsidRPr="00C42CED">
          <w:rPr>
            <w:rFonts w:ascii="Book Antiqua" w:hAnsi="Book Antiqua" w:cs="Arial"/>
            <w:color w:val="000000" w:themeColor="text1"/>
            <w:sz w:val="24"/>
            <w:szCs w:val="24"/>
            <w:lang w:val="en-US"/>
          </w:rPr>
          <w:t>which could las</w:t>
        </w:r>
        <w:r w:rsidR="00301A63" w:rsidRPr="00C42CED">
          <w:rPr>
            <w:rFonts w:ascii="Book Antiqua" w:hAnsi="Book Antiqua" w:cs="Arial"/>
            <w:color w:val="000000" w:themeColor="text1"/>
            <w:sz w:val="24"/>
            <w:szCs w:val="24"/>
            <w:lang w:val="en-US"/>
          </w:rPr>
          <w:t>t</w:t>
        </w:r>
        <w:del w:id="254" w:author="Author">
          <w:r w:rsidR="00316D62" w:rsidRPr="00C42CED" w:rsidDel="00301A63">
            <w:rPr>
              <w:rFonts w:ascii="Book Antiqua" w:hAnsi="Book Antiqua" w:cs="Arial"/>
              <w:color w:val="000000" w:themeColor="text1"/>
              <w:sz w:val="24"/>
              <w:szCs w:val="24"/>
              <w:lang w:val="en-US"/>
            </w:rPr>
            <w:delText>y</w:delText>
          </w:r>
        </w:del>
      </w:ins>
      <w:r w:rsidRPr="00C42CED">
        <w:rPr>
          <w:rFonts w:ascii="Book Antiqua" w:hAnsi="Book Antiqua" w:cs="Arial"/>
          <w:color w:val="000000" w:themeColor="text1"/>
          <w:sz w:val="24"/>
          <w:szCs w:val="24"/>
          <w:lang w:val="en-US"/>
        </w:rPr>
        <w:t xml:space="preserve"> all-day long</w:t>
      </w:r>
      <w:r w:rsidRPr="00C42CED">
        <w:rPr>
          <w:rFonts w:ascii="Book Antiqua" w:hAnsi="Book Antiqua" w:cs="Arial"/>
          <w:color w:val="000000" w:themeColor="text1"/>
          <w:sz w:val="24"/>
          <w:szCs w:val="24"/>
          <w:vertAlign w:val="superscript"/>
          <w:lang w:val="en-US"/>
        </w:rPr>
        <w:t>[10,13,23,32]</w:t>
      </w:r>
      <w:r w:rsidRPr="00C42CED">
        <w:rPr>
          <w:rFonts w:ascii="Book Antiqua" w:hAnsi="Book Antiqua" w:cs="Arial"/>
          <w:color w:val="000000" w:themeColor="text1"/>
          <w:sz w:val="24"/>
          <w:szCs w:val="24"/>
          <w:lang w:val="en-US"/>
        </w:rPr>
        <w:t>. Patient</w:t>
      </w:r>
      <w:ins w:id="255" w:author="Author">
        <w:r w:rsidR="00610439" w:rsidRPr="00C42CED">
          <w:rPr>
            <w:rFonts w:ascii="Book Antiqua" w:hAnsi="Book Antiqua" w:cs="Arial"/>
            <w:color w:val="000000" w:themeColor="text1"/>
            <w:sz w:val="24"/>
            <w:szCs w:val="24"/>
            <w:lang w:val="en-US"/>
          </w:rPr>
          <w:t>s</w:t>
        </w:r>
      </w:ins>
      <w:r w:rsidRPr="00C42CED">
        <w:rPr>
          <w:rFonts w:ascii="Book Antiqua" w:hAnsi="Book Antiqua" w:cs="Arial"/>
          <w:color w:val="000000" w:themeColor="text1"/>
          <w:sz w:val="24"/>
          <w:szCs w:val="24"/>
          <w:lang w:val="en-US"/>
        </w:rPr>
        <w:t xml:space="preserve"> </w:t>
      </w:r>
      <w:ins w:id="256" w:author="Author">
        <w:r w:rsidR="00610439" w:rsidRPr="00C42CED">
          <w:rPr>
            <w:rFonts w:ascii="Book Antiqua" w:hAnsi="Book Antiqua" w:cs="Arial"/>
            <w:color w:val="000000" w:themeColor="text1"/>
            <w:sz w:val="24"/>
            <w:szCs w:val="24"/>
            <w:lang w:val="en-US"/>
          </w:rPr>
          <w:t xml:space="preserve">may </w:t>
        </w:r>
      </w:ins>
      <w:r w:rsidRPr="00C42CED">
        <w:rPr>
          <w:rFonts w:ascii="Book Antiqua" w:hAnsi="Book Antiqua" w:cs="Arial"/>
          <w:color w:val="000000" w:themeColor="text1"/>
          <w:sz w:val="24"/>
          <w:szCs w:val="24"/>
          <w:lang w:val="en-US"/>
        </w:rPr>
        <w:t xml:space="preserve">also </w:t>
      </w:r>
      <w:del w:id="257" w:author="Author">
        <w:r w:rsidRPr="00C42CED" w:rsidDel="00610439">
          <w:rPr>
            <w:rFonts w:ascii="Book Antiqua" w:hAnsi="Book Antiqua" w:cs="Arial"/>
            <w:color w:val="000000" w:themeColor="text1"/>
            <w:sz w:val="24"/>
            <w:szCs w:val="24"/>
            <w:lang w:val="en-US"/>
          </w:rPr>
          <w:delText xml:space="preserve">may </w:delText>
        </w:r>
      </w:del>
      <w:r w:rsidRPr="00C42CED">
        <w:rPr>
          <w:rFonts w:ascii="Book Antiqua" w:hAnsi="Book Antiqua" w:cs="Arial"/>
          <w:color w:val="000000" w:themeColor="text1"/>
          <w:sz w:val="24"/>
          <w:szCs w:val="24"/>
          <w:lang w:val="en-US"/>
        </w:rPr>
        <w:t>report tingling and burning along the plantar aspect of the foot</w:t>
      </w:r>
      <w:r w:rsidRPr="00C42CED">
        <w:rPr>
          <w:rFonts w:ascii="Book Antiqua" w:hAnsi="Book Antiqua" w:cs="Arial"/>
          <w:color w:val="000000" w:themeColor="text1"/>
          <w:sz w:val="24"/>
          <w:szCs w:val="24"/>
          <w:vertAlign w:val="superscript"/>
          <w:lang w:val="en-US"/>
        </w:rPr>
        <w:t>[13,23]</w:t>
      </w:r>
      <w:r w:rsidRPr="00C42CED">
        <w:rPr>
          <w:rFonts w:ascii="Book Antiqua" w:hAnsi="Book Antiqua" w:cs="Arial"/>
          <w:color w:val="000000" w:themeColor="text1"/>
          <w:sz w:val="24"/>
          <w:szCs w:val="24"/>
          <w:lang w:val="en-US"/>
        </w:rPr>
        <w:t>.</w:t>
      </w:r>
    </w:p>
    <w:p w14:paraId="58184116" w14:textId="3CE2E7AA"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Physical examination demonstrated </w:t>
      </w:r>
      <w:ins w:id="258" w:author="Author">
        <w:r w:rsidR="00610439" w:rsidRPr="00C42CED">
          <w:rPr>
            <w:rFonts w:ascii="Book Antiqua" w:hAnsi="Book Antiqua" w:cs="Arial"/>
            <w:color w:val="000000" w:themeColor="text1"/>
            <w:sz w:val="24"/>
            <w:szCs w:val="24"/>
            <w:lang w:val="en-US"/>
          </w:rPr>
          <w:t xml:space="preserve">normal </w:t>
        </w:r>
      </w:ins>
      <w:r w:rsidRPr="00C42CED">
        <w:rPr>
          <w:rFonts w:ascii="Book Antiqua" w:hAnsi="Book Antiqua" w:cs="Arial"/>
          <w:color w:val="000000" w:themeColor="text1"/>
          <w:sz w:val="24"/>
          <w:szCs w:val="24"/>
          <w:lang w:val="en-US"/>
        </w:rPr>
        <w:t xml:space="preserve">symmetrical </w:t>
      </w:r>
      <w:del w:id="259" w:author="Author">
        <w:r w:rsidRPr="00C42CED" w:rsidDel="00610439">
          <w:rPr>
            <w:rFonts w:ascii="Book Antiqua" w:hAnsi="Book Antiqua" w:cs="Arial"/>
            <w:color w:val="000000" w:themeColor="text1"/>
            <w:sz w:val="24"/>
            <w:szCs w:val="24"/>
            <w:lang w:val="en-US"/>
          </w:rPr>
          <w:delText xml:space="preserve">normal </w:delText>
        </w:r>
      </w:del>
      <w:r w:rsidRPr="00C42CED">
        <w:rPr>
          <w:rFonts w:ascii="Book Antiqua" w:hAnsi="Book Antiqua" w:cs="Arial"/>
          <w:color w:val="000000" w:themeColor="text1"/>
          <w:sz w:val="24"/>
          <w:szCs w:val="24"/>
          <w:lang w:val="en-US"/>
        </w:rPr>
        <w:t>alignment of the hindfoot, midfoot, and forefoot</w:t>
      </w:r>
      <w:r w:rsidRPr="00C42CED">
        <w:rPr>
          <w:rFonts w:ascii="Book Antiqua" w:hAnsi="Book Antiqua" w:cs="Arial"/>
          <w:color w:val="000000" w:themeColor="text1"/>
          <w:sz w:val="24"/>
          <w:szCs w:val="24"/>
          <w:vertAlign w:val="superscript"/>
          <w:lang w:val="en-US"/>
        </w:rPr>
        <w:t>[12]</w:t>
      </w:r>
      <w:r w:rsidRPr="00C42CED">
        <w:rPr>
          <w:rFonts w:ascii="Book Antiqua" w:hAnsi="Book Antiqua" w:cs="Arial"/>
          <w:color w:val="000000" w:themeColor="text1"/>
          <w:sz w:val="24"/>
          <w:szCs w:val="24"/>
          <w:lang w:val="en-US"/>
        </w:rPr>
        <w:t>. Christensen and Poulsen proposed that a clinical diagnosis may be made in the presence of any one of three diagnostic criteria: changes within the synovial membrane, metaplasia or more than three intra-articular nodules</w:t>
      </w:r>
      <w:r w:rsidRPr="00C42CED">
        <w:rPr>
          <w:rFonts w:ascii="Book Antiqua" w:hAnsi="Book Antiqua" w:cs="Arial"/>
          <w:color w:val="000000" w:themeColor="text1"/>
          <w:sz w:val="24"/>
          <w:szCs w:val="24"/>
          <w:vertAlign w:val="superscript"/>
          <w:lang w:val="en-US"/>
        </w:rPr>
        <w:t>[24]</w:t>
      </w:r>
      <w:r w:rsidRPr="00C42CED">
        <w:rPr>
          <w:rFonts w:ascii="Book Antiqua" w:hAnsi="Book Antiqua" w:cs="Arial"/>
          <w:color w:val="000000" w:themeColor="text1"/>
          <w:sz w:val="24"/>
          <w:szCs w:val="24"/>
          <w:lang w:val="en-US"/>
        </w:rPr>
        <w:t xml:space="preserve">. </w:t>
      </w:r>
    </w:p>
    <w:p w14:paraId="3585C35B"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Assessment reveals focal swelling or diffuse joint enlargement, articular tenderness, articular crepitus, locking, and palpable bony nodules or a mass</w:t>
      </w:r>
      <w:r w:rsidRPr="00C42CED">
        <w:rPr>
          <w:rFonts w:ascii="Book Antiqua" w:hAnsi="Book Antiqua" w:cs="Arial"/>
          <w:color w:val="000000" w:themeColor="text1"/>
          <w:sz w:val="24"/>
          <w:szCs w:val="24"/>
          <w:vertAlign w:val="superscript"/>
          <w:lang w:val="en-US"/>
        </w:rPr>
        <w:t>[18</w:t>
      </w:r>
      <w:r w:rsidR="00FB3015"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vertAlign w:val="superscript"/>
          <w:lang w:val="en-US"/>
        </w:rPr>
        <w:t>20]</w:t>
      </w:r>
      <w:r w:rsidRPr="00C42CED">
        <w:rPr>
          <w:rFonts w:ascii="Book Antiqua" w:hAnsi="Book Antiqua" w:cs="Arial"/>
          <w:color w:val="000000" w:themeColor="text1"/>
          <w:sz w:val="24"/>
          <w:szCs w:val="24"/>
          <w:lang w:val="en-US"/>
        </w:rPr>
        <w:t>. The overlying skin is usually normal, without erythema</w:t>
      </w:r>
      <w:r w:rsidRPr="00C42CED">
        <w:rPr>
          <w:rFonts w:ascii="Book Antiqua" w:hAnsi="Book Antiqua" w:cs="Arial"/>
          <w:color w:val="000000" w:themeColor="text1"/>
          <w:sz w:val="24"/>
          <w:szCs w:val="24"/>
          <w:vertAlign w:val="superscript"/>
          <w:lang w:val="en-US"/>
        </w:rPr>
        <w:t>[11,18,19,36]</w:t>
      </w:r>
      <w:r w:rsidRPr="00C42CED">
        <w:rPr>
          <w:rFonts w:ascii="Book Antiqua" w:hAnsi="Book Antiqua" w:cs="Arial"/>
          <w:color w:val="000000" w:themeColor="text1"/>
          <w:sz w:val="24"/>
          <w:szCs w:val="24"/>
          <w:lang w:val="en-US"/>
        </w:rPr>
        <w:t>.</w:t>
      </w:r>
    </w:p>
    <w:p w14:paraId="67A45625"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Movement is painful and limited</w:t>
      </w:r>
      <w:r w:rsidRPr="00C42CED">
        <w:rPr>
          <w:rFonts w:ascii="Book Antiqua" w:hAnsi="Book Antiqua" w:cs="Arial"/>
          <w:color w:val="000000" w:themeColor="text1"/>
          <w:sz w:val="24"/>
          <w:szCs w:val="24"/>
          <w:vertAlign w:val="superscript"/>
          <w:lang w:val="en-US"/>
        </w:rPr>
        <w:t>[37]</w:t>
      </w:r>
      <w:r w:rsidRPr="00C42CED">
        <w:rPr>
          <w:rFonts w:ascii="Book Antiqua" w:hAnsi="Book Antiqua" w:cs="Arial"/>
          <w:color w:val="000000" w:themeColor="text1"/>
          <w:sz w:val="24"/>
          <w:szCs w:val="24"/>
          <w:lang w:val="en-US"/>
        </w:rPr>
        <w:t>. Instability is normally absent as drawer ankle test negative</w:t>
      </w:r>
      <w:r w:rsidRPr="00C42CED">
        <w:rPr>
          <w:rFonts w:ascii="Book Antiqua" w:hAnsi="Book Antiqua" w:cs="Arial"/>
          <w:color w:val="000000" w:themeColor="text1"/>
          <w:sz w:val="24"/>
          <w:szCs w:val="24"/>
          <w:vertAlign w:val="superscript"/>
          <w:lang w:val="en-US"/>
        </w:rPr>
        <w:t>[14,34,38]</w:t>
      </w:r>
      <w:r w:rsidRPr="00C42CED">
        <w:rPr>
          <w:rFonts w:ascii="Book Antiqua" w:hAnsi="Book Antiqua" w:cs="Arial"/>
          <w:color w:val="000000" w:themeColor="text1"/>
          <w:sz w:val="24"/>
          <w:szCs w:val="24"/>
          <w:lang w:val="en-US"/>
        </w:rPr>
        <w:t>.</w:t>
      </w:r>
    </w:p>
    <w:p w14:paraId="2689AC59" w14:textId="3F2CBA20"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In case of known PSC with rapid deterioration of </w:t>
      </w:r>
      <w:del w:id="260" w:author="Author">
        <w:r w:rsidRPr="00C42CED" w:rsidDel="00610439">
          <w:rPr>
            <w:rFonts w:ascii="Book Antiqua" w:hAnsi="Book Antiqua" w:cs="Arial"/>
            <w:color w:val="000000" w:themeColor="text1"/>
            <w:sz w:val="24"/>
            <w:szCs w:val="24"/>
            <w:lang w:val="en-US"/>
          </w:rPr>
          <w:delText xml:space="preserve">the </w:delText>
        </w:r>
      </w:del>
      <w:r w:rsidRPr="00C42CED">
        <w:rPr>
          <w:rFonts w:ascii="Book Antiqua" w:hAnsi="Book Antiqua" w:cs="Arial"/>
          <w:color w:val="000000" w:themeColor="text1"/>
          <w:sz w:val="24"/>
          <w:szCs w:val="24"/>
          <w:lang w:val="en-US"/>
        </w:rPr>
        <w:t>clinical symptoms, transformation to synovial chondrosarcoma should be suspected</w:t>
      </w:r>
      <w:r w:rsidRPr="00C42CED">
        <w:rPr>
          <w:rFonts w:ascii="Book Antiqua" w:hAnsi="Book Antiqua" w:cs="Arial"/>
          <w:color w:val="000000" w:themeColor="text1"/>
          <w:sz w:val="24"/>
          <w:szCs w:val="24"/>
          <w:vertAlign w:val="superscript"/>
          <w:lang w:val="en-US"/>
        </w:rPr>
        <w:t>[2]</w:t>
      </w:r>
      <w:r w:rsidRPr="00C42CED">
        <w:rPr>
          <w:rFonts w:ascii="Book Antiqua" w:hAnsi="Book Antiqua" w:cs="Arial"/>
          <w:color w:val="000000" w:themeColor="text1"/>
          <w:sz w:val="24"/>
          <w:szCs w:val="24"/>
          <w:lang w:val="en-US"/>
        </w:rPr>
        <w:t>.</w:t>
      </w:r>
    </w:p>
    <w:p w14:paraId="0AA5A32F"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Laboratory studies including C-reactive protein and erythrocyte sedimentation rate were normal</w:t>
      </w:r>
      <w:r w:rsidRPr="00C42CED">
        <w:rPr>
          <w:rFonts w:ascii="Book Antiqua" w:hAnsi="Book Antiqua" w:cs="Arial"/>
          <w:color w:val="000000" w:themeColor="text1"/>
          <w:sz w:val="24"/>
          <w:szCs w:val="24"/>
          <w:vertAlign w:val="superscript"/>
          <w:lang w:val="en-US"/>
        </w:rPr>
        <w:t>[3,5,11,14,15]</w:t>
      </w:r>
      <w:r w:rsidRPr="00C42CED">
        <w:rPr>
          <w:rFonts w:ascii="Book Antiqua" w:hAnsi="Book Antiqua" w:cs="Arial"/>
          <w:color w:val="000000" w:themeColor="text1"/>
          <w:sz w:val="24"/>
          <w:szCs w:val="24"/>
          <w:lang w:val="en-US"/>
        </w:rPr>
        <w:t>.</w:t>
      </w:r>
    </w:p>
    <w:p w14:paraId="0F71F52E"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21D7948B"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Imaging features</w:t>
      </w:r>
    </w:p>
    <w:p w14:paraId="666A6020" w14:textId="77777777" w:rsidR="00097EED" w:rsidRPr="00C42CED" w:rsidRDefault="00097EED" w:rsidP="00C42CED">
      <w:pPr>
        <w:widowControl w:val="0"/>
        <w:snapToGrid w:val="0"/>
        <w:spacing w:after="0" w:line="360" w:lineRule="auto"/>
        <w:jc w:val="both"/>
        <w:rPr>
          <w:rFonts w:ascii="Book Antiqua" w:hAnsi="Book Antiqua" w:cs="Arial"/>
          <w:b/>
          <w:bCs/>
          <w:iCs/>
          <w:color w:val="000000" w:themeColor="text1"/>
          <w:sz w:val="24"/>
          <w:szCs w:val="24"/>
          <w:lang w:val="en-US"/>
        </w:rPr>
      </w:pPr>
      <w:r w:rsidRPr="00C42CED">
        <w:rPr>
          <w:rFonts w:ascii="Book Antiqua" w:hAnsi="Book Antiqua" w:cs="Arial"/>
          <w:b/>
          <w:bCs/>
          <w:iCs/>
          <w:color w:val="000000" w:themeColor="text1"/>
          <w:sz w:val="24"/>
          <w:szCs w:val="24"/>
          <w:lang w:val="en-US"/>
        </w:rPr>
        <w:t>Radiographs</w:t>
      </w:r>
      <w:r w:rsidR="00FB3015" w:rsidRPr="00C42CED">
        <w:rPr>
          <w:rFonts w:ascii="Book Antiqua" w:hAnsi="Book Antiqua" w:cs="Arial"/>
          <w:b/>
          <w:bCs/>
          <w:iCs/>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Plain radiographs are mandatory for the diagnosis of SC. </w:t>
      </w:r>
    </w:p>
    <w:p w14:paraId="19F69E58"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Features of PSC include multiple intraarticular chondral bodies of uniform size</w:t>
      </w:r>
      <w:del w:id="261" w:author="Author">
        <w:r w:rsidRPr="00C42CED" w:rsidDel="001C3404">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distributed within the joint, with "ring-and-arc" chondroid mineralization</w:t>
      </w:r>
      <w:r w:rsidRPr="00C42CED">
        <w:rPr>
          <w:rFonts w:ascii="Book Antiqua" w:hAnsi="Book Antiqua" w:cs="Arial"/>
          <w:color w:val="000000" w:themeColor="text1"/>
          <w:sz w:val="24"/>
          <w:szCs w:val="24"/>
          <w:vertAlign w:val="superscript"/>
          <w:lang w:val="en-US"/>
        </w:rPr>
        <w:t>[8,16,20]</w:t>
      </w:r>
      <w:r w:rsidRPr="00C42CED">
        <w:rPr>
          <w:rFonts w:ascii="Book Antiqua" w:hAnsi="Book Antiqua" w:cs="Arial"/>
          <w:color w:val="000000" w:themeColor="text1"/>
          <w:sz w:val="24"/>
          <w:szCs w:val="24"/>
          <w:lang w:val="en-US"/>
        </w:rPr>
        <w:t>; calcified bodies are usually smooth, round and finely stippled</w:t>
      </w:r>
      <w:r w:rsidRPr="00C42CED">
        <w:rPr>
          <w:rFonts w:ascii="Book Antiqua" w:hAnsi="Book Antiqua" w:cs="Arial"/>
          <w:color w:val="000000" w:themeColor="text1"/>
          <w:sz w:val="24"/>
          <w:szCs w:val="24"/>
          <w:vertAlign w:val="superscript"/>
          <w:lang w:val="en-US"/>
        </w:rPr>
        <w:t>[1,14]</w:t>
      </w:r>
      <w:r w:rsidRPr="00C42CED">
        <w:rPr>
          <w:rFonts w:ascii="Book Antiqua" w:hAnsi="Book Antiqua" w:cs="Arial"/>
          <w:color w:val="000000" w:themeColor="text1"/>
          <w:sz w:val="24"/>
          <w:szCs w:val="24"/>
          <w:lang w:val="en-US"/>
        </w:rPr>
        <w:t>. Edema and calcifications of surrounding soft tissues are characteristic</w:t>
      </w:r>
      <w:r w:rsidRPr="00C42CED">
        <w:rPr>
          <w:rFonts w:ascii="Book Antiqua" w:hAnsi="Book Antiqua" w:cs="Arial"/>
          <w:color w:val="000000" w:themeColor="text1"/>
          <w:sz w:val="24"/>
          <w:szCs w:val="24"/>
          <w:vertAlign w:val="superscript"/>
          <w:lang w:val="en-US"/>
        </w:rPr>
        <w:t>[36,37]</w:t>
      </w:r>
      <w:r w:rsidRPr="00C42CED">
        <w:rPr>
          <w:rFonts w:ascii="Book Antiqua" w:hAnsi="Book Antiqua" w:cs="Arial"/>
          <w:color w:val="000000" w:themeColor="text1"/>
          <w:sz w:val="24"/>
          <w:szCs w:val="24"/>
          <w:lang w:val="en-US"/>
        </w:rPr>
        <w:t>.</w:t>
      </w:r>
    </w:p>
    <w:p w14:paraId="25254CF8" w14:textId="5EF1B28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Calcifications or mineralization are common (67</w:t>
      </w:r>
      <w:ins w:id="262" w:author="Author">
        <w:r w:rsidR="001645B0">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-95% of cases)</w:t>
      </w:r>
      <w:del w:id="263" w:author="Author">
        <w:r w:rsidRPr="00C42CED" w:rsidDel="001645B0">
          <w:rPr>
            <w:rFonts w:ascii="Book Antiqua" w:hAnsi="Book Antiqua" w:cs="Arial"/>
            <w:color w:val="000000" w:themeColor="text1"/>
            <w:sz w:val="24"/>
            <w:szCs w:val="24"/>
            <w:vertAlign w:val="superscript"/>
            <w:lang w:val="en-US"/>
          </w:rPr>
          <w:delText xml:space="preserve"> </w:delText>
        </w:r>
      </w:del>
      <w:r w:rsidRPr="00C42CED">
        <w:rPr>
          <w:rFonts w:ascii="Book Antiqua" w:hAnsi="Book Antiqua" w:cs="Arial"/>
          <w:color w:val="000000" w:themeColor="text1"/>
          <w:sz w:val="24"/>
          <w:szCs w:val="24"/>
          <w:vertAlign w:val="superscript"/>
          <w:lang w:val="en-US"/>
        </w:rPr>
        <w:t>[1,15,20,38]</w:t>
      </w:r>
      <w:r w:rsidRPr="00C42CED">
        <w:rPr>
          <w:rFonts w:ascii="Book Antiqua" w:hAnsi="Book Antiqua" w:cs="Arial"/>
          <w:color w:val="000000" w:themeColor="text1"/>
          <w:sz w:val="24"/>
          <w:szCs w:val="24"/>
          <w:lang w:val="en-US"/>
        </w:rPr>
        <w:t>. Only 29% of PSC cases presenting in the subtalar joint demonstrated mineralization, compared to 91% of</w:t>
      </w:r>
      <w:del w:id="264" w:author="Author">
        <w:r w:rsidRPr="00C42CED" w:rsidDel="001C3404">
          <w:rPr>
            <w:rFonts w:ascii="Book Antiqua" w:hAnsi="Book Antiqua" w:cs="Arial"/>
            <w:color w:val="000000" w:themeColor="text1"/>
            <w:sz w:val="24"/>
            <w:szCs w:val="24"/>
            <w:lang w:val="en-US"/>
          </w:rPr>
          <w:delText xml:space="preserve"> the</w:delText>
        </w:r>
      </w:del>
      <w:r w:rsidRPr="00C42CED">
        <w:rPr>
          <w:rFonts w:ascii="Book Antiqua" w:hAnsi="Book Antiqua" w:cs="Arial"/>
          <w:color w:val="000000" w:themeColor="text1"/>
          <w:sz w:val="24"/>
          <w:szCs w:val="24"/>
          <w:lang w:val="en-US"/>
        </w:rPr>
        <w:t xml:space="preserve"> cases of PSC presenting in </w:t>
      </w:r>
      <w:del w:id="265" w:author="Author">
        <w:r w:rsidRPr="00C42CED" w:rsidDel="001C3404">
          <w:rPr>
            <w:rFonts w:ascii="Book Antiqua" w:hAnsi="Book Antiqua" w:cs="Arial"/>
            <w:color w:val="000000" w:themeColor="text1"/>
            <w:sz w:val="24"/>
            <w:szCs w:val="24"/>
            <w:lang w:val="en-US"/>
          </w:rPr>
          <w:delText xml:space="preserve">the </w:delText>
        </w:r>
      </w:del>
      <w:r w:rsidRPr="00C42CED">
        <w:rPr>
          <w:rFonts w:ascii="Book Antiqua" w:hAnsi="Book Antiqua" w:cs="Arial"/>
          <w:color w:val="000000" w:themeColor="text1"/>
          <w:sz w:val="24"/>
          <w:szCs w:val="24"/>
          <w:lang w:val="en-US"/>
        </w:rPr>
        <w:t xml:space="preserve">other joints </w:t>
      </w:r>
      <w:del w:id="266" w:author="Author">
        <w:r w:rsidRPr="00C42CED" w:rsidDel="001C3404">
          <w:rPr>
            <w:rFonts w:ascii="Book Antiqua" w:hAnsi="Book Antiqua" w:cs="Arial"/>
            <w:color w:val="000000" w:themeColor="text1"/>
            <w:sz w:val="24"/>
            <w:szCs w:val="24"/>
            <w:lang w:val="en-US"/>
          </w:rPr>
          <w:delText xml:space="preserve">in </w:delText>
        </w:r>
      </w:del>
      <w:ins w:id="267" w:author="Author">
        <w:r w:rsidR="001C3404" w:rsidRPr="00C42CED">
          <w:rPr>
            <w:rFonts w:ascii="Book Antiqua" w:hAnsi="Book Antiqua" w:cs="Arial"/>
            <w:color w:val="000000" w:themeColor="text1"/>
            <w:sz w:val="24"/>
            <w:szCs w:val="24"/>
            <w:lang w:val="en-US"/>
          </w:rPr>
          <w:t xml:space="preserve">of </w:t>
        </w:r>
      </w:ins>
      <w:r w:rsidRPr="00C42CED">
        <w:rPr>
          <w:rFonts w:ascii="Book Antiqua" w:hAnsi="Book Antiqua" w:cs="Arial"/>
          <w:color w:val="000000" w:themeColor="text1"/>
          <w:sz w:val="24"/>
          <w:szCs w:val="24"/>
          <w:lang w:val="en-US"/>
        </w:rPr>
        <w:t>the feet</w:t>
      </w:r>
      <w:r w:rsidRPr="00C42CED">
        <w:rPr>
          <w:rFonts w:ascii="Book Antiqua" w:hAnsi="Book Antiqua" w:cs="Arial"/>
          <w:color w:val="000000" w:themeColor="text1"/>
          <w:sz w:val="24"/>
          <w:szCs w:val="24"/>
          <w:vertAlign w:val="superscript"/>
          <w:lang w:val="en-US"/>
        </w:rPr>
        <w:t>[11,12,15,24,26,39,40]</w:t>
      </w:r>
      <w:r w:rsidRPr="00C42CED">
        <w:rPr>
          <w:rFonts w:ascii="Book Antiqua" w:hAnsi="Book Antiqua" w:cs="Arial"/>
          <w:color w:val="000000" w:themeColor="text1"/>
          <w:sz w:val="24"/>
          <w:szCs w:val="24"/>
          <w:lang w:val="en-US"/>
        </w:rPr>
        <w:t xml:space="preserve">. This </w:t>
      </w:r>
      <w:r w:rsidRPr="00C42CED">
        <w:rPr>
          <w:rFonts w:ascii="Book Antiqua" w:hAnsi="Book Antiqua" w:cs="Arial"/>
          <w:color w:val="000000" w:themeColor="text1"/>
          <w:sz w:val="24"/>
          <w:szCs w:val="24"/>
          <w:lang w:val="en-US"/>
        </w:rPr>
        <w:lastRenderedPageBreak/>
        <w:t>discrepancy may in part be attributed to the average time of diagnosis from the onset of symptoms</w:t>
      </w:r>
      <w:ins w:id="268" w:author="Author">
        <w:r w:rsidR="00F630B7" w:rsidRPr="00C42CED">
          <w:rPr>
            <w:rFonts w:ascii="Book Antiqua" w:hAnsi="Book Antiqua" w:cs="Arial"/>
            <w:color w:val="000000" w:themeColor="text1"/>
            <w:sz w:val="24"/>
            <w:szCs w:val="24"/>
            <w:lang w:val="en-US"/>
          </w:rPr>
          <w:t>;</w:t>
        </w:r>
      </w:ins>
      <w:del w:id="269" w:author="Author">
        <w:r w:rsidRPr="00C42CED" w:rsidDel="00F630B7">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12 mo</w:t>
      </w:r>
      <w:del w:id="270" w:author="Author">
        <w:r w:rsidRPr="00C42CED" w:rsidDel="001645B0">
          <w:rPr>
            <w:rFonts w:ascii="Book Antiqua" w:hAnsi="Book Antiqua" w:cs="Arial"/>
            <w:color w:val="000000" w:themeColor="text1"/>
            <w:sz w:val="24"/>
            <w:szCs w:val="24"/>
            <w:lang w:val="en-US"/>
          </w:rPr>
          <w:delText>nths</w:delText>
        </w:r>
      </w:del>
      <w:r w:rsidRPr="00C42CED">
        <w:rPr>
          <w:rFonts w:ascii="Book Antiqua" w:hAnsi="Book Antiqua" w:cs="Arial"/>
          <w:color w:val="000000" w:themeColor="text1"/>
          <w:sz w:val="24"/>
          <w:szCs w:val="24"/>
          <w:lang w:val="en-US"/>
        </w:rPr>
        <w:t xml:space="preserve"> in </w:t>
      </w:r>
      <w:ins w:id="271" w:author="Author">
        <w:r w:rsidR="00F630B7"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 xml:space="preserve">subtalar joint </w:t>
      </w:r>
      <w:del w:id="272" w:author="Author">
        <w:r w:rsidRPr="00C42CED" w:rsidDel="00F630B7">
          <w:rPr>
            <w:rFonts w:ascii="Book Antiqua" w:hAnsi="Book Antiqua" w:cs="Arial"/>
            <w:color w:val="000000" w:themeColor="text1"/>
            <w:sz w:val="24"/>
            <w:szCs w:val="24"/>
            <w:lang w:val="en-US"/>
          </w:rPr>
          <w:delText xml:space="preserve">while </w:delText>
        </w:r>
      </w:del>
      <w:ins w:id="273" w:author="Author">
        <w:r w:rsidR="00F630B7" w:rsidRPr="00C42CED">
          <w:rPr>
            <w:rFonts w:ascii="Book Antiqua" w:hAnsi="Book Antiqua" w:cs="Arial"/>
            <w:color w:val="000000" w:themeColor="text1"/>
            <w:sz w:val="24"/>
            <w:szCs w:val="24"/>
            <w:lang w:val="en-US"/>
          </w:rPr>
          <w:t xml:space="preserve">and </w:t>
        </w:r>
      </w:ins>
      <w:r w:rsidRPr="00C42CED">
        <w:rPr>
          <w:rFonts w:ascii="Book Antiqua" w:hAnsi="Book Antiqua" w:cs="Arial"/>
          <w:color w:val="000000" w:themeColor="text1"/>
          <w:sz w:val="24"/>
          <w:szCs w:val="24"/>
          <w:lang w:val="en-US"/>
        </w:rPr>
        <w:t>27 mo</w:t>
      </w:r>
      <w:del w:id="274" w:author="Author">
        <w:r w:rsidRPr="00C42CED" w:rsidDel="001645B0">
          <w:rPr>
            <w:rFonts w:ascii="Book Antiqua" w:hAnsi="Book Antiqua" w:cs="Arial"/>
            <w:color w:val="000000" w:themeColor="text1"/>
            <w:sz w:val="24"/>
            <w:szCs w:val="24"/>
            <w:lang w:val="en-US"/>
          </w:rPr>
          <w:delText>nths</w:delText>
        </w:r>
      </w:del>
      <w:r w:rsidRPr="00C42CED">
        <w:rPr>
          <w:rFonts w:ascii="Book Antiqua" w:hAnsi="Book Antiqua" w:cs="Arial"/>
          <w:color w:val="000000" w:themeColor="text1"/>
          <w:sz w:val="24"/>
          <w:szCs w:val="24"/>
          <w:lang w:val="en-US"/>
        </w:rPr>
        <w:t xml:space="preserve"> in other joints</w:t>
      </w:r>
      <w:r w:rsidRPr="00C42CED">
        <w:rPr>
          <w:rFonts w:ascii="Book Antiqua" w:hAnsi="Book Antiqua" w:cs="Arial"/>
          <w:color w:val="000000" w:themeColor="text1"/>
          <w:sz w:val="24"/>
          <w:szCs w:val="24"/>
          <w:vertAlign w:val="superscript"/>
          <w:lang w:val="en-US"/>
        </w:rPr>
        <w:t>[15]</w:t>
      </w:r>
      <w:r w:rsidRPr="00C42CED">
        <w:rPr>
          <w:rFonts w:ascii="Book Antiqua" w:hAnsi="Book Antiqua" w:cs="Arial"/>
          <w:color w:val="000000" w:themeColor="text1"/>
          <w:sz w:val="24"/>
          <w:szCs w:val="24"/>
          <w:lang w:val="en-US"/>
        </w:rPr>
        <w:t>.</w:t>
      </w:r>
    </w:p>
    <w:p w14:paraId="23068602" w14:textId="417B816A"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Osseous erosion is also typical (20</w:t>
      </w:r>
      <w:ins w:id="275" w:author="Author">
        <w:r w:rsidR="001645B0">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-80% of all cases)</w:t>
      </w:r>
      <w:del w:id="276" w:author="Author">
        <w:r w:rsidRPr="00C42CED" w:rsidDel="001645B0">
          <w:rPr>
            <w:rFonts w:ascii="Book Antiqua" w:hAnsi="Book Antiqua" w:cs="Arial"/>
            <w:color w:val="000000" w:themeColor="text1"/>
            <w:sz w:val="24"/>
            <w:szCs w:val="24"/>
            <w:vertAlign w:val="superscript"/>
            <w:lang w:val="en-US"/>
          </w:rPr>
          <w:delText xml:space="preserve"> </w:delText>
        </w:r>
      </w:del>
      <w:r w:rsidRPr="00C42CED">
        <w:rPr>
          <w:rFonts w:ascii="Book Antiqua" w:hAnsi="Book Antiqua" w:cs="Arial"/>
          <w:color w:val="000000" w:themeColor="text1"/>
          <w:sz w:val="24"/>
          <w:szCs w:val="24"/>
          <w:vertAlign w:val="superscript"/>
          <w:lang w:val="en-US"/>
        </w:rPr>
        <w:t>[1,12,20,41]</w:t>
      </w:r>
      <w:r w:rsidRPr="00C42CED">
        <w:rPr>
          <w:rFonts w:ascii="Book Antiqua" w:hAnsi="Book Antiqua" w:cs="Arial"/>
          <w:color w:val="000000" w:themeColor="text1"/>
          <w:sz w:val="24"/>
          <w:szCs w:val="24"/>
          <w:lang w:val="en-US"/>
        </w:rPr>
        <w:t>. Osseous erosions are not correlated with symptoms, while relationships with the presence of tightly adherent synovium have been reported</w:t>
      </w:r>
      <w:r w:rsidRPr="00C42CED">
        <w:rPr>
          <w:rFonts w:ascii="Book Antiqua" w:hAnsi="Book Antiqua" w:cs="Arial"/>
          <w:color w:val="000000" w:themeColor="text1"/>
          <w:sz w:val="24"/>
          <w:szCs w:val="24"/>
          <w:vertAlign w:val="superscript"/>
          <w:lang w:val="en-US"/>
        </w:rPr>
        <w:t>[42]</w:t>
      </w:r>
      <w:r w:rsidRPr="00C42CED">
        <w:rPr>
          <w:rFonts w:ascii="Book Antiqua" w:hAnsi="Book Antiqua" w:cs="Arial"/>
          <w:color w:val="000000" w:themeColor="text1"/>
          <w:sz w:val="24"/>
          <w:szCs w:val="24"/>
          <w:lang w:val="en-US"/>
        </w:rPr>
        <w:t>.</w:t>
      </w:r>
    </w:p>
    <w:p w14:paraId="4C4FD23E"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In long-stage PSC disorders, mineralization of the nodules may evolve to enchondral ossification with peripheral calcified rim cortex and inner trabecular bone</w:t>
      </w:r>
      <w:r w:rsidRPr="00C42CED">
        <w:rPr>
          <w:rFonts w:ascii="Book Antiqua" w:hAnsi="Book Antiqua" w:cs="Arial"/>
          <w:color w:val="000000" w:themeColor="text1"/>
          <w:sz w:val="24"/>
          <w:szCs w:val="24"/>
          <w:vertAlign w:val="superscript"/>
          <w:lang w:val="en-US"/>
        </w:rPr>
        <w:t>[5,41]</w:t>
      </w:r>
      <w:r w:rsidRPr="00C42CED">
        <w:rPr>
          <w:rFonts w:ascii="Book Antiqua" w:hAnsi="Book Antiqua" w:cs="Arial"/>
          <w:color w:val="000000" w:themeColor="text1"/>
          <w:sz w:val="24"/>
          <w:szCs w:val="24"/>
          <w:lang w:val="en-US"/>
        </w:rPr>
        <w:t>. Although juxta-articular osteopenia may develop, bone density is usually preserved</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 Secondary osteoarthritis may arise in more advanced untreated disease, as well as displacement or even dislocation of the joint</w:t>
      </w:r>
      <w:r w:rsidRPr="00C42CED">
        <w:rPr>
          <w:rFonts w:ascii="Book Antiqua" w:hAnsi="Book Antiqua" w:cs="Arial"/>
          <w:color w:val="000000" w:themeColor="text1"/>
          <w:sz w:val="24"/>
          <w:szCs w:val="24"/>
          <w:vertAlign w:val="superscript"/>
          <w:lang w:val="en-US"/>
        </w:rPr>
        <w:t>[16,43]</w:t>
      </w:r>
      <w:r w:rsidRPr="00C42CED">
        <w:rPr>
          <w:rFonts w:ascii="Book Antiqua" w:hAnsi="Book Antiqua" w:cs="Arial"/>
          <w:color w:val="000000" w:themeColor="text1"/>
          <w:sz w:val="24"/>
          <w:szCs w:val="24"/>
          <w:lang w:val="en-US"/>
        </w:rPr>
        <w:t>.</w:t>
      </w:r>
    </w:p>
    <w:p w14:paraId="2D41745C" w14:textId="1B2E1980"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SSC shows fewer osteochondral bodies with </w:t>
      </w:r>
      <w:del w:id="277" w:author="Author">
        <w:r w:rsidRPr="00C42CED" w:rsidDel="00F630B7">
          <w:rPr>
            <w:rFonts w:ascii="Book Antiqua" w:hAnsi="Book Antiqua" w:cs="Arial"/>
            <w:color w:val="000000" w:themeColor="text1"/>
            <w:sz w:val="24"/>
            <w:szCs w:val="24"/>
            <w:lang w:val="en-US"/>
          </w:rPr>
          <w:delText xml:space="preserve">more </w:delText>
        </w:r>
      </w:del>
      <w:ins w:id="278" w:author="Author">
        <w:r w:rsidR="00F630B7" w:rsidRPr="00C42CED">
          <w:rPr>
            <w:rFonts w:ascii="Book Antiqua" w:hAnsi="Book Antiqua" w:cs="Arial"/>
            <w:color w:val="000000" w:themeColor="text1"/>
            <w:sz w:val="24"/>
            <w:szCs w:val="24"/>
            <w:lang w:val="en-US"/>
          </w:rPr>
          <w:t xml:space="preserve">a greater </w:t>
        </w:r>
      </w:ins>
      <w:r w:rsidRPr="00C42CED">
        <w:rPr>
          <w:rFonts w:ascii="Book Antiqua" w:hAnsi="Book Antiqua" w:cs="Arial"/>
          <w:color w:val="000000" w:themeColor="text1"/>
          <w:sz w:val="24"/>
          <w:szCs w:val="24"/>
          <w:lang w:val="en-US"/>
        </w:rPr>
        <w:t>variab</w:t>
      </w:r>
      <w:del w:id="279" w:author="Author">
        <w:r w:rsidRPr="00C42CED" w:rsidDel="00425647">
          <w:rPr>
            <w:rFonts w:ascii="Book Antiqua" w:hAnsi="Book Antiqua" w:cs="Arial"/>
            <w:color w:val="000000" w:themeColor="text1"/>
            <w:sz w:val="24"/>
            <w:szCs w:val="24"/>
            <w:lang w:val="en-US"/>
          </w:rPr>
          <w:delText>l</w:delText>
        </w:r>
      </w:del>
      <w:ins w:id="280" w:author="Author">
        <w:r w:rsidR="00F630B7" w:rsidRPr="00C42CED">
          <w:rPr>
            <w:rFonts w:ascii="Book Antiqua" w:hAnsi="Book Antiqua" w:cs="Arial"/>
            <w:color w:val="000000" w:themeColor="text1"/>
            <w:sz w:val="24"/>
            <w:szCs w:val="24"/>
            <w:lang w:val="en-US"/>
          </w:rPr>
          <w:t>ility</w:t>
        </w:r>
      </w:ins>
      <w:del w:id="281" w:author="Author">
        <w:r w:rsidRPr="00C42CED" w:rsidDel="00F630B7">
          <w:rPr>
            <w:rFonts w:ascii="Book Antiqua" w:hAnsi="Book Antiqua" w:cs="Arial"/>
            <w:color w:val="000000" w:themeColor="text1"/>
            <w:sz w:val="24"/>
            <w:szCs w:val="24"/>
            <w:lang w:val="en-US"/>
          </w:rPr>
          <w:delText>e</w:delText>
        </w:r>
      </w:del>
      <w:r w:rsidRPr="00C42CED">
        <w:rPr>
          <w:rFonts w:ascii="Book Antiqua" w:hAnsi="Book Antiqua" w:cs="Arial"/>
          <w:color w:val="000000" w:themeColor="text1"/>
          <w:sz w:val="24"/>
          <w:szCs w:val="24"/>
          <w:lang w:val="en-US"/>
        </w:rPr>
        <w:t xml:space="preserve"> in size, suggesting various times of origin; they exhibit several rings of calcification, in contradistinction to the single ring seen in primary disease. Osteoarthritis degeneration is usually evident as </w:t>
      </w:r>
      <w:ins w:id="282" w:author="Author">
        <w:del w:id="283" w:author="Author">
          <w:r w:rsidR="003D6511" w:rsidRPr="00C42CED" w:rsidDel="0034221C">
            <w:rPr>
              <w:rFonts w:ascii="Book Antiqua" w:hAnsi="Book Antiqua" w:cs="Arial"/>
              <w:color w:val="000000" w:themeColor="text1"/>
              <w:sz w:val="24"/>
              <w:szCs w:val="24"/>
              <w:lang w:val="en-US"/>
            </w:rPr>
            <w:delText>the</w:delText>
          </w:r>
        </w:del>
        <w:r w:rsidR="0034221C" w:rsidRPr="00C42CED">
          <w:rPr>
            <w:rFonts w:ascii="Book Antiqua" w:hAnsi="Book Antiqua" w:cs="Arial"/>
            <w:color w:val="000000" w:themeColor="text1"/>
            <w:sz w:val="24"/>
            <w:szCs w:val="24"/>
            <w:lang w:val="en-US"/>
          </w:rPr>
          <w:t>an</w:t>
        </w:r>
        <w:r w:rsidR="003D6511" w:rsidRPr="00C42CED">
          <w:rPr>
            <w:rFonts w:ascii="Book Antiqua" w:hAnsi="Book Antiqua" w:cs="Arial"/>
            <w:color w:val="000000" w:themeColor="text1"/>
            <w:sz w:val="24"/>
            <w:szCs w:val="24"/>
            <w:lang w:val="en-US"/>
          </w:rPr>
          <w:t xml:space="preserve"> </w:t>
        </w:r>
      </w:ins>
      <w:r w:rsidRPr="00C42CED">
        <w:rPr>
          <w:rFonts w:ascii="Book Antiqua" w:hAnsi="Book Antiqua" w:cs="Arial"/>
          <w:color w:val="000000" w:themeColor="text1"/>
          <w:sz w:val="24"/>
          <w:szCs w:val="24"/>
          <w:lang w:val="en-US"/>
        </w:rPr>
        <w:t>extrinsic erosion of bone</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w:t>
      </w:r>
    </w:p>
    <w:p w14:paraId="4319AD1C"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4B12F425" w14:textId="3C0FE951" w:rsidR="00097EED" w:rsidRPr="00C42CED" w:rsidRDefault="00097EED" w:rsidP="00C42CED">
      <w:pPr>
        <w:widowControl w:val="0"/>
        <w:snapToGrid w:val="0"/>
        <w:spacing w:after="0" w:line="360" w:lineRule="auto"/>
        <w:jc w:val="both"/>
        <w:rPr>
          <w:rFonts w:ascii="Book Antiqua" w:hAnsi="Book Antiqua" w:cs="Arial"/>
          <w:b/>
          <w:bCs/>
          <w:iCs/>
          <w:color w:val="000000" w:themeColor="text1"/>
          <w:sz w:val="24"/>
          <w:szCs w:val="24"/>
          <w:lang w:val="en-US"/>
        </w:rPr>
      </w:pPr>
      <w:r w:rsidRPr="00C42CED">
        <w:rPr>
          <w:rFonts w:ascii="Book Antiqua" w:hAnsi="Book Antiqua" w:cs="Arial"/>
          <w:b/>
          <w:bCs/>
          <w:iCs/>
          <w:color w:val="000000" w:themeColor="text1"/>
          <w:sz w:val="24"/>
          <w:szCs w:val="24"/>
          <w:lang w:val="en-US"/>
        </w:rPr>
        <w:t xml:space="preserve">Computed </w:t>
      </w:r>
      <w:r w:rsidR="00FB3015" w:rsidRPr="00C42CED">
        <w:rPr>
          <w:rFonts w:ascii="Book Antiqua" w:hAnsi="Book Antiqua" w:cs="Arial"/>
          <w:b/>
          <w:bCs/>
          <w:iCs/>
          <w:color w:val="000000" w:themeColor="text1"/>
          <w:sz w:val="24"/>
          <w:szCs w:val="24"/>
          <w:lang w:val="en-US"/>
        </w:rPr>
        <w:t>t</w:t>
      </w:r>
      <w:r w:rsidRPr="00C42CED">
        <w:rPr>
          <w:rFonts w:ascii="Book Antiqua" w:hAnsi="Book Antiqua" w:cs="Arial"/>
          <w:b/>
          <w:bCs/>
          <w:iCs/>
          <w:color w:val="000000" w:themeColor="text1"/>
          <w:sz w:val="24"/>
          <w:szCs w:val="24"/>
          <w:lang w:val="en-US"/>
        </w:rPr>
        <w:t>omography</w:t>
      </w:r>
      <w:ins w:id="284" w:author="Author">
        <w:r w:rsidR="001516B6">
          <w:rPr>
            <w:rFonts w:ascii="Book Antiqua" w:hAnsi="Book Antiqua" w:cs="Arial"/>
            <w:b/>
            <w:bCs/>
            <w:iCs/>
            <w:color w:val="000000" w:themeColor="text1"/>
            <w:sz w:val="24"/>
            <w:szCs w:val="24"/>
            <w:lang w:val="en-US"/>
          </w:rPr>
          <w:t xml:space="preserve"> (CT)</w:t>
        </w:r>
      </w:ins>
      <w:r w:rsidR="00FB3015" w:rsidRPr="00C42CED">
        <w:rPr>
          <w:rFonts w:ascii="Book Antiqua" w:hAnsi="Book Antiqua" w:cs="Arial"/>
          <w:b/>
          <w:bCs/>
          <w:iCs/>
          <w:color w:val="000000" w:themeColor="text1"/>
          <w:sz w:val="24"/>
          <w:szCs w:val="24"/>
          <w:lang w:val="en-US" w:eastAsia="zh-CN"/>
        </w:rPr>
        <w:t xml:space="preserve">: </w:t>
      </w:r>
      <w:del w:id="285" w:author="Author">
        <w:r w:rsidR="00FB3015" w:rsidRPr="00C42CED" w:rsidDel="001516B6">
          <w:rPr>
            <w:rFonts w:ascii="Book Antiqua" w:hAnsi="Book Antiqua" w:cs="Arial"/>
            <w:iCs/>
            <w:color w:val="000000" w:themeColor="text1"/>
            <w:sz w:val="24"/>
            <w:szCs w:val="24"/>
            <w:lang w:val="en-US"/>
          </w:rPr>
          <w:delText>Computed tomography</w:delText>
        </w:r>
        <w:r w:rsidR="00FB3015" w:rsidRPr="00C42CED" w:rsidDel="001516B6">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CT</w:t>
      </w:r>
      <w:del w:id="286" w:author="Author">
        <w:r w:rsidR="00FB3015" w:rsidRPr="00C42CED" w:rsidDel="001516B6">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is </w:t>
      </w:r>
      <w:del w:id="287" w:author="Author">
        <w:r w:rsidRPr="00C42CED" w:rsidDel="00AE00C5">
          <w:rPr>
            <w:rFonts w:ascii="Book Antiqua" w:hAnsi="Book Antiqua" w:cs="Arial"/>
            <w:color w:val="000000" w:themeColor="text1"/>
            <w:sz w:val="24"/>
            <w:szCs w:val="24"/>
            <w:lang w:val="en-US"/>
          </w:rPr>
          <w:delText xml:space="preserve">specific </w:delText>
        </w:r>
      </w:del>
      <w:ins w:id="288" w:author="Author">
        <w:r w:rsidR="00AE00C5" w:rsidRPr="00C42CED">
          <w:rPr>
            <w:rFonts w:ascii="Book Antiqua" w:hAnsi="Book Antiqua" w:cs="Arial"/>
            <w:color w:val="000000" w:themeColor="text1"/>
            <w:sz w:val="24"/>
            <w:szCs w:val="24"/>
            <w:lang w:val="en-US"/>
          </w:rPr>
          <w:t xml:space="preserve">for </w:t>
        </w:r>
      </w:ins>
      <w:del w:id="289" w:author="Author">
        <w:r w:rsidRPr="00C42CED" w:rsidDel="00AE00C5">
          <w:rPr>
            <w:rFonts w:ascii="Book Antiqua" w:hAnsi="Book Antiqua" w:cs="Arial"/>
            <w:color w:val="000000" w:themeColor="text1"/>
            <w:sz w:val="24"/>
            <w:szCs w:val="24"/>
            <w:lang w:val="en-US"/>
          </w:rPr>
          <w:delText xml:space="preserve">to </w:delText>
        </w:r>
      </w:del>
      <w:r w:rsidRPr="00C42CED">
        <w:rPr>
          <w:rFonts w:ascii="Book Antiqua" w:hAnsi="Book Antiqua" w:cs="Arial"/>
          <w:color w:val="000000" w:themeColor="text1"/>
          <w:sz w:val="24"/>
          <w:szCs w:val="24"/>
          <w:lang w:val="en-US"/>
        </w:rPr>
        <w:t>identif</w:t>
      </w:r>
      <w:ins w:id="290" w:author="Author">
        <w:r w:rsidR="00AE00C5" w:rsidRPr="00C42CED">
          <w:rPr>
            <w:rFonts w:ascii="Book Antiqua" w:hAnsi="Book Antiqua" w:cs="Arial"/>
            <w:color w:val="000000" w:themeColor="text1"/>
            <w:sz w:val="24"/>
            <w:szCs w:val="24"/>
            <w:lang w:val="en-US"/>
          </w:rPr>
          <w:t>ying</w:t>
        </w:r>
      </w:ins>
      <w:del w:id="291" w:author="Author">
        <w:r w:rsidRPr="00C42CED" w:rsidDel="00AE00C5">
          <w:rPr>
            <w:rFonts w:ascii="Book Antiqua" w:hAnsi="Book Antiqua" w:cs="Arial"/>
            <w:color w:val="000000" w:themeColor="text1"/>
            <w:sz w:val="24"/>
            <w:szCs w:val="24"/>
            <w:lang w:val="en-US"/>
          </w:rPr>
          <w:delText>y</w:delText>
        </w:r>
      </w:del>
      <w:r w:rsidRPr="00C42CED">
        <w:rPr>
          <w:rFonts w:ascii="Book Antiqua" w:hAnsi="Book Antiqua" w:cs="Arial"/>
          <w:color w:val="000000" w:themeColor="text1"/>
          <w:sz w:val="24"/>
          <w:szCs w:val="24"/>
          <w:lang w:val="en-US"/>
        </w:rPr>
        <w:t xml:space="preserve"> the calcified intra-articular nodules</w:t>
      </w:r>
      <w:ins w:id="292" w:author="Author">
        <w:r w:rsidR="008814AA" w:rsidRPr="00C42CED">
          <w:rPr>
            <w:rFonts w:ascii="Book Antiqua" w:hAnsi="Book Antiqua" w:cs="Arial"/>
            <w:color w:val="000000" w:themeColor="text1"/>
            <w:sz w:val="24"/>
            <w:szCs w:val="24"/>
            <w:lang w:val="en-US"/>
          </w:rPr>
          <w:t>;</w:t>
        </w:r>
      </w:ins>
      <w:del w:id="293" w:author="Author">
        <w:r w:rsidRPr="00C42CED" w:rsidDel="008814AA">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calcified nodules may present a “ring and arc” pattern of mineralization or a target appearance</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 xml:space="preserve">. CT can also help </w:t>
      </w:r>
      <w:del w:id="294" w:author="Author">
        <w:r w:rsidRPr="00C42CED" w:rsidDel="008814AA">
          <w:rPr>
            <w:rFonts w:ascii="Book Antiqua" w:hAnsi="Book Antiqua" w:cs="Arial"/>
            <w:color w:val="000000" w:themeColor="text1"/>
            <w:sz w:val="24"/>
            <w:szCs w:val="24"/>
            <w:lang w:val="en-US"/>
          </w:rPr>
          <w:delText xml:space="preserve">to </w:delText>
        </w:r>
      </w:del>
      <w:r w:rsidRPr="00C42CED">
        <w:rPr>
          <w:rFonts w:ascii="Book Antiqua" w:hAnsi="Book Antiqua" w:cs="Arial"/>
          <w:color w:val="000000" w:themeColor="text1"/>
          <w:sz w:val="24"/>
          <w:szCs w:val="24"/>
          <w:lang w:val="en-US"/>
        </w:rPr>
        <w:t>differentiate PSC loose bodies from loose bodies that are secondary to degenerative osteoarthritis or joint destruction</w:t>
      </w:r>
      <w:r w:rsidRPr="00C42CED">
        <w:rPr>
          <w:rFonts w:ascii="Book Antiqua" w:hAnsi="Book Antiqua" w:cs="Arial"/>
          <w:color w:val="000000" w:themeColor="text1"/>
          <w:sz w:val="24"/>
          <w:szCs w:val="24"/>
          <w:vertAlign w:val="superscript"/>
          <w:lang w:val="en-US"/>
        </w:rPr>
        <w:t>[1]</w:t>
      </w:r>
      <w:r w:rsidRPr="00C42CED">
        <w:rPr>
          <w:rFonts w:ascii="Book Antiqua" w:hAnsi="Book Antiqua" w:cs="Arial"/>
          <w:color w:val="000000" w:themeColor="text1"/>
          <w:sz w:val="24"/>
          <w:szCs w:val="24"/>
          <w:lang w:val="en-US"/>
        </w:rPr>
        <w:t>.</w:t>
      </w:r>
    </w:p>
    <w:p w14:paraId="312D1BA4"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vertAlign w:val="superscript"/>
          <w:lang w:val="en-US"/>
        </w:rPr>
      </w:pPr>
      <w:r w:rsidRPr="00C42CED">
        <w:rPr>
          <w:rFonts w:ascii="Book Antiqua" w:hAnsi="Book Antiqua" w:cs="Arial"/>
          <w:color w:val="000000" w:themeColor="text1"/>
          <w:sz w:val="24"/>
          <w:szCs w:val="24"/>
          <w:lang w:val="en-US"/>
        </w:rPr>
        <w:t>CT depicts document joint destruction and extrinsic bone erosion</w:t>
      </w:r>
      <w:r w:rsidRPr="00C42CED">
        <w:rPr>
          <w:rFonts w:ascii="Book Antiqua" w:hAnsi="Book Antiqua" w:cs="Arial"/>
          <w:color w:val="000000" w:themeColor="text1"/>
          <w:sz w:val="24"/>
          <w:szCs w:val="24"/>
          <w:vertAlign w:val="superscript"/>
          <w:lang w:val="en-US"/>
        </w:rPr>
        <w:t>[1,20]</w:t>
      </w:r>
      <w:r w:rsidRPr="00C42CED">
        <w:rPr>
          <w:rFonts w:ascii="Book Antiqua" w:hAnsi="Book Antiqua" w:cs="Arial"/>
          <w:color w:val="000000" w:themeColor="text1"/>
          <w:sz w:val="24"/>
          <w:szCs w:val="24"/>
          <w:lang w:val="en-US"/>
        </w:rPr>
        <w:t>. After intravenous administration of contrast material, peripheral and septal enhancement may be seen</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w:t>
      </w:r>
    </w:p>
    <w:p w14:paraId="2A8A2125"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1026559F" w14:textId="6CEE863E" w:rsidR="00097EED" w:rsidRPr="00C42CED" w:rsidRDefault="00097EED" w:rsidP="00C42CED">
      <w:pPr>
        <w:widowControl w:val="0"/>
        <w:snapToGrid w:val="0"/>
        <w:spacing w:after="0" w:line="360" w:lineRule="auto"/>
        <w:jc w:val="both"/>
        <w:rPr>
          <w:rFonts w:ascii="Book Antiqua" w:hAnsi="Book Antiqua" w:cs="Arial"/>
          <w:b/>
          <w:bCs/>
          <w:iCs/>
          <w:color w:val="000000" w:themeColor="text1"/>
          <w:sz w:val="24"/>
          <w:szCs w:val="24"/>
          <w:lang w:val="en-US"/>
        </w:rPr>
      </w:pPr>
      <w:r w:rsidRPr="00C42CED">
        <w:rPr>
          <w:rFonts w:ascii="Book Antiqua" w:hAnsi="Book Antiqua" w:cs="Arial"/>
          <w:b/>
          <w:bCs/>
          <w:iCs/>
          <w:color w:val="000000" w:themeColor="text1"/>
          <w:sz w:val="24"/>
          <w:szCs w:val="24"/>
          <w:lang w:val="en-US"/>
        </w:rPr>
        <w:t>MRI</w:t>
      </w:r>
      <w:r w:rsidR="00781CA9" w:rsidRPr="00C42CED">
        <w:rPr>
          <w:rFonts w:ascii="Book Antiqua" w:hAnsi="Book Antiqua" w:cs="Arial"/>
          <w:b/>
          <w:bCs/>
          <w:iCs/>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MRI is mandatory to assess alterations of synovium, define the stage of the disorder (Milgram’s classification) and depict bone erosion. It represents the best modality to evaluate </w:t>
      </w:r>
      <w:del w:id="295" w:author="Author">
        <w:r w:rsidRPr="00C42CED" w:rsidDel="0024455B">
          <w:rPr>
            <w:rFonts w:ascii="Book Antiqua" w:hAnsi="Book Antiqua" w:cs="Arial"/>
            <w:color w:val="000000" w:themeColor="text1"/>
            <w:sz w:val="24"/>
            <w:szCs w:val="24"/>
            <w:lang w:val="en-US"/>
          </w:rPr>
          <w:delText xml:space="preserve">the </w:delText>
        </w:r>
      </w:del>
      <w:r w:rsidRPr="00C42CED">
        <w:rPr>
          <w:rFonts w:ascii="Book Antiqua" w:hAnsi="Book Antiqua" w:cs="Arial"/>
          <w:color w:val="000000" w:themeColor="text1"/>
          <w:sz w:val="24"/>
          <w:szCs w:val="24"/>
          <w:lang w:val="en-US"/>
        </w:rPr>
        <w:t>lesion extension, extrinsic bone erosion and marrow invasion</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 xml:space="preserve">. </w:t>
      </w:r>
    </w:p>
    <w:p w14:paraId="29AF6BB0" w14:textId="5757C8C6"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Nodules of low or isointense signal on T1-weighted images and high signal on T2</w:t>
      </w:r>
      <w:r w:rsidR="00A57335" w:rsidRPr="00C42CED">
        <w:rPr>
          <w:rFonts w:ascii="Book Antiqua" w:hAnsi="Book Antiqua" w:cs="Arial"/>
          <w:color w:val="000000" w:themeColor="text1"/>
          <w:sz w:val="24"/>
          <w:szCs w:val="24"/>
          <w:lang w:val="en-US"/>
        </w:rPr>
        <w:t>-weighted</w:t>
      </w:r>
      <w:r w:rsidRPr="00C42CED">
        <w:rPr>
          <w:rFonts w:ascii="Book Antiqua" w:hAnsi="Book Antiqua" w:cs="Arial"/>
          <w:color w:val="000000" w:themeColor="text1"/>
          <w:sz w:val="24"/>
          <w:szCs w:val="24"/>
          <w:lang w:val="en-US"/>
        </w:rPr>
        <w:t xml:space="preserve"> images, with thin peripheral and septal enhancement, are typical described; nidus of low signal intensity could be referred, depending on mineralization/ossification</w:t>
      </w:r>
      <w:ins w:id="296" w:author="Author">
        <w:r w:rsidR="0024455B" w:rsidRPr="00C42CED">
          <w:rPr>
            <w:rFonts w:ascii="Book Antiqua" w:hAnsi="Book Antiqua" w:cs="Arial"/>
            <w:color w:val="000000" w:themeColor="text1"/>
            <w:sz w:val="24"/>
            <w:szCs w:val="24"/>
            <w:lang w:val="en-US"/>
          </w:rPr>
          <w:t xml:space="preserve"> and </w:t>
        </w:r>
      </w:ins>
      <w:del w:id="297" w:author="Author">
        <w:r w:rsidRPr="00C42CED" w:rsidDel="0024455B">
          <w:rPr>
            <w:rFonts w:ascii="Book Antiqua" w:hAnsi="Book Antiqua" w:cs="Arial"/>
            <w:color w:val="000000" w:themeColor="text1"/>
            <w:sz w:val="24"/>
            <w:szCs w:val="24"/>
            <w:lang w:val="en-US"/>
          </w:rPr>
          <w:delText xml:space="preserve">, as well </w:delText>
        </w:r>
      </w:del>
      <w:r w:rsidRPr="00C42CED">
        <w:rPr>
          <w:rFonts w:ascii="Book Antiqua" w:hAnsi="Book Antiqua" w:cs="Arial"/>
          <w:color w:val="000000" w:themeColor="text1"/>
          <w:sz w:val="24"/>
          <w:szCs w:val="24"/>
          <w:lang w:val="en-US"/>
        </w:rPr>
        <w:t>joint effusion</w:t>
      </w:r>
      <w:r w:rsidRPr="00C42CED">
        <w:rPr>
          <w:rFonts w:ascii="Book Antiqua" w:hAnsi="Book Antiqua" w:cs="Arial"/>
          <w:color w:val="000000" w:themeColor="text1"/>
          <w:sz w:val="24"/>
          <w:szCs w:val="24"/>
          <w:vertAlign w:val="superscript"/>
          <w:lang w:val="en-US"/>
        </w:rPr>
        <w:t>[1,16,20,36,39]</w:t>
      </w:r>
      <w:r w:rsidRPr="00C42CED">
        <w:rPr>
          <w:rFonts w:ascii="Book Antiqua" w:hAnsi="Book Antiqua" w:cs="Arial"/>
          <w:color w:val="000000" w:themeColor="text1"/>
          <w:sz w:val="24"/>
          <w:szCs w:val="24"/>
          <w:lang w:val="en-US"/>
        </w:rPr>
        <w:t xml:space="preserve">. </w:t>
      </w:r>
    </w:p>
    <w:p w14:paraId="49C2F7E2"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Villonodular hypertrophic synovitis is often revealed with hemosiderin deposits </w:t>
      </w:r>
      <w:r w:rsidRPr="00C42CED">
        <w:rPr>
          <w:rFonts w:ascii="Book Antiqua" w:hAnsi="Book Antiqua" w:cs="Arial"/>
          <w:color w:val="000000" w:themeColor="text1"/>
          <w:sz w:val="24"/>
          <w:szCs w:val="24"/>
          <w:lang w:val="en-US"/>
        </w:rPr>
        <w:lastRenderedPageBreak/>
        <w:t>or mineralization, as well as calcified lesions of ankle ligaments</w:t>
      </w:r>
      <w:r w:rsidRPr="00C42CED">
        <w:rPr>
          <w:rFonts w:ascii="Book Antiqua" w:hAnsi="Book Antiqua" w:cs="Arial"/>
          <w:color w:val="000000" w:themeColor="text1"/>
          <w:sz w:val="24"/>
          <w:szCs w:val="24"/>
          <w:vertAlign w:val="superscript"/>
          <w:lang w:val="en-US"/>
        </w:rPr>
        <w:t>[5,38,44]</w:t>
      </w:r>
      <w:r w:rsidRPr="00C42CED">
        <w:rPr>
          <w:rFonts w:ascii="Book Antiqua" w:hAnsi="Book Antiqua" w:cs="Arial"/>
          <w:color w:val="000000" w:themeColor="text1"/>
          <w:sz w:val="24"/>
          <w:szCs w:val="24"/>
          <w:lang w:val="en-US"/>
        </w:rPr>
        <w:t>.</w:t>
      </w:r>
    </w:p>
    <w:p w14:paraId="57AC74BD" w14:textId="771B0180"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Kramer </w:t>
      </w:r>
      <w:r w:rsidR="00D17520" w:rsidRPr="00C42CED">
        <w:rPr>
          <w:rFonts w:ascii="Book Antiqua" w:hAnsi="Book Antiqua" w:cs="Arial"/>
          <w:i/>
          <w:iCs/>
          <w:color w:val="000000" w:themeColor="text1"/>
          <w:sz w:val="24"/>
          <w:szCs w:val="24"/>
          <w:lang w:val="en-US"/>
        </w:rPr>
        <w:t>et al</w:t>
      </w:r>
      <w:r w:rsidR="00D17520" w:rsidRPr="00C42CED">
        <w:rPr>
          <w:rFonts w:ascii="Book Antiqua" w:hAnsi="Book Antiqua" w:cs="Arial"/>
          <w:color w:val="000000" w:themeColor="text1"/>
          <w:sz w:val="24"/>
          <w:szCs w:val="24"/>
          <w:vertAlign w:val="superscript"/>
          <w:lang w:val="en-US"/>
        </w:rPr>
        <w:t>[45]</w:t>
      </w:r>
      <w:r w:rsidR="00D17520"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described three patterns of PSC, based on the signal intensity of the nodules. Pattern A (16% of cases) consists of lobulated homogeneous intra-articular isointense/hypointense T1-</w:t>
      </w:r>
      <w:r w:rsidR="00A57335" w:rsidRPr="00C42CED">
        <w:rPr>
          <w:rFonts w:ascii="Book Antiqua" w:hAnsi="Book Antiqua" w:cs="Arial"/>
          <w:color w:val="000000" w:themeColor="text1"/>
          <w:sz w:val="24"/>
          <w:szCs w:val="24"/>
          <w:lang w:val="en-US"/>
        </w:rPr>
        <w:t>weighted</w:t>
      </w:r>
      <w:r w:rsidRPr="00C42CED">
        <w:rPr>
          <w:rFonts w:ascii="Book Antiqua" w:hAnsi="Book Antiqua" w:cs="Arial"/>
          <w:color w:val="000000" w:themeColor="text1"/>
          <w:sz w:val="24"/>
          <w:szCs w:val="24"/>
          <w:lang w:val="en-US"/>
        </w:rPr>
        <w:t xml:space="preserve"> and hyperintense T2-</w:t>
      </w:r>
      <w:r w:rsidR="00A57335" w:rsidRPr="00C42CED">
        <w:rPr>
          <w:rFonts w:ascii="Book Antiqua" w:hAnsi="Book Antiqua" w:cs="Arial"/>
          <w:color w:val="000000" w:themeColor="text1"/>
          <w:sz w:val="24"/>
          <w:szCs w:val="24"/>
          <w:lang w:val="en-US"/>
        </w:rPr>
        <w:t>weighted</w:t>
      </w:r>
      <w:r w:rsidRPr="00C42CED">
        <w:rPr>
          <w:rFonts w:ascii="Book Antiqua" w:hAnsi="Book Antiqua" w:cs="Arial"/>
          <w:color w:val="000000" w:themeColor="text1"/>
          <w:sz w:val="24"/>
          <w:szCs w:val="24"/>
          <w:lang w:val="en-US"/>
        </w:rPr>
        <w:t xml:space="preserve"> nodules</w:t>
      </w:r>
      <w:del w:id="298" w:author="Author">
        <w:r w:rsidRPr="00C42CED" w:rsidDel="001771AE">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without mineralization. They are difficult to distinguish from the synovial fluid. If vascular supply from the synovium is present, nodules may </w:t>
      </w:r>
      <w:ins w:id="299" w:author="Author">
        <w:r w:rsidR="001771AE" w:rsidRPr="00C42CED">
          <w:rPr>
            <w:rFonts w:ascii="Book Antiqua" w:hAnsi="Book Antiqua" w:cs="Arial"/>
            <w:color w:val="000000" w:themeColor="text1"/>
            <w:sz w:val="24"/>
            <w:szCs w:val="24"/>
            <w:lang w:val="en-US"/>
          </w:rPr>
          <w:t xml:space="preserve">only </w:t>
        </w:r>
      </w:ins>
      <w:r w:rsidRPr="00C42CED">
        <w:rPr>
          <w:rFonts w:ascii="Book Antiqua" w:hAnsi="Book Antiqua" w:cs="Arial"/>
          <w:color w:val="000000" w:themeColor="text1"/>
          <w:sz w:val="24"/>
          <w:szCs w:val="24"/>
          <w:lang w:val="en-US"/>
        </w:rPr>
        <w:t xml:space="preserve">show </w:t>
      </w:r>
      <w:del w:id="300" w:author="Author">
        <w:r w:rsidRPr="00C42CED" w:rsidDel="001771AE">
          <w:rPr>
            <w:rFonts w:ascii="Book Antiqua" w:hAnsi="Book Antiqua" w:cs="Arial"/>
            <w:color w:val="000000" w:themeColor="text1"/>
            <w:sz w:val="24"/>
            <w:szCs w:val="24"/>
            <w:lang w:val="en-US"/>
          </w:rPr>
          <w:delText xml:space="preserve">only </w:delText>
        </w:r>
      </w:del>
      <w:r w:rsidRPr="00C42CED">
        <w:rPr>
          <w:rFonts w:ascii="Book Antiqua" w:hAnsi="Book Antiqua" w:cs="Arial"/>
          <w:color w:val="000000" w:themeColor="text1"/>
          <w:sz w:val="24"/>
          <w:szCs w:val="24"/>
          <w:lang w:val="en-US"/>
        </w:rPr>
        <w:t xml:space="preserve">peripheric gadolinium enhancement. Pattern B (75% of cases) had a similar appearance; nonetheless, foci of low signal intensity due to calcification are depicted. Pattern C (9% of cases) reveals both A and B features, but nodules are characterized by an external hypointense signal ring and fat signal core, corresponding to ossification. Among SC of the foot, pattern A is described in 44% of </w:t>
      </w:r>
      <w:del w:id="301" w:author="Author">
        <w:r w:rsidRPr="00C42CED" w:rsidDel="001771AE">
          <w:rPr>
            <w:rFonts w:ascii="Book Antiqua" w:hAnsi="Book Antiqua" w:cs="Arial"/>
            <w:color w:val="000000" w:themeColor="text1"/>
            <w:sz w:val="24"/>
            <w:szCs w:val="24"/>
            <w:lang w:val="en-US"/>
          </w:rPr>
          <w:delText xml:space="preserve">the </w:delText>
        </w:r>
      </w:del>
      <w:r w:rsidRPr="00C42CED">
        <w:rPr>
          <w:rFonts w:ascii="Book Antiqua" w:hAnsi="Book Antiqua" w:cs="Arial"/>
          <w:color w:val="000000" w:themeColor="text1"/>
          <w:sz w:val="24"/>
          <w:szCs w:val="24"/>
          <w:lang w:val="en-US"/>
        </w:rPr>
        <w:t>cases, pattern B in 33% and pattern C in 22%</w:t>
      </w:r>
      <w:r w:rsidRPr="00C42CED">
        <w:rPr>
          <w:rFonts w:ascii="Book Antiqua" w:hAnsi="Book Antiqua" w:cs="Arial"/>
          <w:color w:val="000000" w:themeColor="text1"/>
          <w:sz w:val="24"/>
          <w:szCs w:val="24"/>
          <w:vertAlign w:val="superscript"/>
          <w:lang w:val="en-US"/>
        </w:rPr>
        <w:t>[15,16]</w:t>
      </w:r>
      <w:r w:rsidRPr="00C42CED">
        <w:rPr>
          <w:rFonts w:ascii="Book Antiqua" w:hAnsi="Book Antiqua" w:cs="Arial"/>
          <w:color w:val="000000" w:themeColor="text1"/>
          <w:sz w:val="24"/>
          <w:szCs w:val="24"/>
          <w:lang w:val="en-US"/>
        </w:rPr>
        <w:t>. MR is also crucial to evaluate enlarging erosions, cortical destruction of bones and early marrow infiltration</w:t>
      </w:r>
      <w:r w:rsidRPr="00C42CED">
        <w:rPr>
          <w:rFonts w:ascii="Book Antiqua" w:hAnsi="Book Antiqua" w:cs="Arial"/>
          <w:color w:val="000000" w:themeColor="text1"/>
          <w:sz w:val="24"/>
          <w:szCs w:val="24"/>
          <w:vertAlign w:val="superscript"/>
          <w:lang w:val="en-US"/>
        </w:rPr>
        <w:t>[33]</w:t>
      </w:r>
      <w:r w:rsidRPr="00C42CED">
        <w:rPr>
          <w:rFonts w:ascii="Book Antiqua" w:hAnsi="Book Antiqua" w:cs="Arial"/>
          <w:color w:val="000000" w:themeColor="text1"/>
          <w:sz w:val="24"/>
          <w:szCs w:val="24"/>
          <w:lang w:val="en-US"/>
        </w:rPr>
        <w:t xml:space="preserve">. </w:t>
      </w:r>
    </w:p>
    <w:p w14:paraId="0E07561F"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4A7FA679" w14:textId="72CCE87E" w:rsidR="00097EED" w:rsidRPr="00C42CED" w:rsidRDefault="00097EED" w:rsidP="00C42CED">
      <w:pPr>
        <w:widowControl w:val="0"/>
        <w:snapToGrid w:val="0"/>
        <w:spacing w:after="0" w:line="360" w:lineRule="auto"/>
        <w:jc w:val="both"/>
        <w:rPr>
          <w:rFonts w:ascii="Book Antiqua" w:hAnsi="Book Antiqua" w:cs="Arial"/>
          <w:b/>
          <w:bCs/>
          <w:iCs/>
          <w:color w:val="000000" w:themeColor="text1"/>
          <w:sz w:val="24"/>
          <w:szCs w:val="24"/>
          <w:lang w:val="en-US"/>
        </w:rPr>
      </w:pPr>
      <w:r w:rsidRPr="00C42CED">
        <w:rPr>
          <w:rFonts w:ascii="Book Antiqua" w:hAnsi="Book Antiqua" w:cs="Arial"/>
          <w:b/>
          <w:bCs/>
          <w:iCs/>
          <w:color w:val="000000" w:themeColor="text1"/>
          <w:sz w:val="24"/>
          <w:szCs w:val="24"/>
          <w:lang w:val="en-US"/>
        </w:rPr>
        <w:t>Other investigations</w:t>
      </w:r>
      <w:r w:rsidR="00781CA9" w:rsidRPr="00C42CED">
        <w:rPr>
          <w:rFonts w:ascii="Book Antiqua" w:hAnsi="Book Antiqua" w:cs="Arial"/>
          <w:b/>
          <w:bCs/>
          <w:iCs/>
          <w:color w:val="000000" w:themeColor="text1"/>
          <w:sz w:val="24"/>
          <w:szCs w:val="24"/>
          <w:lang w:val="en-US"/>
        </w:rPr>
        <w:t>:</w:t>
      </w:r>
      <w:r w:rsidR="00354801" w:rsidRPr="00C42CED">
        <w:rPr>
          <w:rFonts w:ascii="Book Antiqua" w:hAnsi="Book Antiqua" w:cs="Arial"/>
          <w:b/>
          <w:bCs/>
          <w:iCs/>
          <w:color w:val="000000" w:themeColor="text1"/>
          <w:sz w:val="24"/>
          <w:szCs w:val="24"/>
          <w:lang w:val="en-US"/>
        </w:rPr>
        <w:t xml:space="preserve"> </w:t>
      </w:r>
      <w:r w:rsidRPr="00C42CED">
        <w:rPr>
          <w:rFonts w:ascii="Book Antiqua" w:hAnsi="Book Antiqua" w:cs="Arial"/>
          <w:color w:val="000000" w:themeColor="text1"/>
          <w:sz w:val="24"/>
          <w:szCs w:val="24"/>
          <w:lang w:val="en-US"/>
        </w:rPr>
        <w:t>Ultrasonography may show heterogeneous avascular masses surrounded by fluid, with hyperechoic foci (cartilaginous nodules or osseous loose bodies). Posterior acoustic shadowing may be present, depending on mineralization</w:t>
      </w:r>
      <w:r w:rsidRPr="00C42CED">
        <w:rPr>
          <w:rFonts w:ascii="Book Antiqua" w:hAnsi="Book Antiqua" w:cs="Arial"/>
          <w:color w:val="000000" w:themeColor="text1"/>
          <w:sz w:val="24"/>
          <w:szCs w:val="24"/>
          <w:vertAlign w:val="superscript"/>
          <w:lang w:val="en-US"/>
        </w:rPr>
        <w:t>[16]</w:t>
      </w:r>
      <w:r w:rsidRPr="00C42CED">
        <w:rPr>
          <w:rFonts w:ascii="Book Antiqua" w:hAnsi="Book Antiqua" w:cs="Arial"/>
          <w:color w:val="000000" w:themeColor="text1"/>
          <w:sz w:val="24"/>
          <w:szCs w:val="24"/>
          <w:lang w:val="en-US"/>
        </w:rPr>
        <w:t>. A bone scan may be useful in determining the level of activity of the disease</w:t>
      </w:r>
      <w:ins w:id="302" w:author="Author">
        <w:r w:rsidR="001A705F"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and the assessment of possible recurrence after operative excision</w:t>
      </w:r>
      <w:r w:rsidRPr="00C42CED">
        <w:rPr>
          <w:rFonts w:ascii="Book Antiqua" w:hAnsi="Book Antiqua" w:cs="Arial"/>
          <w:color w:val="000000" w:themeColor="text1"/>
          <w:sz w:val="24"/>
          <w:szCs w:val="24"/>
          <w:vertAlign w:val="superscript"/>
          <w:lang w:val="en-US"/>
        </w:rPr>
        <w:t>[24]</w:t>
      </w:r>
      <w:r w:rsidRPr="00C42CED">
        <w:rPr>
          <w:rFonts w:ascii="Book Antiqua" w:hAnsi="Book Antiqua" w:cs="Arial"/>
          <w:color w:val="000000" w:themeColor="text1"/>
          <w:sz w:val="24"/>
          <w:szCs w:val="24"/>
          <w:lang w:val="en-US"/>
        </w:rPr>
        <w:t>.</w:t>
      </w:r>
    </w:p>
    <w:p w14:paraId="1E22472D"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24114D4F"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Differential diagnosis and histopathology</w:t>
      </w:r>
    </w:p>
    <w:p w14:paraId="46CF9FDF" w14:textId="050741FA"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The diagnosis is confirmed by histopathological examination</w:t>
      </w:r>
      <w:ins w:id="303" w:author="Author">
        <w:r w:rsidR="004D477E"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which reveals a </w:t>
      </w:r>
      <w:r w:rsidRPr="00C42CED">
        <w:rPr>
          <w:rFonts w:ascii="Book Antiqua" w:hAnsi="Book Antiqua" w:cs="Arial"/>
          <w:i/>
          <w:color w:val="000000" w:themeColor="text1"/>
          <w:sz w:val="24"/>
          <w:szCs w:val="24"/>
          <w:lang w:val="en-US"/>
        </w:rPr>
        <w:t>«cobblestone appearance»</w:t>
      </w:r>
      <w:r w:rsidRPr="00C42CED">
        <w:rPr>
          <w:rFonts w:ascii="Book Antiqua" w:hAnsi="Book Antiqua" w:cs="Arial"/>
          <w:color w:val="000000" w:themeColor="text1"/>
          <w:sz w:val="24"/>
          <w:szCs w:val="24"/>
          <w:lang w:val="en-US"/>
        </w:rPr>
        <w:t xml:space="preserve"> of lobulated hyaline cartilage, surrounded by synovium and some degree of nuclear atypia without </w:t>
      </w:r>
      <w:ins w:id="304" w:author="Author">
        <w:r w:rsidR="004D477E"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presence of mitosis</w:t>
      </w:r>
      <w:r w:rsidRPr="00C42CED">
        <w:rPr>
          <w:rFonts w:ascii="Book Antiqua" w:hAnsi="Book Antiqua" w:cs="Arial"/>
          <w:color w:val="000000" w:themeColor="text1"/>
          <w:sz w:val="24"/>
          <w:szCs w:val="24"/>
          <w:vertAlign w:val="superscript"/>
          <w:lang w:val="en-US"/>
        </w:rPr>
        <w:t>[9,19,20,22]</w:t>
      </w:r>
      <w:r w:rsidRPr="00C42CED">
        <w:rPr>
          <w:rFonts w:ascii="Book Antiqua" w:hAnsi="Book Antiqua" w:cs="Arial"/>
          <w:color w:val="000000" w:themeColor="text1"/>
          <w:sz w:val="24"/>
          <w:szCs w:val="24"/>
          <w:lang w:val="en-US"/>
        </w:rPr>
        <w:t xml:space="preserve">. </w:t>
      </w:r>
      <w:ins w:id="305" w:author="Author">
        <w:r w:rsidR="004D477E" w:rsidRPr="00C42CED">
          <w:rPr>
            <w:rFonts w:ascii="Book Antiqua" w:hAnsi="Book Antiqua" w:cs="Arial"/>
            <w:color w:val="000000" w:themeColor="text1"/>
            <w:sz w:val="24"/>
            <w:szCs w:val="24"/>
            <w:lang w:val="en-US"/>
          </w:rPr>
          <w:t>The c</w:t>
        </w:r>
      </w:ins>
      <w:del w:id="306" w:author="Author">
        <w:r w:rsidRPr="00C42CED" w:rsidDel="004D477E">
          <w:rPr>
            <w:rFonts w:ascii="Book Antiqua" w:hAnsi="Book Antiqua" w:cs="Arial"/>
            <w:color w:val="000000" w:themeColor="text1"/>
            <w:sz w:val="24"/>
            <w:szCs w:val="24"/>
            <w:lang w:val="en-US"/>
          </w:rPr>
          <w:delText>C</w:delText>
        </w:r>
      </w:del>
      <w:r w:rsidRPr="00C42CED">
        <w:rPr>
          <w:rFonts w:ascii="Book Antiqua" w:hAnsi="Book Antiqua" w:cs="Arial"/>
          <w:color w:val="000000" w:themeColor="text1"/>
          <w:sz w:val="24"/>
          <w:szCs w:val="24"/>
          <w:lang w:val="en-US"/>
        </w:rPr>
        <w:t>obblestone appearance may extend into adjacent soft tissues and bursae</w:t>
      </w:r>
      <w:ins w:id="307" w:author="Author">
        <w:r w:rsidR="004D477E"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as </w:t>
      </w:r>
      <w:ins w:id="308" w:author="Author">
        <w:r w:rsidR="004D477E" w:rsidRPr="00C42CED">
          <w:rPr>
            <w:rFonts w:ascii="Book Antiqua" w:hAnsi="Book Antiqua" w:cs="Arial"/>
            <w:color w:val="000000" w:themeColor="text1"/>
            <w:sz w:val="24"/>
            <w:szCs w:val="24"/>
            <w:lang w:val="en-US"/>
          </w:rPr>
          <w:t xml:space="preserve">it </w:t>
        </w:r>
      </w:ins>
      <w:r w:rsidRPr="00C42CED">
        <w:rPr>
          <w:rFonts w:ascii="Book Antiqua" w:hAnsi="Book Antiqua" w:cs="Arial"/>
          <w:color w:val="000000" w:themeColor="text1"/>
          <w:sz w:val="24"/>
          <w:szCs w:val="24"/>
          <w:lang w:val="en-US"/>
        </w:rPr>
        <w:t>may erode bone. Fusion or coalescence of multiple chondral bodies may occur, creating a giant conglomerate appearance</w:t>
      </w:r>
      <w:ins w:id="309" w:author="Author">
        <w:r w:rsidR="004D477E" w:rsidRPr="00C42CED">
          <w:rPr>
            <w:rFonts w:ascii="Book Antiqua" w:hAnsi="Book Antiqua" w:cs="Arial"/>
            <w:color w:val="000000" w:themeColor="text1"/>
            <w:sz w:val="24"/>
            <w:szCs w:val="24"/>
            <w:lang w:val="en-US"/>
          </w:rPr>
          <w:t>;</w:t>
        </w:r>
      </w:ins>
      <w:del w:id="310" w:author="Author">
        <w:r w:rsidRPr="00C42CED" w:rsidDel="004D477E">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lobules of hyaline cartilage surrounded by synovial lining (a two-cell layer of cuboidal epithelium) that is usually attenuated</w:t>
      </w:r>
      <w:r w:rsidRPr="00C42CED">
        <w:rPr>
          <w:rFonts w:ascii="Book Antiqua" w:hAnsi="Book Antiqua" w:cs="Arial"/>
          <w:color w:val="000000" w:themeColor="text1"/>
          <w:sz w:val="24"/>
          <w:szCs w:val="24"/>
          <w:vertAlign w:val="superscript"/>
          <w:lang w:val="en-US"/>
        </w:rPr>
        <w:t>[20]</w:t>
      </w:r>
      <w:r w:rsidRPr="00C42CED">
        <w:rPr>
          <w:rFonts w:ascii="Book Antiqua" w:hAnsi="Book Antiqua" w:cs="Arial"/>
          <w:color w:val="000000" w:themeColor="text1"/>
          <w:sz w:val="24"/>
          <w:szCs w:val="24"/>
          <w:lang w:val="en-US"/>
        </w:rPr>
        <w:t>.</w:t>
      </w:r>
    </w:p>
    <w:p w14:paraId="2635157D" w14:textId="38F22EED"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The degree of cellularity is generally striking. Double or multiple</w:t>
      </w:r>
      <w:del w:id="311" w:author="Author">
        <w:r w:rsidRPr="00C42CED" w:rsidDel="004D477E">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as enlarged pleomorphic nuclei may be seen within individual chondrocytes</w:t>
      </w:r>
      <w:r w:rsidRPr="00C42CED">
        <w:rPr>
          <w:rFonts w:ascii="Book Antiqua" w:hAnsi="Book Antiqua" w:cs="Arial"/>
          <w:color w:val="000000" w:themeColor="text1"/>
          <w:sz w:val="24"/>
          <w:szCs w:val="24"/>
          <w:vertAlign w:val="superscript"/>
          <w:lang w:val="en-US"/>
        </w:rPr>
        <w:t>[6]</w:t>
      </w:r>
      <w:r w:rsidRPr="00C42CED">
        <w:rPr>
          <w:rFonts w:ascii="Book Antiqua" w:hAnsi="Book Antiqua" w:cs="Arial"/>
          <w:color w:val="000000" w:themeColor="text1"/>
          <w:sz w:val="24"/>
          <w:szCs w:val="24"/>
          <w:lang w:val="en-US"/>
        </w:rPr>
        <w:t>. There was no necrosis or myxoid change in the stroma. The primary and recurrent lesions showed an identical morphology</w:t>
      </w:r>
      <w:r w:rsidRPr="00C42CED">
        <w:rPr>
          <w:rFonts w:ascii="Book Antiqua" w:hAnsi="Book Antiqua" w:cs="Arial"/>
          <w:color w:val="000000" w:themeColor="text1"/>
          <w:sz w:val="24"/>
          <w:szCs w:val="24"/>
          <w:vertAlign w:val="superscript"/>
          <w:lang w:val="en-US"/>
        </w:rPr>
        <w:t>[17]</w:t>
      </w:r>
      <w:r w:rsidRPr="00C42CED">
        <w:rPr>
          <w:rFonts w:ascii="Book Antiqua" w:hAnsi="Book Antiqua" w:cs="Arial"/>
          <w:color w:val="000000" w:themeColor="text1"/>
          <w:sz w:val="24"/>
          <w:szCs w:val="24"/>
          <w:lang w:val="en-US"/>
        </w:rPr>
        <w:t xml:space="preserve">. Cells at the periphery of the cartilage nodules express </w:t>
      </w:r>
      <w:r w:rsidRPr="00C42CED">
        <w:rPr>
          <w:rFonts w:ascii="Book Antiqua" w:hAnsi="Book Antiqua" w:cs="Arial"/>
          <w:color w:val="000000" w:themeColor="text1"/>
          <w:sz w:val="24"/>
          <w:szCs w:val="24"/>
          <w:lang w:val="en-US"/>
        </w:rPr>
        <w:lastRenderedPageBreak/>
        <w:t>FGFR3 and PCNA (proliferating cell nuclear antigen)</w:t>
      </w:r>
      <w:r w:rsidRPr="00C42CED">
        <w:rPr>
          <w:rFonts w:ascii="Book Antiqua" w:hAnsi="Book Antiqua" w:cs="Arial"/>
          <w:color w:val="000000" w:themeColor="text1"/>
          <w:sz w:val="24"/>
          <w:szCs w:val="24"/>
          <w:vertAlign w:val="superscript"/>
          <w:lang w:val="en-US"/>
        </w:rPr>
        <w:t>[28]</w:t>
      </w:r>
      <w:r w:rsidRPr="00C42CED">
        <w:rPr>
          <w:rFonts w:ascii="Book Antiqua" w:hAnsi="Book Antiqua" w:cs="Arial"/>
          <w:color w:val="000000" w:themeColor="text1"/>
          <w:sz w:val="24"/>
          <w:szCs w:val="24"/>
          <w:lang w:val="en-US"/>
        </w:rPr>
        <w:t>. DNA image cytometry suggests that chondrocytes in primary SC are active</w:t>
      </w:r>
      <w:r w:rsidRPr="00C42CED">
        <w:rPr>
          <w:rFonts w:ascii="Book Antiqua" w:hAnsi="Book Antiqua" w:cs="Arial"/>
          <w:color w:val="000000" w:themeColor="text1"/>
          <w:sz w:val="24"/>
          <w:szCs w:val="24"/>
          <w:vertAlign w:val="superscript"/>
          <w:lang w:val="en-US"/>
        </w:rPr>
        <w:t>[1]</w:t>
      </w:r>
      <w:r w:rsidRPr="00C42CED">
        <w:rPr>
          <w:rFonts w:ascii="Book Antiqua" w:hAnsi="Book Antiqua" w:cs="Arial"/>
          <w:color w:val="000000" w:themeColor="text1"/>
          <w:sz w:val="24"/>
          <w:szCs w:val="24"/>
          <w:lang w:val="en-US"/>
        </w:rPr>
        <w:t xml:space="preserve">. Figure 6 shows </w:t>
      </w:r>
      <w:ins w:id="312" w:author="Author">
        <w:r w:rsidR="004D477E"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histological pattern.</w:t>
      </w:r>
    </w:p>
    <w:p w14:paraId="5D863054" w14:textId="409EA02E"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The differential diagnosis includes</w:t>
      </w:r>
      <w:r w:rsidRPr="00C42CED">
        <w:rPr>
          <w:rFonts w:ascii="Book Antiqua" w:hAnsi="Book Antiqua" w:cs="Arial"/>
          <w:color w:val="000000" w:themeColor="text1"/>
          <w:sz w:val="24"/>
          <w:szCs w:val="24"/>
          <w:vertAlign w:val="superscript"/>
          <w:lang w:val="en-US"/>
        </w:rPr>
        <w:t>[5,10,18,24,31,34,38,46,47]</w:t>
      </w:r>
      <w:r w:rsidRPr="00C42CED">
        <w:rPr>
          <w:rFonts w:ascii="Book Antiqua" w:hAnsi="Book Antiqua" w:cs="Arial"/>
          <w:color w:val="000000" w:themeColor="text1"/>
          <w:sz w:val="24"/>
          <w:szCs w:val="24"/>
          <w:lang w:val="en-US"/>
        </w:rPr>
        <w:t>:</w:t>
      </w:r>
      <w:r w:rsidR="00354801" w:rsidRPr="00C42CED">
        <w:rPr>
          <w:rFonts w:ascii="Book Antiqua" w:hAnsi="Book Antiqua" w:cs="Arial"/>
          <w:color w:val="000000" w:themeColor="text1"/>
          <w:sz w:val="24"/>
          <w:szCs w:val="24"/>
          <w:lang w:val="en-US" w:eastAsia="zh-CN"/>
        </w:rPr>
        <w:t xml:space="preserve"> (1) </w:t>
      </w:r>
      <w:r w:rsidRPr="00C42CED">
        <w:rPr>
          <w:rFonts w:ascii="Book Antiqua" w:hAnsi="Book Antiqua" w:cs="Arial"/>
          <w:iCs/>
          <w:color w:val="000000" w:themeColor="text1"/>
          <w:sz w:val="24"/>
          <w:szCs w:val="24"/>
          <w:lang w:val="en-US"/>
        </w:rPr>
        <w:t>Joint disorders:</w:t>
      </w:r>
      <w:r w:rsidRPr="00C42CED">
        <w:rPr>
          <w:rFonts w:ascii="Book Antiqua" w:hAnsi="Book Antiqua" w:cs="Arial"/>
          <w:color w:val="000000" w:themeColor="text1"/>
          <w:sz w:val="24"/>
          <w:szCs w:val="24"/>
          <w:lang w:val="en-US"/>
        </w:rPr>
        <w:t xml:space="preserve"> degenerative arthropathy, osteochondritis dissecans, neurotrophic, tuberculous, rheumatoid or septic arthritis, injury-related soft tissue calcification, osteochondral fractures and avascular necrosis; </w:t>
      </w:r>
      <w:r w:rsidR="00354801" w:rsidRPr="00C42CED">
        <w:rPr>
          <w:rFonts w:ascii="Book Antiqua" w:hAnsi="Book Antiqua" w:cs="Arial"/>
          <w:color w:val="000000" w:themeColor="text1"/>
          <w:sz w:val="24"/>
          <w:szCs w:val="24"/>
          <w:lang w:val="en-US" w:eastAsia="zh-CN"/>
        </w:rPr>
        <w:t xml:space="preserve">(2) </w:t>
      </w:r>
      <w:r w:rsidRPr="00C42CED">
        <w:rPr>
          <w:rFonts w:ascii="Book Antiqua" w:hAnsi="Book Antiqua" w:cs="Arial"/>
          <w:iCs/>
          <w:color w:val="000000" w:themeColor="text1"/>
          <w:sz w:val="24"/>
          <w:szCs w:val="24"/>
          <w:lang w:val="en-US"/>
        </w:rPr>
        <w:t xml:space="preserve">Benign disorders: </w:t>
      </w:r>
      <w:r w:rsidRPr="00C42CED">
        <w:rPr>
          <w:rFonts w:ascii="Book Antiqua" w:hAnsi="Book Antiqua" w:cs="Arial"/>
          <w:color w:val="000000" w:themeColor="text1"/>
          <w:sz w:val="24"/>
          <w:szCs w:val="24"/>
          <w:lang w:val="en-US"/>
        </w:rPr>
        <w:t xml:space="preserve">synovial hemangioma, pigmented </w:t>
      </w:r>
      <w:r w:rsidR="00A57335" w:rsidRPr="00C42CED">
        <w:rPr>
          <w:rFonts w:ascii="Book Antiqua" w:hAnsi="Book Antiqua" w:cs="Arial"/>
          <w:color w:val="000000" w:themeColor="text1"/>
          <w:sz w:val="24"/>
          <w:szCs w:val="24"/>
          <w:lang w:val="en-US"/>
        </w:rPr>
        <w:t>Villonodular</w:t>
      </w:r>
      <w:r w:rsidRPr="00C42CED">
        <w:rPr>
          <w:rFonts w:ascii="Book Antiqua" w:hAnsi="Book Antiqua" w:cs="Arial"/>
          <w:color w:val="000000" w:themeColor="text1"/>
          <w:sz w:val="24"/>
          <w:szCs w:val="24"/>
          <w:lang w:val="en-US"/>
        </w:rPr>
        <w:t xml:space="preserve"> synovitis, chondroma, tenosynovial giant cell tumor, calcifying aponeurotic fibroma, periosteal chondroma</w:t>
      </w:r>
      <w:r w:rsidR="00354801" w:rsidRPr="00C42CED">
        <w:rPr>
          <w:rFonts w:ascii="Book Antiqua" w:hAnsi="Book Antiqua" w:cs="Arial"/>
          <w:color w:val="000000" w:themeColor="text1"/>
          <w:sz w:val="24"/>
          <w:szCs w:val="24"/>
          <w:lang w:val="en-US"/>
        </w:rPr>
        <w:t xml:space="preserve">; and (3) </w:t>
      </w:r>
      <w:r w:rsidRPr="00C42CED">
        <w:rPr>
          <w:rFonts w:ascii="Book Antiqua" w:hAnsi="Book Antiqua" w:cs="Arial"/>
          <w:iCs/>
          <w:color w:val="000000" w:themeColor="text1"/>
          <w:sz w:val="24"/>
          <w:szCs w:val="24"/>
          <w:lang w:val="en-US"/>
        </w:rPr>
        <w:t xml:space="preserve">Malignant disorders: </w:t>
      </w:r>
      <w:r w:rsidRPr="00C42CED">
        <w:rPr>
          <w:rFonts w:ascii="Book Antiqua" w:hAnsi="Book Antiqua" w:cs="Arial"/>
          <w:color w:val="000000" w:themeColor="text1"/>
          <w:sz w:val="24"/>
          <w:szCs w:val="24"/>
          <w:lang w:val="en-US"/>
        </w:rPr>
        <w:t>chondrosarcoma, synovial chondrosarcoma, synovial sarcoma; in case of proximity of nerves, neurofibroma, schwannoma and peripheral nerve sheath tumor.</w:t>
      </w:r>
    </w:p>
    <w:p w14:paraId="7FF8F123" w14:textId="28582A5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Although PSC is considered completely benign, recent interest in diagnosis has occurred due </w:t>
      </w:r>
      <w:ins w:id="313" w:author="Author">
        <w:r w:rsidR="00B82B71" w:rsidRPr="00C42CED">
          <w:rPr>
            <w:rFonts w:ascii="Book Antiqua" w:hAnsi="Book Antiqua" w:cs="Arial"/>
            <w:color w:val="000000" w:themeColor="text1"/>
            <w:sz w:val="24"/>
            <w:szCs w:val="24"/>
            <w:lang w:val="en-US"/>
          </w:rPr>
          <w:t xml:space="preserve">to </w:t>
        </w:r>
      </w:ins>
      <w:r w:rsidRPr="00C42CED">
        <w:rPr>
          <w:rFonts w:ascii="Book Antiqua" w:hAnsi="Book Antiqua" w:cs="Arial"/>
          <w:color w:val="000000" w:themeColor="text1"/>
          <w:sz w:val="24"/>
          <w:szCs w:val="24"/>
          <w:lang w:val="en-US"/>
        </w:rPr>
        <w:t>about 2</w:t>
      </w:r>
      <w:r w:rsidR="00D17520"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5</w:t>
      </w:r>
      <w:r w:rsidR="00D17520" w:rsidRPr="00C42CED">
        <w:rPr>
          <w:rFonts w:ascii="Book Antiqua" w:hAnsi="Book Antiqua" w:cs="Arial"/>
          <w:color w:val="000000" w:themeColor="text1"/>
          <w:sz w:val="24"/>
          <w:szCs w:val="24"/>
          <w:lang w:val="en-US"/>
        </w:rPr>
        <w:t>%</w:t>
      </w:r>
      <w:r w:rsidRPr="00C42CED">
        <w:rPr>
          <w:rFonts w:ascii="Book Antiqua" w:hAnsi="Book Antiqua" w:cs="Arial"/>
          <w:color w:val="000000" w:themeColor="text1"/>
          <w:sz w:val="24"/>
          <w:szCs w:val="24"/>
          <w:lang w:val="en-US"/>
        </w:rPr>
        <w:t>-5% relative risk for malignant degeneration</w:t>
      </w:r>
      <w:r w:rsidRPr="00C42CED">
        <w:rPr>
          <w:rFonts w:ascii="Book Antiqua" w:hAnsi="Book Antiqua" w:cs="Arial"/>
          <w:color w:val="000000" w:themeColor="text1"/>
          <w:sz w:val="24"/>
          <w:szCs w:val="24"/>
          <w:vertAlign w:val="superscript"/>
          <w:lang w:val="en-US"/>
        </w:rPr>
        <w:t>[30,33,48]</w:t>
      </w:r>
      <w:r w:rsidRPr="00C42CED">
        <w:rPr>
          <w:rFonts w:ascii="Book Antiqua" w:hAnsi="Book Antiqua" w:cs="Arial"/>
          <w:color w:val="000000" w:themeColor="text1"/>
          <w:sz w:val="24"/>
          <w:szCs w:val="24"/>
          <w:lang w:val="en-US"/>
        </w:rPr>
        <w:t xml:space="preserve">. Bojanic </w:t>
      </w:r>
      <w:ins w:id="314" w:author="Author">
        <w:r w:rsidR="00183163" w:rsidRPr="00183163">
          <w:rPr>
            <w:rFonts w:ascii="Book Antiqua" w:hAnsi="Book Antiqua" w:cs="Arial"/>
            <w:i/>
            <w:iCs/>
            <w:color w:val="000000" w:themeColor="text1"/>
            <w:sz w:val="24"/>
            <w:szCs w:val="24"/>
            <w:lang w:val="en-US"/>
            <w:rPrChange w:id="315" w:author="Author">
              <w:rPr>
                <w:rFonts w:ascii="Book Antiqua" w:hAnsi="Book Antiqua" w:cs="Arial"/>
                <w:color w:val="000000" w:themeColor="text1"/>
                <w:sz w:val="24"/>
                <w:szCs w:val="24"/>
                <w:lang w:val="en-US"/>
              </w:rPr>
            </w:rPrChange>
          </w:rPr>
          <w:t>et al</w:t>
        </w:r>
        <w:r w:rsidR="00183163" w:rsidRPr="00183163">
          <w:rPr>
            <w:rFonts w:ascii="Book Antiqua" w:hAnsi="Book Antiqua" w:cs="Arial"/>
            <w:color w:val="000000" w:themeColor="text1"/>
            <w:sz w:val="24"/>
            <w:szCs w:val="24"/>
            <w:vertAlign w:val="superscript"/>
            <w:lang w:val="en-US"/>
            <w:rPrChange w:id="316" w:author="Author">
              <w:rPr>
                <w:rFonts w:ascii="Book Antiqua" w:hAnsi="Book Antiqua" w:cs="Arial"/>
                <w:color w:val="000000" w:themeColor="text1"/>
                <w:sz w:val="24"/>
                <w:szCs w:val="24"/>
                <w:lang w:val="en-US"/>
              </w:rPr>
            </w:rPrChange>
          </w:rPr>
          <w:t>[49]</w:t>
        </w:r>
        <w:r w:rsidR="00183163">
          <w:rPr>
            <w:rFonts w:ascii="Book Antiqua" w:hAnsi="Book Antiqua" w:cs="Arial"/>
            <w:color w:val="000000" w:themeColor="text1"/>
            <w:sz w:val="24"/>
            <w:szCs w:val="24"/>
            <w:lang w:val="en-US"/>
          </w:rPr>
          <w:t xml:space="preserve"> </w:t>
        </w:r>
      </w:ins>
      <w:r w:rsidRPr="00C42CED">
        <w:rPr>
          <w:rFonts w:ascii="Book Antiqua" w:hAnsi="Book Antiqua" w:cs="Arial"/>
          <w:color w:val="000000" w:themeColor="text1"/>
          <w:sz w:val="24"/>
          <w:szCs w:val="24"/>
          <w:lang w:val="en-US"/>
        </w:rPr>
        <w:t>reported malignant transformation to chondrosarcoma in 17%-25% of all cases</w:t>
      </w:r>
      <w:ins w:id="317" w:author="Author">
        <w:r w:rsidR="00B82B71"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while Galat</w:t>
      </w:r>
      <w:ins w:id="318" w:author="Author">
        <w:r w:rsidR="00183163">
          <w:rPr>
            <w:rFonts w:ascii="Book Antiqua" w:hAnsi="Book Antiqua" w:cs="Arial"/>
            <w:color w:val="000000" w:themeColor="text1"/>
            <w:sz w:val="24"/>
            <w:szCs w:val="24"/>
            <w:lang w:val="en-US"/>
          </w:rPr>
          <w:t xml:space="preserve"> </w:t>
        </w:r>
        <w:r w:rsidR="00183163" w:rsidRPr="00183163">
          <w:rPr>
            <w:rFonts w:ascii="Book Antiqua" w:hAnsi="Book Antiqua" w:cs="Arial"/>
            <w:i/>
            <w:iCs/>
            <w:color w:val="000000" w:themeColor="text1"/>
            <w:sz w:val="24"/>
            <w:szCs w:val="24"/>
            <w:lang w:val="en-US"/>
            <w:rPrChange w:id="319" w:author="Author">
              <w:rPr>
                <w:rFonts w:ascii="Book Antiqua" w:hAnsi="Book Antiqua" w:cs="Arial"/>
                <w:color w:val="000000" w:themeColor="text1"/>
                <w:sz w:val="24"/>
                <w:szCs w:val="24"/>
                <w:lang w:val="en-US"/>
              </w:rPr>
            </w:rPrChange>
          </w:rPr>
          <w:t>et</w:t>
        </w:r>
      </w:ins>
      <w:r w:rsidRPr="00183163">
        <w:rPr>
          <w:rFonts w:ascii="Book Antiqua" w:hAnsi="Book Antiqua" w:cs="Arial"/>
          <w:i/>
          <w:iCs/>
          <w:color w:val="000000" w:themeColor="text1"/>
          <w:sz w:val="24"/>
          <w:szCs w:val="24"/>
          <w:lang w:val="en-US"/>
          <w:rPrChange w:id="320" w:author="Author">
            <w:rPr>
              <w:rFonts w:ascii="Book Antiqua" w:hAnsi="Book Antiqua" w:cs="Arial"/>
              <w:color w:val="000000" w:themeColor="text1"/>
              <w:sz w:val="24"/>
              <w:szCs w:val="24"/>
              <w:lang w:val="en-US"/>
            </w:rPr>
          </w:rPrChange>
        </w:rPr>
        <w:t xml:space="preserve"> </w:t>
      </w:r>
      <w:ins w:id="321" w:author="Author">
        <w:r w:rsidR="00183163" w:rsidRPr="00183163">
          <w:rPr>
            <w:rFonts w:ascii="Book Antiqua" w:hAnsi="Book Antiqua" w:cs="Arial"/>
            <w:i/>
            <w:iCs/>
            <w:color w:val="000000" w:themeColor="text1"/>
            <w:sz w:val="24"/>
            <w:szCs w:val="24"/>
            <w:lang w:val="en-US"/>
            <w:rPrChange w:id="322" w:author="Author">
              <w:rPr>
                <w:rFonts w:ascii="Book Antiqua" w:hAnsi="Book Antiqua" w:cs="Arial"/>
                <w:color w:val="000000" w:themeColor="text1"/>
                <w:sz w:val="24"/>
                <w:szCs w:val="24"/>
                <w:lang w:val="en-US"/>
              </w:rPr>
            </w:rPrChange>
          </w:rPr>
          <w:t>al</w:t>
        </w:r>
        <w:r w:rsidR="00183163" w:rsidRPr="00183163">
          <w:rPr>
            <w:rFonts w:ascii="Book Antiqua" w:hAnsi="Book Antiqua" w:cs="Arial"/>
            <w:color w:val="000000" w:themeColor="text1"/>
            <w:sz w:val="24"/>
            <w:szCs w:val="24"/>
            <w:vertAlign w:val="superscript"/>
            <w:lang w:val="en-US"/>
            <w:rPrChange w:id="323" w:author="Author">
              <w:rPr>
                <w:rFonts w:ascii="Book Antiqua" w:hAnsi="Book Antiqua" w:cs="Arial"/>
                <w:color w:val="000000" w:themeColor="text1"/>
                <w:sz w:val="24"/>
                <w:szCs w:val="24"/>
                <w:lang w:val="en-US"/>
              </w:rPr>
            </w:rPrChange>
          </w:rPr>
          <w:t>[1]</w:t>
        </w:r>
        <w:r w:rsidR="00183163">
          <w:rPr>
            <w:rFonts w:ascii="Book Antiqua" w:hAnsi="Book Antiqua" w:cs="Arial"/>
            <w:color w:val="000000" w:themeColor="text1"/>
            <w:sz w:val="24"/>
            <w:szCs w:val="24"/>
            <w:lang w:val="en-US"/>
          </w:rPr>
          <w:t xml:space="preserve"> </w:t>
        </w:r>
      </w:ins>
      <w:r w:rsidRPr="00C42CED">
        <w:rPr>
          <w:rFonts w:ascii="Book Antiqua" w:hAnsi="Book Antiqua" w:cs="Arial"/>
          <w:color w:val="000000" w:themeColor="text1"/>
          <w:sz w:val="24"/>
          <w:szCs w:val="24"/>
          <w:lang w:val="en-US"/>
        </w:rPr>
        <w:t>reported two cases of transformation in PSC of the foot</w:t>
      </w:r>
      <w:del w:id="324" w:author="Author">
        <w:r w:rsidRPr="00C42CED" w:rsidDel="00183163">
          <w:rPr>
            <w:rFonts w:ascii="Book Antiqua" w:hAnsi="Book Antiqua" w:cs="Arial"/>
            <w:color w:val="000000" w:themeColor="text1"/>
            <w:sz w:val="24"/>
            <w:szCs w:val="24"/>
            <w:vertAlign w:val="superscript"/>
            <w:lang w:val="en-US"/>
          </w:rPr>
          <w:delText>[1,49]</w:delText>
        </w:r>
      </w:del>
      <w:r w:rsidRPr="00C42CED">
        <w:rPr>
          <w:rFonts w:ascii="Book Antiqua" w:hAnsi="Book Antiqua" w:cs="Arial"/>
          <w:color w:val="000000" w:themeColor="text1"/>
          <w:sz w:val="24"/>
          <w:szCs w:val="24"/>
          <w:lang w:val="en-US"/>
        </w:rPr>
        <w:t>. The high rate of malignant progression could be referred to difficulty in distinguish</w:t>
      </w:r>
      <w:ins w:id="325" w:author="Author">
        <w:r w:rsidR="00B82B71" w:rsidRPr="00C42CED">
          <w:rPr>
            <w:rFonts w:ascii="Book Antiqua" w:hAnsi="Book Antiqua" w:cs="Arial"/>
            <w:color w:val="000000" w:themeColor="text1"/>
            <w:sz w:val="24"/>
            <w:szCs w:val="24"/>
            <w:lang w:val="en-US"/>
          </w:rPr>
          <w:t>ing</w:t>
        </w:r>
      </w:ins>
      <w:r w:rsidRPr="00C42CED">
        <w:rPr>
          <w:rFonts w:ascii="Book Antiqua" w:hAnsi="Book Antiqua" w:cs="Arial"/>
          <w:color w:val="000000" w:themeColor="text1"/>
          <w:sz w:val="24"/>
          <w:szCs w:val="24"/>
          <w:lang w:val="en-US"/>
        </w:rPr>
        <w:t xml:space="preserve"> these two entities</w:t>
      </w:r>
      <w:ins w:id="326" w:author="Author">
        <w:r w:rsidR="00B82B71" w:rsidRPr="00C42CED">
          <w:rPr>
            <w:rFonts w:ascii="Book Antiqua" w:hAnsi="Book Antiqua" w:cs="Arial"/>
            <w:color w:val="000000" w:themeColor="text1"/>
            <w:sz w:val="24"/>
            <w:szCs w:val="24"/>
            <w:lang w:val="en-US"/>
          </w:rPr>
          <w:t>,</w:t>
        </w:r>
      </w:ins>
      <w:del w:id="327" w:author="Author">
        <w:r w:rsidRPr="00C42CED" w:rsidDel="00B82B71">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and some authors argue it is simply a case of misdiagnosis</w:t>
      </w:r>
      <w:r w:rsidRPr="00C42CED">
        <w:rPr>
          <w:rFonts w:ascii="Book Antiqua" w:hAnsi="Book Antiqua" w:cs="Arial"/>
          <w:color w:val="000000" w:themeColor="text1"/>
          <w:sz w:val="24"/>
          <w:szCs w:val="24"/>
          <w:vertAlign w:val="superscript"/>
          <w:lang w:val="en-US"/>
        </w:rPr>
        <w:t>[1,11]</w:t>
      </w:r>
      <w:r w:rsidRPr="00C42CED">
        <w:rPr>
          <w:rFonts w:ascii="Book Antiqua" w:hAnsi="Book Antiqua" w:cs="Arial"/>
          <w:color w:val="000000" w:themeColor="text1"/>
          <w:sz w:val="24"/>
          <w:szCs w:val="24"/>
          <w:lang w:val="en-US"/>
        </w:rPr>
        <w:t>. An accurate diagnosis is based on clinical, radiographic or advanced imaging and histological evidence</w:t>
      </w:r>
      <w:r w:rsidRPr="00C42CED">
        <w:rPr>
          <w:rFonts w:ascii="Book Antiqua" w:hAnsi="Book Antiqua" w:cs="Arial"/>
          <w:color w:val="000000" w:themeColor="text1"/>
          <w:sz w:val="24"/>
          <w:szCs w:val="24"/>
          <w:vertAlign w:val="superscript"/>
          <w:lang w:val="en-US"/>
        </w:rPr>
        <w:t>[10]</w:t>
      </w:r>
      <w:r w:rsidRPr="00C42CED">
        <w:rPr>
          <w:rFonts w:ascii="Book Antiqua" w:hAnsi="Book Antiqua" w:cs="Arial"/>
          <w:color w:val="000000" w:themeColor="text1"/>
          <w:sz w:val="24"/>
          <w:szCs w:val="24"/>
          <w:lang w:val="en-US"/>
        </w:rPr>
        <w:t>. They appear histologically indistinguishable from low-grade chondrosarcomas</w:t>
      </w:r>
      <w:ins w:id="328" w:author="Author">
        <w:r w:rsidR="00B82B71" w:rsidRPr="00C42CED">
          <w:rPr>
            <w:rFonts w:ascii="Book Antiqua" w:hAnsi="Book Antiqua" w:cs="Arial"/>
            <w:color w:val="000000" w:themeColor="text1"/>
            <w:sz w:val="24"/>
            <w:szCs w:val="24"/>
            <w:lang w:val="en-US"/>
          </w:rPr>
          <w:t>;</w:t>
        </w:r>
      </w:ins>
      <w:del w:id="329" w:author="Author">
        <w:r w:rsidRPr="00C42CED" w:rsidDel="00B82B71">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although mitotic figures were identified in the chondrosarcomas but not in cases of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xml:space="preserve"> or in the enchondromas, binucleate chondrocytes were present in all cases of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Chondrosarcomas usually show</w:t>
      </w:r>
      <w:del w:id="330" w:author="Author">
        <w:r w:rsidRPr="00C42CED" w:rsidDel="00B82B71">
          <w:rPr>
            <w:rFonts w:ascii="Book Antiqua" w:hAnsi="Book Antiqua" w:cs="Arial"/>
            <w:color w:val="000000" w:themeColor="text1"/>
            <w:sz w:val="24"/>
            <w:szCs w:val="24"/>
            <w:lang w:val="en-US"/>
          </w:rPr>
          <w:delText>s</w:delText>
        </w:r>
      </w:del>
      <w:r w:rsidRPr="00C42CED">
        <w:rPr>
          <w:rFonts w:ascii="Book Antiqua" w:hAnsi="Book Antiqua" w:cs="Arial"/>
          <w:color w:val="000000" w:themeColor="text1"/>
          <w:sz w:val="24"/>
          <w:szCs w:val="24"/>
          <w:lang w:val="en-US"/>
        </w:rPr>
        <w:t xml:space="preserve"> loss of the </w:t>
      </w:r>
      <w:r w:rsidR="008C6AC5" w:rsidRPr="00C42CED">
        <w:rPr>
          <w:rFonts w:ascii="Book Antiqua" w:hAnsi="Book Antiqua" w:cs="Arial"/>
          <w:color w:val="000000" w:themeColor="text1"/>
          <w:sz w:val="24"/>
          <w:szCs w:val="24"/>
          <w:lang w:val="en-US"/>
        </w:rPr>
        <w:t>micro</w:t>
      </w:r>
      <w:ins w:id="331" w:author="Author">
        <w:r w:rsidR="00B82B71" w:rsidRPr="00C42CED">
          <w:rPr>
            <w:rFonts w:ascii="Book Antiqua" w:hAnsi="Book Antiqua" w:cs="Arial"/>
            <w:color w:val="000000" w:themeColor="text1"/>
            <w:sz w:val="24"/>
            <w:szCs w:val="24"/>
            <w:lang w:val="en-US"/>
          </w:rPr>
          <w:t>-</w:t>
        </w:r>
      </w:ins>
      <w:del w:id="332" w:author="Author">
        <w:r w:rsidR="008C6AC5" w:rsidRPr="00C42CED" w:rsidDel="00B82B71">
          <w:rPr>
            <w:rFonts w:ascii="Book Antiqua" w:hAnsi="Book Antiqua" w:cs="Arial"/>
            <w:color w:val="000000" w:themeColor="text1"/>
            <w:sz w:val="24"/>
            <w:szCs w:val="24"/>
            <w:lang w:val="en-US"/>
          </w:rPr>
          <w:delText xml:space="preserve"> </w:delText>
        </w:r>
      </w:del>
      <w:r w:rsidR="008C6AC5" w:rsidRPr="00C42CED">
        <w:rPr>
          <w:rFonts w:ascii="Book Antiqua" w:hAnsi="Book Antiqua" w:cs="Arial"/>
          <w:color w:val="000000" w:themeColor="text1"/>
          <w:sz w:val="24"/>
          <w:szCs w:val="24"/>
          <w:lang w:val="en-US"/>
        </w:rPr>
        <w:t>nodularity</w:t>
      </w:r>
      <w:r w:rsidRPr="00C42CED">
        <w:rPr>
          <w:rFonts w:ascii="Book Antiqua" w:hAnsi="Book Antiqua" w:cs="Arial"/>
          <w:color w:val="000000" w:themeColor="text1"/>
          <w:sz w:val="24"/>
          <w:szCs w:val="24"/>
          <w:lang w:val="en-US"/>
        </w:rPr>
        <w:t xml:space="preserve"> of the chondrocytes and myxoid </w:t>
      </w:r>
      <w:r w:rsidR="008C6AC5" w:rsidRPr="00C42CED">
        <w:rPr>
          <w:rFonts w:ascii="Book Antiqua" w:hAnsi="Book Antiqua" w:cs="Arial"/>
          <w:color w:val="000000" w:themeColor="text1"/>
          <w:sz w:val="24"/>
          <w:szCs w:val="24"/>
          <w:lang w:val="en-US"/>
        </w:rPr>
        <w:t>transformation</w:t>
      </w:r>
      <w:r w:rsidRPr="00C42CED">
        <w:rPr>
          <w:rFonts w:ascii="Book Antiqua" w:hAnsi="Book Antiqua" w:cs="Arial"/>
          <w:color w:val="000000" w:themeColor="text1"/>
          <w:sz w:val="24"/>
          <w:szCs w:val="24"/>
          <w:lang w:val="en-US"/>
        </w:rPr>
        <w:t xml:space="preserve"> of the matrix, as chondrocyte necrosis. The most reliable histological sign consists of osseous permeation by cartilage</w:t>
      </w:r>
      <w:ins w:id="333" w:author="Author">
        <w:r w:rsidR="00B82B71"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with</w:t>
      </w:r>
      <w:ins w:id="334" w:author="Author">
        <w:r w:rsidR="00B82B71" w:rsidRPr="00C42CED">
          <w:rPr>
            <w:rFonts w:ascii="Book Antiqua" w:hAnsi="Book Antiqua" w:cs="Arial"/>
            <w:color w:val="000000" w:themeColor="text1"/>
            <w:sz w:val="24"/>
            <w:szCs w:val="24"/>
            <w:lang w:val="en-US"/>
          </w:rPr>
          <w:t xml:space="preserve"> the</w:t>
        </w:r>
      </w:ins>
      <w:r w:rsidRPr="00C42CED">
        <w:rPr>
          <w:rFonts w:ascii="Book Antiqua" w:hAnsi="Book Antiqua" w:cs="Arial"/>
          <w:color w:val="000000" w:themeColor="text1"/>
          <w:sz w:val="24"/>
          <w:szCs w:val="24"/>
          <w:lang w:val="en-US"/>
        </w:rPr>
        <w:t xml:space="preserve"> extension of cartilage matrix into </w:t>
      </w:r>
      <w:ins w:id="335" w:author="Author">
        <w:r w:rsidR="00A430EA"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intertrabecular space</w:t>
      </w:r>
      <w:r w:rsidRPr="00C42CED">
        <w:rPr>
          <w:rFonts w:ascii="Book Antiqua" w:hAnsi="Book Antiqua" w:cs="Arial"/>
          <w:color w:val="000000" w:themeColor="text1"/>
          <w:sz w:val="24"/>
          <w:szCs w:val="24"/>
          <w:vertAlign w:val="superscript"/>
          <w:lang w:val="en-US"/>
        </w:rPr>
        <w:t>[2]</w:t>
      </w:r>
      <w:r w:rsidRPr="00C42CED">
        <w:rPr>
          <w:rFonts w:ascii="Book Antiqua" w:hAnsi="Book Antiqua" w:cs="Arial"/>
          <w:color w:val="000000" w:themeColor="text1"/>
          <w:sz w:val="24"/>
          <w:szCs w:val="24"/>
          <w:lang w:val="en-US"/>
        </w:rPr>
        <w:t>.</w:t>
      </w:r>
    </w:p>
    <w:p w14:paraId="0C47B7C4" w14:textId="14408DFA"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Davis suggests assessing proliferative activity by Ki-67 immuno</w:t>
      </w:r>
      <w:del w:id="336" w:author="Author">
        <w:r w:rsidRPr="00C42CED" w:rsidDel="0030105E">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histochemical staining, </w:t>
      </w:r>
      <w:ins w:id="337" w:author="Author">
        <w:r w:rsidR="0030105E" w:rsidRPr="00C42CED">
          <w:rPr>
            <w:rFonts w:ascii="Book Antiqua" w:hAnsi="Book Antiqua" w:cs="Arial"/>
            <w:color w:val="000000" w:themeColor="text1"/>
            <w:sz w:val="24"/>
            <w:szCs w:val="24"/>
            <w:lang w:val="en-US"/>
          </w:rPr>
          <w:t xml:space="preserve">since </w:t>
        </w:r>
      </w:ins>
      <w:r w:rsidRPr="00C42CED">
        <w:rPr>
          <w:rFonts w:ascii="Book Antiqua" w:hAnsi="Book Antiqua" w:cs="Arial"/>
          <w:color w:val="000000" w:themeColor="text1"/>
          <w:sz w:val="24"/>
          <w:szCs w:val="24"/>
          <w:lang w:val="en-US"/>
        </w:rPr>
        <w:t>th</w:t>
      </w:r>
      <w:ins w:id="338" w:author="Author">
        <w:r w:rsidR="0030105E" w:rsidRPr="00C42CED">
          <w:rPr>
            <w:rFonts w:ascii="Book Antiqua" w:hAnsi="Book Antiqua" w:cs="Arial"/>
            <w:color w:val="000000" w:themeColor="text1"/>
            <w:sz w:val="24"/>
            <w:szCs w:val="24"/>
            <w:lang w:val="en-US"/>
          </w:rPr>
          <w:t>ere</w:t>
        </w:r>
      </w:ins>
      <w:del w:id="339" w:author="Author">
        <w:r w:rsidRPr="00C42CED" w:rsidDel="0030105E">
          <w:rPr>
            <w:rFonts w:ascii="Book Antiqua" w:hAnsi="Book Antiqua" w:cs="Arial"/>
            <w:color w:val="000000" w:themeColor="text1"/>
            <w:sz w:val="24"/>
            <w:szCs w:val="24"/>
            <w:lang w:val="en-US"/>
          </w:rPr>
          <w:delText>at</w:delText>
        </w:r>
      </w:del>
      <w:r w:rsidRPr="00C42CED">
        <w:rPr>
          <w:rFonts w:ascii="Book Antiqua" w:hAnsi="Book Antiqua" w:cs="Arial"/>
          <w:color w:val="000000" w:themeColor="text1"/>
          <w:sz w:val="24"/>
          <w:szCs w:val="24"/>
          <w:lang w:val="en-US"/>
        </w:rPr>
        <w:t xml:space="preserve"> is no detectable staining for Ki-67 protein in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xml:space="preserve"> or enchondromas. Moreover, C-erb B2 staining is positive in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while negative in normal articular cartilage, enchondromas, or grade I chondrosarcomas. Thus, the authors concluded that detection of C-erb B-2 protein may be a more sensitive indicator of cell proliferation than nuclear expression of Ki-67 protein</w:t>
      </w:r>
      <w:r w:rsidRPr="00C42CED">
        <w:rPr>
          <w:rFonts w:ascii="Book Antiqua" w:hAnsi="Book Antiqua" w:cs="Arial"/>
          <w:color w:val="000000" w:themeColor="text1"/>
          <w:sz w:val="24"/>
          <w:szCs w:val="24"/>
          <w:vertAlign w:val="superscript"/>
          <w:lang w:val="en-US"/>
        </w:rPr>
        <w:t>[48]</w:t>
      </w:r>
      <w:r w:rsidRPr="00C42CED">
        <w:rPr>
          <w:rFonts w:ascii="Book Antiqua" w:hAnsi="Book Antiqua" w:cs="Arial"/>
          <w:color w:val="000000" w:themeColor="text1"/>
          <w:sz w:val="24"/>
          <w:szCs w:val="24"/>
          <w:lang w:val="en-US"/>
        </w:rPr>
        <w:t xml:space="preserve">. A DNA </w:t>
      </w:r>
      <w:r w:rsidRPr="00C42CED">
        <w:rPr>
          <w:rFonts w:ascii="Book Antiqua" w:hAnsi="Book Antiqua" w:cs="Arial"/>
          <w:color w:val="000000" w:themeColor="text1"/>
          <w:sz w:val="24"/>
          <w:szCs w:val="24"/>
          <w:lang w:val="en-US"/>
        </w:rPr>
        <w:lastRenderedPageBreak/>
        <w:t>index of &gt;1 has also been suggested to carry prognostic value</w:t>
      </w:r>
      <w:r w:rsidRPr="00C42CED">
        <w:rPr>
          <w:rFonts w:ascii="Book Antiqua" w:hAnsi="Book Antiqua" w:cs="Arial"/>
          <w:color w:val="000000" w:themeColor="text1"/>
          <w:sz w:val="24"/>
          <w:szCs w:val="24"/>
          <w:vertAlign w:val="superscript"/>
          <w:lang w:val="en-US"/>
        </w:rPr>
        <w:t>[50]</w:t>
      </w:r>
      <w:r w:rsidRPr="00C42CED">
        <w:rPr>
          <w:rFonts w:ascii="Book Antiqua" w:hAnsi="Book Antiqua" w:cs="Arial"/>
          <w:color w:val="000000" w:themeColor="text1"/>
          <w:sz w:val="24"/>
          <w:szCs w:val="24"/>
          <w:lang w:val="en-US"/>
        </w:rPr>
        <w:t>.</w:t>
      </w:r>
    </w:p>
    <w:p w14:paraId="36618AFB" w14:textId="6A2E244D"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Bertoni </w:t>
      </w:r>
      <w:ins w:id="340" w:author="Author">
        <w:r w:rsidR="008929BB" w:rsidRPr="008929BB">
          <w:rPr>
            <w:rFonts w:ascii="Book Antiqua" w:hAnsi="Book Antiqua" w:cs="Arial"/>
            <w:i/>
            <w:iCs/>
            <w:color w:val="000000" w:themeColor="text1"/>
            <w:sz w:val="24"/>
            <w:szCs w:val="24"/>
            <w:lang w:val="en-US"/>
            <w:rPrChange w:id="341" w:author="Author">
              <w:rPr>
                <w:rFonts w:ascii="Book Antiqua" w:hAnsi="Book Antiqua" w:cs="Arial"/>
                <w:color w:val="000000" w:themeColor="text1"/>
                <w:sz w:val="24"/>
                <w:szCs w:val="24"/>
                <w:lang w:val="en-US"/>
              </w:rPr>
            </w:rPrChange>
          </w:rPr>
          <w:t>et al</w:t>
        </w:r>
        <w:r w:rsidR="008929BB" w:rsidRPr="008929BB">
          <w:rPr>
            <w:rFonts w:ascii="Book Antiqua" w:hAnsi="Book Antiqua" w:cs="Arial"/>
            <w:color w:val="000000" w:themeColor="text1"/>
            <w:sz w:val="24"/>
            <w:szCs w:val="24"/>
            <w:vertAlign w:val="superscript"/>
            <w:lang w:val="en-US"/>
            <w:rPrChange w:id="342" w:author="Author">
              <w:rPr>
                <w:rFonts w:ascii="Book Antiqua" w:hAnsi="Book Antiqua" w:cs="Arial"/>
                <w:color w:val="000000" w:themeColor="text1"/>
                <w:sz w:val="24"/>
                <w:szCs w:val="24"/>
                <w:lang w:val="en-US"/>
              </w:rPr>
            </w:rPrChange>
          </w:rPr>
          <w:t>[31]</w:t>
        </w:r>
        <w:r w:rsidR="008929BB">
          <w:rPr>
            <w:rFonts w:ascii="Book Antiqua" w:hAnsi="Book Antiqua" w:cs="Arial"/>
            <w:color w:val="000000" w:themeColor="text1"/>
            <w:sz w:val="24"/>
            <w:szCs w:val="24"/>
            <w:lang w:val="en-US"/>
          </w:rPr>
          <w:t xml:space="preserve"> </w:t>
        </w:r>
      </w:ins>
      <w:r w:rsidRPr="00C42CED">
        <w:rPr>
          <w:rFonts w:ascii="Book Antiqua" w:hAnsi="Book Antiqua" w:cs="Arial"/>
          <w:color w:val="000000" w:themeColor="text1"/>
          <w:sz w:val="24"/>
          <w:szCs w:val="24"/>
          <w:lang w:val="en-US"/>
        </w:rPr>
        <w:t xml:space="preserve">described five features to distinguish PSC from chondrosarcoma: first, there is </w:t>
      </w:r>
      <w:ins w:id="343" w:author="Author">
        <w:r w:rsidR="0030105E" w:rsidRPr="00C42CED">
          <w:rPr>
            <w:rFonts w:ascii="Book Antiqua" w:hAnsi="Book Antiqua" w:cs="Arial"/>
            <w:color w:val="000000" w:themeColor="text1"/>
            <w:sz w:val="24"/>
            <w:szCs w:val="24"/>
            <w:lang w:val="en-US"/>
          </w:rPr>
          <w:t xml:space="preserve">a </w:t>
        </w:r>
      </w:ins>
      <w:r w:rsidRPr="00C42CED">
        <w:rPr>
          <w:rFonts w:ascii="Book Antiqua" w:hAnsi="Book Antiqua" w:cs="Arial"/>
          <w:color w:val="000000" w:themeColor="text1"/>
          <w:sz w:val="24"/>
          <w:szCs w:val="24"/>
          <w:lang w:val="en-US"/>
        </w:rPr>
        <w:t>typical clustering pattern with abundant matrix juxtaposed to areas in PSC cartilage, while the tumor cells were arranged in sheets. Second, there is a myxoid change in the matrix</w:t>
      </w:r>
      <w:ins w:id="344" w:author="Author">
        <w:r w:rsidR="0030105E" w:rsidRPr="00C42CED">
          <w:rPr>
            <w:rFonts w:ascii="Book Antiqua" w:hAnsi="Book Antiqua" w:cs="Arial"/>
            <w:color w:val="000000" w:themeColor="text1"/>
            <w:sz w:val="24"/>
            <w:szCs w:val="24"/>
            <w:lang w:val="en-US"/>
          </w:rPr>
          <w:t>;</w:t>
        </w:r>
      </w:ins>
      <w:del w:id="345" w:author="Author">
        <w:r w:rsidRPr="00C42CED" w:rsidDel="0030105E">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while it appears solid in PSC, any tendency to «run» when cut into should be viewed with suspicion for malignancy. Third, hypercellularity with spindling of the nuclei at the periphery is present in sarcoma not in PSC. Fourth, necrosis cannot be considered crucial</w:t>
      </w:r>
      <w:ins w:id="346" w:author="Author">
        <w:r w:rsidR="0030105E"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as it is absent in PSC and very rare in chondrosarcoma. Finally,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xml:space="preserve"> may erode bone and soft tissues, but when it does, the tumor usually has pushing margins. Permeation of trabecular bone with filling-up of marrow spaces should be considered a sign of malignancy</w:t>
      </w:r>
      <w:r w:rsidRPr="00C42CED">
        <w:rPr>
          <w:rFonts w:ascii="Book Antiqua" w:hAnsi="Book Antiqua" w:cs="Arial"/>
          <w:color w:val="000000" w:themeColor="text1"/>
          <w:sz w:val="24"/>
          <w:szCs w:val="24"/>
          <w:vertAlign w:val="superscript"/>
          <w:lang w:val="en-US"/>
        </w:rPr>
        <w:t>[31]</w:t>
      </w:r>
      <w:r w:rsidRPr="00C42CED">
        <w:rPr>
          <w:rFonts w:ascii="Book Antiqua" w:hAnsi="Book Antiqua" w:cs="Arial"/>
          <w:color w:val="000000" w:themeColor="text1"/>
          <w:sz w:val="24"/>
          <w:szCs w:val="24"/>
          <w:lang w:val="en-US"/>
        </w:rPr>
        <w:t>.</w:t>
      </w:r>
    </w:p>
    <w:p w14:paraId="571DA28A"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26F15C6E"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Classification</w:t>
      </w:r>
    </w:p>
    <w:p w14:paraId="1473A8B4" w14:textId="300A9F30"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In 1977</w:t>
      </w:r>
      <w:ins w:id="347" w:author="Author">
        <w:r w:rsidR="00E60C58"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Milgram described a three-stage classification of SC, based on the position of the loose bodies and pathologic findings</w:t>
      </w:r>
      <w:r w:rsidRPr="00C42CED">
        <w:rPr>
          <w:rFonts w:ascii="Book Antiqua" w:hAnsi="Book Antiqua" w:cs="Arial"/>
          <w:color w:val="000000" w:themeColor="text1"/>
          <w:sz w:val="24"/>
          <w:szCs w:val="24"/>
          <w:vertAlign w:val="superscript"/>
          <w:lang w:val="en-US"/>
        </w:rPr>
        <w:t>[41]</w:t>
      </w:r>
      <w:r w:rsidRPr="00C42CED">
        <w:rPr>
          <w:rFonts w:ascii="Book Antiqua" w:hAnsi="Book Antiqua" w:cs="Arial"/>
          <w:color w:val="000000" w:themeColor="text1"/>
          <w:sz w:val="24"/>
          <w:szCs w:val="24"/>
          <w:lang w:val="en-US"/>
        </w:rPr>
        <w:t xml:space="preserve">. </w:t>
      </w:r>
    </w:p>
    <w:p w14:paraId="341BB278"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Phase I (early or florid stage) is characterized by metaplasia of the synovial intima, active synovitis and formation of nodules, with no calcification. Phase II (transitional stage) shows both active intra-synovial proliferation or calcification of the nodules and free loose bodies. Phase III (late or quiescent stage) demonstrates only the loose bodies, without any evidence of synovial metaplasia but occasional, slight inflammation of the membrane. Calcification or ossification of loose bodies is present only in the third phases.</w:t>
      </w:r>
    </w:p>
    <w:p w14:paraId="259A7E76"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32F238AE"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vertAlign w:val="superscript"/>
          <w:lang w:val="en-US"/>
        </w:rPr>
      </w:pPr>
      <w:r w:rsidRPr="00C42CED">
        <w:rPr>
          <w:rFonts w:ascii="Book Antiqua" w:hAnsi="Book Antiqua" w:cs="Arial"/>
          <w:b/>
          <w:i/>
          <w:color w:val="000000" w:themeColor="text1"/>
          <w:sz w:val="24"/>
          <w:szCs w:val="24"/>
          <w:lang w:val="en-US"/>
        </w:rPr>
        <w:t>Treatment</w:t>
      </w:r>
    </w:p>
    <w:p w14:paraId="11752D73" w14:textId="29D995C6"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eastAsia="it-IT"/>
        </w:rPr>
        <w:t xml:space="preserve">The target of treatment is to minimize pain, improve function, and prevent or limit </w:t>
      </w:r>
      <w:ins w:id="348" w:author="Author">
        <w:r w:rsidR="007D13D4" w:rsidRPr="00C42CED">
          <w:rPr>
            <w:rFonts w:ascii="Book Antiqua" w:hAnsi="Book Antiqua" w:cs="Arial"/>
            <w:color w:val="000000" w:themeColor="text1"/>
            <w:sz w:val="24"/>
            <w:szCs w:val="24"/>
            <w:lang w:val="en-US" w:eastAsia="it-IT"/>
          </w:rPr>
          <w:t xml:space="preserve">the </w:t>
        </w:r>
      </w:ins>
      <w:r w:rsidRPr="00C42CED">
        <w:rPr>
          <w:rFonts w:ascii="Book Antiqua" w:hAnsi="Book Antiqua" w:cs="Arial"/>
          <w:color w:val="000000" w:themeColor="text1"/>
          <w:sz w:val="24"/>
          <w:szCs w:val="24"/>
          <w:lang w:val="en-US" w:eastAsia="it-IT"/>
        </w:rPr>
        <w:t>progression of arthritis and chondral damage</w:t>
      </w:r>
      <w:r w:rsidRPr="00C42CED">
        <w:rPr>
          <w:rFonts w:ascii="Book Antiqua" w:hAnsi="Book Antiqua" w:cs="Arial"/>
          <w:color w:val="000000" w:themeColor="text1"/>
          <w:sz w:val="24"/>
          <w:szCs w:val="24"/>
          <w:vertAlign w:val="superscript"/>
          <w:lang w:val="en-US" w:eastAsia="it-IT"/>
        </w:rPr>
        <w:t>[5]</w:t>
      </w:r>
      <w:r w:rsidRPr="00C42CED">
        <w:rPr>
          <w:rFonts w:ascii="Book Antiqua" w:hAnsi="Book Antiqua" w:cs="Arial"/>
          <w:color w:val="000000" w:themeColor="text1"/>
          <w:sz w:val="24"/>
          <w:szCs w:val="24"/>
          <w:lang w:val="en-US" w:eastAsia="it-IT"/>
        </w:rPr>
        <w:t>.</w:t>
      </w:r>
    </w:p>
    <w:p w14:paraId="575D5E22" w14:textId="36FC64AB" w:rsidR="00097EED" w:rsidRPr="00C42CED" w:rsidRDefault="00D22975"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SC</w:t>
      </w:r>
      <w:r w:rsidR="00097EED" w:rsidRPr="00C42CED">
        <w:rPr>
          <w:rFonts w:ascii="Book Antiqua" w:hAnsi="Book Antiqua" w:cs="Arial"/>
          <w:color w:val="000000" w:themeColor="text1"/>
          <w:sz w:val="24"/>
          <w:szCs w:val="24"/>
          <w:lang w:val="en-US"/>
        </w:rPr>
        <w:t xml:space="preserve"> is a benign condition with a tendency to progressive resolution</w:t>
      </w:r>
      <w:r w:rsidR="00097EED" w:rsidRPr="00C42CED">
        <w:rPr>
          <w:rFonts w:ascii="Book Antiqua" w:hAnsi="Book Antiqua" w:cs="Arial"/>
          <w:color w:val="000000" w:themeColor="text1"/>
          <w:sz w:val="24"/>
          <w:szCs w:val="24"/>
          <w:vertAlign w:val="superscript"/>
          <w:lang w:val="en-US"/>
        </w:rPr>
        <w:t>[2,7]</w:t>
      </w:r>
      <w:r w:rsidR="00097EED" w:rsidRPr="00C42CED">
        <w:rPr>
          <w:rFonts w:ascii="Book Antiqua" w:hAnsi="Book Antiqua" w:cs="Arial"/>
          <w:color w:val="000000" w:themeColor="text1"/>
          <w:sz w:val="24"/>
          <w:szCs w:val="24"/>
          <w:lang w:val="en-US"/>
        </w:rPr>
        <w:t>. Since SC tends to be progressive but self-limiting, indications for surgery depend on symptomatic presentation in addition to the functional demands of the patients</w:t>
      </w:r>
      <w:r w:rsidR="00097EED" w:rsidRPr="00C42CED">
        <w:rPr>
          <w:rFonts w:ascii="Book Antiqua" w:hAnsi="Book Antiqua" w:cs="Arial"/>
          <w:color w:val="000000" w:themeColor="text1"/>
          <w:sz w:val="24"/>
          <w:szCs w:val="24"/>
          <w:vertAlign w:val="superscript"/>
          <w:lang w:val="en-US"/>
        </w:rPr>
        <w:t>[7,10]</w:t>
      </w:r>
      <w:r w:rsidR="00097EED" w:rsidRPr="00C42CED">
        <w:rPr>
          <w:rFonts w:ascii="Book Antiqua" w:hAnsi="Book Antiqua" w:cs="Arial"/>
          <w:color w:val="000000" w:themeColor="text1"/>
          <w:sz w:val="24"/>
          <w:szCs w:val="24"/>
          <w:lang w:val="en-US"/>
        </w:rPr>
        <w:t>. In asymptomatic patients, the nodules may resorb over time and invasive procedures should be avoided</w:t>
      </w:r>
      <w:ins w:id="349" w:author="Author">
        <w:r w:rsidR="00EC2A81" w:rsidRPr="00C42CED">
          <w:rPr>
            <w:rFonts w:ascii="Book Antiqua" w:hAnsi="Book Antiqua" w:cs="Arial"/>
            <w:color w:val="000000" w:themeColor="text1"/>
            <w:sz w:val="24"/>
            <w:szCs w:val="24"/>
            <w:lang w:val="en-US"/>
          </w:rPr>
          <w:t>;</w:t>
        </w:r>
      </w:ins>
      <w:del w:id="350" w:author="Author">
        <w:r w:rsidR="00097EED" w:rsidRPr="00C42CED" w:rsidDel="00EC2A81">
          <w:rPr>
            <w:rFonts w:ascii="Book Antiqua" w:hAnsi="Book Antiqua" w:cs="Arial"/>
            <w:color w:val="000000" w:themeColor="text1"/>
            <w:sz w:val="24"/>
            <w:szCs w:val="24"/>
            <w:lang w:val="en-US"/>
          </w:rPr>
          <w:delText>:</w:delText>
        </w:r>
      </w:del>
      <w:r w:rsidR="00097EED" w:rsidRPr="00C42CED">
        <w:rPr>
          <w:rFonts w:ascii="Book Antiqua" w:hAnsi="Book Antiqua" w:cs="Arial"/>
          <w:color w:val="000000" w:themeColor="text1"/>
          <w:sz w:val="24"/>
          <w:szCs w:val="24"/>
          <w:lang w:val="en-US"/>
        </w:rPr>
        <w:t xml:space="preserve"> treatment can be planned conservatively with frequent follow-up assessments. Patient</w:t>
      </w:r>
      <w:del w:id="351" w:author="Author">
        <w:r w:rsidR="00097EED" w:rsidRPr="00C42CED" w:rsidDel="00EC2A81">
          <w:rPr>
            <w:rFonts w:ascii="Book Antiqua" w:hAnsi="Book Antiqua" w:cs="Arial"/>
            <w:color w:val="000000" w:themeColor="text1"/>
            <w:sz w:val="24"/>
            <w:szCs w:val="24"/>
            <w:lang w:val="en-US"/>
          </w:rPr>
          <w:delText>s</w:delText>
        </w:r>
      </w:del>
      <w:r w:rsidR="00097EED" w:rsidRPr="00C42CED">
        <w:rPr>
          <w:rFonts w:ascii="Book Antiqua" w:hAnsi="Book Antiqua" w:cs="Arial"/>
          <w:color w:val="000000" w:themeColor="text1"/>
          <w:sz w:val="24"/>
          <w:szCs w:val="24"/>
          <w:lang w:val="en-US"/>
        </w:rPr>
        <w:t xml:space="preserve"> age is also important for indications</w:t>
      </w:r>
      <w:r w:rsidR="00097EED" w:rsidRPr="00C42CED">
        <w:rPr>
          <w:rFonts w:ascii="Book Antiqua" w:hAnsi="Book Antiqua" w:cs="Arial"/>
          <w:color w:val="000000" w:themeColor="text1"/>
          <w:sz w:val="24"/>
          <w:szCs w:val="24"/>
          <w:vertAlign w:val="superscript"/>
          <w:lang w:val="en-US"/>
        </w:rPr>
        <w:t>[51]</w:t>
      </w:r>
      <w:ins w:id="352" w:author="Author">
        <w:r w:rsidR="00EC2A81" w:rsidRPr="00C42CED">
          <w:rPr>
            <w:rFonts w:ascii="Book Antiqua" w:hAnsi="Book Antiqua" w:cs="Arial"/>
            <w:color w:val="000000" w:themeColor="text1"/>
            <w:sz w:val="24"/>
            <w:szCs w:val="24"/>
            <w:lang w:val="en-US"/>
          </w:rPr>
          <w:t>;</w:t>
        </w:r>
      </w:ins>
      <w:del w:id="353" w:author="Author">
        <w:r w:rsidR="00097EED" w:rsidRPr="00C42CED" w:rsidDel="00EC2A81">
          <w:rPr>
            <w:rFonts w:ascii="Book Antiqua" w:hAnsi="Book Antiqua" w:cs="Arial"/>
            <w:color w:val="000000" w:themeColor="text1"/>
            <w:sz w:val="24"/>
            <w:szCs w:val="24"/>
            <w:lang w:val="en-US"/>
          </w:rPr>
          <w:delText>:</w:delText>
        </w:r>
      </w:del>
      <w:r w:rsidR="00097EED" w:rsidRPr="00C42CED">
        <w:rPr>
          <w:rFonts w:ascii="Book Antiqua" w:hAnsi="Book Antiqua" w:cs="Arial"/>
          <w:color w:val="000000" w:themeColor="text1"/>
          <w:sz w:val="24"/>
          <w:szCs w:val="24"/>
          <w:lang w:val="en-US"/>
        </w:rPr>
        <w:t xml:space="preserve"> </w:t>
      </w:r>
      <w:r w:rsidR="00097EED" w:rsidRPr="00C42CED">
        <w:rPr>
          <w:rFonts w:ascii="Book Antiqua" w:hAnsi="Book Antiqua" w:cs="Arial"/>
          <w:color w:val="000000" w:themeColor="text1"/>
          <w:sz w:val="24"/>
          <w:szCs w:val="24"/>
          <w:lang w:val="en-US"/>
        </w:rPr>
        <w:lastRenderedPageBreak/>
        <w:t xml:space="preserve">children should </w:t>
      </w:r>
      <w:ins w:id="354" w:author="Author">
        <w:r w:rsidR="00231487" w:rsidRPr="00C42CED">
          <w:rPr>
            <w:rFonts w:ascii="Book Antiqua" w:hAnsi="Book Antiqua" w:cs="Arial"/>
            <w:color w:val="000000" w:themeColor="text1"/>
            <w:sz w:val="24"/>
            <w:szCs w:val="24"/>
            <w:lang w:val="en-US"/>
          </w:rPr>
          <w:t xml:space="preserve">initially </w:t>
        </w:r>
      </w:ins>
      <w:r w:rsidR="00097EED" w:rsidRPr="00C42CED">
        <w:rPr>
          <w:rFonts w:ascii="Book Antiqua" w:hAnsi="Book Antiqua" w:cs="Arial"/>
          <w:color w:val="000000" w:themeColor="text1"/>
          <w:sz w:val="24"/>
          <w:szCs w:val="24"/>
          <w:lang w:val="en-US"/>
        </w:rPr>
        <w:t>be treated conservatively</w:t>
      </w:r>
      <w:del w:id="355" w:author="Author">
        <w:r w:rsidR="00097EED" w:rsidRPr="00C42CED" w:rsidDel="00231487">
          <w:rPr>
            <w:rFonts w:ascii="Book Antiqua" w:hAnsi="Book Antiqua" w:cs="Arial"/>
            <w:color w:val="000000" w:themeColor="text1"/>
            <w:sz w:val="24"/>
            <w:szCs w:val="24"/>
            <w:lang w:val="en-US"/>
          </w:rPr>
          <w:delText>, initially</w:delText>
        </w:r>
        <w:r w:rsidR="00097EED" w:rsidRPr="00C42CED" w:rsidDel="00EC2A81">
          <w:rPr>
            <w:rFonts w:ascii="Book Antiqua" w:hAnsi="Book Antiqua" w:cs="Arial"/>
            <w:color w:val="000000" w:themeColor="text1"/>
            <w:sz w:val="24"/>
            <w:szCs w:val="24"/>
            <w:lang w:val="en-US"/>
          </w:rPr>
          <w:delText>,</w:delText>
        </w:r>
      </w:del>
      <w:r w:rsidR="00097EED" w:rsidRPr="00C42CED">
        <w:rPr>
          <w:rFonts w:ascii="Book Antiqua" w:hAnsi="Book Antiqua" w:cs="Arial"/>
          <w:color w:val="000000" w:themeColor="text1"/>
          <w:sz w:val="24"/>
          <w:szCs w:val="24"/>
          <w:lang w:val="en-US"/>
        </w:rPr>
        <w:t xml:space="preserve"> with NSAIDs, cryotherapy and ultrasound</w:t>
      </w:r>
      <w:del w:id="356" w:author="Author">
        <w:r w:rsidR="00097EED" w:rsidRPr="00C42CED" w:rsidDel="00231487">
          <w:rPr>
            <w:rFonts w:ascii="Book Antiqua" w:hAnsi="Book Antiqua" w:cs="Arial"/>
            <w:color w:val="000000" w:themeColor="text1"/>
            <w:sz w:val="24"/>
            <w:szCs w:val="24"/>
            <w:lang w:val="en-US"/>
          </w:rPr>
          <w:delText>,</w:delText>
        </w:r>
      </w:del>
      <w:r w:rsidR="00097EED" w:rsidRPr="00C42CED">
        <w:rPr>
          <w:rFonts w:ascii="Book Antiqua" w:hAnsi="Book Antiqua" w:cs="Arial"/>
          <w:color w:val="000000" w:themeColor="text1"/>
          <w:sz w:val="24"/>
          <w:szCs w:val="24"/>
          <w:lang w:val="en-US"/>
        </w:rPr>
        <w:t xml:space="preserve"> </w:t>
      </w:r>
      <w:r w:rsidR="009C6C4F" w:rsidRPr="00C42CED">
        <w:rPr>
          <w:rFonts w:ascii="Book Antiqua" w:hAnsi="Book Antiqua" w:cs="Arial"/>
          <w:color w:val="000000" w:themeColor="text1"/>
          <w:sz w:val="24"/>
          <w:szCs w:val="24"/>
          <w:lang w:val="en-US"/>
        </w:rPr>
        <w:t>because</w:t>
      </w:r>
      <w:ins w:id="357" w:author="Author">
        <w:r w:rsidR="00EC2A81" w:rsidRPr="00C42CED">
          <w:rPr>
            <w:rFonts w:ascii="Book Antiqua" w:hAnsi="Book Antiqua" w:cs="Arial"/>
            <w:color w:val="000000" w:themeColor="text1"/>
            <w:sz w:val="24"/>
            <w:szCs w:val="24"/>
            <w:lang w:val="en-US"/>
          </w:rPr>
          <w:t xml:space="preserve"> they are</w:t>
        </w:r>
      </w:ins>
      <w:r w:rsidR="00097EED" w:rsidRPr="00C42CED">
        <w:rPr>
          <w:rFonts w:ascii="Book Antiqua" w:hAnsi="Book Antiqua" w:cs="Arial"/>
          <w:color w:val="000000" w:themeColor="text1"/>
          <w:sz w:val="24"/>
          <w:szCs w:val="24"/>
          <w:lang w:val="en-US"/>
        </w:rPr>
        <w:t xml:space="preserve"> skeletally immature</w:t>
      </w:r>
      <w:r w:rsidR="00097EED" w:rsidRPr="00C42CED">
        <w:rPr>
          <w:rFonts w:ascii="Book Antiqua" w:hAnsi="Book Antiqua" w:cs="Arial"/>
          <w:color w:val="000000" w:themeColor="text1"/>
          <w:sz w:val="24"/>
          <w:szCs w:val="24"/>
          <w:vertAlign w:val="superscript"/>
          <w:lang w:val="en-US"/>
        </w:rPr>
        <w:t>[18]</w:t>
      </w:r>
      <w:r w:rsidR="00097EED" w:rsidRPr="00C42CED">
        <w:rPr>
          <w:rFonts w:ascii="Book Antiqua" w:hAnsi="Book Antiqua" w:cs="Arial"/>
          <w:color w:val="000000" w:themeColor="text1"/>
          <w:sz w:val="24"/>
          <w:szCs w:val="24"/>
          <w:lang w:val="en-US"/>
        </w:rPr>
        <w:t>.</w:t>
      </w:r>
    </w:p>
    <w:p w14:paraId="33F11186" w14:textId="6B810635"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Indeed, surgery is considered the treatment of choice for PSC. The operative approach can vary based on the stage of disease: complete synovectomy for stage I, complete synovectomy and removal of intra articular bodies for stage II, removal of loose bodies for stage III</w:t>
      </w:r>
      <w:r w:rsidRPr="00C42CED">
        <w:rPr>
          <w:rFonts w:ascii="Book Antiqua" w:hAnsi="Book Antiqua" w:cs="Arial"/>
          <w:color w:val="000000" w:themeColor="text1"/>
          <w:sz w:val="24"/>
          <w:szCs w:val="24"/>
          <w:vertAlign w:val="superscript"/>
          <w:lang w:val="en-US"/>
        </w:rPr>
        <w:t>[15,39,40]</w:t>
      </w:r>
      <w:r w:rsidRPr="00C42CED">
        <w:rPr>
          <w:rFonts w:ascii="Book Antiqua" w:hAnsi="Book Antiqua" w:cs="Arial"/>
          <w:color w:val="000000" w:themeColor="text1"/>
          <w:sz w:val="24"/>
          <w:szCs w:val="24"/>
          <w:lang w:val="en-US"/>
        </w:rPr>
        <w:t>. Milgram recommended simple excision of the foreign bodies in the late inactive stages</w:t>
      </w:r>
      <w:ins w:id="358" w:author="Author">
        <w:r w:rsidR="00231487"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although adding synovectomy and foreign body removal if the disease is active or transitional</w:t>
      </w:r>
      <w:r w:rsidRPr="00C42CED">
        <w:rPr>
          <w:rFonts w:ascii="Book Antiqua" w:hAnsi="Book Antiqua" w:cs="Arial"/>
          <w:color w:val="000000" w:themeColor="text1"/>
          <w:sz w:val="24"/>
          <w:szCs w:val="24"/>
          <w:vertAlign w:val="superscript"/>
          <w:lang w:val="en-US"/>
        </w:rPr>
        <w:t>[40]</w:t>
      </w:r>
      <w:r w:rsidRPr="00C42CED">
        <w:rPr>
          <w:rFonts w:ascii="Book Antiqua" w:hAnsi="Book Antiqua" w:cs="Arial"/>
          <w:color w:val="000000" w:themeColor="text1"/>
          <w:sz w:val="24"/>
          <w:szCs w:val="24"/>
          <w:lang w:val="en-US"/>
        </w:rPr>
        <w:t xml:space="preserve">. Some authors reported </w:t>
      </w:r>
      <w:ins w:id="359" w:author="Author">
        <w:r w:rsidR="00231487"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same results by the removal of loose bodies alone</w:t>
      </w:r>
      <w:ins w:id="360" w:author="Author">
        <w:r w:rsidR="00231487"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w:t>
      </w:r>
      <w:ins w:id="361" w:author="Author">
        <w:r w:rsidR="00231487" w:rsidRPr="00C42CED">
          <w:rPr>
            <w:rFonts w:ascii="Book Antiqua" w:hAnsi="Book Antiqua" w:cs="Arial"/>
            <w:color w:val="000000" w:themeColor="text1"/>
            <w:sz w:val="24"/>
            <w:szCs w:val="24"/>
            <w:lang w:val="en-US"/>
          </w:rPr>
          <w:t>s well as</w:t>
        </w:r>
      </w:ins>
      <w:del w:id="362" w:author="Author">
        <w:r w:rsidRPr="00C42CED" w:rsidDel="00231487">
          <w:rPr>
            <w:rFonts w:ascii="Book Antiqua" w:hAnsi="Book Antiqua" w:cs="Arial"/>
            <w:color w:val="000000" w:themeColor="text1"/>
            <w:sz w:val="24"/>
            <w:szCs w:val="24"/>
            <w:lang w:val="en-US"/>
          </w:rPr>
          <w:delText>nd</w:delText>
        </w:r>
      </w:del>
      <w:r w:rsidRPr="00C42CED">
        <w:rPr>
          <w:rFonts w:ascii="Book Antiqua" w:hAnsi="Book Antiqua" w:cs="Arial"/>
          <w:color w:val="000000" w:themeColor="text1"/>
          <w:sz w:val="24"/>
          <w:szCs w:val="24"/>
          <w:lang w:val="en-US"/>
        </w:rPr>
        <w:t xml:space="preserve"> synovectomy added to </w:t>
      </w:r>
      <w:ins w:id="363" w:author="Author">
        <w:r w:rsidR="00231487"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removal of loose bodies</w:t>
      </w:r>
      <w:r w:rsidRPr="00C42CED">
        <w:rPr>
          <w:rFonts w:ascii="Book Antiqua" w:hAnsi="Book Antiqua" w:cs="Arial"/>
          <w:color w:val="000000" w:themeColor="text1"/>
          <w:sz w:val="24"/>
          <w:szCs w:val="24"/>
          <w:vertAlign w:val="superscript"/>
          <w:lang w:val="en-US"/>
        </w:rPr>
        <w:t>[15,52]</w:t>
      </w:r>
      <w:r w:rsidRPr="00C42CED">
        <w:rPr>
          <w:rFonts w:ascii="Book Antiqua" w:hAnsi="Book Antiqua" w:cs="Arial"/>
          <w:color w:val="000000" w:themeColor="text1"/>
          <w:sz w:val="24"/>
          <w:szCs w:val="24"/>
          <w:lang w:val="en-US"/>
        </w:rPr>
        <w:t xml:space="preserve">. </w:t>
      </w:r>
    </w:p>
    <w:p w14:paraId="423A0CFC" w14:textId="43BFA830"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vertAlign w:val="superscript"/>
          <w:lang w:val="en-US"/>
        </w:rPr>
      </w:pPr>
      <w:r w:rsidRPr="00C42CED">
        <w:rPr>
          <w:rFonts w:ascii="Book Antiqua" w:hAnsi="Book Antiqua" w:cs="Arial"/>
          <w:color w:val="000000" w:themeColor="text1"/>
          <w:sz w:val="24"/>
          <w:szCs w:val="24"/>
          <w:lang w:val="en-US"/>
        </w:rPr>
        <w:t>Maurice distinguished two groups of patients, with extra- and intra</w:t>
      </w:r>
      <w:ins w:id="364" w:author="Author">
        <w:r w:rsidR="00231487"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articular </w:t>
      </w:r>
      <w:r w:rsidR="00D22975" w:rsidRPr="00C42CED">
        <w:rPr>
          <w:rFonts w:ascii="Book Antiqua" w:hAnsi="Book Antiqua" w:cs="Arial"/>
          <w:color w:val="000000" w:themeColor="text1"/>
          <w:sz w:val="24"/>
          <w:szCs w:val="24"/>
          <w:lang w:val="en-US"/>
        </w:rPr>
        <w:t>SC</w:t>
      </w:r>
      <w:r w:rsidRPr="00C42CED">
        <w:rPr>
          <w:rFonts w:ascii="Book Antiqua" w:hAnsi="Book Antiqua" w:cs="Arial"/>
          <w:color w:val="000000" w:themeColor="text1"/>
          <w:sz w:val="24"/>
          <w:szCs w:val="24"/>
          <w:lang w:val="en-US"/>
        </w:rPr>
        <w:t>, and recommended treatment in each case: synovectomy is recommended for both groups with localized disease; in intra-articular cases, synovectomy can be associated</w:t>
      </w:r>
      <w:ins w:id="365" w:author="Author">
        <w:r w:rsidR="00231487" w:rsidRPr="00C42CED">
          <w:rPr>
            <w:rFonts w:ascii="Book Antiqua" w:hAnsi="Book Antiqua" w:cs="Arial"/>
            <w:color w:val="000000" w:themeColor="text1"/>
            <w:sz w:val="24"/>
            <w:szCs w:val="24"/>
            <w:lang w:val="en-US"/>
          </w:rPr>
          <w:t xml:space="preserve"> with </w:t>
        </w:r>
      </w:ins>
      <w:del w:id="366" w:author="Author">
        <w:r w:rsidRPr="00C42CED" w:rsidDel="00231487">
          <w:rPr>
            <w:rFonts w:ascii="Book Antiqua" w:hAnsi="Book Antiqua" w:cs="Arial"/>
            <w:color w:val="000000" w:themeColor="text1"/>
            <w:sz w:val="24"/>
            <w:szCs w:val="24"/>
            <w:lang w:val="en-US"/>
          </w:rPr>
          <w:delText xml:space="preserve"> to </w:delText>
        </w:r>
      </w:del>
      <w:r w:rsidRPr="00C42CED">
        <w:rPr>
          <w:rFonts w:ascii="Book Antiqua" w:hAnsi="Book Antiqua" w:cs="Arial"/>
          <w:color w:val="000000" w:themeColor="text1"/>
          <w:sz w:val="24"/>
          <w:szCs w:val="24"/>
          <w:lang w:val="en-US"/>
        </w:rPr>
        <w:t>removal of the loose bodies</w:t>
      </w:r>
      <w:r w:rsidRPr="00C42CED">
        <w:rPr>
          <w:rFonts w:ascii="Book Antiqua" w:hAnsi="Book Antiqua" w:cs="Arial"/>
          <w:color w:val="000000" w:themeColor="text1"/>
          <w:sz w:val="24"/>
          <w:szCs w:val="24"/>
          <w:vertAlign w:val="superscript"/>
          <w:lang w:val="en-US"/>
        </w:rPr>
        <w:t>[53]</w:t>
      </w:r>
      <w:r w:rsidRPr="00C42CED">
        <w:rPr>
          <w:rFonts w:ascii="Book Antiqua" w:hAnsi="Book Antiqua" w:cs="Arial"/>
          <w:color w:val="000000" w:themeColor="text1"/>
          <w:sz w:val="24"/>
          <w:szCs w:val="24"/>
          <w:lang w:val="en-US"/>
        </w:rPr>
        <w:t xml:space="preserve">. Nevertheless, for </w:t>
      </w:r>
      <w:ins w:id="367" w:author="Author">
        <w:r w:rsidR="00231487"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extra-articular group, Shearer stated that surgery to extract the calcifications from the tendons would be too invasive</w:t>
      </w:r>
      <w:ins w:id="368" w:author="Author">
        <w:r w:rsidR="00E85456"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and </w:t>
      </w:r>
      <w:ins w:id="369" w:author="Author">
        <w:r w:rsidR="00E85456" w:rsidRPr="00C42CED">
          <w:rPr>
            <w:rFonts w:ascii="Book Antiqua" w:hAnsi="Book Antiqua" w:cs="Arial"/>
            <w:color w:val="000000" w:themeColor="text1"/>
            <w:sz w:val="24"/>
            <w:szCs w:val="24"/>
            <w:lang w:val="en-US"/>
          </w:rPr>
          <w:t xml:space="preserve">that </w:t>
        </w:r>
      </w:ins>
      <w:r w:rsidRPr="00C42CED">
        <w:rPr>
          <w:rFonts w:ascii="Book Antiqua" w:hAnsi="Book Antiqua" w:cs="Arial"/>
          <w:color w:val="000000" w:themeColor="text1"/>
          <w:sz w:val="24"/>
          <w:szCs w:val="24"/>
          <w:lang w:val="en-US"/>
        </w:rPr>
        <w:t xml:space="preserve">the surgeon should avoid </w:t>
      </w:r>
      <w:ins w:id="370" w:author="Author">
        <w:r w:rsidR="00E85456" w:rsidRPr="00C42CED">
          <w:rPr>
            <w:rFonts w:ascii="Book Antiqua" w:hAnsi="Book Antiqua" w:cs="Arial"/>
            <w:color w:val="000000" w:themeColor="text1"/>
            <w:sz w:val="24"/>
            <w:szCs w:val="24"/>
            <w:lang w:val="en-US"/>
          </w:rPr>
          <w:t xml:space="preserve">excessively </w:t>
        </w:r>
      </w:ins>
      <w:r w:rsidRPr="00C42CED">
        <w:rPr>
          <w:rFonts w:ascii="Book Antiqua" w:hAnsi="Book Antiqua" w:cs="Arial"/>
          <w:color w:val="000000" w:themeColor="text1"/>
          <w:sz w:val="24"/>
          <w:szCs w:val="24"/>
          <w:lang w:val="en-US"/>
        </w:rPr>
        <w:t xml:space="preserve">weakening </w:t>
      </w:r>
      <w:del w:id="371" w:author="Author">
        <w:r w:rsidRPr="00C42CED" w:rsidDel="00E85456">
          <w:rPr>
            <w:rFonts w:ascii="Book Antiqua" w:hAnsi="Book Antiqua" w:cs="Arial"/>
            <w:color w:val="000000" w:themeColor="text1"/>
            <w:sz w:val="24"/>
            <w:szCs w:val="24"/>
            <w:lang w:val="en-US"/>
          </w:rPr>
          <w:delText xml:space="preserve">excessively </w:delText>
        </w:r>
      </w:del>
      <w:r w:rsidRPr="00C42CED">
        <w:rPr>
          <w:rFonts w:ascii="Book Antiqua" w:hAnsi="Book Antiqua" w:cs="Arial"/>
          <w:color w:val="000000" w:themeColor="text1"/>
          <w:sz w:val="24"/>
          <w:szCs w:val="24"/>
          <w:lang w:val="en-US"/>
        </w:rPr>
        <w:t>tendon structure</w:t>
      </w:r>
      <w:r w:rsidRPr="00C42CED">
        <w:rPr>
          <w:rFonts w:ascii="Book Antiqua" w:hAnsi="Book Antiqua" w:cs="Arial"/>
          <w:color w:val="000000" w:themeColor="text1"/>
          <w:sz w:val="24"/>
          <w:szCs w:val="24"/>
          <w:vertAlign w:val="superscript"/>
          <w:lang w:val="en-US"/>
        </w:rPr>
        <w:t>[10]</w:t>
      </w:r>
      <w:r w:rsidRPr="00C42CED">
        <w:rPr>
          <w:rFonts w:ascii="Book Antiqua" w:hAnsi="Book Antiqua" w:cs="Arial"/>
          <w:color w:val="000000" w:themeColor="text1"/>
          <w:sz w:val="24"/>
          <w:szCs w:val="24"/>
          <w:lang w:val="en-US"/>
        </w:rPr>
        <w:t>.</w:t>
      </w:r>
    </w:p>
    <w:p w14:paraId="4810E814" w14:textId="7777777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The traditional technique for the treatment of PSC of the ankle is arthrotomy and debridement. However, arthroscopy gained more and more indications in the last two decades.</w:t>
      </w:r>
    </w:p>
    <w:p w14:paraId="4BA41A83" w14:textId="643500D2" w:rsidR="00097EED" w:rsidRPr="00C42CED" w:rsidRDefault="00097EED" w:rsidP="00C42CED">
      <w:pPr>
        <w:widowControl w:val="0"/>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Advantages of the arthroscopic approaches </w:t>
      </w:r>
      <w:del w:id="372" w:author="Author">
        <w:r w:rsidRPr="00C42CED" w:rsidDel="00E94B36">
          <w:rPr>
            <w:rFonts w:ascii="Book Antiqua" w:hAnsi="Book Antiqua" w:cs="Arial"/>
            <w:color w:val="000000" w:themeColor="text1"/>
            <w:sz w:val="24"/>
            <w:szCs w:val="24"/>
            <w:lang w:val="en-US"/>
          </w:rPr>
          <w:delText xml:space="preserve">are </w:delText>
        </w:r>
      </w:del>
      <w:ins w:id="373" w:author="Author">
        <w:r w:rsidR="00E94B36" w:rsidRPr="00C42CED">
          <w:rPr>
            <w:rFonts w:ascii="Book Antiqua" w:hAnsi="Book Antiqua" w:cs="Arial"/>
            <w:color w:val="000000" w:themeColor="text1"/>
            <w:sz w:val="24"/>
            <w:szCs w:val="24"/>
            <w:lang w:val="en-US"/>
          </w:rPr>
          <w:t xml:space="preserve">include </w:t>
        </w:r>
      </w:ins>
      <w:r w:rsidRPr="00C42CED">
        <w:rPr>
          <w:rFonts w:ascii="Book Antiqua" w:hAnsi="Book Antiqua" w:cs="Arial"/>
          <w:color w:val="000000" w:themeColor="text1"/>
          <w:sz w:val="24"/>
          <w:szCs w:val="24"/>
          <w:lang w:val="en-US"/>
        </w:rPr>
        <w:t>decreased morbidity, wide visualization and treatment feature for intra- and extra-articular pathologies</w:t>
      </w:r>
      <w:r w:rsidRPr="00C42CED">
        <w:rPr>
          <w:rFonts w:ascii="Book Antiqua" w:hAnsi="Book Antiqua" w:cs="Arial"/>
          <w:color w:val="000000" w:themeColor="text1"/>
          <w:sz w:val="24"/>
          <w:szCs w:val="24"/>
          <w:vertAlign w:val="superscript"/>
          <w:lang w:val="en-US"/>
        </w:rPr>
        <w:t>[5,34]</w:t>
      </w:r>
      <w:r w:rsidRPr="00C42CED">
        <w:rPr>
          <w:rFonts w:ascii="Book Antiqua" w:hAnsi="Book Antiqua" w:cs="Arial"/>
          <w:color w:val="000000" w:themeColor="text1"/>
          <w:sz w:val="24"/>
          <w:szCs w:val="24"/>
          <w:lang w:val="en-US"/>
        </w:rPr>
        <w:t>. The excision of the loose bodies is the standard arthroscopic treatment with synovectomy</w:t>
      </w:r>
      <w:r w:rsidRPr="00C42CED">
        <w:rPr>
          <w:rFonts w:ascii="Book Antiqua" w:hAnsi="Book Antiqua" w:cs="Arial"/>
          <w:color w:val="000000" w:themeColor="text1"/>
          <w:sz w:val="24"/>
          <w:szCs w:val="24"/>
          <w:vertAlign w:val="superscript"/>
          <w:lang w:val="en-US"/>
        </w:rPr>
        <w:t>[23]</w:t>
      </w:r>
      <w:r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eastAsia="it-IT"/>
        </w:rPr>
        <w:t>Minimally invasive surgery offers a multitude of advantages in comparison with open techniques: less local pain, swelling, infection, shorter recovery times, increased patient satisfaction</w:t>
      </w:r>
      <w:r w:rsidRPr="00C42CED">
        <w:rPr>
          <w:rFonts w:ascii="Book Antiqua" w:hAnsi="Book Antiqua" w:cs="Arial"/>
          <w:color w:val="000000" w:themeColor="text1"/>
          <w:sz w:val="24"/>
          <w:szCs w:val="24"/>
          <w:lang w:val="en-US"/>
        </w:rPr>
        <w:t>, no need of immobilization post-operatively</w:t>
      </w:r>
      <w:ins w:id="374" w:author="Author">
        <w:r w:rsidR="00E94B36"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and the patient can walk without pain</w:t>
      </w:r>
      <w:r w:rsidRPr="00C42CED">
        <w:rPr>
          <w:rFonts w:ascii="Book Antiqua" w:hAnsi="Book Antiqua" w:cs="Arial"/>
          <w:color w:val="000000" w:themeColor="text1"/>
          <w:sz w:val="24"/>
          <w:szCs w:val="24"/>
          <w:vertAlign w:val="superscript"/>
          <w:lang w:val="en-US"/>
        </w:rPr>
        <w:t>[5,23,34,54].</w:t>
      </w:r>
      <w:r w:rsidRPr="00C42CED">
        <w:rPr>
          <w:rFonts w:ascii="Book Antiqua" w:hAnsi="Book Antiqua" w:cs="Arial"/>
          <w:color w:val="000000" w:themeColor="text1"/>
          <w:sz w:val="24"/>
          <w:szCs w:val="24"/>
          <w:lang w:val="en-US" w:eastAsia="it-IT"/>
        </w:rPr>
        <w:t xml:space="preserve"> </w:t>
      </w:r>
      <w:r w:rsidRPr="00C42CED">
        <w:rPr>
          <w:rFonts w:ascii="Book Antiqua" w:hAnsi="Book Antiqua" w:cs="Arial"/>
          <w:color w:val="000000" w:themeColor="text1"/>
          <w:sz w:val="24"/>
          <w:szCs w:val="24"/>
          <w:lang w:val="en-US"/>
        </w:rPr>
        <w:t>Finally, Iossifidis</w:t>
      </w:r>
      <w:ins w:id="375" w:author="Author">
        <w:r w:rsidR="00436804" w:rsidRPr="00C42CED">
          <w:rPr>
            <w:rFonts w:ascii="Book Antiqua" w:hAnsi="Book Antiqua" w:cs="Arial"/>
            <w:color w:val="000000" w:themeColor="text1"/>
            <w:sz w:val="24"/>
            <w:szCs w:val="24"/>
            <w:vertAlign w:val="superscript"/>
            <w:lang w:val="en-US"/>
          </w:rPr>
          <w:t>[7]</w:t>
        </w:r>
      </w:ins>
      <w:r w:rsidRPr="00C42CED">
        <w:rPr>
          <w:rFonts w:ascii="Book Antiqua" w:hAnsi="Book Antiqua" w:cs="Arial"/>
          <w:color w:val="000000" w:themeColor="text1"/>
          <w:sz w:val="24"/>
          <w:szCs w:val="24"/>
          <w:lang w:val="en-US"/>
        </w:rPr>
        <w:t xml:space="preserve"> stated that such extensive surgery predisposes to tissue scarring and compromises articular function</w:t>
      </w:r>
      <w:del w:id="376" w:author="Author">
        <w:r w:rsidRPr="00C42CED" w:rsidDel="00436804">
          <w:rPr>
            <w:rFonts w:ascii="Book Antiqua" w:hAnsi="Book Antiqua" w:cs="Arial"/>
            <w:color w:val="000000" w:themeColor="text1"/>
            <w:sz w:val="24"/>
            <w:szCs w:val="24"/>
            <w:vertAlign w:val="superscript"/>
            <w:lang w:val="en-US"/>
          </w:rPr>
          <w:delText>[7]</w:delText>
        </w:r>
      </w:del>
      <w:r w:rsidRPr="00C42CED">
        <w:rPr>
          <w:rFonts w:ascii="Book Antiqua" w:hAnsi="Book Antiqua" w:cs="Arial"/>
          <w:color w:val="000000" w:themeColor="text1"/>
          <w:sz w:val="24"/>
          <w:szCs w:val="24"/>
          <w:lang w:val="en-US"/>
        </w:rPr>
        <w:t>.</w:t>
      </w:r>
    </w:p>
    <w:p w14:paraId="7199E5DC" w14:textId="2B7FC9A2"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The ankle joint is entered </w:t>
      </w:r>
      <w:r w:rsidRPr="001645B0">
        <w:rPr>
          <w:rFonts w:ascii="Book Antiqua" w:hAnsi="Book Antiqua" w:cs="Arial"/>
          <w:i/>
          <w:iCs/>
          <w:color w:val="000000" w:themeColor="text1"/>
          <w:sz w:val="24"/>
          <w:szCs w:val="24"/>
          <w:lang w:val="en-US"/>
          <w:rPrChange w:id="377" w:author="Author">
            <w:rPr>
              <w:rFonts w:ascii="Book Antiqua" w:hAnsi="Book Antiqua" w:cs="Arial"/>
              <w:color w:val="000000" w:themeColor="text1"/>
              <w:sz w:val="24"/>
              <w:szCs w:val="24"/>
              <w:lang w:val="en-US"/>
            </w:rPr>
          </w:rPrChange>
        </w:rPr>
        <w:t>via</w:t>
      </w:r>
      <w:r w:rsidRPr="00C42CED">
        <w:rPr>
          <w:rFonts w:ascii="Book Antiqua" w:hAnsi="Book Antiqua" w:cs="Arial"/>
          <w:color w:val="000000" w:themeColor="text1"/>
          <w:sz w:val="24"/>
          <w:szCs w:val="24"/>
          <w:lang w:val="en-US"/>
        </w:rPr>
        <w:t xml:space="preserve"> anteromedial and anterolateral arthroscopic portals during spinal anesthesia and tourniquet application, under manual traction and manipulation</w:t>
      </w:r>
      <w:r w:rsidRPr="00C42CED">
        <w:rPr>
          <w:rFonts w:ascii="Book Antiqua" w:hAnsi="Book Antiqua" w:cs="Arial"/>
          <w:color w:val="000000" w:themeColor="text1"/>
          <w:sz w:val="24"/>
          <w:szCs w:val="24"/>
          <w:vertAlign w:val="superscript"/>
          <w:lang w:val="en-US"/>
        </w:rPr>
        <w:t>[5,13,34]</w:t>
      </w:r>
      <w:r w:rsidRPr="00C42CED">
        <w:rPr>
          <w:rFonts w:ascii="Book Antiqua" w:hAnsi="Book Antiqua" w:cs="Arial"/>
          <w:color w:val="000000" w:themeColor="text1"/>
          <w:sz w:val="24"/>
          <w:szCs w:val="24"/>
          <w:lang w:val="en-US"/>
        </w:rPr>
        <w:t>.</w:t>
      </w:r>
      <w:r w:rsidR="00D17520" w:rsidRPr="00C42CED">
        <w:rPr>
          <w:rFonts w:ascii="Book Antiqua" w:hAnsi="Book Antiqua" w:cs="Arial"/>
          <w:color w:val="000000" w:themeColor="text1"/>
          <w:sz w:val="24"/>
          <w:szCs w:val="24"/>
          <w:lang w:val="en-US"/>
        </w:rPr>
        <w:t xml:space="preserve"> </w:t>
      </w:r>
      <w:r w:rsidRPr="00C42CED">
        <w:rPr>
          <w:rFonts w:ascii="Book Antiqua" w:hAnsi="Book Antiqua" w:cs="Arial"/>
          <w:color w:val="000000" w:themeColor="text1"/>
          <w:sz w:val="24"/>
          <w:szCs w:val="24"/>
          <w:lang w:val="en-US"/>
        </w:rPr>
        <w:t xml:space="preserve">Bojanic </w:t>
      </w:r>
      <w:ins w:id="378" w:author="Author">
        <w:r w:rsidR="00E94B36" w:rsidRPr="00C42CED">
          <w:rPr>
            <w:rFonts w:ascii="Book Antiqua" w:hAnsi="Book Antiqua" w:cs="Arial"/>
            <w:color w:val="000000" w:themeColor="text1"/>
            <w:sz w:val="24"/>
            <w:szCs w:val="24"/>
            <w:lang w:val="en-US"/>
          </w:rPr>
          <w:t xml:space="preserve">also </w:t>
        </w:r>
      </w:ins>
      <w:r w:rsidRPr="00C42CED">
        <w:rPr>
          <w:rFonts w:ascii="Book Antiqua" w:hAnsi="Book Antiqua" w:cs="Arial"/>
          <w:color w:val="000000" w:themeColor="text1"/>
          <w:sz w:val="24"/>
          <w:szCs w:val="24"/>
          <w:lang w:val="en-US"/>
        </w:rPr>
        <w:t>performed</w:t>
      </w:r>
      <w:del w:id="379" w:author="Author">
        <w:r w:rsidRPr="00C42CED" w:rsidDel="00E94B36">
          <w:rPr>
            <w:rFonts w:ascii="Book Antiqua" w:hAnsi="Book Antiqua" w:cs="Arial"/>
            <w:color w:val="000000" w:themeColor="text1"/>
            <w:sz w:val="24"/>
            <w:szCs w:val="24"/>
            <w:lang w:val="en-US"/>
          </w:rPr>
          <w:delText xml:space="preserve"> also</w:delText>
        </w:r>
      </w:del>
      <w:r w:rsidRPr="00C42CED">
        <w:rPr>
          <w:rFonts w:ascii="Book Antiqua" w:hAnsi="Book Antiqua" w:cs="Arial"/>
          <w:color w:val="000000" w:themeColor="text1"/>
          <w:sz w:val="24"/>
          <w:szCs w:val="24"/>
          <w:lang w:val="en-US"/>
        </w:rPr>
        <w:t xml:space="preserve"> arthroscopy by posteromedial and </w:t>
      </w:r>
      <w:r w:rsidRPr="00C42CED">
        <w:rPr>
          <w:rFonts w:ascii="Book Antiqua" w:hAnsi="Book Antiqua" w:cs="Arial"/>
          <w:color w:val="000000" w:themeColor="text1"/>
          <w:sz w:val="24"/>
          <w:szCs w:val="24"/>
          <w:lang w:val="en-US"/>
        </w:rPr>
        <w:lastRenderedPageBreak/>
        <w:t>posterolateral portals</w:t>
      </w:r>
      <w:del w:id="380" w:author="Author">
        <w:r w:rsidRPr="00C42CED" w:rsidDel="005B7317">
          <w:rPr>
            <w:rFonts w:ascii="Book Antiqua" w:hAnsi="Book Antiqua" w:cs="Arial"/>
            <w:color w:val="000000" w:themeColor="text1"/>
            <w:sz w:val="24"/>
            <w:szCs w:val="24"/>
            <w:lang w:val="en-US"/>
          </w:rPr>
          <w:delText xml:space="preserve"> </w:delText>
        </w:r>
      </w:del>
      <w:ins w:id="381" w:author="Author">
        <w:r w:rsidR="005B7317" w:rsidRPr="00C42CED">
          <w:rPr>
            <w:rFonts w:ascii="Book Antiqua" w:hAnsi="Book Antiqua" w:cs="Arial"/>
            <w:color w:val="000000" w:themeColor="text1"/>
            <w:sz w:val="24"/>
            <w:szCs w:val="24"/>
            <w:lang w:val="en-US"/>
          </w:rPr>
          <w:t xml:space="preserve"> </w:t>
        </w:r>
      </w:ins>
      <w:r w:rsidRPr="00C42CED">
        <w:rPr>
          <w:rFonts w:ascii="Book Antiqua" w:hAnsi="Book Antiqua" w:cs="Arial"/>
          <w:color w:val="000000" w:themeColor="text1"/>
          <w:sz w:val="24"/>
          <w:szCs w:val="24"/>
          <w:lang w:val="en-US"/>
        </w:rPr>
        <w:t>with patient</w:t>
      </w:r>
      <w:ins w:id="382" w:author="Author">
        <w:r w:rsidR="005B7317" w:rsidRPr="00C42CED">
          <w:rPr>
            <w:rFonts w:ascii="Book Antiqua" w:hAnsi="Book Antiqua" w:cs="Arial"/>
            <w:color w:val="000000" w:themeColor="text1"/>
            <w:sz w:val="24"/>
            <w:szCs w:val="24"/>
            <w:lang w:val="en-US"/>
          </w:rPr>
          <w:t xml:space="preserve">s </w:t>
        </w:r>
      </w:ins>
      <w:del w:id="383" w:author="Author">
        <w:r w:rsidRPr="00C42CED" w:rsidDel="005B7317">
          <w:rPr>
            <w:rFonts w:ascii="Book Antiqua" w:hAnsi="Book Antiqua" w:cs="Arial"/>
            <w:color w:val="000000" w:themeColor="text1"/>
            <w:sz w:val="24"/>
            <w:szCs w:val="24"/>
            <w:lang w:val="en-US"/>
          </w:rPr>
          <w:delText xml:space="preserve"> </w:delText>
        </w:r>
      </w:del>
      <w:r w:rsidRPr="00C42CED">
        <w:rPr>
          <w:rFonts w:ascii="Book Antiqua" w:hAnsi="Book Antiqua" w:cs="Arial"/>
          <w:color w:val="000000" w:themeColor="text1"/>
          <w:sz w:val="24"/>
          <w:szCs w:val="24"/>
          <w:lang w:val="en-US"/>
        </w:rPr>
        <w:t xml:space="preserve">in </w:t>
      </w:r>
      <w:ins w:id="384" w:author="Author">
        <w:r w:rsidR="005B7317"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prone posi</w:t>
      </w:r>
      <w:ins w:id="385" w:author="Author">
        <w:r w:rsidR="005B7317" w:rsidRPr="00C42CED">
          <w:rPr>
            <w:rFonts w:ascii="Book Antiqua" w:hAnsi="Book Antiqua" w:cs="Arial"/>
            <w:color w:val="000000" w:themeColor="text1"/>
            <w:sz w:val="24"/>
            <w:szCs w:val="24"/>
            <w:lang w:val="en-US"/>
          </w:rPr>
          <w:t>t</w:t>
        </w:r>
      </w:ins>
      <w:del w:id="386" w:author="Author">
        <w:r w:rsidRPr="00C42CED" w:rsidDel="005B7317">
          <w:rPr>
            <w:rFonts w:ascii="Book Antiqua" w:hAnsi="Book Antiqua" w:cs="Arial"/>
            <w:color w:val="000000" w:themeColor="text1"/>
            <w:sz w:val="24"/>
            <w:szCs w:val="24"/>
            <w:lang w:val="en-US"/>
          </w:rPr>
          <w:delText>t</w:delText>
        </w:r>
      </w:del>
      <w:r w:rsidRPr="00C42CED">
        <w:rPr>
          <w:rFonts w:ascii="Book Antiqua" w:hAnsi="Book Antiqua" w:cs="Arial"/>
          <w:color w:val="000000" w:themeColor="text1"/>
          <w:sz w:val="24"/>
          <w:szCs w:val="24"/>
          <w:lang w:val="en-US"/>
        </w:rPr>
        <w:t>ion and by using a 4.5-mm/30-degree arthroscope</w:t>
      </w:r>
      <w:r w:rsidRPr="00C42CED">
        <w:rPr>
          <w:rFonts w:ascii="Book Antiqua" w:hAnsi="Book Antiqua" w:cs="Arial"/>
          <w:color w:val="000000" w:themeColor="text1"/>
          <w:sz w:val="24"/>
          <w:szCs w:val="24"/>
          <w:vertAlign w:val="superscript"/>
          <w:lang w:val="en-US"/>
        </w:rPr>
        <w:t>[49]</w:t>
      </w:r>
      <w:r w:rsidRPr="00C42CED">
        <w:rPr>
          <w:rFonts w:ascii="Book Antiqua" w:hAnsi="Book Antiqua" w:cs="Arial"/>
          <w:color w:val="000000" w:themeColor="text1"/>
          <w:sz w:val="24"/>
          <w:szCs w:val="24"/>
          <w:lang w:val="en-US"/>
        </w:rPr>
        <w:t>.</w:t>
      </w:r>
    </w:p>
    <w:p w14:paraId="381413B2" w14:textId="408B85BF" w:rsidR="00097EED" w:rsidRPr="00C42CED" w:rsidDel="005B7317" w:rsidRDefault="00097EED" w:rsidP="00C42CED">
      <w:pPr>
        <w:widowControl w:val="0"/>
        <w:snapToGrid w:val="0"/>
        <w:spacing w:after="0" w:line="360" w:lineRule="auto"/>
        <w:ind w:firstLineChars="100" w:firstLine="240"/>
        <w:jc w:val="both"/>
        <w:rPr>
          <w:del w:id="387" w:author="Author"/>
          <w:rFonts w:ascii="Book Antiqua" w:hAnsi="Book Antiqua" w:cs="Arial"/>
          <w:color w:val="000000" w:themeColor="text1"/>
          <w:sz w:val="24"/>
          <w:szCs w:val="24"/>
          <w:vertAlign w:val="superscript"/>
          <w:lang w:val="en-US"/>
        </w:rPr>
      </w:pPr>
      <w:r w:rsidRPr="00C42CED">
        <w:rPr>
          <w:rFonts w:ascii="Book Antiqua" w:hAnsi="Book Antiqua" w:cs="Arial"/>
          <w:color w:val="000000" w:themeColor="text1"/>
          <w:sz w:val="24"/>
          <w:szCs w:val="24"/>
          <w:lang w:val="en-US"/>
        </w:rPr>
        <w:t>Before and after closure of the wound in layers, an anterior drawer stress test should be performed to demonstrate joint stability</w:t>
      </w:r>
      <w:r w:rsidRPr="00C42CED">
        <w:rPr>
          <w:rFonts w:ascii="Book Antiqua" w:hAnsi="Book Antiqua" w:cs="Arial"/>
          <w:color w:val="000000" w:themeColor="text1"/>
          <w:sz w:val="24"/>
          <w:szCs w:val="24"/>
          <w:vertAlign w:val="superscript"/>
          <w:lang w:val="en-US"/>
        </w:rPr>
        <w:t>[12]</w:t>
      </w:r>
      <w:r w:rsidRPr="00C42CED">
        <w:rPr>
          <w:rFonts w:ascii="Book Antiqua" w:hAnsi="Book Antiqua" w:cs="Arial"/>
          <w:color w:val="000000" w:themeColor="text1"/>
          <w:sz w:val="24"/>
          <w:szCs w:val="24"/>
          <w:lang w:val="en-US"/>
        </w:rPr>
        <w:t>.</w:t>
      </w:r>
      <w:ins w:id="388" w:author="Author">
        <w:r w:rsidR="005B7317" w:rsidRPr="00C42CED">
          <w:rPr>
            <w:rFonts w:ascii="Book Antiqua" w:hAnsi="Book Antiqua" w:cs="Arial"/>
            <w:color w:val="000000" w:themeColor="text1"/>
            <w:sz w:val="24"/>
            <w:szCs w:val="24"/>
            <w:lang w:val="en-US"/>
          </w:rPr>
          <w:t xml:space="preserve"> </w:t>
        </w:r>
      </w:ins>
    </w:p>
    <w:p w14:paraId="7544675B" w14:textId="228F25B8" w:rsidR="00097EED" w:rsidRPr="00C42CED" w:rsidRDefault="005B7317"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ins w:id="389" w:author="Author">
        <w:r w:rsidRPr="00C42CED">
          <w:rPr>
            <w:rFonts w:ascii="Book Antiqua" w:hAnsi="Book Antiqua" w:cs="Arial"/>
            <w:color w:val="000000" w:themeColor="text1"/>
            <w:sz w:val="24"/>
            <w:szCs w:val="24"/>
            <w:lang w:val="en-US"/>
          </w:rPr>
          <w:t>The s</w:t>
        </w:r>
      </w:ins>
      <w:del w:id="390" w:author="Author">
        <w:r w:rsidR="00097EED" w:rsidRPr="00C42CED" w:rsidDel="005B7317">
          <w:rPr>
            <w:rFonts w:ascii="Book Antiqua" w:hAnsi="Book Antiqua" w:cs="Arial"/>
            <w:color w:val="000000" w:themeColor="text1"/>
            <w:sz w:val="24"/>
            <w:szCs w:val="24"/>
            <w:lang w:val="en-US"/>
          </w:rPr>
          <w:delText>S</w:delText>
        </w:r>
      </w:del>
      <w:r w:rsidR="00097EED" w:rsidRPr="00C42CED">
        <w:rPr>
          <w:rFonts w:ascii="Book Antiqua" w:hAnsi="Book Antiqua" w:cs="Arial"/>
          <w:color w:val="000000" w:themeColor="text1"/>
          <w:sz w:val="24"/>
          <w:szCs w:val="24"/>
          <w:lang w:val="en-US"/>
        </w:rPr>
        <w:t xml:space="preserve">ubtalar joint is entered by both medial </w:t>
      </w:r>
      <w:ins w:id="391" w:author="Author">
        <w:r w:rsidR="00436804">
          <w:rPr>
            <w:rFonts w:ascii="Book Antiqua" w:hAnsi="Book Antiqua" w:cs="Arial"/>
            <w:color w:val="000000" w:themeColor="text1"/>
            <w:sz w:val="24"/>
            <w:szCs w:val="24"/>
            <w:lang w:val="en-US"/>
          </w:rPr>
          <w:t>and</w:t>
        </w:r>
      </w:ins>
      <w:del w:id="392" w:author="Author">
        <w:r w:rsidR="00097EED" w:rsidRPr="00C42CED" w:rsidDel="00436804">
          <w:rPr>
            <w:rFonts w:ascii="Book Antiqua" w:hAnsi="Book Antiqua" w:cs="Arial"/>
            <w:color w:val="000000" w:themeColor="text1"/>
            <w:sz w:val="24"/>
            <w:szCs w:val="24"/>
            <w:lang w:val="en-US"/>
          </w:rPr>
          <w:delText>or</w:delText>
        </w:r>
      </w:del>
      <w:r w:rsidR="00097EED" w:rsidRPr="00C42CED">
        <w:rPr>
          <w:rFonts w:ascii="Book Antiqua" w:hAnsi="Book Antiqua" w:cs="Arial"/>
          <w:color w:val="000000" w:themeColor="text1"/>
          <w:sz w:val="24"/>
          <w:szCs w:val="24"/>
          <w:lang w:val="en-US"/>
        </w:rPr>
        <w:t xml:space="preserve"> lateral approach, </w:t>
      </w:r>
      <w:ins w:id="393" w:author="Author">
        <w:r w:rsidRPr="00C42CED">
          <w:rPr>
            <w:rFonts w:ascii="Book Antiqua" w:hAnsi="Book Antiqua" w:cs="Arial"/>
            <w:color w:val="000000" w:themeColor="text1"/>
            <w:sz w:val="24"/>
            <w:szCs w:val="24"/>
            <w:lang w:val="en-US"/>
          </w:rPr>
          <w:t xml:space="preserve">at the </w:t>
        </w:r>
      </w:ins>
      <w:del w:id="394" w:author="Author">
        <w:r w:rsidR="00097EED" w:rsidRPr="00C42CED" w:rsidDel="005B7317">
          <w:rPr>
            <w:rFonts w:ascii="Book Antiqua" w:hAnsi="Book Antiqua" w:cs="Arial"/>
            <w:color w:val="000000" w:themeColor="text1"/>
            <w:sz w:val="24"/>
            <w:szCs w:val="24"/>
            <w:lang w:val="en-US"/>
          </w:rPr>
          <w:delText xml:space="preserve">in </w:delText>
        </w:r>
      </w:del>
      <w:r w:rsidR="00097EED" w:rsidRPr="00C42CED">
        <w:rPr>
          <w:rFonts w:ascii="Book Antiqua" w:hAnsi="Book Antiqua" w:cs="Arial"/>
          <w:color w:val="000000" w:themeColor="text1"/>
          <w:sz w:val="24"/>
          <w:szCs w:val="24"/>
          <w:lang w:val="en-US"/>
        </w:rPr>
        <w:t>base of the position of loose bodies.</w:t>
      </w:r>
    </w:p>
    <w:p w14:paraId="5C3E0A23" w14:textId="0D9C9707"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For </w:t>
      </w:r>
      <w:ins w:id="395" w:author="Author">
        <w:r w:rsidR="005A6F03"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 xml:space="preserve">Lisfranc joint, Fujita performed a synovectomy and </w:t>
      </w:r>
      <w:del w:id="396" w:author="Author">
        <w:r w:rsidRPr="00C42CED" w:rsidDel="00E54936">
          <w:rPr>
            <w:rFonts w:ascii="Book Antiqua" w:hAnsi="Book Antiqua" w:cs="Arial"/>
            <w:color w:val="000000" w:themeColor="text1"/>
            <w:sz w:val="24"/>
            <w:szCs w:val="24"/>
            <w:lang w:val="en-US"/>
          </w:rPr>
          <w:delText xml:space="preserve">a </w:delText>
        </w:r>
      </w:del>
      <w:r w:rsidRPr="00C42CED">
        <w:rPr>
          <w:rFonts w:ascii="Book Antiqua" w:hAnsi="Book Antiqua" w:cs="Arial"/>
          <w:color w:val="000000" w:themeColor="text1"/>
          <w:sz w:val="24"/>
          <w:szCs w:val="24"/>
          <w:lang w:val="en-US"/>
        </w:rPr>
        <w:t>removal of the loose bodies in the dorsal, lateral, and plantar aspect of the articulation</w:t>
      </w:r>
      <w:r w:rsidRPr="00C42CED">
        <w:rPr>
          <w:rFonts w:ascii="Book Antiqua" w:hAnsi="Book Antiqua" w:cs="Arial"/>
          <w:color w:val="000000" w:themeColor="text1"/>
          <w:sz w:val="24"/>
          <w:szCs w:val="24"/>
          <w:vertAlign w:val="superscript"/>
          <w:lang w:val="en-US"/>
        </w:rPr>
        <w:t>[39]</w:t>
      </w:r>
      <w:r w:rsidRPr="00C42CED">
        <w:rPr>
          <w:rFonts w:ascii="Book Antiqua" w:hAnsi="Book Antiqua" w:cs="Arial"/>
          <w:color w:val="000000" w:themeColor="text1"/>
          <w:sz w:val="24"/>
          <w:szCs w:val="24"/>
          <w:lang w:val="en-US"/>
        </w:rPr>
        <w:t>. By a dorsal approach with dislocation of the fourth and fifth metatarsal bases, adequate visualization of both the dorsal and plantar aspects of the Lisfranc joint is allowed. Repair of dorsal ligamentous structures and percutaneous pinning of the Lisfranc joint is necessary for anatomic reduction</w:t>
      </w:r>
      <w:del w:id="397" w:author="Author">
        <w:r w:rsidRPr="00C42CED" w:rsidDel="00E54936">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at the end of surgery. The disadvantages of this approach include the possibility of postoperative instability and degenerative arthritis of the fourth and fifth Lisfranc joints. In severe cases, arthrodesis may be considered</w:t>
      </w:r>
      <w:r w:rsidRPr="00C42CED">
        <w:rPr>
          <w:rFonts w:ascii="Book Antiqua" w:hAnsi="Book Antiqua" w:cs="Arial"/>
          <w:color w:val="000000" w:themeColor="text1"/>
          <w:sz w:val="24"/>
          <w:szCs w:val="24"/>
          <w:vertAlign w:val="superscript"/>
          <w:lang w:val="en-US"/>
        </w:rPr>
        <w:t>[15]</w:t>
      </w:r>
      <w:r w:rsidRPr="00C42CED">
        <w:rPr>
          <w:rFonts w:ascii="Book Antiqua" w:hAnsi="Book Antiqua" w:cs="Arial"/>
          <w:color w:val="000000" w:themeColor="text1"/>
          <w:sz w:val="24"/>
          <w:szCs w:val="24"/>
          <w:lang w:val="en-US"/>
        </w:rPr>
        <w:t>.</w:t>
      </w:r>
    </w:p>
    <w:p w14:paraId="5317D920" w14:textId="08F8426E"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The use of intraoperative C-arm fluoroscopy is mandatory to ensure that all calcified loose bodies are removed</w:t>
      </w:r>
      <w:ins w:id="398" w:author="Author">
        <w:r w:rsidR="00314C09" w:rsidRPr="00C42CED">
          <w:rPr>
            <w:rFonts w:ascii="Book Antiqua" w:hAnsi="Book Antiqua" w:cs="Arial"/>
            <w:color w:val="000000" w:themeColor="text1"/>
            <w:sz w:val="24"/>
            <w:szCs w:val="24"/>
            <w:lang w:val="en-US"/>
          </w:rPr>
          <w:t>;</w:t>
        </w:r>
      </w:ins>
      <w:del w:id="399" w:author="Author">
        <w:r w:rsidRPr="00C42CED" w:rsidDel="00314C09">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they may not be found in the joint cavity because they can be encysted in bursae or in the synovium, or because they have not yet been liberated from the synovial membrane</w:t>
      </w:r>
      <w:r w:rsidRPr="00C42CED">
        <w:rPr>
          <w:rFonts w:ascii="Book Antiqua" w:hAnsi="Book Antiqua" w:cs="Arial"/>
          <w:color w:val="000000" w:themeColor="text1"/>
          <w:sz w:val="24"/>
          <w:szCs w:val="24"/>
          <w:vertAlign w:val="superscript"/>
          <w:lang w:val="en-US"/>
        </w:rPr>
        <w:t>[5,9]</w:t>
      </w:r>
      <w:r w:rsidRPr="00C42CED">
        <w:rPr>
          <w:rFonts w:ascii="Book Antiqua" w:hAnsi="Book Antiqua" w:cs="Arial"/>
          <w:color w:val="000000" w:themeColor="text1"/>
          <w:sz w:val="24"/>
          <w:szCs w:val="24"/>
          <w:lang w:val="en-US"/>
        </w:rPr>
        <w:t xml:space="preserve">. </w:t>
      </w:r>
    </w:p>
    <w:p w14:paraId="54F1767E" w14:textId="37193DBE"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Before closing the articular capsule, abundant washing with normal saline is required</w:t>
      </w:r>
      <w:r w:rsidRPr="00C42CED">
        <w:rPr>
          <w:rFonts w:ascii="Book Antiqua" w:hAnsi="Book Antiqua" w:cs="Arial"/>
          <w:color w:val="000000" w:themeColor="text1"/>
          <w:sz w:val="24"/>
          <w:szCs w:val="24"/>
          <w:vertAlign w:val="superscript"/>
          <w:lang w:val="en-US"/>
        </w:rPr>
        <w:t>[3]</w:t>
      </w:r>
      <w:r w:rsidRPr="00C42CED">
        <w:rPr>
          <w:rFonts w:ascii="Book Antiqua" w:hAnsi="Book Antiqua" w:cs="Arial"/>
          <w:color w:val="000000" w:themeColor="text1"/>
          <w:sz w:val="24"/>
          <w:szCs w:val="24"/>
          <w:lang w:val="en-US"/>
        </w:rPr>
        <w:t>. However, Saxena suggested irrigation with 3% hydrogen peroxide for PSC and synovial tumors in the foot and ankle</w:t>
      </w:r>
      <w:r w:rsidRPr="00C42CED">
        <w:rPr>
          <w:rFonts w:ascii="Book Antiqua" w:hAnsi="Book Antiqua" w:cs="Arial"/>
          <w:color w:val="000000" w:themeColor="text1"/>
          <w:sz w:val="24"/>
          <w:szCs w:val="24"/>
          <w:vertAlign w:val="superscript"/>
          <w:lang w:val="en-US"/>
        </w:rPr>
        <w:t>[30]</w:t>
      </w:r>
      <w:r w:rsidRPr="00C42CED">
        <w:rPr>
          <w:rFonts w:ascii="Book Antiqua" w:hAnsi="Book Antiqua" w:cs="Arial"/>
          <w:color w:val="000000" w:themeColor="text1"/>
          <w:sz w:val="24"/>
          <w:szCs w:val="24"/>
          <w:lang w:val="en-US"/>
        </w:rPr>
        <w:t>. Hydrogen peroxide serves as a chemo-cautery by removing microscopic chemical elements</w:t>
      </w:r>
      <w:ins w:id="400" w:author="Author">
        <w:r w:rsidR="00314C09" w:rsidRPr="00C42CED">
          <w:rPr>
            <w:rFonts w:ascii="Book Antiqua" w:hAnsi="Book Antiqua" w:cs="Arial"/>
            <w:color w:val="000000" w:themeColor="text1"/>
            <w:sz w:val="24"/>
            <w:szCs w:val="24"/>
            <w:lang w:val="en-US"/>
          </w:rPr>
          <w:t>;</w:t>
        </w:r>
      </w:ins>
      <w:del w:id="401" w:author="Author">
        <w:r w:rsidRPr="00C42CED" w:rsidDel="00314C09">
          <w:rPr>
            <w:rFonts w:ascii="Book Antiqua" w:hAnsi="Book Antiqua" w:cs="Arial"/>
            <w:color w:val="000000" w:themeColor="text1"/>
            <w:sz w:val="24"/>
            <w:szCs w:val="24"/>
            <w:lang w:val="en-US"/>
          </w:rPr>
          <w:delText>:</w:delText>
        </w:r>
      </w:del>
      <w:r w:rsidRPr="00C42CED">
        <w:rPr>
          <w:rFonts w:ascii="Book Antiqua" w:hAnsi="Book Antiqua" w:cs="Arial"/>
          <w:color w:val="000000" w:themeColor="text1"/>
          <w:sz w:val="24"/>
          <w:szCs w:val="24"/>
          <w:lang w:val="en-US"/>
        </w:rPr>
        <w:t xml:space="preserve"> this appears to decrease recurrence</w:t>
      </w:r>
      <w:r w:rsidRPr="00C42CED">
        <w:rPr>
          <w:rFonts w:ascii="Book Antiqua" w:hAnsi="Book Antiqua" w:cs="Arial"/>
          <w:color w:val="000000" w:themeColor="text1"/>
          <w:sz w:val="24"/>
          <w:szCs w:val="24"/>
          <w:vertAlign w:val="superscript"/>
          <w:lang w:val="en-US"/>
        </w:rPr>
        <w:t>[5</w:t>
      </w:r>
      <w:r w:rsidR="00D17520" w:rsidRPr="00C42CED">
        <w:rPr>
          <w:rFonts w:ascii="Book Antiqua" w:hAnsi="Book Antiqua" w:cs="Arial"/>
          <w:color w:val="000000" w:themeColor="text1"/>
          <w:sz w:val="24"/>
          <w:szCs w:val="24"/>
          <w:vertAlign w:val="superscript"/>
          <w:lang w:val="en-US"/>
        </w:rPr>
        <w:t>4</w:t>
      </w:r>
      <w:r w:rsidRPr="00C42CED">
        <w:rPr>
          <w:rFonts w:ascii="Book Antiqua" w:hAnsi="Book Antiqua" w:cs="Arial"/>
          <w:color w:val="000000" w:themeColor="text1"/>
          <w:sz w:val="24"/>
          <w:szCs w:val="24"/>
          <w:vertAlign w:val="superscript"/>
          <w:lang w:val="en-US"/>
        </w:rPr>
        <w:t>]</w:t>
      </w:r>
      <w:r w:rsidRPr="00C42CED">
        <w:rPr>
          <w:rFonts w:ascii="Book Antiqua" w:hAnsi="Book Antiqua" w:cs="Arial"/>
          <w:color w:val="000000" w:themeColor="text1"/>
          <w:sz w:val="24"/>
          <w:szCs w:val="24"/>
          <w:lang w:val="en-US"/>
        </w:rPr>
        <w:t>.</w:t>
      </w:r>
    </w:p>
    <w:p w14:paraId="4E5B9FC2" w14:textId="6FE09678" w:rsidR="00097EED" w:rsidRPr="00C42CED" w:rsidRDefault="00314C09"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ins w:id="402" w:author="Author">
        <w:r w:rsidRPr="00C42CED">
          <w:rPr>
            <w:rFonts w:ascii="Book Antiqua" w:hAnsi="Book Antiqua" w:cs="Arial"/>
            <w:color w:val="000000" w:themeColor="text1"/>
            <w:sz w:val="24"/>
            <w:szCs w:val="24"/>
            <w:lang w:val="en-US"/>
          </w:rPr>
          <w:t>P</w:t>
        </w:r>
      </w:ins>
      <w:del w:id="403" w:author="Author">
        <w:r w:rsidR="00097EED" w:rsidRPr="00C42CED" w:rsidDel="00314C09">
          <w:rPr>
            <w:rFonts w:ascii="Book Antiqua" w:hAnsi="Book Antiqua" w:cs="Arial"/>
            <w:color w:val="000000" w:themeColor="text1"/>
            <w:sz w:val="24"/>
            <w:szCs w:val="24"/>
            <w:lang w:val="en-US"/>
          </w:rPr>
          <w:delText>The p</w:delText>
        </w:r>
      </w:del>
      <w:r w:rsidR="00097EED" w:rsidRPr="00C42CED">
        <w:rPr>
          <w:rFonts w:ascii="Book Antiqua" w:hAnsi="Book Antiqua" w:cs="Arial"/>
          <w:color w:val="000000" w:themeColor="text1"/>
          <w:sz w:val="24"/>
          <w:szCs w:val="24"/>
          <w:lang w:val="en-US"/>
        </w:rPr>
        <w:t xml:space="preserve">ortals or wounds should be </w:t>
      </w:r>
      <w:ins w:id="404" w:author="Author">
        <w:r w:rsidRPr="00C42CED">
          <w:rPr>
            <w:rFonts w:ascii="Book Antiqua" w:hAnsi="Book Antiqua" w:cs="Arial"/>
            <w:color w:val="000000" w:themeColor="text1"/>
            <w:sz w:val="24"/>
            <w:szCs w:val="24"/>
            <w:lang w:val="en-US"/>
          </w:rPr>
          <w:t xml:space="preserve">primarily </w:t>
        </w:r>
      </w:ins>
      <w:r w:rsidR="00097EED" w:rsidRPr="00C42CED">
        <w:rPr>
          <w:rFonts w:ascii="Book Antiqua" w:hAnsi="Book Antiqua" w:cs="Arial"/>
          <w:color w:val="000000" w:themeColor="text1"/>
          <w:sz w:val="24"/>
          <w:szCs w:val="24"/>
          <w:lang w:val="en-US"/>
        </w:rPr>
        <w:t xml:space="preserve">closed </w:t>
      </w:r>
      <w:del w:id="405" w:author="Author">
        <w:r w:rsidR="00097EED" w:rsidRPr="00C42CED" w:rsidDel="00314C09">
          <w:rPr>
            <w:rFonts w:ascii="Book Antiqua" w:hAnsi="Book Antiqua" w:cs="Arial"/>
            <w:color w:val="000000" w:themeColor="text1"/>
            <w:sz w:val="24"/>
            <w:szCs w:val="24"/>
            <w:lang w:val="en-US"/>
          </w:rPr>
          <w:delText xml:space="preserve">primarily </w:delText>
        </w:r>
      </w:del>
      <w:r w:rsidR="00097EED" w:rsidRPr="00C42CED">
        <w:rPr>
          <w:rFonts w:ascii="Book Antiqua" w:hAnsi="Book Antiqua" w:cs="Arial"/>
          <w:color w:val="000000" w:themeColor="text1"/>
          <w:sz w:val="24"/>
          <w:szCs w:val="24"/>
          <w:lang w:val="en-US"/>
        </w:rPr>
        <w:t>after drain insertion. Post-operative immobilization in a cast for a</w:t>
      </w:r>
      <w:ins w:id="406" w:author="Author">
        <w:r w:rsidR="0080064D" w:rsidRPr="00C42CED">
          <w:rPr>
            <w:rFonts w:ascii="Book Antiqua" w:hAnsi="Book Antiqua" w:cs="Arial"/>
            <w:color w:val="000000" w:themeColor="text1"/>
            <w:sz w:val="24"/>
            <w:szCs w:val="24"/>
            <w:lang w:val="en-US"/>
          </w:rPr>
          <w:t xml:space="preserve"> </w:t>
        </w:r>
      </w:ins>
      <w:del w:id="407" w:author="Author">
        <w:r w:rsidR="00097EED" w:rsidRPr="00C42CED" w:rsidDel="0080064D">
          <w:rPr>
            <w:rFonts w:ascii="Book Antiqua" w:hAnsi="Book Antiqua" w:cs="Arial"/>
            <w:color w:val="000000" w:themeColor="text1"/>
            <w:sz w:val="24"/>
            <w:szCs w:val="24"/>
            <w:lang w:val="en-US"/>
          </w:rPr>
          <w:delText xml:space="preserve"> </w:delText>
        </w:r>
      </w:del>
      <w:r w:rsidR="00097EED" w:rsidRPr="00C42CED">
        <w:rPr>
          <w:rFonts w:ascii="Book Antiqua" w:hAnsi="Book Antiqua" w:cs="Arial"/>
          <w:color w:val="000000" w:themeColor="text1"/>
          <w:sz w:val="24"/>
          <w:szCs w:val="24"/>
          <w:lang w:val="en-US"/>
        </w:rPr>
        <w:t xml:space="preserve">varying period is usually necessary after open operative treatment. For arthroscopy, after the compressive dressing that is removed in the first post-operative day as </w:t>
      </w:r>
      <w:del w:id="408" w:author="Author">
        <w:r w:rsidR="00097EED" w:rsidRPr="00C42CED" w:rsidDel="0080064D">
          <w:rPr>
            <w:rFonts w:ascii="Book Antiqua" w:hAnsi="Book Antiqua" w:cs="Arial"/>
            <w:color w:val="000000" w:themeColor="text1"/>
            <w:sz w:val="24"/>
            <w:szCs w:val="24"/>
            <w:lang w:val="en-US"/>
          </w:rPr>
          <w:delText xml:space="preserve">the </w:delText>
        </w:r>
      </w:del>
      <w:ins w:id="409" w:author="Author">
        <w:r w:rsidR="0080064D" w:rsidRPr="00C42CED">
          <w:rPr>
            <w:rFonts w:ascii="Book Antiqua" w:hAnsi="Book Antiqua" w:cs="Arial"/>
            <w:color w:val="000000" w:themeColor="text1"/>
            <w:sz w:val="24"/>
            <w:szCs w:val="24"/>
            <w:lang w:val="en-US"/>
          </w:rPr>
          <w:t xml:space="preserve">it </w:t>
        </w:r>
      </w:ins>
      <w:r w:rsidR="00097EED" w:rsidRPr="00C42CED">
        <w:rPr>
          <w:rFonts w:ascii="Book Antiqua" w:hAnsi="Book Antiqua" w:cs="Arial"/>
          <w:color w:val="000000" w:themeColor="text1"/>
          <w:sz w:val="24"/>
          <w:szCs w:val="24"/>
          <w:lang w:val="en-US"/>
        </w:rPr>
        <w:t>drains, early active motion of the joint can start. Bearing weight as tolerated is recommended for 2</w:t>
      </w:r>
      <w:r w:rsidR="002977E2" w:rsidRPr="00C42CED">
        <w:rPr>
          <w:rFonts w:ascii="Book Antiqua" w:hAnsi="Book Antiqua" w:cs="Arial"/>
          <w:color w:val="000000" w:themeColor="text1"/>
          <w:sz w:val="24"/>
          <w:szCs w:val="24"/>
          <w:lang w:val="en-US"/>
        </w:rPr>
        <w:t xml:space="preserve"> </w:t>
      </w:r>
      <w:r w:rsidR="00097EED" w:rsidRPr="00C42CED">
        <w:rPr>
          <w:rFonts w:ascii="Book Antiqua" w:hAnsi="Book Antiqua" w:cs="Arial"/>
          <w:color w:val="000000" w:themeColor="text1"/>
          <w:sz w:val="24"/>
          <w:szCs w:val="24"/>
          <w:lang w:val="en-US"/>
        </w:rPr>
        <w:t>w</w:t>
      </w:r>
      <w:del w:id="410" w:author="Author">
        <w:r w:rsidR="008C6AC5" w:rsidRPr="00C42CED" w:rsidDel="001645B0">
          <w:rPr>
            <w:rFonts w:ascii="Book Antiqua" w:hAnsi="Book Antiqua" w:cs="Arial"/>
            <w:color w:val="000000" w:themeColor="text1"/>
            <w:sz w:val="24"/>
            <w:szCs w:val="24"/>
            <w:lang w:val="en-US"/>
          </w:rPr>
          <w:delText>ee</w:delText>
        </w:r>
      </w:del>
      <w:r w:rsidR="00097EED" w:rsidRPr="00C42CED">
        <w:rPr>
          <w:rFonts w:ascii="Book Antiqua" w:hAnsi="Book Antiqua" w:cs="Arial"/>
          <w:color w:val="000000" w:themeColor="text1"/>
          <w:sz w:val="24"/>
          <w:szCs w:val="24"/>
          <w:lang w:val="en-US"/>
        </w:rPr>
        <w:t>k</w:t>
      </w:r>
      <w:del w:id="411" w:author="Author">
        <w:r w:rsidR="008C6AC5" w:rsidRPr="00C42CED" w:rsidDel="001645B0">
          <w:rPr>
            <w:rFonts w:ascii="Book Antiqua" w:hAnsi="Book Antiqua" w:cs="Arial"/>
            <w:color w:val="000000" w:themeColor="text1"/>
            <w:sz w:val="24"/>
            <w:szCs w:val="24"/>
            <w:lang w:val="en-US"/>
          </w:rPr>
          <w:delText>s</w:delText>
        </w:r>
      </w:del>
      <w:ins w:id="412" w:author="Author">
        <w:r w:rsidR="0080064D" w:rsidRPr="00C42CED">
          <w:rPr>
            <w:rFonts w:ascii="Book Antiqua" w:hAnsi="Book Antiqua" w:cs="Arial"/>
            <w:color w:val="000000" w:themeColor="text1"/>
            <w:sz w:val="24"/>
            <w:szCs w:val="24"/>
            <w:lang w:val="en-US"/>
          </w:rPr>
          <w:t>,</w:t>
        </w:r>
      </w:ins>
      <w:r w:rsidR="00D17520" w:rsidRPr="00C42CED">
        <w:rPr>
          <w:rFonts w:ascii="Book Antiqua" w:hAnsi="Book Antiqua" w:cs="Arial"/>
          <w:color w:val="000000" w:themeColor="text1"/>
          <w:sz w:val="24"/>
          <w:szCs w:val="24"/>
          <w:lang w:val="en-US"/>
        </w:rPr>
        <w:t xml:space="preserve"> </w:t>
      </w:r>
      <w:r w:rsidR="00097EED" w:rsidRPr="00C42CED">
        <w:rPr>
          <w:rFonts w:ascii="Book Antiqua" w:hAnsi="Book Antiqua" w:cs="Arial"/>
          <w:color w:val="000000" w:themeColor="text1"/>
          <w:sz w:val="24"/>
          <w:szCs w:val="24"/>
          <w:lang w:val="en-US"/>
        </w:rPr>
        <w:t>and</w:t>
      </w:r>
      <w:ins w:id="413" w:author="Author">
        <w:r w:rsidR="0080064D" w:rsidRPr="00C42CED">
          <w:rPr>
            <w:rFonts w:ascii="Book Antiqua" w:hAnsi="Book Antiqua" w:cs="Arial"/>
            <w:color w:val="000000" w:themeColor="text1"/>
            <w:sz w:val="24"/>
            <w:szCs w:val="24"/>
            <w:lang w:val="en-US"/>
          </w:rPr>
          <w:t xml:space="preserve"> is</w:t>
        </w:r>
      </w:ins>
      <w:r w:rsidR="00097EED" w:rsidRPr="00C42CED">
        <w:rPr>
          <w:rFonts w:ascii="Book Antiqua" w:hAnsi="Book Antiqua" w:cs="Arial"/>
          <w:color w:val="000000" w:themeColor="text1"/>
          <w:sz w:val="24"/>
          <w:szCs w:val="24"/>
          <w:lang w:val="en-US"/>
        </w:rPr>
        <w:t xml:space="preserve"> then allowed to gradually progress to full weightbearing</w:t>
      </w:r>
      <w:r w:rsidR="00097EED" w:rsidRPr="00C42CED">
        <w:rPr>
          <w:rFonts w:ascii="Book Antiqua" w:hAnsi="Book Antiqua" w:cs="Arial"/>
          <w:color w:val="000000" w:themeColor="text1"/>
          <w:sz w:val="24"/>
          <w:szCs w:val="24"/>
          <w:vertAlign w:val="superscript"/>
          <w:lang w:val="en-US"/>
        </w:rPr>
        <w:t>[5,34]</w:t>
      </w:r>
      <w:r w:rsidR="00097EED" w:rsidRPr="00C42CED">
        <w:rPr>
          <w:rFonts w:ascii="Book Antiqua" w:hAnsi="Book Antiqua" w:cs="Arial"/>
          <w:color w:val="000000" w:themeColor="text1"/>
          <w:sz w:val="24"/>
          <w:szCs w:val="24"/>
          <w:lang w:val="en-US"/>
        </w:rPr>
        <w:t xml:space="preserve">. </w:t>
      </w:r>
    </w:p>
    <w:p w14:paraId="2C0CA31B"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7BD9FD2D" w14:textId="77777777" w:rsidR="00097EED" w:rsidRPr="00C42CED" w:rsidRDefault="00097EED" w:rsidP="00C42CED">
      <w:pPr>
        <w:widowControl w:val="0"/>
        <w:snapToGrid w:val="0"/>
        <w:spacing w:after="0" w:line="360" w:lineRule="auto"/>
        <w:jc w:val="both"/>
        <w:rPr>
          <w:rFonts w:ascii="Book Antiqua" w:hAnsi="Book Antiqua" w:cs="Arial"/>
          <w:b/>
          <w:i/>
          <w:color w:val="000000" w:themeColor="text1"/>
          <w:sz w:val="24"/>
          <w:szCs w:val="24"/>
          <w:lang w:val="en-US"/>
        </w:rPr>
      </w:pPr>
      <w:r w:rsidRPr="00C42CED">
        <w:rPr>
          <w:rFonts w:ascii="Book Antiqua" w:hAnsi="Book Antiqua" w:cs="Arial"/>
          <w:b/>
          <w:i/>
          <w:color w:val="000000" w:themeColor="text1"/>
          <w:sz w:val="24"/>
          <w:szCs w:val="24"/>
          <w:lang w:val="en-US"/>
        </w:rPr>
        <w:t>Complications</w:t>
      </w:r>
    </w:p>
    <w:p w14:paraId="74D2944A" w14:textId="6F9CFEA3"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In </w:t>
      </w:r>
      <w:ins w:id="414" w:author="Author">
        <w:r w:rsidR="009D7A4B" w:rsidRPr="00C42CED">
          <w:rPr>
            <w:rFonts w:ascii="Book Antiqua" w:hAnsi="Book Antiqua" w:cs="Arial"/>
            <w:color w:val="000000" w:themeColor="text1"/>
            <w:sz w:val="24"/>
            <w:szCs w:val="24"/>
            <w:lang w:val="en-US"/>
          </w:rPr>
          <w:t xml:space="preserve">untreated </w:t>
        </w:r>
      </w:ins>
      <w:r w:rsidRPr="00C42CED">
        <w:rPr>
          <w:rFonts w:ascii="Book Antiqua" w:hAnsi="Book Antiqua" w:cs="Arial"/>
          <w:color w:val="000000" w:themeColor="text1"/>
          <w:sz w:val="24"/>
          <w:szCs w:val="24"/>
          <w:lang w:val="en-US"/>
        </w:rPr>
        <w:t xml:space="preserve">patients </w:t>
      </w:r>
      <w:ins w:id="415" w:author="Author">
        <w:r w:rsidR="009D7A4B" w:rsidRPr="00C42CED">
          <w:rPr>
            <w:rFonts w:ascii="Book Antiqua" w:hAnsi="Book Antiqua" w:cs="Arial"/>
            <w:color w:val="000000" w:themeColor="text1"/>
            <w:sz w:val="24"/>
            <w:szCs w:val="24"/>
            <w:lang w:val="en-US"/>
          </w:rPr>
          <w:t xml:space="preserve">or those </w:t>
        </w:r>
      </w:ins>
      <w:r w:rsidRPr="00C42CED">
        <w:rPr>
          <w:rFonts w:ascii="Book Antiqua" w:hAnsi="Book Antiqua" w:cs="Arial"/>
          <w:color w:val="000000" w:themeColor="text1"/>
          <w:sz w:val="24"/>
          <w:szCs w:val="24"/>
          <w:lang w:val="en-US"/>
        </w:rPr>
        <w:t xml:space="preserve">without </w:t>
      </w:r>
      <w:ins w:id="416" w:author="Author">
        <w:r w:rsidR="009D7A4B"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appropriate therapy</w:t>
      </w:r>
      <w:del w:id="417" w:author="Author">
        <w:r w:rsidRPr="00C42CED" w:rsidDel="009D7A4B">
          <w:rPr>
            <w:rFonts w:ascii="Book Antiqua" w:hAnsi="Book Antiqua" w:cs="Arial"/>
            <w:color w:val="000000" w:themeColor="text1"/>
            <w:sz w:val="24"/>
            <w:szCs w:val="24"/>
            <w:lang w:val="en-US"/>
          </w:rPr>
          <w:delText xml:space="preserve"> or untreated</w:delText>
        </w:r>
      </w:del>
      <w:r w:rsidRPr="00C42CED">
        <w:rPr>
          <w:rFonts w:ascii="Book Antiqua" w:hAnsi="Book Antiqua" w:cs="Arial"/>
          <w:color w:val="000000" w:themeColor="text1"/>
          <w:sz w:val="24"/>
          <w:szCs w:val="24"/>
          <w:lang w:val="en-US"/>
        </w:rPr>
        <w:t xml:space="preserve">, degenerative </w:t>
      </w:r>
      <w:r w:rsidRPr="00C42CED">
        <w:rPr>
          <w:rFonts w:ascii="Book Antiqua" w:hAnsi="Book Antiqua" w:cs="Arial"/>
          <w:color w:val="000000" w:themeColor="text1"/>
          <w:sz w:val="24"/>
          <w:szCs w:val="24"/>
          <w:lang w:val="en-US"/>
        </w:rPr>
        <w:lastRenderedPageBreak/>
        <w:t xml:space="preserve">arthritis or joint dislocation could occur </w:t>
      </w:r>
      <w:del w:id="418" w:author="Author">
        <w:r w:rsidRPr="00C42CED" w:rsidDel="00974073">
          <w:rPr>
            <w:rFonts w:ascii="Book Antiqua" w:hAnsi="Book Antiqua" w:cs="Arial"/>
            <w:color w:val="000000" w:themeColor="text1"/>
            <w:sz w:val="24"/>
            <w:szCs w:val="24"/>
            <w:lang w:val="en-US"/>
          </w:rPr>
          <w:delText>in the</w:delText>
        </w:r>
      </w:del>
      <w:ins w:id="419" w:author="Author">
        <w:r w:rsidR="00974073" w:rsidRPr="00C42CED">
          <w:rPr>
            <w:rFonts w:ascii="Book Antiqua" w:hAnsi="Book Antiqua" w:cs="Arial"/>
            <w:color w:val="000000" w:themeColor="text1"/>
            <w:sz w:val="24"/>
            <w:szCs w:val="24"/>
            <w:lang w:val="en-US"/>
          </w:rPr>
          <w:t>in</w:t>
        </w:r>
      </w:ins>
      <w:r w:rsidRPr="00C42CED">
        <w:rPr>
          <w:rFonts w:ascii="Book Antiqua" w:hAnsi="Book Antiqua" w:cs="Arial"/>
          <w:color w:val="000000" w:themeColor="text1"/>
          <w:sz w:val="24"/>
          <w:szCs w:val="24"/>
          <w:lang w:val="en-US"/>
        </w:rPr>
        <w:t xml:space="preserve"> later stages of the disease</w:t>
      </w:r>
      <w:r w:rsidRPr="00C42CED">
        <w:rPr>
          <w:rFonts w:ascii="Book Antiqua" w:hAnsi="Book Antiqua" w:cs="Arial"/>
          <w:color w:val="000000" w:themeColor="text1"/>
          <w:sz w:val="24"/>
          <w:szCs w:val="24"/>
          <w:vertAlign w:val="superscript"/>
          <w:lang w:val="en-US"/>
        </w:rPr>
        <w:t>[34,39]</w:t>
      </w:r>
      <w:r w:rsidRPr="00C42CED">
        <w:rPr>
          <w:rFonts w:ascii="Book Antiqua" w:hAnsi="Book Antiqua" w:cs="Arial"/>
          <w:color w:val="000000" w:themeColor="text1"/>
          <w:sz w:val="24"/>
          <w:szCs w:val="24"/>
          <w:lang w:val="en-US"/>
        </w:rPr>
        <w:t xml:space="preserve">. </w:t>
      </w:r>
    </w:p>
    <w:p w14:paraId="4D8FDF48" w14:textId="65D257C6"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Another usual complication of PSC is recurrence. It is thought to be related to the presence of the stimulus </w:t>
      </w:r>
      <w:del w:id="420" w:author="Author">
        <w:r w:rsidRPr="00C42CED" w:rsidDel="00636C76">
          <w:rPr>
            <w:rFonts w:ascii="Book Antiqua" w:hAnsi="Book Antiqua" w:cs="Arial"/>
            <w:color w:val="000000" w:themeColor="text1"/>
            <w:sz w:val="24"/>
            <w:szCs w:val="24"/>
            <w:lang w:val="en-US"/>
          </w:rPr>
          <w:delText xml:space="preserve">which </w:delText>
        </w:r>
      </w:del>
      <w:ins w:id="421" w:author="Author">
        <w:r w:rsidR="00636C76" w:rsidRPr="00C42CED">
          <w:rPr>
            <w:rFonts w:ascii="Book Antiqua" w:hAnsi="Book Antiqua" w:cs="Arial"/>
            <w:color w:val="000000" w:themeColor="text1"/>
            <w:sz w:val="24"/>
            <w:szCs w:val="24"/>
            <w:lang w:val="en-US"/>
          </w:rPr>
          <w:t xml:space="preserve">that </w:t>
        </w:r>
      </w:ins>
      <w:r w:rsidRPr="00C42CED">
        <w:rPr>
          <w:rFonts w:ascii="Book Antiqua" w:hAnsi="Book Antiqua" w:cs="Arial"/>
          <w:color w:val="000000" w:themeColor="text1"/>
          <w:sz w:val="24"/>
          <w:szCs w:val="24"/>
          <w:lang w:val="en-US"/>
        </w:rPr>
        <w:t>caused the metaplasia</w:t>
      </w:r>
      <w:ins w:id="422" w:author="Author">
        <w:r w:rsidR="009A0E7D"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or to incomplete synovectomy</w:t>
      </w:r>
      <w:r w:rsidRPr="00C42CED">
        <w:rPr>
          <w:rFonts w:ascii="Book Antiqua" w:hAnsi="Book Antiqua" w:cs="Arial"/>
          <w:color w:val="000000" w:themeColor="text1"/>
          <w:sz w:val="24"/>
          <w:szCs w:val="24"/>
          <w:vertAlign w:val="superscript"/>
          <w:lang w:val="en-US"/>
        </w:rPr>
        <w:t>[3,13,18,23,30,34,40,52]</w:t>
      </w:r>
      <w:r w:rsidRPr="00C42CED">
        <w:rPr>
          <w:rFonts w:ascii="Book Antiqua" w:hAnsi="Book Antiqua" w:cs="Arial"/>
          <w:color w:val="000000" w:themeColor="text1"/>
          <w:sz w:val="24"/>
          <w:szCs w:val="24"/>
          <w:lang w:val="en-US"/>
        </w:rPr>
        <w:t>. Recurrence after loose body removal and synovectomy varies from 3</w:t>
      </w:r>
      <w:ins w:id="423" w:author="Author">
        <w:r w:rsidR="00237A94">
          <w:rPr>
            <w:rFonts w:ascii="Book Antiqua" w:hAnsi="Book Antiqua" w:cs="Arial"/>
            <w:color w:val="000000" w:themeColor="text1"/>
            <w:sz w:val="24"/>
            <w:szCs w:val="24"/>
            <w:lang w:val="en-US"/>
          </w:rPr>
          <w:t>%</w:t>
        </w:r>
        <w:r w:rsidR="00E6455F" w:rsidRPr="00C42CED">
          <w:rPr>
            <w:rFonts w:ascii="Book Antiqua" w:hAnsi="Book Antiqua" w:cs="Arial"/>
            <w:color w:val="000000" w:themeColor="text1"/>
            <w:sz w:val="24"/>
            <w:szCs w:val="24"/>
            <w:lang w:val="en-US"/>
          </w:rPr>
          <w:t>-</w:t>
        </w:r>
      </w:ins>
      <w:del w:id="424" w:author="Author">
        <w:r w:rsidRPr="00C42CED" w:rsidDel="00E6455F">
          <w:rPr>
            <w:rFonts w:ascii="Book Antiqua" w:hAnsi="Book Antiqua" w:cs="Arial"/>
            <w:color w:val="000000" w:themeColor="text1"/>
            <w:sz w:val="24"/>
            <w:szCs w:val="24"/>
            <w:lang w:val="en-US"/>
          </w:rPr>
          <w:delText xml:space="preserve">% to </w:delText>
        </w:r>
      </w:del>
      <w:r w:rsidRPr="00C42CED">
        <w:rPr>
          <w:rFonts w:ascii="Book Antiqua" w:hAnsi="Book Antiqua" w:cs="Arial"/>
          <w:color w:val="000000" w:themeColor="text1"/>
          <w:sz w:val="24"/>
          <w:szCs w:val="24"/>
          <w:lang w:val="en-US"/>
        </w:rPr>
        <w:t>23% of cases</w:t>
      </w:r>
      <w:r w:rsidRPr="00C42CED">
        <w:rPr>
          <w:rFonts w:ascii="Book Antiqua" w:hAnsi="Book Antiqua" w:cs="Arial"/>
          <w:color w:val="000000" w:themeColor="text1"/>
          <w:sz w:val="24"/>
          <w:szCs w:val="24"/>
          <w:vertAlign w:val="superscript"/>
          <w:lang w:val="en-US"/>
        </w:rPr>
        <w:t>[1,3,16,36]</w:t>
      </w:r>
      <w:r w:rsidRPr="00C42CED">
        <w:rPr>
          <w:rFonts w:ascii="Book Antiqua" w:hAnsi="Book Antiqua" w:cs="Arial"/>
          <w:color w:val="000000" w:themeColor="text1"/>
          <w:sz w:val="24"/>
          <w:szCs w:val="24"/>
          <w:lang w:val="en-US"/>
        </w:rPr>
        <w:t>. Saxena suggested irrigation with hydrogen peroxide, as used by other authors for synovial tumors in the foot and ankle</w:t>
      </w:r>
      <w:ins w:id="425" w:author="Author">
        <w:r w:rsidR="00CA25AD" w:rsidRPr="00C42CED">
          <w:rPr>
            <w:rFonts w:ascii="Book Antiqua" w:hAnsi="Book Antiqua" w:cs="Arial"/>
            <w:color w:val="000000" w:themeColor="text1"/>
            <w:sz w:val="24"/>
            <w:szCs w:val="24"/>
            <w:lang w:val="en-US"/>
          </w:rPr>
          <w:t>, which</w:t>
        </w:r>
        <w:del w:id="426" w:author="Author">
          <w:r w:rsidR="00E6455F" w:rsidRPr="00C42CED" w:rsidDel="00CA25AD">
            <w:rPr>
              <w:rFonts w:ascii="Book Antiqua" w:hAnsi="Book Antiqua" w:cs="Arial"/>
              <w:color w:val="000000" w:themeColor="text1"/>
              <w:sz w:val="24"/>
              <w:szCs w:val="24"/>
              <w:lang w:val="en-US"/>
            </w:rPr>
            <w:delText>;</w:delText>
          </w:r>
        </w:del>
      </w:ins>
      <w:del w:id="427" w:author="Author">
        <w:r w:rsidRPr="00C42CED" w:rsidDel="00E6455F">
          <w:rPr>
            <w:rFonts w:ascii="Book Antiqua" w:hAnsi="Book Antiqua" w:cs="Arial"/>
            <w:color w:val="000000" w:themeColor="text1"/>
            <w:sz w:val="24"/>
            <w:szCs w:val="24"/>
            <w:lang w:val="en-US"/>
          </w:rPr>
          <w:delText>:</w:delText>
        </w:r>
        <w:r w:rsidRPr="00C42CED" w:rsidDel="00CA25AD">
          <w:rPr>
            <w:rFonts w:ascii="Book Antiqua" w:hAnsi="Book Antiqua" w:cs="Arial"/>
            <w:color w:val="000000" w:themeColor="text1"/>
            <w:sz w:val="24"/>
            <w:szCs w:val="24"/>
            <w:lang w:val="en-US"/>
          </w:rPr>
          <w:delText xml:space="preserve"> this</w:delText>
        </w:r>
      </w:del>
      <w:r w:rsidRPr="00C42CED">
        <w:rPr>
          <w:rFonts w:ascii="Book Antiqua" w:hAnsi="Book Antiqua" w:cs="Arial"/>
          <w:color w:val="000000" w:themeColor="text1"/>
          <w:sz w:val="24"/>
          <w:szCs w:val="24"/>
          <w:lang w:val="en-US"/>
        </w:rPr>
        <w:t xml:space="preserve"> appears to decrease recurrence</w:t>
      </w:r>
      <w:r w:rsidRPr="00C42CED">
        <w:rPr>
          <w:rFonts w:ascii="Book Antiqua" w:hAnsi="Book Antiqua" w:cs="Arial"/>
          <w:color w:val="000000" w:themeColor="text1"/>
          <w:sz w:val="24"/>
          <w:szCs w:val="24"/>
          <w:vertAlign w:val="superscript"/>
          <w:lang w:val="en-US"/>
        </w:rPr>
        <w:t>[30,55]</w:t>
      </w:r>
      <w:r w:rsidRPr="00C42CED">
        <w:rPr>
          <w:rFonts w:ascii="Book Antiqua" w:hAnsi="Book Antiqua" w:cs="Arial"/>
          <w:color w:val="000000" w:themeColor="text1"/>
          <w:sz w:val="24"/>
          <w:szCs w:val="24"/>
          <w:lang w:val="en-US"/>
        </w:rPr>
        <w:t>.</w:t>
      </w:r>
    </w:p>
    <w:p w14:paraId="2375A580" w14:textId="5F0AEBEA" w:rsidR="00097EED" w:rsidRPr="00C42CED" w:rsidRDefault="00097EED" w:rsidP="00C42CED">
      <w:pPr>
        <w:widowControl w:val="0"/>
        <w:snapToGrid w:val="0"/>
        <w:spacing w:after="0" w:line="360" w:lineRule="auto"/>
        <w:ind w:firstLineChars="100" w:firstLine="240"/>
        <w:jc w:val="both"/>
        <w:rPr>
          <w:rFonts w:ascii="Book Antiqua" w:hAnsi="Book Antiqua" w:cs="Arial"/>
          <w:vanish/>
          <w:color w:val="000000" w:themeColor="text1"/>
          <w:sz w:val="24"/>
          <w:szCs w:val="24"/>
          <w:vertAlign w:val="superscript"/>
          <w:lang w:val="en-US"/>
        </w:rPr>
      </w:pPr>
      <w:r w:rsidRPr="00C42CED">
        <w:rPr>
          <w:rFonts w:ascii="Book Antiqua" w:hAnsi="Book Antiqua" w:cs="Arial"/>
          <w:color w:val="000000" w:themeColor="text1"/>
          <w:sz w:val="24"/>
          <w:szCs w:val="24"/>
          <w:lang w:val="en-US"/>
        </w:rPr>
        <w:t>When recurrence is associated with particularly aggressive features, such as rapid growth or destruction of joints, the surgeon should consider the potential for malignant transformation</w:t>
      </w:r>
      <w:r w:rsidRPr="00C42CED">
        <w:rPr>
          <w:rFonts w:ascii="Book Antiqua" w:hAnsi="Book Antiqua" w:cs="Arial"/>
          <w:color w:val="000000" w:themeColor="text1"/>
          <w:sz w:val="24"/>
          <w:szCs w:val="24"/>
          <w:vertAlign w:val="superscript"/>
          <w:lang w:val="en-US"/>
        </w:rPr>
        <w:t>[1,56]</w:t>
      </w:r>
      <w:r w:rsidRPr="00C42CED">
        <w:rPr>
          <w:rFonts w:ascii="Book Antiqua" w:hAnsi="Book Antiqua" w:cs="Arial"/>
          <w:color w:val="000000" w:themeColor="text1"/>
          <w:sz w:val="24"/>
          <w:szCs w:val="24"/>
          <w:lang w:val="en-US"/>
        </w:rPr>
        <w:t>. Surgeon</w:t>
      </w:r>
      <w:ins w:id="428" w:author="Author">
        <w:r w:rsidR="00CA25AD" w:rsidRPr="00C42CED">
          <w:rPr>
            <w:rFonts w:ascii="Book Antiqua" w:hAnsi="Book Antiqua" w:cs="Arial"/>
            <w:color w:val="000000" w:themeColor="text1"/>
            <w:sz w:val="24"/>
            <w:szCs w:val="24"/>
            <w:lang w:val="en-US"/>
          </w:rPr>
          <w:t>s</w:t>
        </w:r>
      </w:ins>
      <w:r w:rsidRPr="00C42CED">
        <w:rPr>
          <w:rFonts w:ascii="Book Antiqua" w:hAnsi="Book Antiqua" w:cs="Arial"/>
          <w:color w:val="000000" w:themeColor="text1"/>
          <w:sz w:val="24"/>
          <w:szCs w:val="24"/>
          <w:lang w:val="en-US"/>
        </w:rPr>
        <w:t xml:space="preserve"> ought to </w:t>
      </w:r>
      <w:ins w:id="429" w:author="Author">
        <w:r w:rsidR="003C62FC" w:rsidRPr="00C42CED">
          <w:rPr>
            <w:rFonts w:ascii="Book Antiqua" w:hAnsi="Book Antiqua" w:cs="Arial"/>
            <w:color w:val="000000" w:themeColor="text1"/>
            <w:sz w:val="24"/>
            <w:szCs w:val="24"/>
            <w:lang w:val="en-US"/>
          </w:rPr>
          <w:t xml:space="preserve">also </w:t>
        </w:r>
      </w:ins>
      <w:r w:rsidRPr="00C42CED">
        <w:rPr>
          <w:rFonts w:ascii="Book Antiqua" w:hAnsi="Book Antiqua" w:cs="Arial"/>
          <w:color w:val="000000" w:themeColor="text1"/>
          <w:sz w:val="24"/>
          <w:szCs w:val="24"/>
          <w:lang w:val="en-US"/>
        </w:rPr>
        <w:t xml:space="preserve">consider malignancy </w:t>
      </w:r>
      <w:del w:id="430" w:author="Author">
        <w:r w:rsidRPr="00C42CED" w:rsidDel="003C62FC">
          <w:rPr>
            <w:rFonts w:ascii="Book Antiqua" w:hAnsi="Book Antiqua" w:cs="Arial"/>
            <w:color w:val="000000" w:themeColor="text1"/>
            <w:sz w:val="24"/>
            <w:szCs w:val="24"/>
            <w:lang w:val="en-US"/>
          </w:rPr>
          <w:delText xml:space="preserve">also </w:delText>
        </w:r>
      </w:del>
      <w:r w:rsidRPr="00C42CED">
        <w:rPr>
          <w:rFonts w:ascii="Book Antiqua" w:hAnsi="Book Antiqua" w:cs="Arial"/>
          <w:color w:val="000000" w:themeColor="text1"/>
          <w:sz w:val="24"/>
          <w:szCs w:val="24"/>
          <w:lang w:val="en-US"/>
        </w:rPr>
        <w:t>in case of longstanding PSC after several surgeries</w:t>
      </w:r>
      <w:r w:rsidRPr="00C42CED">
        <w:rPr>
          <w:rFonts w:ascii="Book Antiqua" w:hAnsi="Book Antiqua" w:cs="Arial"/>
          <w:color w:val="000000" w:themeColor="text1"/>
          <w:sz w:val="24"/>
          <w:szCs w:val="24"/>
          <w:vertAlign w:val="superscript"/>
          <w:lang w:val="en-US"/>
        </w:rPr>
        <w:t>[36]</w:t>
      </w:r>
      <w:r w:rsidRPr="00C42CED">
        <w:rPr>
          <w:rFonts w:ascii="Book Antiqua" w:hAnsi="Book Antiqua" w:cs="Arial"/>
          <w:color w:val="000000" w:themeColor="text1"/>
          <w:sz w:val="24"/>
          <w:szCs w:val="24"/>
          <w:lang w:val="en-US"/>
        </w:rPr>
        <w:t>. In these patients, wide operative margin is mandatory</w:t>
      </w:r>
      <w:ins w:id="431" w:author="Author">
        <w:r w:rsidR="003C62FC" w:rsidRPr="00C42CED">
          <w:rPr>
            <w:rFonts w:ascii="Book Antiqua" w:hAnsi="Book Antiqua" w:cs="Arial"/>
            <w:color w:val="000000" w:themeColor="text1"/>
            <w:sz w:val="24"/>
            <w:szCs w:val="24"/>
            <w:lang w:val="en-US"/>
          </w:rPr>
          <w:t>,</w:t>
        </w:r>
      </w:ins>
      <w:r w:rsidRPr="00C42CED">
        <w:rPr>
          <w:rFonts w:ascii="Book Antiqua" w:hAnsi="Book Antiqua" w:cs="Arial"/>
          <w:color w:val="000000" w:themeColor="text1"/>
          <w:sz w:val="24"/>
          <w:szCs w:val="24"/>
          <w:lang w:val="en-US"/>
        </w:rPr>
        <w:t xml:space="preserve"> as </w:t>
      </w:r>
      <w:del w:id="432" w:author="Author">
        <w:r w:rsidRPr="00C42CED" w:rsidDel="003C62FC">
          <w:rPr>
            <w:rFonts w:ascii="Book Antiqua" w:hAnsi="Book Antiqua" w:cs="Arial"/>
            <w:color w:val="000000" w:themeColor="text1"/>
            <w:sz w:val="24"/>
            <w:szCs w:val="24"/>
            <w:lang w:val="en-US"/>
          </w:rPr>
          <w:delText xml:space="preserve">a </w:delText>
        </w:r>
      </w:del>
      <w:ins w:id="433" w:author="Author">
        <w:r w:rsidR="003C62FC" w:rsidRPr="00C42CED">
          <w:rPr>
            <w:rFonts w:ascii="Book Antiqua" w:hAnsi="Book Antiqua" w:cs="Arial"/>
            <w:color w:val="000000" w:themeColor="text1"/>
            <w:sz w:val="24"/>
            <w:szCs w:val="24"/>
            <w:lang w:val="en-US"/>
          </w:rPr>
          <w:t xml:space="preserve">the </w:t>
        </w:r>
      </w:ins>
      <w:r w:rsidRPr="00C42CED">
        <w:rPr>
          <w:rFonts w:ascii="Book Antiqua" w:hAnsi="Book Antiqua" w:cs="Arial"/>
          <w:color w:val="000000" w:themeColor="text1"/>
          <w:sz w:val="24"/>
          <w:szCs w:val="24"/>
          <w:lang w:val="en-US"/>
        </w:rPr>
        <w:t>post-operative administration of radiation therapy is suggested</w:t>
      </w:r>
      <w:r w:rsidRPr="00C42CED">
        <w:rPr>
          <w:rFonts w:ascii="Book Antiqua" w:hAnsi="Book Antiqua" w:cs="Arial"/>
          <w:color w:val="000000" w:themeColor="text1"/>
          <w:sz w:val="24"/>
          <w:szCs w:val="24"/>
          <w:vertAlign w:val="superscript"/>
          <w:lang w:val="en-US"/>
        </w:rPr>
        <w:t>[31,50]</w:t>
      </w:r>
      <w:r w:rsidRPr="00C42CED">
        <w:rPr>
          <w:rFonts w:ascii="Book Antiqua" w:hAnsi="Book Antiqua" w:cs="Arial"/>
          <w:color w:val="000000" w:themeColor="text1"/>
          <w:sz w:val="24"/>
          <w:szCs w:val="24"/>
          <w:lang w:val="en-US"/>
        </w:rPr>
        <w:t>.</w:t>
      </w:r>
      <w:r w:rsidRPr="00C42CED">
        <w:rPr>
          <w:rFonts w:ascii="Book Antiqua" w:hAnsi="Book Antiqua" w:cs="Arial"/>
          <w:vanish/>
          <w:color w:val="000000" w:themeColor="text1"/>
          <w:sz w:val="24"/>
          <w:szCs w:val="24"/>
          <w:vertAlign w:val="superscript"/>
          <w:lang w:val="en-US"/>
        </w:rPr>
        <w:t xml:space="preserve"> </w:t>
      </w:r>
    </w:p>
    <w:p w14:paraId="735AD8E4"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 xml:space="preserve"> </w:t>
      </w:r>
    </w:p>
    <w:p w14:paraId="7F3FA846" w14:textId="3AFF3E68" w:rsidR="00097EED" w:rsidRPr="00C42CED" w:rsidRDefault="00D22975"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SC</w:t>
      </w:r>
      <w:r w:rsidR="00097EED" w:rsidRPr="00C42CED">
        <w:rPr>
          <w:rFonts w:ascii="Book Antiqua" w:hAnsi="Book Antiqua" w:cs="Arial"/>
          <w:color w:val="000000" w:themeColor="text1"/>
          <w:sz w:val="24"/>
          <w:szCs w:val="24"/>
          <w:lang w:val="en-US"/>
        </w:rPr>
        <w:t xml:space="preserve"> is a rare benign monoarticular disease characterized by the presence of cartilaginous nodules in the synovium of </w:t>
      </w:r>
      <w:del w:id="434" w:author="Author">
        <w:r w:rsidR="00097EED" w:rsidRPr="00C42CED" w:rsidDel="004B78C4">
          <w:rPr>
            <w:rFonts w:ascii="Book Antiqua" w:hAnsi="Book Antiqua" w:cs="Arial"/>
            <w:color w:val="000000" w:themeColor="text1"/>
            <w:sz w:val="24"/>
            <w:szCs w:val="24"/>
            <w:lang w:val="en-US"/>
          </w:rPr>
          <w:delText xml:space="preserve">the </w:delText>
        </w:r>
      </w:del>
      <w:r w:rsidR="00097EED" w:rsidRPr="00C42CED">
        <w:rPr>
          <w:rFonts w:ascii="Book Antiqua" w:hAnsi="Book Antiqua" w:cs="Arial"/>
          <w:color w:val="000000" w:themeColor="text1"/>
          <w:sz w:val="24"/>
          <w:szCs w:val="24"/>
          <w:lang w:val="en-US"/>
        </w:rPr>
        <w:t>joints, tendon sheaths and bursae</w:t>
      </w:r>
      <w:ins w:id="435" w:author="Author">
        <w:r w:rsidR="004B78C4" w:rsidRPr="00C42CED">
          <w:rPr>
            <w:rFonts w:ascii="Book Antiqua" w:hAnsi="Book Antiqua" w:cs="Arial"/>
            <w:color w:val="000000" w:themeColor="text1"/>
            <w:sz w:val="24"/>
            <w:szCs w:val="24"/>
            <w:lang w:val="en-US"/>
          </w:rPr>
          <w:t>,</w:t>
        </w:r>
      </w:ins>
      <w:r w:rsidR="00097EED" w:rsidRPr="00C42CED">
        <w:rPr>
          <w:rFonts w:ascii="Book Antiqua" w:hAnsi="Book Antiqua" w:cs="Arial"/>
          <w:color w:val="000000" w:themeColor="text1"/>
          <w:sz w:val="24"/>
          <w:szCs w:val="24"/>
          <w:lang w:val="en-US"/>
        </w:rPr>
        <w:t xml:space="preserve"> which often occur without trauma or inflammation</w:t>
      </w:r>
      <w:r w:rsidR="00097EED" w:rsidRPr="00C42CED">
        <w:rPr>
          <w:rFonts w:ascii="Book Antiqua" w:hAnsi="Book Antiqua" w:cs="Arial"/>
          <w:color w:val="000000" w:themeColor="text1"/>
          <w:sz w:val="24"/>
          <w:szCs w:val="24"/>
          <w:vertAlign w:val="superscript"/>
          <w:lang w:val="en-US"/>
        </w:rPr>
        <w:t>[1,2,3,44]</w:t>
      </w:r>
      <w:r w:rsidR="00097EED" w:rsidRPr="00C42CED">
        <w:rPr>
          <w:rFonts w:ascii="Book Antiqua" w:hAnsi="Book Antiqua" w:cs="Arial"/>
          <w:color w:val="000000" w:themeColor="text1"/>
          <w:sz w:val="24"/>
          <w:szCs w:val="24"/>
          <w:lang w:val="en-US"/>
        </w:rPr>
        <w:t xml:space="preserve">. </w:t>
      </w:r>
    </w:p>
    <w:p w14:paraId="4827729A" w14:textId="18CE587D" w:rsidR="00097EED" w:rsidRPr="00C42CED" w:rsidRDefault="00097EED" w:rsidP="00C42CED">
      <w:pPr>
        <w:widowControl w:val="0"/>
        <w:snapToGrid w:val="0"/>
        <w:spacing w:after="0" w:line="360" w:lineRule="auto"/>
        <w:ind w:firstLineChars="100" w:firstLine="240"/>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Described firstly by Leannac in 1813, SC is also named chondromatosis, synoviochondrometaplasia, synovial chondrosis, synovial osteochondromatosis and articular chondrosis</w:t>
      </w:r>
      <w:r w:rsidRPr="00C42CED">
        <w:rPr>
          <w:rFonts w:ascii="Book Antiqua" w:hAnsi="Book Antiqua" w:cs="Arial"/>
          <w:color w:val="000000" w:themeColor="text1"/>
          <w:sz w:val="24"/>
          <w:szCs w:val="24"/>
          <w:vertAlign w:val="superscript"/>
          <w:lang w:val="en-US"/>
        </w:rPr>
        <w:t>[9,10]</w:t>
      </w:r>
      <w:r w:rsidRPr="00C42CED">
        <w:rPr>
          <w:rFonts w:ascii="Book Antiqua" w:hAnsi="Book Antiqua" w:cs="Arial"/>
          <w:color w:val="000000" w:themeColor="text1"/>
          <w:sz w:val="24"/>
          <w:szCs w:val="24"/>
          <w:lang w:val="en-US"/>
        </w:rPr>
        <w:t xml:space="preserve">. The earliest description in the literature of synovial osteo-chondromatosis </w:t>
      </w:r>
      <w:del w:id="436" w:author="Author">
        <w:r w:rsidRPr="00C42CED" w:rsidDel="004B78C4">
          <w:rPr>
            <w:rFonts w:ascii="Book Antiqua" w:hAnsi="Book Antiqua" w:cs="Arial"/>
            <w:color w:val="000000" w:themeColor="text1"/>
            <w:sz w:val="24"/>
            <w:szCs w:val="24"/>
            <w:lang w:val="en-US"/>
          </w:rPr>
          <w:delText xml:space="preserve">comes </w:delText>
        </w:r>
      </w:del>
      <w:ins w:id="437" w:author="Author">
        <w:r w:rsidR="004B78C4" w:rsidRPr="00C42CED">
          <w:rPr>
            <w:rFonts w:ascii="Book Antiqua" w:hAnsi="Book Antiqua" w:cs="Arial"/>
            <w:color w:val="000000" w:themeColor="text1"/>
            <w:sz w:val="24"/>
            <w:szCs w:val="24"/>
            <w:lang w:val="en-US"/>
          </w:rPr>
          <w:t xml:space="preserve">was </w:t>
        </w:r>
      </w:ins>
      <w:r w:rsidRPr="00C42CED">
        <w:rPr>
          <w:rFonts w:ascii="Book Antiqua" w:hAnsi="Book Antiqua" w:cs="Arial"/>
          <w:color w:val="000000" w:themeColor="text1"/>
          <w:sz w:val="24"/>
          <w:szCs w:val="24"/>
          <w:lang w:val="en-US"/>
        </w:rPr>
        <w:t>from Henderson and Jones in 1923</w:t>
      </w:r>
      <w:r w:rsidRPr="00C42CED">
        <w:rPr>
          <w:rFonts w:ascii="Book Antiqua" w:hAnsi="Book Antiqua" w:cs="Arial"/>
          <w:color w:val="000000" w:themeColor="text1"/>
          <w:sz w:val="24"/>
          <w:szCs w:val="24"/>
          <w:vertAlign w:val="superscript"/>
          <w:lang w:val="en-US"/>
        </w:rPr>
        <w:t>[24]</w:t>
      </w:r>
      <w:r w:rsidRPr="00C42CED">
        <w:rPr>
          <w:rFonts w:ascii="Book Antiqua" w:hAnsi="Book Antiqua" w:cs="Arial"/>
          <w:color w:val="000000" w:themeColor="text1"/>
          <w:sz w:val="24"/>
          <w:szCs w:val="24"/>
          <w:lang w:val="en-US"/>
        </w:rPr>
        <w:t>.</w:t>
      </w:r>
    </w:p>
    <w:p w14:paraId="2C644A73" w14:textId="77777777" w:rsidR="00097EED" w:rsidRPr="00C42CED" w:rsidRDefault="00097EED" w:rsidP="00C42CED">
      <w:pPr>
        <w:widowControl w:val="0"/>
        <w:snapToGrid w:val="0"/>
        <w:spacing w:after="0" w:line="360" w:lineRule="auto"/>
        <w:jc w:val="both"/>
        <w:rPr>
          <w:rFonts w:ascii="Book Antiqua" w:hAnsi="Book Antiqua" w:cs="Arial"/>
          <w:color w:val="000000" w:themeColor="text1"/>
          <w:sz w:val="24"/>
          <w:szCs w:val="24"/>
          <w:lang w:val="en-US"/>
        </w:rPr>
      </w:pPr>
    </w:p>
    <w:p w14:paraId="1E88E2B7" w14:textId="77777777" w:rsidR="00097EED" w:rsidRPr="00C42CED" w:rsidRDefault="00097EED" w:rsidP="00C42CED">
      <w:pPr>
        <w:widowControl w:val="0"/>
        <w:snapToGrid w:val="0"/>
        <w:spacing w:after="0" w:line="360" w:lineRule="auto"/>
        <w:jc w:val="both"/>
        <w:rPr>
          <w:rFonts w:ascii="Book Antiqua" w:hAnsi="Book Antiqua" w:cs="Arial"/>
          <w:b/>
          <w:iCs/>
          <w:caps/>
          <w:color w:val="000000" w:themeColor="text1"/>
          <w:sz w:val="24"/>
          <w:szCs w:val="24"/>
          <w:lang w:val="en-US"/>
        </w:rPr>
      </w:pPr>
      <w:r w:rsidRPr="00C42CED">
        <w:rPr>
          <w:rFonts w:ascii="Book Antiqua" w:hAnsi="Book Antiqua" w:cs="Arial"/>
          <w:b/>
          <w:iCs/>
          <w:caps/>
          <w:color w:val="000000" w:themeColor="text1"/>
          <w:sz w:val="24"/>
          <w:szCs w:val="24"/>
          <w:lang w:val="en-US"/>
        </w:rPr>
        <w:t>Conclusion</w:t>
      </w:r>
    </w:p>
    <w:p w14:paraId="046E3E28" w14:textId="26E577E0" w:rsidR="00097EED" w:rsidRPr="00C42CED" w:rsidRDefault="00D22975" w:rsidP="00C42CED">
      <w:pPr>
        <w:widowControl w:val="0"/>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t>SC</w:t>
      </w:r>
      <w:r w:rsidR="00097EED" w:rsidRPr="00C42CED">
        <w:rPr>
          <w:rFonts w:ascii="Book Antiqua" w:hAnsi="Book Antiqua" w:cs="Arial"/>
          <w:color w:val="000000" w:themeColor="text1"/>
          <w:sz w:val="24"/>
          <w:szCs w:val="24"/>
          <w:lang w:val="en-US"/>
        </w:rPr>
        <w:t xml:space="preserve"> is a rare benign disease with extremely rare presentation in foot and ankle joints. Clinical relevance to clinicians and surgeons may be summarized in the need for open or arthroscopic surgery</w:t>
      </w:r>
      <w:ins w:id="438" w:author="Author">
        <w:r w:rsidR="009819C6" w:rsidRPr="00C42CED">
          <w:rPr>
            <w:rFonts w:ascii="Book Antiqua" w:hAnsi="Book Antiqua" w:cs="Arial"/>
            <w:color w:val="000000" w:themeColor="text1"/>
            <w:sz w:val="24"/>
            <w:szCs w:val="24"/>
            <w:lang w:val="en-US"/>
          </w:rPr>
          <w:t>,</w:t>
        </w:r>
      </w:ins>
      <w:r w:rsidR="00097EED" w:rsidRPr="00C42CED">
        <w:rPr>
          <w:rFonts w:ascii="Book Antiqua" w:hAnsi="Book Antiqua" w:cs="Arial"/>
          <w:color w:val="000000" w:themeColor="text1"/>
          <w:sz w:val="24"/>
          <w:szCs w:val="24"/>
          <w:lang w:val="en-US"/>
        </w:rPr>
        <w:t xml:space="preserve"> and subsequent to clinical assessment</w:t>
      </w:r>
      <w:del w:id="439" w:author="Author">
        <w:r w:rsidR="00097EED" w:rsidRPr="00C42CED" w:rsidDel="009819C6">
          <w:rPr>
            <w:rFonts w:ascii="Book Antiqua" w:hAnsi="Book Antiqua" w:cs="Arial"/>
            <w:color w:val="000000" w:themeColor="text1"/>
            <w:sz w:val="24"/>
            <w:szCs w:val="24"/>
            <w:lang w:val="en-US"/>
          </w:rPr>
          <w:delText>,</w:delText>
        </w:r>
      </w:del>
      <w:r w:rsidR="00097EED" w:rsidRPr="00C42CED">
        <w:rPr>
          <w:rFonts w:ascii="Book Antiqua" w:hAnsi="Book Antiqua" w:cs="Arial"/>
          <w:color w:val="000000" w:themeColor="text1"/>
          <w:sz w:val="24"/>
          <w:szCs w:val="24"/>
          <w:lang w:val="en-US"/>
        </w:rPr>
        <w:t xml:space="preserve"> and imaging</w:t>
      </w:r>
      <w:ins w:id="440" w:author="Author">
        <w:r w:rsidR="009819C6" w:rsidRPr="00C42CED">
          <w:rPr>
            <w:rFonts w:ascii="Book Antiqua" w:hAnsi="Book Antiqua" w:cs="Arial"/>
            <w:color w:val="000000" w:themeColor="text1"/>
            <w:sz w:val="24"/>
            <w:szCs w:val="24"/>
            <w:lang w:val="en-US"/>
          </w:rPr>
          <w:t>.</w:t>
        </w:r>
      </w:ins>
      <w:del w:id="441" w:author="Author">
        <w:r w:rsidR="00097EED" w:rsidRPr="00C42CED" w:rsidDel="009819C6">
          <w:rPr>
            <w:rFonts w:ascii="Book Antiqua" w:hAnsi="Book Antiqua" w:cs="Arial"/>
            <w:color w:val="000000" w:themeColor="text1"/>
            <w:sz w:val="24"/>
            <w:szCs w:val="24"/>
            <w:lang w:val="en-US"/>
          </w:rPr>
          <w:delText>;</w:delText>
        </w:r>
      </w:del>
      <w:r w:rsidR="00097EED" w:rsidRPr="00C42CED">
        <w:rPr>
          <w:rFonts w:ascii="Book Antiqua" w:hAnsi="Book Antiqua" w:cs="Arial"/>
          <w:color w:val="000000" w:themeColor="text1"/>
          <w:sz w:val="24"/>
          <w:szCs w:val="24"/>
          <w:lang w:val="en-US"/>
        </w:rPr>
        <w:t xml:space="preserve"> </w:t>
      </w:r>
      <w:ins w:id="442" w:author="Author">
        <w:r w:rsidR="009819C6" w:rsidRPr="00C42CED">
          <w:rPr>
            <w:rFonts w:ascii="Book Antiqua" w:hAnsi="Book Antiqua" w:cs="Arial"/>
            <w:color w:val="000000" w:themeColor="text1"/>
            <w:sz w:val="24"/>
            <w:szCs w:val="24"/>
            <w:lang w:val="en-US"/>
          </w:rPr>
          <w:t>P</w:t>
        </w:r>
      </w:ins>
      <w:del w:id="443" w:author="Author">
        <w:r w:rsidR="00097EED" w:rsidRPr="00C42CED" w:rsidDel="009819C6">
          <w:rPr>
            <w:rFonts w:ascii="Book Antiqua" w:hAnsi="Book Antiqua" w:cs="Arial"/>
            <w:color w:val="000000" w:themeColor="text1"/>
            <w:sz w:val="24"/>
            <w:szCs w:val="24"/>
            <w:lang w:val="en-US"/>
          </w:rPr>
          <w:delText>p</w:delText>
        </w:r>
      </w:del>
      <w:r w:rsidR="00097EED" w:rsidRPr="00C42CED">
        <w:rPr>
          <w:rFonts w:ascii="Book Antiqua" w:hAnsi="Book Antiqua" w:cs="Arial"/>
          <w:color w:val="000000" w:themeColor="text1"/>
          <w:sz w:val="24"/>
          <w:szCs w:val="24"/>
          <w:lang w:val="en-US"/>
        </w:rPr>
        <w:t>ostoperative histopathological characterization should lead to a definitive diagnosis. Also, as malignant transformation may occur, surgeon</w:t>
      </w:r>
      <w:ins w:id="444" w:author="Author">
        <w:r w:rsidR="009819C6" w:rsidRPr="00C42CED">
          <w:rPr>
            <w:rFonts w:ascii="Book Antiqua" w:hAnsi="Book Antiqua" w:cs="Arial"/>
            <w:color w:val="000000" w:themeColor="text1"/>
            <w:sz w:val="24"/>
            <w:szCs w:val="24"/>
            <w:lang w:val="en-US"/>
          </w:rPr>
          <w:t>s</w:t>
        </w:r>
      </w:ins>
      <w:r w:rsidR="00097EED" w:rsidRPr="00C42CED">
        <w:rPr>
          <w:rFonts w:ascii="Book Antiqua" w:hAnsi="Book Antiqua" w:cs="Arial"/>
          <w:color w:val="000000" w:themeColor="text1"/>
          <w:sz w:val="24"/>
          <w:szCs w:val="24"/>
          <w:lang w:val="en-US"/>
        </w:rPr>
        <w:t xml:space="preserve"> should perform a complete synovectomy with wide margins</w:t>
      </w:r>
      <w:ins w:id="445" w:author="Author">
        <w:r w:rsidR="00646207" w:rsidRPr="00C42CED">
          <w:rPr>
            <w:rFonts w:ascii="Book Antiqua" w:hAnsi="Book Antiqua" w:cs="Arial"/>
            <w:color w:val="000000" w:themeColor="text1"/>
            <w:sz w:val="24"/>
            <w:szCs w:val="24"/>
            <w:lang w:val="en-US"/>
          </w:rPr>
          <w:t xml:space="preserve">, </w:t>
        </w:r>
      </w:ins>
      <w:del w:id="446" w:author="Author">
        <w:r w:rsidR="00097EED" w:rsidRPr="00C42CED" w:rsidDel="00646207">
          <w:rPr>
            <w:rFonts w:ascii="Book Antiqua" w:hAnsi="Book Antiqua" w:cs="Arial"/>
            <w:color w:val="000000" w:themeColor="text1"/>
            <w:sz w:val="24"/>
            <w:szCs w:val="24"/>
            <w:lang w:val="en-US"/>
          </w:rPr>
          <w:delText xml:space="preserve"> </w:delText>
        </w:r>
      </w:del>
      <w:r w:rsidR="00097EED" w:rsidRPr="00C42CED">
        <w:rPr>
          <w:rFonts w:ascii="Book Antiqua" w:hAnsi="Book Antiqua" w:cs="Arial"/>
          <w:color w:val="000000" w:themeColor="text1"/>
          <w:sz w:val="24"/>
          <w:szCs w:val="24"/>
          <w:lang w:val="en-US"/>
        </w:rPr>
        <w:t>and remo</w:t>
      </w:r>
      <w:ins w:id="447" w:author="Author">
        <w:r w:rsidR="003A41DE" w:rsidRPr="00C42CED">
          <w:rPr>
            <w:rFonts w:ascii="Book Antiqua" w:hAnsi="Book Antiqua" w:cs="Arial"/>
            <w:color w:val="000000" w:themeColor="text1"/>
            <w:sz w:val="24"/>
            <w:szCs w:val="24"/>
            <w:lang w:val="en-US"/>
          </w:rPr>
          <w:t>ve</w:t>
        </w:r>
        <w:del w:id="448" w:author="Author">
          <w:r w:rsidR="003A41DE" w:rsidRPr="00C42CED" w:rsidDel="00646207">
            <w:rPr>
              <w:rFonts w:ascii="Book Antiqua" w:hAnsi="Book Antiqua" w:cs="Arial"/>
              <w:color w:val="000000" w:themeColor="text1"/>
              <w:sz w:val="24"/>
              <w:szCs w:val="24"/>
              <w:lang w:val="en-US"/>
            </w:rPr>
            <w:delText xml:space="preserve"> </w:delText>
          </w:r>
        </w:del>
      </w:ins>
      <w:del w:id="449" w:author="Author">
        <w:r w:rsidR="00097EED" w:rsidRPr="00C42CED" w:rsidDel="003A41DE">
          <w:rPr>
            <w:rFonts w:ascii="Book Antiqua" w:hAnsi="Book Antiqua" w:cs="Arial"/>
            <w:color w:val="000000" w:themeColor="text1"/>
            <w:sz w:val="24"/>
            <w:szCs w:val="24"/>
            <w:lang w:val="en-US"/>
          </w:rPr>
          <w:delText>va</w:delText>
        </w:r>
        <w:r w:rsidR="00097EED" w:rsidRPr="00C42CED" w:rsidDel="00646207">
          <w:rPr>
            <w:rFonts w:ascii="Book Antiqua" w:hAnsi="Book Antiqua" w:cs="Arial"/>
            <w:color w:val="000000" w:themeColor="text1"/>
            <w:sz w:val="24"/>
            <w:szCs w:val="24"/>
            <w:lang w:val="en-US"/>
          </w:rPr>
          <w:delText>l of</w:delText>
        </w:r>
      </w:del>
      <w:r w:rsidR="00097EED" w:rsidRPr="00C42CED">
        <w:rPr>
          <w:rFonts w:ascii="Book Antiqua" w:hAnsi="Book Antiqua" w:cs="Arial"/>
          <w:color w:val="000000" w:themeColor="text1"/>
          <w:sz w:val="24"/>
          <w:szCs w:val="24"/>
          <w:lang w:val="en-US"/>
        </w:rPr>
        <w:t xml:space="preserve"> all loose bodies.</w:t>
      </w:r>
    </w:p>
    <w:p w14:paraId="14533670" w14:textId="77777777" w:rsidR="00097EED" w:rsidRPr="00C42CED" w:rsidRDefault="00097EED" w:rsidP="00C42CED">
      <w:pPr>
        <w:widowControl w:val="0"/>
        <w:snapToGrid w:val="0"/>
        <w:spacing w:after="0" w:line="360" w:lineRule="auto"/>
        <w:jc w:val="both"/>
        <w:rPr>
          <w:rFonts w:ascii="Book Antiqua" w:hAnsi="Book Antiqua" w:cs="Arial"/>
          <w:b/>
          <w:color w:val="000000" w:themeColor="text1"/>
          <w:sz w:val="24"/>
          <w:szCs w:val="24"/>
          <w:lang w:val="en-US"/>
        </w:rPr>
      </w:pPr>
      <w:r w:rsidRPr="00C42CED">
        <w:rPr>
          <w:rFonts w:ascii="Book Antiqua" w:hAnsi="Book Antiqua" w:cs="Arial"/>
          <w:color w:val="000000" w:themeColor="text1"/>
          <w:sz w:val="24"/>
          <w:szCs w:val="24"/>
          <w:lang w:val="en-US"/>
        </w:rPr>
        <w:br w:type="page"/>
      </w:r>
      <w:r w:rsidRPr="00C42CED">
        <w:rPr>
          <w:rFonts w:ascii="Book Antiqua" w:hAnsi="Book Antiqua" w:cs="Arial"/>
          <w:b/>
          <w:color w:val="000000" w:themeColor="text1"/>
          <w:sz w:val="24"/>
          <w:szCs w:val="24"/>
          <w:lang w:val="en-US"/>
        </w:rPr>
        <w:lastRenderedPageBreak/>
        <w:t>REFERENCES</w:t>
      </w:r>
    </w:p>
    <w:p w14:paraId="575C191D"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1 </w:t>
      </w:r>
      <w:r w:rsidRPr="00C42CED">
        <w:rPr>
          <w:rFonts w:ascii="Book Antiqua" w:eastAsia="DengXian" w:hAnsi="Book Antiqua" w:cs="Times New Roman"/>
          <w:b/>
          <w:color w:val="000000" w:themeColor="text1"/>
          <w:sz w:val="24"/>
          <w:szCs w:val="24"/>
          <w:lang w:val="en-US" w:eastAsia="zh-CN"/>
        </w:rPr>
        <w:t>Galat DD</w:t>
      </w:r>
      <w:r w:rsidRPr="00C42CED">
        <w:rPr>
          <w:rFonts w:ascii="Book Antiqua" w:eastAsia="DengXian" w:hAnsi="Book Antiqua" w:cs="Times New Roman"/>
          <w:color w:val="000000" w:themeColor="text1"/>
          <w:sz w:val="24"/>
          <w:szCs w:val="24"/>
          <w:lang w:val="en-US" w:eastAsia="zh-CN"/>
        </w:rPr>
        <w:t xml:space="preserve">, Ackerman DB, Spoon D, Turner NS, Shives TC. Synovial chondromatosis of the foot and ankle. </w:t>
      </w:r>
      <w:r w:rsidRPr="00C42CED">
        <w:rPr>
          <w:rFonts w:ascii="Book Antiqua" w:eastAsia="DengXian" w:hAnsi="Book Antiqua" w:cs="Times New Roman"/>
          <w:i/>
          <w:color w:val="000000" w:themeColor="text1"/>
          <w:sz w:val="24"/>
          <w:szCs w:val="24"/>
          <w:lang w:val="en-US" w:eastAsia="zh-CN"/>
        </w:rPr>
        <w:t>Foot Ankle Int</w:t>
      </w:r>
      <w:r w:rsidRPr="00C42CED">
        <w:rPr>
          <w:rFonts w:ascii="Book Antiqua" w:eastAsia="DengXian" w:hAnsi="Book Antiqua" w:cs="Times New Roman"/>
          <w:color w:val="000000" w:themeColor="text1"/>
          <w:sz w:val="24"/>
          <w:szCs w:val="24"/>
          <w:lang w:val="en-US" w:eastAsia="zh-CN"/>
        </w:rPr>
        <w:t xml:space="preserve"> 2008; </w:t>
      </w:r>
      <w:r w:rsidRPr="00C42CED">
        <w:rPr>
          <w:rFonts w:ascii="Book Antiqua" w:eastAsia="DengXian" w:hAnsi="Book Antiqua" w:cs="Times New Roman"/>
          <w:b/>
          <w:color w:val="000000" w:themeColor="text1"/>
          <w:sz w:val="24"/>
          <w:szCs w:val="24"/>
          <w:lang w:val="en-US" w:eastAsia="zh-CN"/>
        </w:rPr>
        <w:t>29</w:t>
      </w:r>
      <w:r w:rsidRPr="00C42CED">
        <w:rPr>
          <w:rFonts w:ascii="Book Antiqua" w:eastAsia="DengXian" w:hAnsi="Book Antiqua" w:cs="Times New Roman"/>
          <w:color w:val="000000" w:themeColor="text1"/>
          <w:sz w:val="24"/>
          <w:szCs w:val="24"/>
          <w:lang w:val="en-US" w:eastAsia="zh-CN"/>
        </w:rPr>
        <w:t>: 312-317 [PMID: 18348828 DOI: 10.3113/FAI.2008.0312]</w:t>
      </w:r>
    </w:p>
    <w:p w14:paraId="033C50BF"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2 </w:t>
      </w:r>
      <w:r w:rsidRPr="00C42CED">
        <w:rPr>
          <w:rFonts w:ascii="Book Antiqua" w:eastAsia="DengXian" w:hAnsi="Book Antiqua" w:cs="Times New Roman"/>
          <w:b/>
          <w:color w:val="000000" w:themeColor="text1"/>
          <w:sz w:val="24"/>
          <w:szCs w:val="24"/>
          <w:lang w:val="en-US" w:eastAsia="zh-CN"/>
        </w:rPr>
        <w:t>Jeffreys TE</w:t>
      </w:r>
      <w:r w:rsidRPr="00C42CED">
        <w:rPr>
          <w:rFonts w:ascii="Book Antiqua" w:eastAsia="DengXian" w:hAnsi="Book Antiqua" w:cs="Times New Roman"/>
          <w:color w:val="000000" w:themeColor="text1"/>
          <w:sz w:val="24"/>
          <w:szCs w:val="24"/>
          <w:lang w:val="en-US" w:eastAsia="zh-CN"/>
        </w:rPr>
        <w:t xml:space="preserve">. Synovial chondromatosis. </w:t>
      </w:r>
      <w:r w:rsidRPr="00C42CED">
        <w:rPr>
          <w:rFonts w:ascii="Book Antiqua" w:eastAsia="DengXian" w:hAnsi="Book Antiqua" w:cs="Times New Roman"/>
          <w:i/>
          <w:color w:val="000000" w:themeColor="text1"/>
          <w:sz w:val="24"/>
          <w:szCs w:val="24"/>
          <w:lang w:val="en-US" w:eastAsia="zh-CN"/>
        </w:rPr>
        <w:t>J Bone Joint Surg Br</w:t>
      </w:r>
      <w:r w:rsidRPr="00C42CED">
        <w:rPr>
          <w:rFonts w:ascii="Book Antiqua" w:eastAsia="DengXian" w:hAnsi="Book Antiqua" w:cs="Times New Roman"/>
          <w:color w:val="000000" w:themeColor="text1"/>
          <w:sz w:val="24"/>
          <w:szCs w:val="24"/>
          <w:lang w:val="en-US" w:eastAsia="zh-CN"/>
        </w:rPr>
        <w:t xml:space="preserve"> 1967; </w:t>
      </w:r>
      <w:r w:rsidRPr="00C42CED">
        <w:rPr>
          <w:rFonts w:ascii="Book Antiqua" w:eastAsia="DengXian" w:hAnsi="Book Antiqua" w:cs="Times New Roman"/>
          <w:b/>
          <w:color w:val="000000" w:themeColor="text1"/>
          <w:sz w:val="24"/>
          <w:szCs w:val="24"/>
          <w:lang w:val="en-US" w:eastAsia="zh-CN"/>
        </w:rPr>
        <w:t>49</w:t>
      </w:r>
      <w:r w:rsidRPr="00C42CED">
        <w:rPr>
          <w:rFonts w:ascii="Book Antiqua" w:eastAsia="DengXian" w:hAnsi="Book Antiqua" w:cs="Times New Roman"/>
          <w:color w:val="000000" w:themeColor="text1"/>
          <w:sz w:val="24"/>
          <w:szCs w:val="24"/>
          <w:lang w:val="en-US" w:eastAsia="zh-CN"/>
        </w:rPr>
        <w:t>: 530-534 [PMID: 6037566]</w:t>
      </w:r>
    </w:p>
    <w:p w14:paraId="3BF24F62"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3 </w:t>
      </w:r>
      <w:proofErr w:type="spellStart"/>
      <w:r w:rsidRPr="00C42CED">
        <w:rPr>
          <w:rFonts w:ascii="Book Antiqua" w:eastAsia="DengXian" w:hAnsi="Book Antiqua" w:cs="Times New Roman"/>
          <w:b/>
          <w:color w:val="000000" w:themeColor="text1"/>
          <w:sz w:val="24"/>
          <w:szCs w:val="24"/>
          <w:lang w:val="en-US" w:eastAsia="zh-CN"/>
        </w:rPr>
        <w:t>Sedeek</w:t>
      </w:r>
      <w:bookmarkStart w:id="450" w:name="_GoBack"/>
      <w:bookmarkEnd w:id="450"/>
      <w:proofErr w:type="spellEnd"/>
      <w:r w:rsidRPr="00C42CED">
        <w:rPr>
          <w:rFonts w:ascii="Book Antiqua" w:eastAsia="DengXian" w:hAnsi="Book Antiqua" w:cs="Times New Roman"/>
          <w:b/>
          <w:color w:val="000000" w:themeColor="text1"/>
          <w:sz w:val="24"/>
          <w:szCs w:val="24"/>
          <w:lang w:val="en-US" w:eastAsia="zh-CN"/>
        </w:rPr>
        <w:t xml:space="preserve"> SM</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Choudry</w:t>
      </w:r>
      <w:proofErr w:type="spellEnd"/>
      <w:r w:rsidRPr="00C42CED">
        <w:rPr>
          <w:rFonts w:ascii="Book Antiqua" w:eastAsia="DengXian" w:hAnsi="Book Antiqua" w:cs="Times New Roman"/>
          <w:color w:val="000000" w:themeColor="text1"/>
          <w:sz w:val="24"/>
          <w:szCs w:val="24"/>
          <w:lang w:val="en-US" w:eastAsia="zh-CN"/>
        </w:rPr>
        <w:t xml:space="preserve"> Q, Garg S. Synovial Chondromatosis of the Ankle Joint: Clinical, Radiological, and Intraoperative Findings. </w:t>
      </w:r>
      <w:r w:rsidRPr="00C42CED">
        <w:rPr>
          <w:rFonts w:ascii="Book Antiqua" w:eastAsia="DengXian" w:hAnsi="Book Antiqua" w:cs="Times New Roman"/>
          <w:i/>
          <w:color w:val="000000" w:themeColor="text1"/>
          <w:sz w:val="24"/>
          <w:szCs w:val="24"/>
          <w:lang w:val="en-US" w:eastAsia="zh-CN"/>
        </w:rPr>
        <w:t>Case Rep Orthop</w:t>
      </w:r>
      <w:r w:rsidRPr="00C42CED">
        <w:rPr>
          <w:rFonts w:ascii="Book Antiqua" w:eastAsia="DengXian" w:hAnsi="Book Antiqua" w:cs="Times New Roman"/>
          <w:color w:val="000000" w:themeColor="text1"/>
          <w:sz w:val="24"/>
          <w:szCs w:val="24"/>
          <w:lang w:val="en-US" w:eastAsia="zh-CN"/>
        </w:rPr>
        <w:t xml:space="preserve"> 2015; </w:t>
      </w:r>
      <w:r w:rsidRPr="00C42CED">
        <w:rPr>
          <w:rFonts w:ascii="Book Antiqua" w:eastAsia="DengXian" w:hAnsi="Book Antiqua" w:cs="Times New Roman"/>
          <w:b/>
          <w:color w:val="000000" w:themeColor="text1"/>
          <w:sz w:val="24"/>
          <w:szCs w:val="24"/>
          <w:lang w:val="en-US" w:eastAsia="zh-CN"/>
        </w:rPr>
        <w:t>2015</w:t>
      </w:r>
      <w:r w:rsidRPr="00C42CED">
        <w:rPr>
          <w:rFonts w:ascii="Book Antiqua" w:eastAsia="DengXian" w:hAnsi="Book Antiqua" w:cs="Times New Roman"/>
          <w:color w:val="000000" w:themeColor="text1"/>
          <w:sz w:val="24"/>
          <w:szCs w:val="24"/>
          <w:lang w:val="en-US" w:eastAsia="zh-CN"/>
        </w:rPr>
        <w:t>: 359024 [PMID: 26177002 DOI: 10.1155/2015/359024]</w:t>
      </w:r>
    </w:p>
    <w:p w14:paraId="59DC2B95"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 </w:t>
      </w:r>
      <w:proofErr w:type="spellStart"/>
      <w:r w:rsidRPr="00C42CED">
        <w:rPr>
          <w:rFonts w:ascii="Book Antiqua" w:eastAsia="DengXian" w:hAnsi="Book Antiqua" w:cs="Times New Roman"/>
          <w:b/>
          <w:color w:val="000000" w:themeColor="text1"/>
          <w:sz w:val="24"/>
          <w:szCs w:val="24"/>
          <w:lang w:val="en-US" w:eastAsia="zh-CN"/>
        </w:rPr>
        <w:t>Adelani</w:t>
      </w:r>
      <w:proofErr w:type="spellEnd"/>
      <w:r w:rsidRPr="00C42CED">
        <w:rPr>
          <w:rFonts w:ascii="Book Antiqua" w:eastAsia="DengXian" w:hAnsi="Book Antiqua" w:cs="Times New Roman"/>
          <w:b/>
          <w:color w:val="000000" w:themeColor="text1"/>
          <w:sz w:val="24"/>
          <w:szCs w:val="24"/>
          <w:lang w:val="en-US" w:eastAsia="zh-CN"/>
        </w:rPr>
        <w:t xml:space="preserve"> MA</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Wupperman</w:t>
      </w:r>
      <w:proofErr w:type="spellEnd"/>
      <w:r w:rsidRPr="00C42CED">
        <w:rPr>
          <w:rFonts w:ascii="Book Antiqua" w:eastAsia="DengXian" w:hAnsi="Book Antiqua" w:cs="Times New Roman"/>
          <w:color w:val="000000" w:themeColor="text1"/>
          <w:sz w:val="24"/>
          <w:szCs w:val="24"/>
          <w:lang w:val="en-US" w:eastAsia="zh-CN"/>
        </w:rPr>
        <w:t xml:space="preserve"> RM, Holt GE. Benign synovial disorders. </w:t>
      </w:r>
      <w:r w:rsidRPr="00C42CED">
        <w:rPr>
          <w:rFonts w:ascii="Book Antiqua" w:eastAsia="DengXian" w:hAnsi="Book Antiqua" w:cs="Times New Roman"/>
          <w:i/>
          <w:color w:val="000000" w:themeColor="text1"/>
          <w:sz w:val="24"/>
          <w:szCs w:val="24"/>
          <w:lang w:val="en-US" w:eastAsia="zh-CN"/>
        </w:rPr>
        <w:t xml:space="preserve">J Am </w:t>
      </w:r>
      <w:proofErr w:type="spellStart"/>
      <w:r w:rsidRPr="00C42CED">
        <w:rPr>
          <w:rFonts w:ascii="Book Antiqua" w:eastAsia="DengXian" w:hAnsi="Book Antiqua" w:cs="Times New Roman"/>
          <w:i/>
          <w:color w:val="000000" w:themeColor="text1"/>
          <w:sz w:val="24"/>
          <w:szCs w:val="24"/>
          <w:lang w:val="en-US" w:eastAsia="zh-CN"/>
        </w:rPr>
        <w:t>Acad</w:t>
      </w:r>
      <w:proofErr w:type="spellEnd"/>
      <w:r w:rsidRPr="00C42CED">
        <w:rPr>
          <w:rFonts w:ascii="Book Antiqua" w:eastAsia="DengXian" w:hAnsi="Book Antiqua" w:cs="Times New Roman"/>
          <w:i/>
          <w:color w:val="000000" w:themeColor="text1"/>
          <w:sz w:val="24"/>
          <w:szCs w:val="24"/>
          <w:lang w:val="en-US" w:eastAsia="zh-CN"/>
        </w:rPr>
        <w:t xml:space="preserve"> Orthop Surg</w:t>
      </w:r>
      <w:r w:rsidRPr="00C42CED">
        <w:rPr>
          <w:rFonts w:ascii="Book Antiqua" w:eastAsia="DengXian" w:hAnsi="Book Antiqua" w:cs="Times New Roman"/>
          <w:color w:val="000000" w:themeColor="text1"/>
          <w:sz w:val="24"/>
          <w:szCs w:val="24"/>
          <w:lang w:val="en-US" w:eastAsia="zh-CN"/>
        </w:rPr>
        <w:t xml:space="preserve"> 2008; </w:t>
      </w:r>
      <w:r w:rsidRPr="00C42CED">
        <w:rPr>
          <w:rFonts w:ascii="Book Antiqua" w:eastAsia="DengXian" w:hAnsi="Book Antiqua" w:cs="Times New Roman"/>
          <w:b/>
          <w:color w:val="000000" w:themeColor="text1"/>
          <w:sz w:val="24"/>
          <w:szCs w:val="24"/>
          <w:lang w:val="en-US" w:eastAsia="zh-CN"/>
        </w:rPr>
        <w:t>16</w:t>
      </w:r>
      <w:r w:rsidRPr="00C42CED">
        <w:rPr>
          <w:rFonts w:ascii="Book Antiqua" w:eastAsia="DengXian" w:hAnsi="Book Antiqua" w:cs="Times New Roman"/>
          <w:color w:val="000000" w:themeColor="text1"/>
          <w:sz w:val="24"/>
          <w:szCs w:val="24"/>
          <w:lang w:val="en-US" w:eastAsia="zh-CN"/>
        </w:rPr>
        <w:t>: 268-275 [PMID: 18460687]</w:t>
      </w:r>
    </w:p>
    <w:p w14:paraId="6E80E0D2"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5 </w:t>
      </w:r>
      <w:r w:rsidRPr="00C42CED">
        <w:rPr>
          <w:rFonts w:ascii="Book Antiqua" w:eastAsia="DengXian" w:hAnsi="Book Antiqua" w:cs="Times New Roman"/>
          <w:b/>
          <w:color w:val="000000" w:themeColor="text1"/>
          <w:sz w:val="24"/>
          <w:szCs w:val="24"/>
          <w:lang w:val="en-US" w:eastAsia="zh-CN"/>
        </w:rPr>
        <w:t>Doral MN</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Uzumcugil</w:t>
      </w:r>
      <w:proofErr w:type="spellEnd"/>
      <w:r w:rsidRPr="00C42CED">
        <w:rPr>
          <w:rFonts w:ascii="Book Antiqua" w:eastAsia="DengXian" w:hAnsi="Book Antiqua" w:cs="Times New Roman"/>
          <w:color w:val="000000" w:themeColor="text1"/>
          <w:sz w:val="24"/>
          <w:szCs w:val="24"/>
          <w:lang w:val="en-US" w:eastAsia="zh-CN"/>
        </w:rPr>
        <w:t xml:space="preserve"> A, Bozkurt M, </w:t>
      </w:r>
      <w:proofErr w:type="spellStart"/>
      <w:r w:rsidRPr="00C42CED">
        <w:rPr>
          <w:rFonts w:ascii="Book Antiqua" w:eastAsia="DengXian" w:hAnsi="Book Antiqua" w:cs="Times New Roman"/>
          <w:color w:val="000000" w:themeColor="text1"/>
          <w:sz w:val="24"/>
          <w:szCs w:val="24"/>
          <w:lang w:val="en-US" w:eastAsia="zh-CN"/>
        </w:rPr>
        <w:t>Atay</w:t>
      </w:r>
      <w:proofErr w:type="spellEnd"/>
      <w:r w:rsidRPr="00C42CED">
        <w:rPr>
          <w:rFonts w:ascii="Book Antiqua" w:eastAsia="DengXian" w:hAnsi="Book Antiqua" w:cs="Times New Roman"/>
          <w:color w:val="000000" w:themeColor="text1"/>
          <w:sz w:val="24"/>
          <w:szCs w:val="24"/>
          <w:lang w:val="en-US" w:eastAsia="zh-CN"/>
        </w:rPr>
        <w:t xml:space="preserve"> OA, </w:t>
      </w:r>
      <w:proofErr w:type="spellStart"/>
      <w:r w:rsidRPr="00C42CED">
        <w:rPr>
          <w:rFonts w:ascii="Book Antiqua" w:eastAsia="DengXian" w:hAnsi="Book Antiqua" w:cs="Times New Roman"/>
          <w:color w:val="000000" w:themeColor="text1"/>
          <w:sz w:val="24"/>
          <w:szCs w:val="24"/>
          <w:lang w:val="en-US" w:eastAsia="zh-CN"/>
        </w:rPr>
        <w:t>Cil</w:t>
      </w:r>
      <w:proofErr w:type="spellEnd"/>
      <w:r w:rsidRPr="00C42CED">
        <w:rPr>
          <w:rFonts w:ascii="Book Antiqua" w:eastAsia="DengXian" w:hAnsi="Book Antiqua" w:cs="Times New Roman"/>
          <w:color w:val="000000" w:themeColor="text1"/>
          <w:sz w:val="24"/>
          <w:szCs w:val="24"/>
          <w:lang w:val="en-US" w:eastAsia="zh-CN"/>
        </w:rPr>
        <w:t xml:space="preserve"> A, </w:t>
      </w:r>
      <w:proofErr w:type="spellStart"/>
      <w:r w:rsidRPr="00C42CED">
        <w:rPr>
          <w:rFonts w:ascii="Book Antiqua" w:eastAsia="DengXian" w:hAnsi="Book Antiqua" w:cs="Times New Roman"/>
          <w:color w:val="000000" w:themeColor="text1"/>
          <w:sz w:val="24"/>
          <w:szCs w:val="24"/>
          <w:lang w:val="en-US" w:eastAsia="zh-CN"/>
        </w:rPr>
        <w:t>Leblebicioglu</w:t>
      </w:r>
      <w:proofErr w:type="spellEnd"/>
      <w:r w:rsidRPr="00C42CED">
        <w:rPr>
          <w:rFonts w:ascii="Book Antiqua" w:eastAsia="DengXian" w:hAnsi="Book Antiqua" w:cs="Times New Roman"/>
          <w:color w:val="000000" w:themeColor="text1"/>
          <w:sz w:val="24"/>
          <w:szCs w:val="24"/>
          <w:lang w:val="en-US" w:eastAsia="zh-CN"/>
        </w:rPr>
        <w:t xml:space="preserve"> G, </w:t>
      </w:r>
      <w:proofErr w:type="spellStart"/>
      <w:r w:rsidRPr="00C42CED">
        <w:rPr>
          <w:rFonts w:ascii="Book Antiqua" w:eastAsia="DengXian" w:hAnsi="Book Antiqua" w:cs="Times New Roman"/>
          <w:color w:val="000000" w:themeColor="text1"/>
          <w:sz w:val="24"/>
          <w:szCs w:val="24"/>
          <w:lang w:val="en-US" w:eastAsia="zh-CN"/>
        </w:rPr>
        <w:t>Tetik</w:t>
      </w:r>
      <w:proofErr w:type="spellEnd"/>
      <w:r w:rsidRPr="00C42CED">
        <w:rPr>
          <w:rFonts w:ascii="Book Antiqua" w:eastAsia="DengXian" w:hAnsi="Book Antiqua" w:cs="Times New Roman"/>
          <w:color w:val="000000" w:themeColor="text1"/>
          <w:sz w:val="24"/>
          <w:szCs w:val="24"/>
          <w:lang w:val="en-US" w:eastAsia="zh-CN"/>
        </w:rPr>
        <w:t xml:space="preserve"> O. Arthroscopic treatment of synovial chondromatosis of the ankle. </w:t>
      </w:r>
      <w:r w:rsidRPr="00C42CED">
        <w:rPr>
          <w:rFonts w:ascii="Book Antiqua" w:eastAsia="DengXian" w:hAnsi="Book Antiqua" w:cs="Times New Roman"/>
          <w:i/>
          <w:color w:val="000000" w:themeColor="text1"/>
          <w:sz w:val="24"/>
          <w:szCs w:val="24"/>
          <w:lang w:val="en-US" w:eastAsia="zh-CN"/>
        </w:rPr>
        <w:t>J Foot Ankle Surg</w:t>
      </w:r>
      <w:r w:rsidRPr="00C42CED">
        <w:rPr>
          <w:rFonts w:ascii="Book Antiqua" w:eastAsia="DengXian" w:hAnsi="Book Antiqua" w:cs="Times New Roman"/>
          <w:color w:val="000000" w:themeColor="text1"/>
          <w:sz w:val="24"/>
          <w:szCs w:val="24"/>
          <w:lang w:val="en-US" w:eastAsia="zh-CN"/>
        </w:rPr>
        <w:t xml:space="preserve"> 2007; </w:t>
      </w:r>
      <w:r w:rsidRPr="00C42CED">
        <w:rPr>
          <w:rFonts w:ascii="Book Antiqua" w:eastAsia="DengXian" w:hAnsi="Book Antiqua" w:cs="Times New Roman"/>
          <w:b/>
          <w:color w:val="000000" w:themeColor="text1"/>
          <w:sz w:val="24"/>
          <w:szCs w:val="24"/>
          <w:lang w:val="en-US" w:eastAsia="zh-CN"/>
        </w:rPr>
        <w:t>46</w:t>
      </w:r>
      <w:r w:rsidRPr="00C42CED">
        <w:rPr>
          <w:rFonts w:ascii="Book Antiqua" w:eastAsia="DengXian" w:hAnsi="Book Antiqua" w:cs="Times New Roman"/>
          <w:color w:val="000000" w:themeColor="text1"/>
          <w:sz w:val="24"/>
          <w:szCs w:val="24"/>
          <w:lang w:val="en-US" w:eastAsia="zh-CN"/>
        </w:rPr>
        <w:t>: 192-195 [PMID: 17466247 DOI: 10.1053/j.jfas.2007.01.001]</w:t>
      </w:r>
    </w:p>
    <w:p w14:paraId="613DD57E"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6 </w:t>
      </w:r>
      <w:r w:rsidRPr="00C42CED">
        <w:rPr>
          <w:rFonts w:ascii="Book Antiqua" w:eastAsia="DengXian" w:hAnsi="Book Antiqua" w:cs="Times New Roman"/>
          <w:b/>
          <w:color w:val="000000" w:themeColor="text1"/>
          <w:sz w:val="24"/>
          <w:szCs w:val="24"/>
          <w:lang w:val="en-US" w:eastAsia="zh-CN"/>
        </w:rPr>
        <w:t>Hermann G</w:t>
      </w:r>
      <w:r w:rsidRPr="00C42CED">
        <w:rPr>
          <w:rFonts w:ascii="Book Antiqua" w:eastAsia="DengXian" w:hAnsi="Book Antiqua" w:cs="Times New Roman"/>
          <w:color w:val="000000" w:themeColor="text1"/>
          <w:sz w:val="24"/>
          <w:szCs w:val="24"/>
          <w:lang w:val="en-US" w:eastAsia="zh-CN"/>
        </w:rPr>
        <w:t xml:space="preserve">, Klein MJ, </w:t>
      </w:r>
      <w:proofErr w:type="spellStart"/>
      <w:r w:rsidRPr="00C42CED">
        <w:rPr>
          <w:rFonts w:ascii="Book Antiqua" w:eastAsia="DengXian" w:hAnsi="Book Antiqua" w:cs="Times New Roman"/>
          <w:color w:val="000000" w:themeColor="text1"/>
          <w:sz w:val="24"/>
          <w:szCs w:val="24"/>
          <w:lang w:val="en-US" w:eastAsia="zh-CN"/>
        </w:rPr>
        <w:t>Abdelwahab</w:t>
      </w:r>
      <w:proofErr w:type="spellEnd"/>
      <w:r w:rsidRPr="00C42CED">
        <w:rPr>
          <w:rFonts w:ascii="Book Antiqua" w:eastAsia="DengXian" w:hAnsi="Book Antiqua" w:cs="Times New Roman"/>
          <w:color w:val="000000" w:themeColor="text1"/>
          <w:sz w:val="24"/>
          <w:szCs w:val="24"/>
          <w:lang w:val="en-US" w:eastAsia="zh-CN"/>
        </w:rPr>
        <w:t xml:space="preserve"> IF, Kenan S. Synovial chondrosarcoma arising in synovial chondromatosis of the right hip. </w:t>
      </w:r>
      <w:r w:rsidRPr="00C42CED">
        <w:rPr>
          <w:rFonts w:ascii="Book Antiqua" w:eastAsia="DengXian" w:hAnsi="Book Antiqua" w:cs="Times New Roman"/>
          <w:i/>
          <w:color w:val="000000" w:themeColor="text1"/>
          <w:sz w:val="24"/>
          <w:szCs w:val="24"/>
          <w:lang w:val="en-US" w:eastAsia="zh-CN"/>
        </w:rPr>
        <w:t xml:space="preserve">Skeletal </w:t>
      </w:r>
      <w:proofErr w:type="spellStart"/>
      <w:r w:rsidRPr="00C42CED">
        <w:rPr>
          <w:rFonts w:ascii="Book Antiqua" w:eastAsia="DengXian" w:hAnsi="Book Antiqua" w:cs="Times New Roman"/>
          <w:i/>
          <w:color w:val="000000" w:themeColor="text1"/>
          <w:sz w:val="24"/>
          <w:szCs w:val="24"/>
          <w:lang w:val="en-US" w:eastAsia="zh-CN"/>
        </w:rPr>
        <w:t>Radiol</w:t>
      </w:r>
      <w:proofErr w:type="spellEnd"/>
      <w:r w:rsidRPr="00C42CED">
        <w:rPr>
          <w:rFonts w:ascii="Book Antiqua" w:eastAsia="DengXian" w:hAnsi="Book Antiqua" w:cs="Times New Roman"/>
          <w:color w:val="000000" w:themeColor="text1"/>
          <w:sz w:val="24"/>
          <w:szCs w:val="24"/>
          <w:lang w:val="en-US" w:eastAsia="zh-CN"/>
        </w:rPr>
        <w:t xml:space="preserve"> 1997; </w:t>
      </w:r>
      <w:r w:rsidRPr="00C42CED">
        <w:rPr>
          <w:rFonts w:ascii="Book Antiqua" w:eastAsia="DengXian" w:hAnsi="Book Antiqua" w:cs="Times New Roman"/>
          <w:b/>
          <w:color w:val="000000" w:themeColor="text1"/>
          <w:sz w:val="24"/>
          <w:szCs w:val="24"/>
          <w:lang w:val="en-US" w:eastAsia="zh-CN"/>
        </w:rPr>
        <w:t>26</w:t>
      </w:r>
      <w:r w:rsidRPr="00C42CED">
        <w:rPr>
          <w:rFonts w:ascii="Book Antiqua" w:eastAsia="DengXian" w:hAnsi="Book Antiqua" w:cs="Times New Roman"/>
          <w:color w:val="000000" w:themeColor="text1"/>
          <w:sz w:val="24"/>
          <w:szCs w:val="24"/>
          <w:lang w:val="en-US" w:eastAsia="zh-CN"/>
        </w:rPr>
        <w:t>: 366-369 [PMID: 9229420]</w:t>
      </w:r>
    </w:p>
    <w:p w14:paraId="1C3430B2"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7 </w:t>
      </w:r>
      <w:r w:rsidRPr="00C42CED">
        <w:rPr>
          <w:rFonts w:ascii="Book Antiqua" w:eastAsia="DengXian" w:hAnsi="Book Antiqua" w:cs="Times New Roman"/>
          <w:b/>
          <w:bCs/>
          <w:color w:val="000000" w:themeColor="text1"/>
          <w:sz w:val="24"/>
          <w:szCs w:val="24"/>
          <w:lang w:val="en-US" w:eastAsia="zh-CN"/>
        </w:rPr>
        <w:t>Iossifidis A</w:t>
      </w:r>
      <w:r w:rsidRPr="00C42CED">
        <w:rPr>
          <w:rFonts w:ascii="Book Antiqua" w:eastAsia="DengXian" w:hAnsi="Book Antiqua" w:cs="Times New Roman"/>
          <w:color w:val="000000" w:themeColor="text1"/>
          <w:sz w:val="24"/>
          <w:szCs w:val="24"/>
          <w:lang w:val="en-US" w:eastAsia="zh-CN"/>
        </w:rPr>
        <w:t xml:space="preserve">. Synovial chondromatosis of the ankle. </w:t>
      </w:r>
      <w:r w:rsidRPr="00C42CED">
        <w:rPr>
          <w:rFonts w:ascii="Book Antiqua" w:eastAsia="DengXian" w:hAnsi="Book Antiqua" w:cs="Times New Roman"/>
          <w:i/>
          <w:iCs/>
          <w:color w:val="000000" w:themeColor="text1"/>
          <w:sz w:val="24"/>
          <w:szCs w:val="24"/>
          <w:lang w:val="en-US" w:eastAsia="zh-CN"/>
        </w:rPr>
        <w:t>The Foot</w:t>
      </w:r>
      <w:r w:rsidRPr="00C42CED">
        <w:rPr>
          <w:rFonts w:ascii="Book Antiqua" w:eastAsia="DengXian" w:hAnsi="Book Antiqua" w:cs="Times New Roman"/>
          <w:color w:val="000000" w:themeColor="text1"/>
          <w:sz w:val="24"/>
          <w:szCs w:val="24"/>
          <w:lang w:val="en-US" w:eastAsia="zh-CN"/>
        </w:rPr>
        <w:t xml:space="preserve"> 1995; </w:t>
      </w:r>
      <w:r w:rsidRPr="00C42CED">
        <w:rPr>
          <w:rFonts w:ascii="Book Antiqua" w:eastAsia="DengXian" w:hAnsi="Book Antiqua" w:cs="Times New Roman"/>
          <w:b/>
          <w:bCs/>
          <w:color w:val="000000" w:themeColor="text1"/>
          <w:sz w:val="24"/>
          <w:szCs w:val="24"/>
          <w:lang w:val="en-US" w:eastAsia="zh-CN"/>
        </w:rPr>
        <w:t>5</w:t>
      </w:r>
      <w:r w:rsidRPr="00C42CED">
        <w:rPr>
          <w:rFonts w:ascii="Book Antiqua" w:eastAsia="DengXian" w:hAnsi="Book Antiqua" w:cs="Times New Roman"/>
          <w:color w:val="000000" w:themeColor="text1"/>
          <w:sz w:val="24"/>
          <w:szCs w:val="24"/>
          <w:lang w:val="en-US" w:eastAsia="zh-CN"/>
        </w:rPr>
        <w:t>: 44-46 [DOI: 10.1016/0958-2592(95)90035-7]</w:t>
      </w:r>
    </w:p>
    <w:p w14:paraId="193CE20D"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8 </w:t>
      </w:r>
      <w:r w:rsidRPr="00C42CED">
        <w:rPr>
          <w:rFonts w:ascii="Book Antiqua" w:eastAsia="DengXian" w:hAnsi="Book Antiqua" w:cs="Times New Roman"/>
          <w:b/>
          <w:color w:val="000000" w:themeColor="text1"/>
          <w:sz w:val="24"/>
          <w:szCs w:val="24"/>
          <w:lang w:val="en-US" w:eastAsia="zh-CN"/>
        </w:rPr>
        <w:t>Zhang M</w:t>
      </w:r>
      <w:r w:rsidRPr="00C42CED">
        <w:rPr>
          <w:rFonts w:ascii="Book Antiqua" w:eastAsia="DengXian" w:hAnsi="Book Antiqua" w:cs="Times New Roman"/>
          <w:color w:val="000000" w:themeColor="text1"/>
          <w:sz w:val="24"/>
          <w:szCs w:val="24"/>
          <w:lang w:val="en-US" w:eastAsia="zh-CN"/>
        </w:rPr>
        <w:t xml:space="preserve">, Wang J. Epigenetics and Osteoarthritis. </w:t>
      </w:r>
      <w:r w:rsidRPr="00C42CED">
        <w:rPr>
          <w:rFonts w:ascii="Book Antiqua" w:eastAsia="DengXian" w:hAnsi="Book Antiqua" w:cs="Times New Roman"/>
          <w:i/>
          <w:color w:val="000000" w:themeColor="text1"/>
          <w:sz w:val="24"/>
          <w:szCs w:val="24"/>
          <w:lang w:val="en-US" w:eastAsia="zh-CN"/>
        </w:rPr>
        <w:t>Genes Dis</w:t>
      </w:r>
      <w:r w:rsidRPr="00C42CED">
        <w:rPr>
          <w:rFonts w:ascii="Book Antiqua" w:eastAsia="DengXian" w:hAnsi="Book Antiqua" w:cs="Times New Roman"/>
          <w:color w:val="000000" w:themeColor="text1"/>
          <w:sz w:val="24"/>
          <w:szCs w:val="24"/>
          <w:lang w:val="en-US" w:eastAsia="zh-CN"/>
        </w:rPr>
        <w:t xml:space="preserve"> 2015; </w:t>
      </w:r>
      <w:r w:rsidRPr="00C42CED">
        <w:rPr>
          <w:rFonts w:ascii="Book Antiqua" w:eastAsia="DengXian" w:hAnsi="Book Antiqua" w:cs="Times New Roman"/>
          <w:b/>
          <w:color w:val="000000" w:themeColor="text1"/>
          <w:sz w:val="24"/>
          <w:szCs w:val="24"/>
          <w:lang w:val="en-US" w:eastAsia="zh-CN"/>
        </w:rPr>
        <w:t>2</w:t>
      </w:r>
      <w:r w:rsidRPr="00C42CED">
        <w:rPr>
          <w:rFonts w:ascii="Book Antiqua" w:eastAsia="DengXian" w:hAnsi="Book Antiqua" w:cs="Times New Roman"/>
          <w:color w:val="000000" w:themeColor="text1"/>
          <w:sz w:val="24"/>
          <w:szCs w:val="24"/>
          <w:lang w:val="en-US" w:eastAsia="zh-CN"/>
        </w:rPr>
        <w:t>: 69-75 [PMID: 25961070 DOI: 10.1016/j.gendis.2014.12.005]</w:t>
      </w:r>
    </w:p>
    <w:p w14:paraId="4FB8C7D7"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9 </w:t>
      </w:r>
      <w:r w:rsidRPr="00C42CED">
        <w:rPr>
          <w:rFonts w:ascii="Book Antiqua" w:eastAsia="DengXian" w:hAnsi="Book Antiqua" w:cs="Times New Roman"/>
          <w:b/>
          <w:color w:val="000000" w:themeColor="text1"/>
          <w:sz w:val="24"/>
          <w:szCs w:val="24"/>
          <w:lang w:val="en-US" w:eastAsia="zh-CN"/>
        </w:rPr>
        <w:t>Scholl DM</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Taddie</w:t>
      </w:r>
      <w:proofErr w:type="spellEnd"/>
      <w:r w:rsidRPr="00C42CED">
        <w:rPr>
          <w:rFonts w:ascii="Book Antiqua" w:eastAsia="DengXian" w:hAnsi="Book Antiqua" w:cs="Times New Roman"/>
          <w:color w:val="000000" w:themeColor="text1"/>
          <w:sz w:val="24"/>
          <w:szCs w:val="24"/>
          <w:lang w:val="en-US" w:eastAsia="zh-CN"/>
        </w:rPr>
        <w:t xml:space="preserve"> KL. Asymptomatic synovial chondromatosis of the ankle: an incidental finding. </w:t>
      </w:r>
      <w:r w:rsidRPr="00C42CED">
        <w:rPr>
          <w:rFonts w:ascii="Book Antiqua" w:eastAsia="DengXian" w:hAnsi="Book Antiqua" w:cs="Times New Roman"/>
          <w:i/>
          <w:color w:val="000000" w:themeColor="text1"/>
          <w:sz w:val="24"/>
          <w:szCs w:val="24"/>
          <w:lang w:val="en-US" w:eastAsia="zh-CN"/>
        </w:rPr>
        <w:t>J Foot Ankle Surg</w:t>
      </w:r>
      <w:r w:rsidRPr="00C42CED">
        <w:rPr>
          <w:rFonts w:ascii="Book Antiqua" w:eastAsia="DengXian" w:hAnsi="Book Antiqua" w:cs="Times New Roman"/>
          <w:color w:val="000000" w:themeColor="text1"/>
          <w:sz w:val="24"/>
          <w:szCs w:val="24"/>
          <w:lang w:val="en-US" w:eastAsia="zh-CN"/>
        </w:rPr>
        <w:t xml:space="preserve"> 2010; </w:t>
      </w:r>
      <w:r w:rsidRPr="00C42CED">
        <w:rPr>
          <w:rFonts w:ascii="Book Antiqua" w:eastAsia="DengXian" w:hAnsi="Book Antiqua" w:cs="Times New Roman"/>
          <w:b/>
          <w:color w:val="000000" w:themeColor="text1"/>
          <w:sz w:val="24"/>
          <w:szCs w:val="24"/>
          <w:lang w:val="en-US" w:eastAsia="zh-CN"/>
        </w:rPr>
        <w:t>49</w:t>
      </w:r>
      <w:r w:rsidRPr="00C42CED">
        <w:rPr>
          <w:rFonts w:ascii="Book Antiqua" w:eastAsia="DengXian" w:hAnsi="Book Antiqua" w:cs="Times New Roman"/>
          <w:color w:val="000000" w:themeColor="text1"/>
          <w:sz w:val="24"/>
          <w:szCs w:val="24"/>
          <w:lang w:val="en-US" w:eastAsia="zh-CN"/>
        </w:rPr>
        <w:t>: 565.e13-565.e17 [PMID: 20851002 DOI: 10.1053/j.jfas.2010.08.002]</w:t>
      </w:r>
    </w:p>
    <w:p w14:paraId="7ED76901"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10 </w:t>
      </w:r>
      <w:r w:rsidRPr="00C42CED">
        <w:rPr>
          <w:rFonts w:ascii="Book Antiqua" w:eastAsia="DengXian" w:hAnsi="Book Antiqua" w:cs="Times New Roman"/>
          <w:b/>
          <w:color w:val="000000" w:themeColor="text1"/>
          <w:sz w:val="24"/>
          <w:szCs w:val="24"/>
          <w:lang w:val="en-US" w:eastAsia="zh-CN"/>
        </w:rPr>
        <w:t>Shearer H</w:t>
      </w:r>
      <w:r w:rsidRPr="00C42CED">
        <w:rPr>
          <w:rFonts w:ascii="Book Antiqua" w:eastAsia="DengXian" w:hAnsi="Book Antiqua" w:cs="Times New Roman"/>
          <w:color w:val="000000" w:themeColor="text1"/>
          <w:sz w:val="24"/>
          <w:szCs w:val="24"/>
          <w:lang w:val="en-US" w:eastAsia="zh-CN"/>
        </w:rPr>
        <w:t xml:space="preserve">, Stern P, Brubacher A, Pringle T. A case report of bilateral synovial chondromatosis of the ankle. </w:t>
      </w:r>
      <w:proofErr w:type="spellStart"/>
      <w:r w:rsidRPr="00C42CED">
        <w:rPr>
          <w:rFonts w:ascii="Book Antiqua" w:eastAsia="DengXian" w:hAnsi="Book Antiqua" w:cs="Times New Roman"/>
          <w:i/>
          <w:color w:val="000000" w:themeColor="text1"/>
          <w:sz w:val="24"/>
          <w:szCs w:val="24"/>
          <w:lang w:val="en-US" w:eastAsia="zh-CN"/>
        </w:rPr>
        <w:t>Chiropr</w:t>
      </w:r>
      <w:proofErr w:type="spellEnd"/>
      <w:r w:rsidRPr="00C42CED">
        <w:rPr>
          <w:rFonts w:ascii="Book Antiqua" w:eastAsia="DengXian" w:hAnsi="Book Antiqua" w:cs="Times New Roman"/>
          <w:i/>
          <w:color w:val="000000" w:themeColor="text1"/>
          <w:sz w:val="24"/>
          <w:szCs w:val="24"/>
          <w:lang w:val="en-US" w:eastAsia="zh-CN"/>
        </w:rPr>
        <w:t xml:space="preserve"> </w:t>
      </w:r>
      <w:proofErr w:type="spellStart"/>
      <w:r w:rsidRPr="00C42CED">
        <w:rPr>
          <w:rFonts w:ascii="Book Antiqua" w:eastAsia="DengXian" w:hAnsi="Book Antiqua" w:cs="Times New Roman"/>
          <w:i/>
          <w:color w:val="000000" w:themeColor="text1"/>
          <w:sz w:val="24"/>
          <w:szCs w:val="24"/>
          <w:lang w:val="en-US" w:eastAsia="zh-CN"/>
        </w:rPr>
        <w:t>Osteopat</w:t>
      </w:r>
      <w:proofErr w:type="spellEnd"/>
      <w:r w:rsidRPr="00C42CED">
        <w:rPr>
          <w:rFonts w:ascii="Book Antiqua" w:eastAsia="DengXian" w:hAnsi="Book Antiqua" w:cs="Times New Roman"/>
          <w:color w:val="000000" w:themeColor="text1"/>
          <w:sz w:val="24"/>
          <w:szCs w:val="24"/>
          <w:lang w:val="en-US" w:eastAsia="zh-CN"/>
        </w:rPr>
        <w:t xml:space="preserve"> 2007; </w:t>
      </w:r>
      <w:r w:rsidRPr="00C42CED">
        <w:rPr>
          <w:rFonts w:ascii="Book Antiqua" w:eastAsia="DengXian" w:hAnsi="Book Antiqua" w:cs="Times New Roman"/>
          <w:b/>
          <w:color w:val="000000" w:themeColor="text1"/>
          <w:sz w:val="24"/>
          <w:szCs w:val="24"/>
          <w:lang w:val="en-US" w:eastAsia="zh-CN"/>
        </w:rPr>
        <w:t>15</w:t>
      </w:r>
      <w:r w:rsidRPr="00C42CED">
        <w:rPr>
          <w:rFonts w:ascii="Book Antiqua" w:eastAsia="DengXian" w:hAnsi="Book Antiqua" w:cs="Times New Roman"/>
          <w:color w:val="000000" w:themeColor="text1"/>
          <w:sz w:val="24"/>
          <w:szCs w:val="24"/>
          <w:lang w:val="en-US" w:eastAsia="zh-CN"/>
        </w:rPr>
        <w:t>: 18 [PMID: 18036237 DOI: 10.1186/1746-1340-15-18]</w:t>
      </w:r>
    </w:p>
    <w:p w14:paraId="22E9C9DF" w14:textId="4C674FCF" w:rsidR="00D51916" w:rsidRPr="00C42CED" w:rsidRDefault="00631745" w:rsidP="00C42CED">
      <w:pPr>
        <w:snapToGrid w:val="0"/>
        <w:spacing w:after="0" w:line="360" w:lineRule="auto"/>
        <w:jc w:val="both"/>
        <w:rPr>
          <w:rFonts w:ascii="Book Antiqua" w:hAnsi="Book Antiqua"/>
          <w:color w:val="000000" w:themeColor="text1"/>
          <w:sz w:val="24"/>
          <w:szCs w:val="24"/>
          <w:lang w:val="en-US"/>
        </w:rPr>
      </w:pPr>
      <w:r w:rsidRPr="00C42CED">
        <w:rPr>
          <w:rFonts w:ascii="Book Antiqua" w:eastAsia="DengXian" w:hAnsi="Book Antiqua" w:cs="Times New Roman"/>
          <w:color w:val="000000" w:themeColor="text1"/>
          <w:sz w:val="24"/>
          <w:szCs w:val="24"/>
          <w:lang w:val="en-US" w:eastAsia="zh-CN"/>
        </w:rPr>
        <w:t xml:space="preserve">11 </w:t>
      </w:r>
      <w:proofErr w:type="spellStart"/>
      <w:r w:rsidR="00D51916" w:rsidRPr="00C42CED">
        <w:rPr>
          <w:rFonts w:ascii="Book Antiqua" w:hAnsi="Book Antiqua"/>
          <w:b/>
          <w:color w:val="000000" w:themeColor="text1"/>
          <w:sz w:val="24"/>
          <w:szCs w:val="24"/>
          <w:lang w:val="en-US"/>
        </w:rPr>
        <w:t>Bahari</w:t>
      </w:r>
      <w:proofErr w:type="spellEnd"/>
      <w:r w:rsidR="00D51916" w:rsidRPr="00C42CED">
        <w:rPr>
          <w:rFonts w:ascii="Book Antiqua" w:hAnsi="Book Antiqua"/>
          <w:color w:val="000000" w:themeColor="text1"/>
          <w:sz w:val="24"/>
          <w:szCs w:val="24"/>
          <w:lang w:val="en-US"/>
        </w:rPr>
        <w:t xml:space="preserve"> </w:t>
      </w:r>
      <w:r w:rsidR="00D51916" w:rsidRPr="00C42CED">
        <w:rPr>
          <w:rFonts w:ascii="Book Antiqua" w:hAnsi="Book Antiqua"/>
          <w:b/>
          <w:color w:val="000000" w:themeColor="text1"/>
          <w:sz w:val="24"/>
          <w:szCs w:val="24"/>
          <w:lang w:val="en-US"/>
        </w:rPr>
        <w:t>S</w:t>
      </w:r>
      <w:r w:rsidR="00D51916" w:rsidRPr="00C42CED">
        <w:rPr>
          <w:rFonts w:ascii="Book Antiqua" w:hAnsi="Book Antiqua"/>
          <w:color w:val="000000" w:themeColor="text1"/>
          <w:sz w:val="24"/>
          <w:szCs w:val="24"/>
          <w:lang w:val="en-US"/>
        </w:rPr>
        <w:t xml:space="preserve"> and McKenna J.  Subtalar and Extra Articular Synovial Chondromatosis. Journal of Case Reports. 120-124. 10.17659/01.2012.0037</w:t>
      </w:r>
    </w:p>
    <w:p w14:paraId="5961C95A" w14:textId="1169CCFD"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12 </w:t>
      </w:r>
      <w:r w:rsidRPr="00C42CED">
        <w:rPr>
          <w:rFonts w:ascii="Book Antiqua" w:eastAsia="DengXian" w:hAnsi="Book Antiqua" w:cs="Times New Roman"/>
          <w:b/>
          <w:color w:val="000000" w:themeColor="text1"/>
          <w:sz w:val="24"/>
          <w:szCs w:val="24"/>
          <w:lang w:val="en-US" w:eastAsia="zh-CN"/>
        </w:rPr>
        <w:t>Brodsky JW</w:t>
      </w:r>
      <w:r w:rsidRPr="00C42CED">
        <w:rPr>
          <w:rFonts w:ascii="Book Antiqua" w:eastAsia="DengXian" w:hAnsi="Book Antiqua" w:cs="Times New Roman"/>
          <w:color w:val="000000" w:themeColor="text1"/>
          <w:sz w:val="24"/>
          <w:szCs w:val="24"/>
          <w:lang w:val="en-US" w:eastAsia="zh-CN"/>
        </w:rPr>
        <w:t xml:space="preserve">, Jung KS, Tenenbaum S. Primary synovial chondromatosis of the subtalar joint presenting as ankle instability. </w:t>
      </w:r>
      <w:r w:rsidRPr="00C42CED">
        <w:rPr>
          <w:rFonts w:ascii="Book Antiqua" w:eastAsia="DengXian" w:hAnsi="Book Antiqua" w:cs="Times New Roman"/>
          <w:i/>
          <w:color w:val="000000" w:themeColor="text1"/>
          <w:sz w:val="24"/>
          <w:szCs w:val="24"/>
          <w:lang w:val="en-US" w:eastAsia="zh-CN"/>
        </w:rPr>
        <w:t>Foot Ankle Int</w:t>
      </w:r>
      <w:r w:rsidRPr="00C42CED">
        <w:rPr>
          <w:rFonts w:ascii="Book Antiqua" w:eastAsia="DengXian" w:hAnsi="Book Antiqua" w:cs="Times New Roman"/>
          <w:color w:val="000000" w:themeColor="text1"/>
          <w:sz w:val="24"/>
          <w:szCs w:val="24"/>
          <w:lang w:val="en-US" w:eastAsia="zh-CN"/>
        </w:rPr>
        <w:t xml:space="preserve"> 2013; </w:t>
      </w:r>
      <w:r w:rsidRPr="00C42CED">
        <w:rPr>
          <w:rFonts w:ascii="Book Antiqua" w:eastAsia="DengXian" w:hAnsi="Book Antiqua" w:cs="Times New Roman"/>
          <w:b/>
          <w:color w:val="000000" w:themeColor="text1"/>
          <w:sz w:val="24"/>
          <w:szCs w:val="24"/>
          <w:lang w:val="en-US" w:eastAsia="zh-CN"/>
        </w:rPr>
        <w:t>34</w:t>
      </w:r>
      <w:r w:rsidRPr="00C42CED">
        <w:rPr>
          <w:rFonts w:ascii="Book Antiqua" w:eastAsia="DengXian" w:hAnsi="Book Antiqua" w:cs="Times New Roman"/>
          <w:color w:val="000000" w:themeColor="text1"/>
          <w:sz w:val="24"/>
          <w:szCs w:val="24"/>
          <w:lang w:val="en-US" w:eastAsia="zh-CN"/>
        </w:rPr>
        <w:t>: 1447-1450 [PMID: 23687334 DOI: 10.1177/1071100713490674]</w:t>
      </w:r>
    </w:p>
    <w:p w14:paraId="17766CD8"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lastRenderedPageBreak/>
        <w:t xml:space="preserve">13 </w:t>
      </w:r>
      <w:r w:rsidRPr="00C42CED">
        <w:rPr>
          <w:rFonts w:ascii="Book Antiqua" w:eastAsia="DengXian" w:hAnsi="Book Antiqua" w:cs="Times New Roman"/>
          <w:b/>
          <w:color w:val="000000" w:themeColor="text1"/>
          <w:sz w:val="24"/>
          <w:szCs w:val="24"/>
          <w:lang w:val="en-US" w:eastAsia="zh-CN"/>
        </w:rPr>
        <w:t>Kim JB</w:t>
      </w:r>
      <w:r w:rsidRPr="00C42CED">
        <w:rPr>
          <w:rFonts w:ascii="Book Antiqua" w:eastAsia="DengXian" w:hAnsi="Book Antiqua" w:cs="Times New Roman"/>
          <w:color w:val="000000" w:themeColor="text1"/>
          <w:sz w:val="24"/>
          <w:szCs w:val="24"/>
          <w:lang w:val="en-US" w:eastAsia="zh-CN"/>
        </w:rPr>
        <w:t xml:space="preserve">, Song IS, Shin SY, Yoon JY. Primary synovial chondromatosis of the talonavicular joint: A case report. </w:t>
      </w:r>
      <w:r w:rsidRPr="00C42CED">
        <w:rPr>
          <w:rFonts w:ascii="Book Antiqua" w:eastAsia="DengXian" w:hAnsi="Book Antiqua" w:cs="Times New Roman"/>
          <w:i/>
          <w:color w:val="000000" w:themeColor="text1"/>
          <w:sz w:val="24"/>
          <w:szCs w:val="24"/>
          <w:lang w:val="en-US" w:eastAsia="zh-CN"/>
        </w:rPr>
        <w:t>Foot Ankle Surg</w:t>
      </w:r>
      <w:r w:rsidRPr="00C42CED">
        <w:rPr>
          <w:rFonts w:ascii="Book Antiqua" w:eastAsia="DengXian" w:hAnsi="Book Antiqua" w:cs="Times New Roman"/>
          <w:color w:val="000000" w:themeColor="text1"/>
          <w:sz w:val="24"/>
          <w:szCs w:val="24"/>
          <w:lang w:val="en-US" w:eastAsia="zh-CN"/>
        </w:rPr>
        <w:t xml:space="preserve"> 2016; </w:t>
      </w:r>
      <w:r w:rsidRPr="00C42CED">
        <w:rPr>
          <w:rFonts w:ascii="Book Antiqua" w:eastAsia="DengXian" w:hAnsi="Book Antiqua" w:cs="Times New Roman"/>
          <w:b/>
          <w:color w:val="000000" w:themeColor="text1"/>
          <w:sz w:val="24"/>
          <w:szCs w:val="24"/>
          <w:lang w:val="en-US" w:eastAsia="zh-CN"/>
        </w:rPr>
        <w:t>22</w:t>
      </w:r>
      <w:r w:rsidRPr="00C42CED">
        <w:rPr>
          <w:rFonts w:ascii="Book Antiqua" w:eastAsia="DengXian" w:hAnsi="Book Antiqua" w:cs="Times New Roman"/>
          <w:color w:val="000000" w:themeColor="text1"/>
          <w:sz w:val="24"/>
          <w:szCs w:val="24"/>
          <w:lang w:val="en-US" w:eastAsia="zh-CN"/>
        </w:rPr>
        <w:t>: e25-e28 [PMID: 27810034 DOI: 10.1016/j.fas.2016.08.003]</w:t>
      </w:r>
    </w:p>
    <w:p w14:paraId="353A6A91"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14 </w:t>
      </w:r>
      <w:r w:rsidRPr="00C42CED">
        <w:rPr>
          <w:rFonts w:ascii="Book Antiqua" w:eastAsia="DengXian" w:hAnsi="Book Antiqua" w:cs="Times New Roman"/>
          <w:b/>
          <w:color w:val="000000" w:themeColor="text1"/>
          <w:sz w:val="24"/>
          <w:szCs w:val="24"/>
          <w:lang w:val="en-US" w:eastAsia="zh-CN"/>
        </w:rPr>
        <w:t>Kim SR</w:t>
      </w:r>
      <w:r w:rsidRPr="00C42CED">
        <w:rPr>
          <w:rFonts w:ascii="Book Antiqua" w:eastAsia="DengXian" w:hAnsi="Book Antiqua" w:cs="Times New Roman"/>
          <w:color w:val="000000" w:themeColor="text1"/>
          <w:sz w:val="24"/>
          <w:szCs w:val="24"/>
          <w:lang w:val="en-US" w:eastAsia="zh-CN"/>
        </w:rPr>
        <w:t xml:space="preserve">, Shin SJ, </w:t>
      </w:r>
      <w:proofErr w:type="spellStart"/>
      <w:r w:rsidRPr="00C42CED">
        <w:rPr>
          <w:rFonts w:ascii="Book Antiqua" w:eastAsia="DengXian" w:hAnsi="Book Antiqua" w:cs="Times New Roman"/>
          <w:color w:val="000000" w:themeColor="text1"/>
          <w:sz w:val="24"/>
          <w:szCs w:val="24"/>
          <w:lang w:val="en-US" w:eastAsia="zh-CN"/>
        </w:rPr>
        <w:t>Seo</w:t>
      </w:r>
      <w:proofErr w:type="spellEnd"/>
      <w:r w:rsidRPr="00C42CED">
        <w:rPr>
          <w:rFonts w:ascii="Book Antiqua" w:eastAsia="DengXian" w:hAnsi="Book Antiqua" w:cs="Times New Roman"/>
          <w:color w:val="000000" w:themeColor="text1"/>
          <w:sz w:val="24"/>
          <w:szCs w:val="24"/>
          <w:lang w:val="en-US" w:eastAsia="zh-CN"/>
        </w:rPr>
        <w:t xml:space="preserve"> KB, </w:t>
      </w:r>
      <w:proofErr w:type="spellStart"/>
      <w:r w:rsidRPr="00C42CED">
        <w:rPr>
          <w:rFonts w:ascii="Book Antiqua" w:eastAsia="DengXian" w:hAnsi="Book Antiqua" w:cs="Times New Roman"/>
          <w:color w:val="000000" w:themeColor="text1"/>
          <w:sz w:val="24"/>
          <w:szCs w:val="24"/>
          <w:lang w:val="en-US" w:eastAsia="zh-CN"/>
        </w:rPr>
        <w:t>Teong</w:t>
      </w:r>
      <w:proofErr w:type="spellEnd"/>
      <w:r w:rsidRPr="00C42CED">
        <w:rPr>
          <w:rFonts w:ascii="Book Antiqua" w:eastAsia="DengXian" w:hAnsi="Book Antiqua" w:cs="Times New Roman"/>
          <w:color w:val="000000" w:themeColor="text1"/>
          <w:sz w:val="24"/>
          <w:szCs w:val="24"/>
          <w:lang w:val="en-US" w:eastAsia="zh-CN"/>
        </w:rPr>
        <w:t xml:space="preserve"> CT, Hyun CL. Giant extra-articular synovial osteochondromatosis of the sinus tarsi: a case report. </w:t>
      </w:r>
      <w:r w:rsidRPr="00C42CED">
        <w:rPr>
          <w:rFonts w:ascii="Book Antiqua" w:eastAsia="DengXian" w:hAnsi="Book Antiqua" w:cs="Times New Roman"/>
          <w:i/>
          <w:color w:val="000000" w:themeColor="text1"/>
          <w:sz w:val="24"/>
          <w:szCs w:val="24"/>
          <w:lang w:val="en-US" w:eastAsia="zh-CN"/>
        </w:rPr>
        <w:t>J Foot Ankle Surg</w:t>
      </w:r>
      <w:r w:rsidRPr="00C42CED">
        <w:rPr>
          <w:rFonts w:ascii="Book Antiqua" w:eastAsia="DengXian" w:hAnsi="Book Antiqua" w:cs="Times New Roman"/>
          <w:color w:val="000000" w:themeColor="text1"/>
          <w:sz w:val="24"/>
          <w:szCs w:val="24"/>
          <w:lang w:val="en-US" w:eastAsia="zh-CN"/>
        </w:rPr>
        <w:t xml:space="preserve"> 2013; </w:t>
      </w:r>
      <w:r w:rsidRPr="00C42CED">
        <w:rPr>
          <w:rFonts w:ascii="Book Antiqua" w:eastAsia="DengXian" w:hAnsi="Book Antiqua" w:cs="Times New Roman"/>
          <w:b/>
          <w:color w:val="000000" w:themeColor="text1"/>
          <w:sz w:val="24"/>
          <w:szCs w:val="24"/>
          <w:lang w:val="en-US" w:eastAsia="zh-CN"/>
        </w:rPr>
        <w:t>52</w:t>
      </w:r>
      <w:r w:rsidRPr="00C42CED">
        <w:rPr>
          <w:rFonts w:ascii="Book Antiqua" w:eastAsia="DengXian" w:hAnsi="Book Antiqua" w:cs="Times New Roman"/>
          <w:color w:val="000000" w:themeColor="text1"/>
          <w:sz w:val="24"/>
          <w:szCs w:val="24"/>
          <w:lang w:val="en-US" w:eastAsia="zh-CN"/>
        </w:rPr>
        <w:t>: 227-230 [PMID: 23318098 DOI: 10.1053/j.jfas.2012.11.017]</w:t>
      </w:r>
    </w:p>
    <w:p w14:paraId="1D171D30"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15 </w:t>
      </w:r>
      <w:r w:rsidRPr="00C42CED">
        <w:rPr>
          <w:rFonts w:ascii="Book Antiqua" w:eastAsia="DengXian" w:hAnsi="Book Antiqua" w:cs="Times New Roman"/>
          <w:b/>
          <w:color w:val="000000" w:themeColor="text1"/>
          <w:sz w:val="24"/>
          <w:szCs w:val="24"/>
          <w:lang w:val="en-US" w:eastAsia="zh-CN"/>
        </w:rPr>
        <w:t>Derek Stensby J</w:t>
      </w:r>
      <w:r w:rsidRPr="00C42CED">
        <w:rPr>
          <w:rFonts w:ascii="Book Antiqua" w:eastAsia="DengXian" w:hAnsi="Book Antiqua" w:cs="Times New Roman"/>
          <w:color w:val="000000" w:themeColor="text1"/>
          <w:sz w:val="24"/>
          <w:szCs w:val="24"/>
          <w:lang w:val="en-US" w:eastAsia="zh-CN"/>
        </w:rPr>
        <w:t xml:space="preserve">, Fox MG, Kwon MS, </w:t>
      </w:r>
      <w:proofErr w:type="spellStart"/>
      <w:r w:rsidRPr="00C42CED">
        <w:rPr>
          <w:rFonts w:ascii="Book Antiqua" w:eastAsia="DengXian" w:hAnsi="Book Antiqua" w:cs="Times New Roman"/>
          <w:color w:val="000000" w:themeColor="text1"/>
          <w:sz w:val="24"/>
          <w:szCs w:val="24"/>
          <w:lang w:val="en-US" w:eastAsia="zh-CN"/>
        </w:rPr>
        <w:t>Caycedo</w:t>
      </w:r>
      <w:proofErr w:type="spellEnd"/>
      <w:r w:rsidRPr="00C42CED">
        <w:rPr>
          <w:rFonts w:ascii="Book Antiqua" w:eastAsia="DengXian" w:hAnsi="Book Antiqua" w:cs="Times New Roman"/>
          <w:color w:val="000000" w:themeColor="text1"/>
          <w:sz w:val="24"/>
          <w:szCs w:val="24"/>
          <w:lang w:val="en-US" w:eastAsia="zh-CN"/>
        </w:rPr>
        <w:t xml:space="preserve"> FJ, Rahimi A. Primary synovial chondromatosis of the subtalar joint: case report and review of the literature. </w:t>
      </w:r>
      <w:r w:rsidRPr="00C42CED">
        <w:rPr>
          <w:rFonts w:ascii="Book Antiqua" w:eastAsia="DengXian" w:hAnsi="Book Antiqua" w:cs="Times New Roman"/>
          <w:i/>
          <w:color w:val="000000" w:themeColor="text1"/>
          <w:sz w:val="24"/>
          <w:szCs w:val="24"/>
          <w:lang w:val="en-US" w:eastAsia="zh-CN"/>
        </w:rPr>
        <w:t xml:space="preserve">Skeletal </w:t>
      </w:r>
      <w:proofErr w:type="spellStart"/>
      <w:r w:rsidRPr="00C42CED">
        <w:rPr>
          <w:rFonts w:ascii="Book Antiqua" w:eastAsia="DengXian" w:hAnsi="Book Antiqua" w:cs="Times New Roman"/>
          <w:i/>
          <w:color w:val="000000" w:themeColor="text1"/>
          <w:sz w:val="24"/>
          <w:szCs w:val="24"/>
          <w:lang w:val="en-US" w:eastAsia="zh-CN"/>
        </w:rPr>
        <w:t>Radiol</w:t>
      </w:r>
      <w:proofErr w:type="spellEnd"/>
      <w:r w:rsidRPr="00C42CED">
        <w:rPr>
          <w:rFonts w:ascii="Book Antiqua" w:eastAsia="DengXian" w:hAnsi="Book Antiqua" w:cs="Times New Roman"/>
          <w:color w:val="000000" w:themeColor="text1"/>
          <w:sz w:val="24"/>
          <w:szCs w:val="24"/>
          <w:lang w:val="en-US" w:eastAsia="zh-CN"/>
        </w:rPr>
        <w:t xml:space="preserve"> 2018; </w:t>
      </w:r>
      <w:r w:rsidRPr="00C42CED">
        <w:rPr>
          <w:rFonts w:ascii="Book Antiqua" w:eastAsia="DengXian" w:hAnsi="Book Antiqua" w:cs="Times New Roman"/>
          <w:b/>
          <w:color w:val="000000" w:themeColor="text1"/>
          <w:sz w:val="24"/>
          <w:szCs w:val="24"/>
          <w:lang w:val="en-US" w:eastAsia="zh-CN"/>
        </w:rPr>
        <w:t>47</w:t>
      </w:r>
      <w:r w:rsidRPr="00C42CED">
        <w:rPr>
          <w:rFonts w:ascii="Book Antiqua" w:eastAsia="DengXian" w:hAnsi="Book Antiqua" w:cs="Times New Roman"/>
          <w:color w:val="000000" w:themeColor="text1"/>
          <w:sz w:val="24"/>
          <w:szCs w:val="24"/>
          <w:lang w:val="en-US" w:eastAsia="zh-CN"/>
        </w:rPr>
        <w:t>: 391-396 [PMID: 28932921 DOI: 10.1007/s00256-017-2775-6]</w:t>
      </w:r>
    </w:p>
    <w:p w14:paraId="1AC76C1E" w14:textId="1E89E091"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16 </w:t>
      </w:r>
      <w:r w:rsidRPr="00C42CED">
        <w:rPr>
          <w:rFonts w:ascii="Book Antiqua" w:eastAsia="DengXian" w:hAnsi="Book Antiqua" w:cs="Times New Roman"/>
          <w:b/>
          <w:color w:val="000000" w:themeColor="text1"/>
          <w:sz w:val="24"/>
          <w:szCs w:val="24"/>
          <w:lang w:val="en-US" w:eastAsia="zh-CN"/>
        </w:rPr>
        <w:t>Silva L</w:t>
      </w:r>
      <w:r w:rsidRPr="00C42CED">
        <w:rPr>
          <w:rFonts w:ascii="Book Antiqua" w:eastAsia="DengXian" w:hAnsi="Book Antiqua" w:cs="Times New Roman"/>
          <w:bCs/>
          <w:color w:val="000000" w:themeColor="text1"/>
          <w:sz w:val="24"/>
          <w:szCs w:val="24"/>
          <w:lang w:val="en-US" w:eastAsia="zh-CN"/>
        </w:rPr>
        <w:t xml:space="preserve">, </w:t>
      </w:r>
      <w:r w:rsidRPr="00C42CED">
        <w:rPr>
          <w:rFonts w:ascii="Book Antiqua" w:eastAsia="DengXian" w:hAnsi="Book Antiqua" w:cs="Times New Roman"/>
          <w:color w:val="000000" w:themeColor="text1"/>
          <w:sz w:val="24"/>
          <w:szCs w:val="24"/>
          <w:lang w:val="en-US" w:eastAsia="zh-CN"/>
        </w:rPr>
        <w:t xml:space="preserve">Castro </w:t>
      </w:r>
      <w:r w:rsidR="00006273" w:rsidRPr="00C42CED">
        <w:rPr>
          <w:rFonts w:ascii="Book Antiqua" w:eastAsia="DengXian" w:hAnsi="Book Antiqua" w:cs="Times New Roman"/>
          <w:color w:val="000000" w:themeColor="text1"/>
          <w:sz w:val="24"/>
          <w:szCs w:val="24"/>
          <w:lang w:val="en-US" w:eastAsia="zh-CN"/>
        </w:rPr>
        <w:t>M</w:t>
      </w:r>
      <w:r w:rsidRPr="00C42CED">
        <w:rPr>
          <w:rFonts w:ascii="Book Antiqua" w:eastAsia="DengXian" w:hAnsi="Book Antiqua" w:cs="Times New Roman"/>
          <w:color w:val="000000" w:themeColor="text1"/>
          <w:sz w:val="24"/>
          <w:szCs w:val="24"/>
          <w:lang w:val="en-US" w:eastAsia="zh-CN"/>
        </w:rPr>
        <w:t xml:space="preserve">OE, Santos BMQ, </w:t>
      </w:r>
      <w:proofErr w:type="spellStart"/>
      <w:r w:rsidRPr="00C42CED">
        <w:rPr>
          <w:rFonts w:ascii="Book Antiqua" w:eastAsia="DengXian" w:hAnsi="Book Antiqua" w:cs="Times New Roman"/>
          <w:color w:val="000000" w:themeColor="text1"/>
          <w:sz w:val="24"/>
          <w:szCs w:val="24"/>
          <w:lang w:val="en-US" w:eastAsia="zh-CN"/>
        </w:rPr>
        <w:t>Bilreiro</w:t>
      </w:r>
      <w:proofErr w:type="spellEnd"/>
      <w:r w:rsidRPr="00C42CED">
        <w:rPr>
          <w:rFonts w:ascii="Book Antiqua" w:eastAsia="DengXian" w:hAnsi="Book Antiqua" w:cs="Times New Roman"/>
          <w:color w:val="000000" w:themeColor="text1"/>
          <w:sz w:val="24"/>
          <w:szCs w:val="24"/>
          <w:lang w:val="en-US" w:eastAsia="zh-CN"/>
        </w:rPr>
        <w:t xml:space="preserve"> C, </w:t>
      </w:r>
      <w:proofErr w:type="spellStart"/>
      <w:r w:rsidRPr="00C42CED">
        <w:rPr>
          <w:rFonts w:ascii="Book Antiqua" w:eastAsia="DengXian" w:hAnsi="Book Antiqua" w:cs="Times New Roman"/>
          <w:color w:val="000000" w:themeColor="text1"/>
          <w:sz w:val="24"/>
          <w:szCs w:val="24"/>
          <w:lang w:val="en-US" w:eastAsia="zh-CN"/>
        </w:rPr>
        <w:t>Aleixo</w:t>
      </w:r>
      <w:proofErr w:type="spellEnd"/>
      <w:r w:rsidRPr="00C42CED">
        <w:rPr>
          <w:rFonts w:ascii="Book Antiqua" w:eastAsia="DengXian" w:hAnsi="Book Antiqua" w:cs="Times New Roman"/>
          <w:color w:val="000000" w:themeColor="text1"/>
          <w:sz w:val="24"/>
          <w:szCs w:val="24"/>
          <w:lang w:val="en-US" w:eastAsia="zh-CN"/>
        </w:rPr>
        <w:t xml:space="preserve"> F. Synovial Chondromatosis: a pictorial review. </w:t>
      </w:r>
      <w:r w:rsidR="002453AB" w:rsidRPr="00C42CED">
        <w:rPr>
          <w:rFonts w:ascii="Book Antiqua" w:eastAsia="DengXian" w:hAnsi="Book Antiqua" w:cs="Times New Roman"/>
          <w:i/>
          <w:iCs/>
          <w:color w:val="000000" w:themeColor="text1"/>
          <w:sz w:val="24"/>
          <w:szCs w:val="24"/>
          <w:lang w:val="en-US" w:eastAsia="zh-CN"/>
        </w:rPr>
        <w:t>ECR</w:t>
      </w:r>
      <w:r w:rsidR="002453AB" w:rsidRPr="00C42CED">
        <w:rPr>
          <w:rFonts w:ascii="Book Antiqua" w:eastAsia="DengXian" w:hAnsi="Book Antiqua" w:cs="Times New Roman"/>
          <w:color w:val="000000" w:themeColor="text1"/>
          <w:sz w:val="24"/>
          <w:szCs w:val="24"/>
          <w:lang w:val="en-US" w:eastAsia="zh-CN"/>
        </w:rPr>
        <w:t xml:space="preserve"> 2014</w:t>
      </w:r>
      <w:r w:rsidR="006E179D" w:rsidRPr="00C42CED">
        <w:rPr>
          <w:rFonts w:ascii="Book Antiqua" w:eastAsia="DengXian" w:hAnsi="Book Antiqua" w:cs="Times New Roman"/>
          <w:color w:val="000000" w:themeColor="text1"/>
          <w:sz w:val="24"/>
          <w:szCs w:val="24"/>
          <w:lang w:val="en-US" w:eastAsia="zh-CN"/>
        </w:rPr>
        <w:t xml:space="preserve">: </w:t>
      </w:r>
      <w:r w:rsidR="002453AB" w:rsidRPr="00C42CED">
        <w:rPr>
          <w:rFonts w:ascii="Book Antiqua" w:eastAsia="DengXian" w:hAnsi="Book Antiqua" w:cs="Times New Roman"/>
          <w:color w:val="000000" w:themeColor="text1"/>
          <w:sz w:val="24"/>
          <w:szCs w:val="24"/>
          <w:lang w:val="en-US" w:eastAsia="zh-CN"/>
        </w:rPr>
        <w:t xml:space="preserve">C-1307 </w:t>
      </w:r>
      <w:r w:rsidRPr="00C42CED">
        <w:rPr>
          <w:rFonts w:ascii="Book Antiqua" w:eastAsia="DengXian" w:hAnsi="Book Antiqua" w:cs="Times New Roman"/>
          <w:color w:val="000000" w:themeColor="text1"/>
          <w:sz w:val="24"/>
          <w:szCs w:val="24"/>
          <w:lang w:val="en-US" w:eastAsia="zh-CN"/>
        </w:rPr>
        <w:t>[DOI: 10.1594/ecr2014/C-1307]</w:t>
      </w:r>
    </w:p>
    <w:p w14:paraId="6F8B7EC8"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17 </w:t>
      </w:r>
      <w:r w:rsidRPr="00C42CED">
        <w:rPr>
          <w:rFonts w:ascii="Book Antiqua" w:eastAsia="DengXian" w:hAnsi="Book Antiqua" w:cs="Times New Roman"/>
          <w:b/>
          <w:color w:val="000000" w:themeColor="text1"/>
          <w:sz w:val="24"/>
          <w:szCs w:val="24"/>
          <w:lang w:val="en-US" w:eastAsia="zh-CN"/>
        </w:rPr>
        <w:t>Sciot R</w:t>
      </w:r>
      <w:r w:rsidRPr="00C42CED">
        <w:rPr>
          <w:rFonts w:ascii="Book Antiqua" w:eastAsia="DengXian" w:hAnsi="Book Antiqua" w:cs="Times New Roman"/>
          <w:color w:val="000000" w:themeColor="text1"/>
          <w:sz w:val="24"/>
          <w:szCs w:val="24"/>
          <w:lang w:val="en-US" w:eastAsia="zh-CN"/>
        </w:rPr>
        <w:t xml:space="preserve">, Dal </w:t>
      </w:r>
      <w:proofErr w:type="spellStart"/>
      <w:r w:rsidRPr="00C42CED">
        <w:rPr>
          <w:rFonts w:ascii="Book Antiqua" w:eastAsia="DengXian" w:hAnsi="Book Antiqua" w:cs="Times New Roman"/>
          <w:color w:val="000000" w:themeColor="text1"/>
          <w:sz w:val="24"/>
          <w:szCs w:val="24"/>
          <w:lang w:val="en-US" w:eastAsia="zh-CN"/>
        </w:rPr>
        <w:t>Cin</w:t>
      </w:r>
      <w:proofErr w:type="spellEnd"/>
      <w:r w:rsidRPr="00C42CED">
        <w:rPr>
          <w:rFonts w:ascii="Book Antiqua" w:eastAsia="DengXian" w:hAnsi="Book Antiqua" w:cs="Times New Roman"/>
          <w:color w:val="000000" w:themeColor="text1"/>
          <w:sz w:val="24"/>
          <w:szCs w:val="24"/>
          <w:lang w:val="en-US" w:eastAsia="zh-CN"/>
        </w:rPr>
        <w:t xml:space="preserve"> P, </w:t>
      </w:r>
      <w:proofErr w:type="spellStart"/>
      <w:r w:rsidRPr="00C42CED">
        <w:rPr>
          <w:rFonts w:ascii="Book Antiqua" w:eastAsia="DengXian" w:hAnsi="Book Antiqua" w:cs="Times New Roman"/>
          <w:color w:val="000000" w:themeColor="text1"/>
          <w:sz w:val="24"/>
          <w:szCs w:val="24"/>
          <w:lang w:val="en-US" w:eastAsia="zh-CN"/>
        </w:rPr>
        <w:t>Bellemans</w:t>
      </w:r>
      <w:proofErr w:type="spellEnd"/>
      <w:r w:rsidRPr="00C42CED">
        <w:rPr>
          <w:rFonts w:ascii="Book Antiqua" w:eastAsia="DengXian" w:hAnsi="Book Antiqua" w:cs="Times New Roman"/>
          <w:color w:val="000000" w:themeColor="text1"/>
          <w:sz w:val="24"/>
          <w:szCs w:val="24"/>
          <w:lang w:val="en-US" w:eastAsia="zh-CN"/>
        </w:rPr>
        <w:t xml:space="preserve"> J, Samson I, Van den </w:t>
      </w:r>
      <w:proofErr w:type="spellStart"/>
      <w:r w:rsidRPr="00C42CED">
        <w:rPr>
          <w:rFonts w:ascii="Book Antiqua" w:eastAsia="DengXian" w:hAnsi="Book Antiqua" w:cs="Times New Roman"/>
          <w:color w:val="000000" w:themeColor="text1"/>
          <w:sz w:val="24"/>
          <w:szCs w:val="24"/>
          <w:lang w:val="en-US" w:eastAsia="zh-CN"/>
        </w:rPr>
        <w:t>Berghe</w:t>
      </w:r>
      <w:proofErr w:type="spellEnd"/>
      <w:r w:rsidRPr="00C42CED">
        <w:rPr>
          <w:rFonts w:ascii="Book Antiqua" w:eastAsia="DengXian" w:hAnsi="Book Antiqua" w:cs="Times New Roman"/>
          <w:color w:val="000000" w:themeColor="text1"/>
          <w:sz w:val="24"/>
          <w:szCs w:val="24"/>
          <w:lang w:val="en-US" w:eastAsia="zh-CN"/>
        </w:rPr>
        <w:t xml:space="preserve"> H, Van Damme B. Synovial chondromatosis: clonal chromosome changes provide further evidence for a neoplastic disorder. </w:t>
      </w:r>
      <w:proofErr w:type="spellStart"/>
      <w:r w:rsidRPr="00C42CED">
        <w:rPr>
          <w:rFonts w:ascii="Book Antiqua" w:eastAsia="DengXian" w:hAnsi="Book Antiqua" w:cs="Times New Roman"/>
          <w:i/>
          <w:color w:val="000000" w:themeColor="text1"/>
          <w:sz w:val="24"/>
          <w:szCs w:val="24"/>
          <w:lang w:val="en-US" w:eastAsia="zh-CN"/>
        </w:rPr>
        <w:t>Virchows</w:t>
      </w:r>
      <w:proofErr w:type="spellEnd"/>
      <w:r w:rsidRPr="00C42CED">
        <w:rPr>
          <w:rFonts w:ascii="Book Antiqua" w:eastAsia="DengXian" w:hAnsi="Book Antiqua" w:cs="Times New Roman"/>
          <w:i/>
          <w:color w:val="000000" w:themeColor="text1"/>
          <w:sz w:val="24"/>
          <w:szCs w:val="24"/>
          <w:lang w:val="en-US" w:eastAsia="zh-CN"/>
        </w:rPr>
        <w:t xml:space="preserve"> Arch</w:t>
      </w:r>
      <w:r w:rsidRPr="00C42CED">
        <w:rPr>
          <w:rFonts w:ascii="Book Antiqua" w:eastAsia="DengXian" w:hAnsi="Book Antiqua" w:cs="Times New Roman"/>
          <w:color w:val="000000" w:themeColor="text1"/>
          <w:sz w:val="24"/>
          <w:szCs w:val="24"/>
          <w:lang w:val="en-US" w:eastAsia="zh-CN"/>
        </w:rPr>
        <w:t xml:space="preserve"> 1998; </w:t>
      </w:r>
      <w:r w:rsidRPr="00C42CED">
        <w:rPr>
          <w:rFonts w:ascii="Book Antiqua" w:eastAsia="DengXian" w:hAnsi="Book Antiqua" w:cs="Times New Roman"/>
          <w:b/>
          <w:color w:val="000000" w:themeColor="text1"/>
          <w:sz w:val="24"/>
          <w:szCs w:val="24"/>
          <w:lang w:val="en-US" w:eastAsia="zh-CN"/>
        </w:rPr>
        <w:t>433</w:t>
      </w:r>
      <w:r w:rsidRPr="00C42CED">
        <w:rPr>
          <w:rFonts w:ascii="Book Antiqua" w:eastAsia="DengXian" w:hAnsi="Book Antiqua" w:cs="Times New Roman"/>
          <w:color w:val="000000" w:themeColor="text1"/>
          <w:sz w:val="24"/>
          <w:szCs w:val="24"/>
          <w:lang w:val="en-US" w:eastAsia="zh-CN"/>
        </w:rPr>
        <w:t>: 189-191 [PMID: 9737798]</w:t>
      </w:r>
    </w:p>
    <w:p w14:paraId="558BAE39" w14:textId="2F6F72C8"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18 </w:t>
      </w:r>
      <w:r w:rsidRPr="00C42CED">
        <w:rPr>
          <w:rFonts w:ascii="Book Antiqua" w:eastAsia="DengXian" w:hAnsi="Book Antiqua" w:cs="Times New Roman"/>
          <w:b/>
          <w:color w:val="000000" w:themeColor="text1"/>
          <w:sz w:val="24"/>
          <w:szCs w:val="24"/>
          <w:lang w:val="en-US" w:eastAsia="zh-CN"/>
        </w:rPr>
        <w:t>Damodaran P</w:t>
      </w:r>
      <w:r w:rsidRPr="00C42CED">
        <w:rPr>
          <w:rFonts w:ascii="Book Antiqua" w:eastAsia="DengXian" w:hAnsi="Book Antiqua" w:cs="Times New Roman"/>
          <w:bCs/>
          <w:color w:val="000000" w:themeColor="text1"/>
          <w:sz w:val="24"/>
          <w:szCs w:val="24"/>
          <w:lang w:val="en-US" w:eastAsia="zh-CN"/>
        </w:rPr>
        <w:t>,</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Talawadekar</w:t>
      </w:r>
      <w:proofErr w:type="spellEnd"/>
      <w:r w:rsidRPr="00C42CED">
        <w:rPr>
          <w:rFonts w:ascii="Book Antiqua" w:eastAsia="DengXian" w:hAnsi="Book Antiqua" w:cs="Times New Roman"/>
          <w:color w:val="000000" w:themeColor="text1"/>
          <w:sz w:val="24"/>
          <w:szCs w:val="24"/>
          <w:lang w:val="en-US" w:eastAsia="zh-CN"/>
        </w:rPr>
        <w:t xml:space="preserve"> GD, Cornell M. Bilateral, symptomatic synovial chondromatosis of ankle in a prepubescent 7-year-old boy. </w:t>
      </w:r>
      <w:r w:rsidRPr="00C42CED">
        <w:rPr>
          <w:rFonts w:ascii="Book Antiqua" w:eastAsia="DengXian" w:hAnsi="Book Antiqua" w:cs="Times New Roman"/>
          <w:i/>
          <w:iCs/>
          <w:color w:val="000000" w:themeColor="text1"/>
          <w:sz w:val="24"/>
          <w:szCs w:val="24"/>
          <w:lang w:val="en-US" w:eastAsia="zh-CN"/>
        </w:rPr>
        <w:t xml:space="preserve">Eur J Rad Extra </w:t>
      </w:r>
      <w:r w:rsidRPr="00C42CED">
        <w:rPr>
          <w:rFonts w:ascii="Book Antiqua" w:eastAsia="DengXian" w:hAnsi="Book Antiqua" w:cs="Times New Roman"/>
          <w:color w:val="000000" w:themeColor="text1"/>
          <w:sz w:val="24"/>
          <w:szCs w:val="24"/>
          <w:lang w:val="en-US" w:eastAsia="zh-CN"/>
        </w:rPr>
        <w:t xml:space="preserve">2009; </w:t>
      </w:r>
      <w:r w:rsidRPr="00C42CED">
        <w:rPr>
          <w:rFonts w:ascii="Book Antiqua" w:eastAsia="DengXian" w:hAnsi="Book Antiqua" w:cs="Times New Roman"/>
          <w:b/>
          <w:bCs/>
          <w:color w:val="000000" w:themeColor="text1"/>
          <w:sz w:val="24"/>
          <w:szCs w:val="24"/>
          <w:lang w:val="en-US" w:eastAsia="zh-CN"/>
        </w:rPr>
        <w:t>72</w:t>
      </w:r>
      <w:r w:rsidRPr="00C42CED">
        <w:rPr>
          <w:rFonts w:ascii="Book Antiqua" w:eastAsia="DengXian" w:hAnsi="Book Antiqua" w:cs="Times New Roman"/>
          <w:color w:val="000000" w:themeColor="text1"/>
          <w:sz w:val="24"/>
          <w:szCs w:val="24"/>
          <w:lang w:val="en-US" w:eastAsia="zh-CN"/>
        </w:rPr>
        <w:t>: e137-e139 [DOI: 10.1016/j.ejrex.2009.04.008]</w:t>
      </w:r>
    </w:p>
    <w:p w14:paraId="6AA7AC60" w14:textId="73537A46"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19</w:t>
      </w:r>
      <w:r w:rsidR="004F3F00" w:rsidRPr="00C42CED">
        <w:rPr>
          <w:rFonts w:ascii="Book Antiqua" w:eastAsia="DengXian" w:hAnsi="Book Antiqua" w:cs="Times New Roman"/>
          <w:color w:val="000000" w:themeColor="text1"/>
          <w:sz w:val="24"/>
          <w:szCs w:val="24"/>
          <w:lang w:val="en-US" w:eastAsia="zh-CN"/>
        </w:rPr>
        <w:t xml:space="preserve"> </w:t>
      </w:r>
      <w:r w:rsidR="003400B7" w:rsidRPr="00C42CED">
        <w:rPr>
          <w:rFonts w:ascii="Book Antiqua" w:hAnsi="Book Antiqua" w:cs="Arial"/>
          <w:b/>
          <w:color w:val="000000" w:themeColor="text1"/>
          <w:sz w:val="24"/>
          <w:szCs w:val="24"/>
          <w:lang w:val="en-US"/>
        </w:rPr>
        <w:t>Mishra P</w:t>
      </w:r>
      <w:r w:rsidR="003400B7" w:rsidRPr="00C42CED">
        <w:rPr>
          <w:rFonts w:ascii="Book Antiqua" w:hAnsi="Book Antiqua" w:cs="Arial"/>
          <w:color w:val="000000" w:themeColor="text1"/>
          <w:sz w:val="24"/>
          <w:szCs w:val="24"/>
          <w:lang w:val="en-US"/>
        </w:rPr>
        <w:t xml:space="preserve">, Mishra PK, Pandey D, Tripathi BN. Primary ankle synovial chondromatosis in a young post-partum female. </w:t>
      </w:r>
      <w:r w:rsidR="003400B7" w:rsidRPr="00C42CED">
        <w:rPr>
          <w:rFonts w:ascii="Book Antiqua" w:hAnsi="Book Antiqua" w:cs="Arial"/>
          <w:i/>
          <w:iCs/>
          <w:color w:val="000000" w:themeColor="text1"/>
          <w:sz w:val="24"/>
          <w:szCs w:val="24"/>
          <w:lang w:val="en-US"/>
        </w:rPr>
        <w:t>J Orthop Allied Sci</w:t>
      </w:r>
      <w:r w:rsidR="003400B7" w:rsidRPr="00C42CED">
        <w:rPr>
          <w:rFonts w:ascii="Book Antiqua" w:hAnsi="Book Antiqua" w:cs="Arial"/>
          <w:color w:val="000000" w:themeColor="text1"/>
          <w:sz w:val="24"/>
          <w:szCs w:val="24"/>
          <w:lang w:val="en-US"/>
        </w:rPr>
        <w:t xml:space="preserve"> 2014;</w:t>
      </w:r>
      <w:r w:rsidR="00B456F9" w:rsidRPr="00C42CED">
        <w:rPr>
          <w:rFonts w:ascii="Book Antiqua" w:hAnsi="Book Antiqua" w:cs="Arial"/>
          <w:color w:val="000000" w:themeColor="text1"/>
          <w:sz w:val="24"/>
          <w:szCs w:val="24"/>
          <w:lang w:val="en-US"/>
        </w:rPr>
        <w:t xml:space="preserve"> </w:t>
      </w:r>
      <w:r w:rsidR="003400B7" w:rsidRPr="00C42CED">
        <w:rPr>
          <w:rFonts w:ascii="Book Antiqua" w:hAnsi="Book Antiqua" w:cs="Arial"/>
          <w:b/>
          <w:color w:val="000000" w:themeColor="text1"/>
          <w:sz w:val="24"/>
          <w:szCs w:val="24"/>
          <w:lang w:val="en-US"/>
        </w:rPr>
        <w:t>2:</w:t>
      </w:r>
      <w:r w:rsidR="002462D4" w:rsidRPr="00C42CED">
        <w:rPr>
          <w:rFonts w:ascii="Book Antiqua" w:hAnsi="Book Antiqua" w:cs="Arial"/>
          <w:b/>
          <w:color w:val="000000" w:themeColor="text1"/>
          <w:sz w:val="24"/>
          <w:szCs w:val="24"/>
          <w:lang w:val="en-US"/>
        </w:rPr>
        <w:t xml:space="preserve"> </w:t>
      </w:r>
      <w:r w:rsidR="003400B7" w:rsidRPr="00C42CED">
        <w:rPr>
          <w:rFonts w:ascii="Book Antiqua" w:hAnsi="Book Antiqua" w:cs="Arial"/>
          <w:color w:val="000000" w:themeColor="text1"/>
          <w:sz w:val="24"/>
          <w:szCs w:val="24"/>
          <w:lang w:val="en-US"/>
        </w:rPr>
        <w:t>60-</w:t>
      </w:r>
      <w:r w:rsidR="00AC3532" w:rsidRPr="00C42CED">
        <w:rPr>
          <w:rFonts w:ascii="Book Antiqua" w:hAnsi="Book Antiqua" w:cs="Arial"/>
          <w:color w:val="000000" w:themeColor="text1"/>
          <w:sz w:val="24"/>
          <w:szCs w:val="24"/>
          <w:lang w:val="en-US"/>
        </w:rPr>
        <w:t>6</w:t>
      </w:r>
      <w:r w:rsidR="003400B7" w:rsidRPr="00C42CED">
        <w:rPr>
          <w:rFonts w:ascii="Book Antiqua" w:hAnsi="Book Antiqua" w:cs="Arial"/>
          <w:color w:val="000000" w:themeColor="text1"/>
          <w:sz w:val="24"/>
          <w:szCs w:val="24"/>
          <w:lang w:val="en-US"/>
        </w:rPr>
        <w:t>2</w:t>
      </w:r>
      <w:r w:rsidR="003400B7" w:rsidRPr="00C42CED">
        <w:rPr>
          <w:rFonts w:ascii="Book Antiqua" w:eastAsia="DengXian" w:hAnsi="Book Antiqua" w:cs="Times New Roman"/>
          <w:color w:val="000000" w:themeColor="text1"/>
          <w:sz w:val="24"/>
          <w:szCs w:val="24"/>
          <w:lang w:val="en-US" w:eastAsia="zh-CN"/>
        </w:rPr>
        <w:t xml:space="preserve"> </w:t>
      </w:r>
      <w:r w:rsidRPr="00C42CED">
        <w:rPr>
          <w:rFonts w:ascii="Book Antiqua" w:eastAsia="DengXian" w:hAnsi="Book Antiqua" w:cs="Times New Roman"/>
          <w:color w:val="000000" w:themeColor="text1"/>
          <w:sz w:val="24"/>
          <w:szCs w:val="24"/>
          <w:lang w:val="en-US" w:eastAsia="zh-CN"/>
        </w:rPr>
        <w:t>[DOI: 10.4103/2319-2585.145605]</w:t>
      </w:r>
    </w:p>
    <w:p w14:paraId="3D8CDFC1" w14:textId="1F6B931F"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20 </w:t>
      </w:r>
      <w:r w:rsidR="003400B7" w:rsidRPr="00C42CED">
        <w:rPr>
          <w:rFonts w:ascii="Book Antiqua" w:hAnsi="Book Antiqua" w:cs="Arial"/>
          <w:b/>
          <w:color w:val="000000" w:themeColor="text1"/>
          <w:sz w:val="24"/>
          <w:szCs w:val="24"/>
          <w:lang w:val="en-US"/>
        </w:rPr>
        <w:t>Murphey MD</w:t>
      </w:r>
      <w:r w:rsidR="003400B7" w:rsidRPr="00C42CED">
        <w:rPr>
          <w:rFonts w:ascii="Book Antiqua" w:hAnsi="Book Antiqua" w:cs="Arial"/>
          <w:color w:val="000000" w:themeColor="text1"/>
          <w:sz w:val="24"/>
          <w:szCs w:val="24"/>
          <w:lang w:val="en-US"/>
        </w:rPr>
        <w:t xml:space="preserve">, Vidal JA, </w:t>
      </w:r>
      <w:proofErr w:type="spellStart"/>
      <w:r w:rsidR="003400B7" w:rsidRPr="00C42CED">
        <w:rPr>
          <w:rFonts w:ascii="Book Antiqua" w:hAnsi="Book Antiqua" w:cs="Arial"/>
          <w:color w:val="000000" w:themeColor="text1"/>
          <w:sz w:val="24"/>
          <w:szCs w:val="24"/>
          <w:lang w:val="en-US"/>
        </w:rPr>
        <w:t>Fanburg</w:t>
      </w:r>
      <w:proofErr w:type="spellEnd"/>
      <w:r w:rsidR="003400B7" w:rsidRPr="00C42CED">
        <w:rPr>
          <w:rFonts w:ascii="Book Antiqua" w:hAnsi="Book Antiqua" w:cs="Arial"/>
          <w:color w:val="000000" w:themeColor="text1"/>
          <w:sz w:val="24"/>
          <w:szCs w:val="24"/>
          <w:lang w:val="en-US"/>
        </w:rPr>
        <w:t xml:space="preserve">-Smith JC, </w:t>
      </w:r>
      <w:proofErr w:type="spellStart"/>
      <w:r w:rsidR="003400B7" w:rsidRPr="00C42CED">
        <w:rPr>
          <w:rFonts w:ascii="Book Antiqua" w:hAnsi="Book Antiqua" w:cs="Arial"/>
          <w:color w:val="000000" w:themeColor="text1"/>
          <w:sz w:val="24"/>
          <w:szCs w:val="24"/>
          <w:lang w:val="en-US"/>
        </w:rPr>
        <w:t>Gajewski</w:t>
      </w:r>
      <w:proofErr w:type="spellEnd"/>
      <w:r w:rsidR="003400B7" w:rsidRPr="00C42CED">
        <w:rPr>
          <w:rFonts w:ascii="Book Antiqua" w:hAnsi="Book Antiqua" w:cs="Arial"/>
          <w:color w:val="000000" w:themeColor="text1"/>
          <w:sz w:val="24"/>
          <w:szCs w:val="24"/>
          <w:lang w:val="en-US"/>
        </w:rPr>
        <w:t xml:space="preserve"> DA. From the Archives of the AFIP: Imaging of Synovial Chondromatosis with Radiologic-Pathologic Correlation.</w:t>
      </w:r>
      <w:r w:rsidR="00B456F9" w:rsidRPr="00C42CED">
        <w:rPr>
          <w:rFonts w:ascii="Book Antiqua" w:hAnsi="Book Antiqua" w:cs="Arial"/>
          <w:color w:val="000000" w:themeColor="text1"/>
          <w:sz w:val="24"/>
          <w:szCs w:val="24"/>
          <w:lang w:val="en-US"/>
        </w:rPr>
        <w:t xml:space="preserve"> </w:t>
      </w:r>
      <w:r w:rsidR="003400B7" w:rsidRPr="00C42CED">
        <w:rPr>
          <w:rFonts w:ascii="Book Antiqua" w:hAnsi="Book Antiqua" w:cs="Arial"/>
          <w:i/>
          <w:iCs/>
          <w:color w:val="000000" w:themeColor="text1"/>
          <w:sz w:val="24"/>
          <w:szCs w:val="24"/>
          <w:lang w:val="en-US"/>
        </w:rPr>
        <w:t>Radio</w:t>
      </w:r>
      <w:r w:rsidR="009415BC" w:rsidRPr="00C42CED">
        <w:rPr>
          <w:rFonts w:ascii="Book Antiqua" w:hAnsi="Book Antiqua" w:cs="Arial"/>
          <w:i/>
          <w:iCs/>
          <w:color w:val="000000" w:themeColor="text1"/>
          <w:sz w:val="24"/>
          <w:szCs w:val="24"/>
          <w:lang w:val="en-US"/>
        </w:rPr>
        <w:t xml:space="preserve"> </w:t>
      </w:r>
      <w:r w:rsidR="003400B7" w:rsidRPr="00C42CED">
        <w:rPr>
          <w:rFonts w:ascii="Book Antiqua" w:hAnsi="Book Antiqua" w:cs="Arial"/>
          <w:i/>
          <w:iCs/>
          <w:color w:val="000000" w:themeColor="text1"/>
          <w:sz w:val="24"/>
          <w:szCs w:val="24"/>
          <w:lang w:val="en-US"/>
        </w:rPr>
        <w:t>Graphics</w:t>
      </w:r>
      <w:r w:rsidR="003400B7" w:rsidRPr="00C42CED">
        <w:rPr>
          <w:rFonts w:ascii="Book Antiqua" w:hAnsi="Book Antiqua" w:cs="Arial"/>
          <w:color w:val="000000" w:themeColor="text1"/>
          <w:sz w:val="24"/>
          <w:szCs w:val="24"/>
          <w:lang w:val="en-US"/>
        </w:rPr>
        <w:t xml:space="preserve"> 2007</w:t>
      </w:r>
      <w:r w:rsidR="009415BC" w:rsidRPr="00C42CED">
        <w:rPr>
          <w:rFonts w:ascii="Book Antiqua" w:hAnsi="Book Antiqua" w:cs="Arial"/>
          <w:color w:val="000000" w:themeColor="text1"/>
          <w:sz w:val="24"/>
          <w:szCs w:val="24"/>
          <w:lang w:val="en-US" w:eastAsia="zh-CN"/>
        </w:rPr>
        <w:t>;</w:t>
      </w:r>
      <w:r w:rsidR="009415BC" w:rsidRPr="00C42CED">
        <w:rPr>
          <w:rFonts w:ascii="Book Antiqua" w:hAnsi="Book Antiqua" w:cs="Arial"/>
          <w:color w:val="000000" w:themeColor="text1"/>
          <w:sz w:val="24"/>
          <w:szCs w:val="24"/>
          <w:lang w:val="en-US"/>
        </w:rPr>
        <w:t xml:space="preserve"> </w:t>
      </w:r>
      <w:r w:rsidR="003400B7" w:rsidRPr="00C42CED">
        <w:rPr>
          <w:rFonts w:ascii="Book Antiqua" w:hAnsi="Book Antiqua" w:cs="Arial"/>
          <w:b/>
          <w:color w:val="000000" w:themeColor="text1"/>
          <w:sz w:val="24"/>
          <w:szCs w:val="24"/>
          <w:lang w:val="en-US"/>
        </w:rPr>
        <w:t>27:</w:t>
      </w:r>
      <w:r w:rsidR="009415BC" w:rsidRPr="00C42CED">
        <w:rPr>
          <w:rFonts w:ascii="Book Antiqua" w:hAnsi="Book Antiqua" w:cs="Arial"/>
          <w:b/>
          <w:color w:val="000000" w:themeColor="text1"/>
          <w:sz w:val="24"/>
          <w:szCs w:val="24"/>
          <w:lang w:val="en-US"/>
        </w:rPr>
        <w:t xml:space="preserve"> </w:t>
      </w:r>
      <w:r w:rsidR="003400B7" w:rsidRPr="00C42CED">
        <w:rPr>
          <w:rFonts w:ascii="Book Antiqua" w:hAnsi="Book Antiqua" w:cs="Arial"/>
          <w:color w:val="000000" w:themeColor="text1"/>
          <w:sz w:val="24"/>
          <w:szCs w:val="24"/>
          <w:lang w:val="en-US"/>
        </w:rPr>
        <w:t>1465-1488</w:t>
      </w:r>
      <w:r w:rsidR="003400B7" w:rsidRPr="00C42CED">
        <w:rPr>
          <w:rFonts w:ascii="Book Antiqua" w:eastAsia="DengXian" w:hAnsi="Book Antiqua" w:cs="Times New Roman"/>
          <w:color w:val="000000" w:themeColor="text1"/>
          <w:sz w:val="24"/>
          <w:szCs w:val="24"/>
          <w:lang w:val="en-US" w:eastAsia="zh-CN"/>
        </w:rPr>
        <w:t xml:space="preserve"> </w:t>
      </w:r>
      <w:r w:rsidRPr="00C42CED">
        <w:rPr>
          <w:rFonts w:ascii="Book Antiqua" w:eastAsia="DengXian" w:hAnsi="Book Antiqua" w:cs="Times New Roman"/>
          <w:color w:val="000000" w:themeColor="text1"/>
          <w:sz w:val="24"/>
          <w:szCs w:val="24"/>
          <w:lang w:val="en-US" w:eastAsia="zh-CN"/>
        </w:rPr>
        <w:t>[DOI: 10.1148/RG.275075116]</w:t>
      </w:r>
    </w:p>
    <w:p w14:paraId="6070B2C6"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21 </w:t>
      </w:r>
      <w:r w:rsidRPr="00C42CED">
        <w:rPr>
          <w:rFonts w:ascii="Book Antiqua" w:eastAsia="DengXian" w:hAnsi="Book Antiqua" w:cs="Times New Roman"/>
          <w:b/>
          <w:color w:val="000000" w:themeColor="text1"/>
          <w:sz w:val="24"/>
          <w:szCs w:val="24"/>
          <w:lang w:val="en-US" w:eastAsia="zh-CN"/>
        </w:rPr>
        <w:t>Mohr W</w:t>
      </w:r>
      <w:r w:rsidRPr="00C42CED">
        <w:rPr>
          <w:rFonts w:ascii="Book Antiqua" w:eastAsia="DengXian" w:hAnsi="Book Antiqua" w:cs="Times New Roman"/>
          <w:color w:val="000000" w:themeColor="text1"/>
          <w:sz w:val="24"/>
          <w:szCs w:val="24"/>
          <w:lang w:val="en-US" w:eastAsia="zh-CN"/>
        </w:rPr>
        <w:t xml:space="preserve">. Is synovial osteo-chondromatosis a proliferative disease? </w:t>
      </w:r>
      <w:proofErr w:type="spellStart"/>
      <w:r w:rsidRPr="00C42CED">
        <w:rPr>
          <w:rFonts w:ascii="Book Antiqua" w:eastAsia="DengXian" w:hAnsi="Book Antiqua" w:cs="Times New Roman"/>
          <w:i/>
          <w:color w:val="000000" w:themeColor="text1"/>
          <w:sz w:val="24"/>
          <w:szCs w:val="24"/>
          <w:lang w:val="en-US" w:eastAsia="zh-CN"/>
        </w:rPr>
        <w:t>Pathol</w:t>
      </w:r>
      <w:proofErr w:type="spellEnd"/>
      <w:r w:rsidRPr="00C42CED">
        <w:rPr>
          <w:rFonts w:ascii="Book Antiqua" w:eastAsia="DengXian" w:hAnsi="Book Antiqua" w:cs="Times New Roman"/>
          <w:i/>
          <w:color w:val="000000" w:themeColor="text1"/>
          <w:sz w:val="24"/>
          <w:szCs w:val="24"/>
          <w:lang w:val="en-US" w:eastAsia="zh-CN"/>
        </w:rPr>
        <w:t xml:space="preserve"> Res </w:t>
      </w:r>
      <w:proofErr w:type="spellStart"/>
      <w:r w:rsidRPr="00C42CED">
        <w:rPr>
          <w:rFonts w:ascii="Book Antiqua" w:eastAsia="DengXian" w:hAnsi="Book Antiqua" w:cs="Times New Roman"/>
          <w:i/>
          <w:color w:val="000000" w:themeColor="text1"/>
          <w:sz w:val="24"/>
          <w:szCs w:val="24"/>
          <w:lang w:val="en-US" w:eastAsia="zh-CN"/>
        </w:rPr>
        <w:t>Pract</w:t>
      </w:r>
      <w:proofErr w:type="spellEnd"/>
      <w:r w:rsidRPr="00C42CED">
        <w:rPr>
          <w:rFonts w:ascii="Book Antiqua" w:eastAsia="DengXian" w:hAnsi="Book Antiqua" w:cs="Times New Roman"/>
          <w:color w:val="000000" w:themeColor="text1"/>
          <w:sz w:val="24"/>
          <w:szCs w:val="24"/>
          <w:lang w:val="en-US" w:eastAsia="zh-CN"/>
        </w:rPr>
        <w:t xml:space="preserve"> 2002; </w:t>
      </w:r>
      <w:r w:rsidRPr="00C42CED">
        <w:rPr>
          <w:rFonts w:ascii="Book Antiqua" w:eastAsia="DengXian" w:hAnsi="Book Antiqua" w:cs="Times New Roman"/>
          <w:b/>
          <w:color w:val="000000" w:themeColor="text1"/>
          <w:sz w:val="24"/>
          <w:szCs w:val="24"/>
          <w:lang w:val="en-US" w:eastAsia="zh-CN"/>
        </w:rPr>
        <w:t>198</w:t>
      </w:r>
      <w:r w:rsidRPr="00C42CED">
        <w:rPr>
          <w:rFonts w:ascii="Book Antiqua" w:eastAsia="DengXian" w:hAnsi="Book Antiqua" w:cs="Times New Roman"/>
          <w:color w:val="000000" w:themeColor="text1"/>
          <w:sz w:val="24"/>
          <w:szCs w:val="24"/>
          <w:lang w:val="en-US" w:eastAsia="zh-CN"/>
        </w:rPr>
        <w:t>: 585-588 [PMID: 12440780 DOI: 10.1078/0344-0338-00306]</w:t>
      </w:r>
    </w:p>
    <w:p w14:paraId="5E873097"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22 </w:t>
      </w:r>
      <w:r w:rsidRPr="00C42CED">
        <w:rPr>
          <w:rFonts w:ascii="Book Antiqua" w:eastAsia="DengXian" w:hAnsi="Book Antiqua" w:cs="Times New Roman"/>
          <w:b/>
          <w:color w:val="000000" w:themeColor="text1"/>
          <w:sz w:val="24"/>
          <w:szCs w:val="24"/>
          <w:lang w:val="en-US" w:eastAsia="zh-CN"/>
        </w:rPr>
        <w:t>Littrell LA</w:t>
      </w:r>
      <w:r w:rsidRPr="00C42CED">
        <w:rPr>
          <w:rFonts w:ascii="Book Antiqua" w:eastAsia="DengXian" w:hAnsi="Book Antiqua" w:cs="Times New Roman"/>
          <w:color w:val="000000" w:themeColor="text1"/>
          <w:sz w:val="24"/>
          <w:szCs w:val="24"/>
          <w:lang w:val="en-US" w:eastAsia="zh-CN"/>
        </w:rPr>
        <w:t xml:space="preserve">, Inwards CY, Sim FH, Wenger DE. Imaging features of synovial chondromatosis of the spine: a review of 28 cases. </w:t>
      </w:r>
      <w:r w:rsidRPr="00C42CED">
        <w:rPr>
          <w:rFonts w:ascii="Book Antiqua" w:eastAsia="DengXian" w:hAnsi="Book Antiqua" w:cs="Times New Roman"/>
          <w:i/>
          <w:color w:val="000000" w:themeColor="text1"/>
          <w:sz w:val="24"/>
          <w:szCs w:val="24"/>
          <w:lang w:val="en-US" w:eastAsia="zh-CN"/>
        </w:rPr>
        <w:t xml:space="preserve">Skeletal </w:t>
      </w:r>
      <w:proofErr w:type="spellStart"/>
      <w:r w:rsidRPr="00C42CED">
        <w:rPr>
          <w:rFonts w:ascii="Book Antiqua" w:eastAsia="DengXian" w:hAnsi="Book Antiqua" w:cs="Times New Roman"/>
          <w:i/>
          <w:color w:val="000000" w:themeColor="text1"/>
          <w:sz w:val="24"/>
          <w:szCs w:val="24"/>
          <w:lang w:val="en-US" w:eastAsia="zh-CN"/>
        </w:rPr>
        <w:t>Radiol</w:t>
      </w:r>
      <w:proofErr w:type="spellEnd"/>
      <w:r w:rsidRPr="00C42CED">
        <w:rPr>
          <w:rFonts w:ascii="Book Antiqua" w:eastAsia="DengXian" w:hAnsi="Book Antiqua" w:cs="Times New Roman"/>
          <w:color w:val="000000" w:themeColor="text1"/>
          <w:sz w:val="24"/>
          <w:szCs w:val="24"/>
          <w:lang w:val="en-US" w:eastAsia="zh-CN"/>
        </w:rPr>
        <w:t xml:space="preserve"> 2016; </w:t>
      </w:r>
      <w:r w:rsidRPr="00C42CED">
        <w:rPr>
          <w:rFonts w:ascii="Book Antiqua" w:eastAsia="DengXian" w:hAnsi="Book Antiqua" w:cs="Times New Roman"/>
          <w:b/>
          <w:color w:val="000000" w:themeColor="text1"/>
          <w:sz w:val="24"/>
          <w:szCs w:val="24"/>
          <w:lang w:val="en-US" w:eastAsia="zh-CN"/>
        </w:rPr>
        <w:t>45</w:t>
      </w:r>
      <w:r w:rsidRPr="00C42CED">
        <w:rPr>
          <w:rFonts w:ascii="Book Antiqua" w:eastAsia="DengXian" w:hAnsi="Book Antiqua" w:cs="Times New Roman"/>
          <w:color w:val="000000" w:themeColor="text1"/>
          <w:sz w:val="24"/>
          <w:szCs w:val="24"/>
          <w:lang w:val="en-US" w:eastAsia="zh-CN"/>
        </w:rPr>
        <w:t>: 63-71 [PMID: 26363786 DOI: 10.1007/s00256-015-2248-8]</w:t>
      </w:r>
    </w:p>
    <w:p w14:paraId="036008D2"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23 </w:t>
      </w:r>
      <w:r w:rsidRPr="00C42CED">
        <w:rPr>
          <w:rFonts w:ascii="Book Antiqua" w:eastAsia="DengXian" w:hAnsi="Book Antiqua" w:cs="Times New Roman"/>
          <w:b/>
          <w:color w:val="000000" w:themeColor="text1"/>
          <w:sz w:val="24"/>
          <w:szCs w:val="24"/>
          <w:lang w:val="en-US" w:eastAsia="zh-CN"/>
        </w:rPr>
        <w:t>Isbell JA</w:t>
      </w:r>
      <w:r w:rsidRPr="00C42CED">
        <w:rPr>
          <w:rFonts w:ascii="Book Antiqua" w:eastAsia="DengXian" w:hAnsi="Book Antiqua" w:cs="Times New Roman"/>
          <w:color w:val="000000" w:themeColor="text1"/>
          <w:sz w:val="24"/>
          <w:szCs w:val="24"/>
          <w:lang w:val="en-US" w:eastAsia="zh-CN"/>
        </w:rPr>
        <w:t xml:space="preserve">, Morris AC, </w:t>
      </w:r>
      <w:proofErr w:type="spellStart"/>
      <w:r w:rsidRPr="00C42CED">
        <w:rPr>
          <w:rFonts w:ascii="Book Antiqua" w:eastAsia="DengXian" w:hAnsi="Book Antiqua" w:cs="Times New Roman"/>
          <w:color w:val="000000" w:themeColor="text1"/>
          <w:sz w:val="24"/>
          <w:szCs w:val="24"/>
          <w:lang w:val="en-US" w:eastAsia="zh-CN"/>
        </w:rPr>
        <w:t>Araoye</w:t>
      </w:r>
      <w:proofErr w:type="spellEnd"/>
      <w:r w:rsidRPr="00C42CED">
        <w:rPr>
          <w:rFonts w:ascii="Book Antiqua" w:eastAsia="DengXian" w:hAnsi="Book Antiqua" w:cs="Times New Roman"/>
          <w:color w:val="000000" w:themeColor="text1"/>
          <w:sz w:val="24"/>
          <w:szCs w:val="24"/>
          <w:lang w:val="en-US" w:eastAsia="zh-CN"/>
        </w:rPr>
        <w:t xml:space="preserve"> I, </w:t>
      </w:r>
      <w:proofErr w:type="spellStart"/>
      <w:r w:rsidRPr="00C42CED">
        <w:rPr>
          <w:rFonts w:ascii="Book Antiqua" w:eastAsia="DengXian" w:hAnsi="Book Antiqua" w:cs="Times New Roman"/>
          <w:color w:val="000000" w:themeColor="text1"/>
          <w:sz w:val="24"/>
          <w:szCs w:val="24"/>
          <w:lang w:val="en-US" w:eastAsia="zh-CN"/>
        </w:rPr>
        <w:t>Naranje</w:t>
      </w:r>
      <w:proofErr w:type="spellEnd"/>
      <w:r w:rsidRPr="00C42CED">
        <w:rPr>
          <w:rFonts w:ascii="Book Antiqua" w:eastAsia="DengXian" w:hAnsi="Book Antiqua" w:cs="Times New Roman"/>
          <w:color w:val="000000" w:themeColor="text1"/>
          <w:sz w:val="24"/>
          <w:szCs w:val="24"/>
          <w:lang w:val="en-US" w:eastAsia="zh-CN"/>
        </w:rPr>
        <w:t xml:space="preserve"> S, Shah AB. Recurrent Extra- and Intra-articular Synovial Chondromatosis of the Ankle with Tarsal Tunnel Syndrome: A Rare Case Report. </w:t>
      </w:r>
      <w:r w:rsidRPr="00C42CED">
        <w:rPr>
          <w:rFonts w:ascii="Book Antiqua" w:eastAsia="DengXian" w:hAnsi="Book Antiqua" w:cs="Times New Roman"/>
          <w:i/>
          <w:color w:val="000000" w:themeColor="text1"/>
          <w:sz w:val="24"/>
          <w:szCs w:val="24"/>
          <w:lang w:val="en-US" w:eastAsia="zh-CN"/>
        </w:rPr>
        <w:t>J Orthop Case Rep</w:t>
      </w:r>
      <w:r w:rsidRPr="00C42CED">
        <w:rPr>
          <w:rFonts w:ascii="Book Antiqua" w:eastAsia="DengXian" w:hAnsi="Book Antiqua" w:cs="Times New Roman"/>
          <w:color w:val="000000" w:themeColor="text1"/>
          <w:sz w:val="24"/>
          <w:szCs w:val="24"/>
          <w:lang w:val="en-US" w:eastAsia="zh-CN"/>
        </w:rPr>
        <w:t xml:space="preserve"> 2017; </w:t>
      </w:r>
      <w:r w:rsidRPr="00C42CED">
        <w:rPr>
          <w:rFonts w:ascii="Book Antiqua" w:eastAsia="DengXian" w:hAnsi="Book Antiqua" w:cs="Times New Roman"/>
          <w:b/>
          <w:color w:val="000000" w:themeColor="text1"/>
          <w:sz w:val="24"/>
          <w:szCs w:val="24"/>
          <w:lang w:val="en-US" w:eastAsia="zh-CN"/>
        </w:rPr>
        <w:t>7</w:t>
      </w:r>
      <w:r w:rsidRPr="00C42CED">
        <w:rPr>
          <w:rFonts w:ascii="Book Antiqua" w:eastAsia="DengXian" w:hAnsi="Book Antiqua" w:cs="Times New Roman"/>
          <w:color w:val="000000" w:themeColor="text1"/>
          <w:sz w:val="24"/>
          <w:szCs w:val="24"/>
          <w:lang w:val="en-US" w:eastAsia="zh-CN"/>
        </w:rPr>
        <w:t>: 62-65 [PMID: 28819605 DOI: 10.13107/jocr.2250-0685.752]</w:t>
      </w:r>
    </w:p>
    <w:p w14:paraId="163F0C5A"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lastRenderedPageBreak/>
        <w:t xml:space="preserve">24 </w:t>
      </w:r>
      <w:r w:rsidRPr="00C42CED">
        <w:rPr>
          <w:rFonts w:ascii="Book Antiqua" w:eastAsia="DengXian" w:hAnsi="Book Antiqua" w:cs="Times New Roman"/>
          <w:b/>
          <w:color w:val="000000" w:themeColor="text1"/>
          <w:sz w:val="24"/>
          <w:szCs w:val="24"/>
          <w:lang w:val="en-US" w:eastAsia="zh-CN"/>
        </w:rPr>
        <w:t>Dawson-Bowling S</w:t>
      </w:r>
      <w:r w:rsidRPr="00C42CED">
        <w:rPr>
          <w:rFonts w:ascii="Book Antiqua" w:eastAsia="DengXian" w:hAnsi="Book Antiqua" w:cs="Times New Roman"/>
          <w:color w:val="000000" w:themeColor="text1"/>
          <w:sz w:val="24"/>
          <w:szCs w:val="24"/>
          <w:lang w:val="en-US" w:eastAsia="zh-CN"/>
        </w:rPr>
        <w:t xml:space="preserve">, Hamilton P, </w:t>
      </w:r>
      <w:proofErr w:type="spellStart"/>
      <w:r w:rsidRPr="00C42CED">
        <w:rPr>
          <w:rFonts w:ascii="Book Antiqua" w:eastAsia="DengXian" w:hAnsi="Book Antiqua" w:cs="Times New Roman"/>
          <w:color w:val="000000" w:themeColor="text1"/>
          <w:sz w:val="24"/>
          <w:szCs w:val="24"/>
          <w:lang w:val="en-US" w:eastAsia="zh-CN"/>
        </w:rPr>
        <w:t>Bismil</w:t>
      </w:r>
      <w:proofErr w:type="spellEnd"/>
      <w:r w:rsidRPr="00C42CED">
        <w:rPr>
          <w:rFonts w:ascii="Book Antiqua" w:eastAsia="DengXian" w:hAnsi="Book Antiqua" w:cs="Times New Roman"/>
          <w:color w:val="000000" w:themeColor="text1"/>
          <w:sz w:val="24"/>
          <w:szCs w:val="24"/>
          <w:lang w:val="en-US" w:eastAsia="zh-CN"/>
        </w:rPr>
        <w:t xml:space="preserve"> Q, </w:t>
      </w:r>
      <w:proofErr w:type="spellStart"/>
      <w:r w:rsidRPr="00C42CED">
        <w:rPr>
          <w:rFonts w:ascii="Book Antiqua" w:eastAsia="DengXian" w:hAnsi="Book Antiqua" w:cs="Times New Roman"/>
          <w:color w:val="000000" w:themeColor="text1"/>
          <w:sz w:val="24"/>
          <w:szCs w:val="24"/>
          <w:lang w:val="en-US" w:eastAsia="zh-CN"/>
        </w:rPr>
        <w:t>Gaddipati</w:t>
      </w:r>
      <w:proofErr w:type="spellEnd"/>
      <w:r w:rsidRPr="00C42CED">
        <w:rPr>
          <w:rFonts w:ascii="Book Antiqua" w:eastAsia="DengXian" w:hAnsi="Book Antiqua" w:cs="Times New Roman"/>
          <w:color w:val="000000" w:themeColor="text1"/>
          <w:sz w:val="24"/>
          <w:szCs w:val="24"/>
          <w:lang w:val="en-US" w:eastAsia="zh-CN"/>
        </w:rPr>
        <w:t xml:space="preserve"> M, Bendall S. Synovial </w:t>
      </w:r>
      <w:proofErr w:type="spellStart"/>
      <w:r w:rsidRPr="00C42CED">
        <w:rPr>
          <w:rFonts w:ascii="Book Antiqua" w:eastAsia="DengXian" w:hAnsi="Book Antiqua" w:cs="Times New Roman"/>
          <w:color w:val="000000" w:themeColor="text1"/>
          <w:sz w:val="24"/>
          <w:szCs w:val="24"/>
          <w:lang w:val="en-US" w:eastAsia="zh-CN"/>
        </w:rPr>
        <w:t>osteochrondomatosis</w:t>
      </w:r>
      <w:proofErr w:type="spellEnd"/>
      <w:r w:rsidRPr="00C42CED">
        <w:rPr>
          <w:rFonts w:ascii="Book Antiqua" w:eastAsia="DengXian" w:hAnsi="Book Antiqua" w:cs="Times New Roman"/>
          <w:color w:val="000000" w:themeColor="text1"/>
          <w:sz w:val="24"/>
          <w:szCs w:val="24"/>
          <w:lang w:val="en-US" w:eastAsia="zh-CN"/>
        </w:rPr>
        <w:t xml:space="preserve"> of the talonavicular joint: a case report. </w:t>
      </w:r>
      <w:r w:rsidRPr="00C42CED">
        <w:rPr>
          <w:rFonts w:ascii="Book Antiqua" w:eastAsia="DengXian" w:hAnsi="Book Antiqua" w:cs="Times New Roman"/>
          <w:i/>
          <w:color w:val="000000" w:themeColor="text1"/>
          <w:sz w:val="24"/>
          <w:szCs w:val="24"/>
          <w:lang w:val="en-US" w:eastAsia="zh-CN"/>
        </w:rPr>
        <w:t>Foot Ankle Int</w:t>
      </w:r>
      <w:r w:rsidRPr="00C42CED">
        <w:rPr>
          <w:rFonts w:ascii="Book Antiqua" w:eastAsia="DengXian" w:hAnsi="Book Antiqua" w:cs="Times New Roman"/>
          <w:color w:val="000000" w:themeColor="text1"/>
          <w:sz w:val="24"/>
          <w:szCs w:val="24"/>
          <w:lang w:val="en-US" w:eastAsia="zh-CN"/>
        </w:rPr>
        <w:t xml:space="preserve"> 2008; </w:t>
      </w:r>
      <w:r w:rsidRPr="00C42CED">
        <w:rPr>
          <w:rFonts w:ascii="Book Antiqua" w:eastAsia="DengXian" w:hAnsi="Book Antiqua" w:cs="Times New Roman"/>
          <w:b/>
          <w:color w:val="000000" w:themeColor="text1"/>
          <w:sz w:val="24"/>
          <w:szCs w:val="24"/>
          <w:lang w:val="en-US" w:eastAsia="zh-CN"/>
        </w:rPr>
        <w:t>29</w:t>
      </w:r>
      <w:r w:rsidRPr="00C42CED">
        <w:rPr>
          <w:rFonts w:ascii="Book Antiqua" w:eastAsia="DengXian" w:hAnsi="Book Antiqua" w:cs="Times New Roman"/>
          <w:color w:val="000000" w:themeColor="text1"/>
          <w:sz w:val="24"/>
          <w:szCs w:val="24"/>
          <w:lang w:val="en-US" w:eastAsia="zh-CN"/>
        </w:rPr>
        <w:t>: 241-244 [PMID: 18315983 DOI: 10.3113/FAI.2008.0241]</w:t>
      </w:r>
    </w:p>
    <w:p w14:paraId="0BC984AF"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25 </w:t>
      </w:r>
      <w:r w:rsidRPr="00C42CED">
        <w:rPr>
          <w:rFonts w:ascii="Book Antiqua" w:eastAsia="DengXian" w:hAnsi="Book Antiqua" w:cs="Times New Roman"/>
          <w:b/>
          <w:color w:val="000000" w:themeColor="text1"/>
          <w:sz w:val="24"/>
          <w:szCs w:val="24"/>
          <w:lang w:val="en-US" w:eastAsia="zh-CN"/>
        </w:rPr>
        <w:t>Pau M</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Bicsák</w:t>
      </w:r>
      <w:proofErr w:type="spellEnd"/>
      <w:r w:rsidRPr="00C42CED">
        <w:rPr>
          <w:rFonts w:ascii="Book Antiqua" w:eastAsia="DengXian" w:hAnsi="Book Antiqua" w:cs="Times New Roman"/>
          <w:color w:val="000000" w:themeColor="text1"/>
          <w:sz w:val="24"/>
          <w:szCs w:val="24"/>
          <w:lang w:val="en-US" w:eastAsia="zh-CN"/>
        </w:rPr>
        <w:t xml:space="preserve"> A, </w:t>
      </w:r>
      <w:proofErr w:type="spellStart"/>
      <w:r w:rsidRPr="00C42CED">
        <w:rPr>
          <w:rFonts w:ascii="Book Antiqua" w:eastAsia="DengXian" w:hAnsi="Book Antiqua" w:cs="Times New Roman"/>
          <w:color w:val="000000" w:themeColor="text1"/>
          <w:sz w:val="24"/>
          <w:szCs w:val="24"/>
          <w:lang w:val="en-US" w:eastAsia="zh-CN"/>
        </w:rPr>
        <w:t>Reinbacher</w:t>
      </w:r>
      <w:proofErr w:type="spellEnd"/>
      <w:r w:rsidRPr="00C42CED">
        <w:rPr>
          <w:rFonts w:ascii="Book Antiqua" w:eastAsia="DengXian" w:hAnsi="Book Antiqua" w:cs="Times New Roman"/>
          <w:color w:val="000000" w:themeColor="text1"/>
          <w:sz w:val="24"/>
          <w:szCs w:val="24"/>
          <w:lang w:val="en-US" w:eastAsia="zh-CN"/>
        </w:rPr>
        <w:t xml:space="preserve"> KE, </w:t>
      </w:r>
      <w:proofErr w:type="spellStart"/>
      <w:r w:rsidRPr="00C42CED">
        <w:rPr>
          <w:rFonts w:ascii="Book Antiqua" w:eastAsia="DengXian" w:hAnsi="Book Antiqua" w:cs="Times New Roman"/>
          <w:color w:val="000000" w:themeColor="text1"/>
          <w:sz w:val="24"/>
          <w:szCs w:val="24"/>
          <w:lang w:val="en-US" w:eastAsia="zh-CN"/>
        </w:rPr>
        <w:t>Feichtinger</w:t>
      </w:r>
      <w:proofErr w:type="spellEnd"/>
      <w:r w:rsidRPr="00C42CED">
        <w:rPr>
          <w:rFonts w:ascii="Book Antiqua" w:eastAsia="DengXian" w:hAnsi="Book Antiqua" w:cs="Times New Roman"/>
          <w:color w:val="000000" w:themeColor="text1"/>
          <w:sz w:val="24"/>
          <w:szCs w:val="24"/>
          <w:lang w:val="en-US" w:eastAsia="zh-CN"/>
        </w:rPr>
        <w:t xml:space="preserve"> M, </w:t>
      </w:r>
      <w:proofErr w:type="spellStart"/>
      <w:r w:rsidRPr="00C42CED">
        <w:rPr>
          <w:rFonts w:ascii="Book Antiqua" w:eastAsia="DengXian" w:hAnsi="Book Antiqua" w:cs="Times New Roman"/>
          <w:color w:val="000000" w:themeColor="text1"/>
          <w:sz w:val="24"/>
          <w:szCs w:val="24"/>
          <w:lang w:val="en-US" w:eastAsia="zh-CN"/>
        </w:rPr>
        <w:t>Kärcher</w:t>
      </w:r>
      <w:proofErr w:type="spellEnd"/>
      <w:r w:rsidRPr="00C42CED">
        <w:rPr>
          <w:rFonts w:ascii="Book Antiqua" w:eastAsia="DengXian" w:hAnsi="Book Antiqua" w:cs="Times New Roman"/>
          <w:color w:val="000000" w:themeColor="text1"/>
          <w:sz w:val="24"/>
          <w:szCs w:val="24"/>
          <w:lang w:val="en-US" w:eastAsia="zh-CN"/>
        </w:rPr>
        <w:t xml:space="preserve"> H. Surgical treatment of synovial chondromatosis of the temporomandibular joint with erosion of the skull base: a case report and review of the literature. </w:t>
      </w:r>
      <w:r w:rsidRPr="00C42CED">
        <w:rPr>
          <w:rFonts w:ascii="Book Antiqua" w:eastAsia="DengXian" w:hAnsi="Book Antiqua" w:cs="Times New Roman"/>
          <w:i/>
          <w:color w:val="000000" w:themeColor="text1"/>
          <w:sz w:val="24"/>
          <w:szCs w:val="24"/>
          <w:lang w:val="en-US" w:eastAsia="zh-CN"/>
        </w:rPr>
        <w:t xml:space="preserve">Int J Oral </w:t>
      </w:r>
      <w:proofErr w:type="spellStart"/>
      <w:r w:rsidRPr="00C42CED">
        <w:rPr>
          <w:rFonts w:ascii="Book Antiqua" w:eastAsia="DengXian" w:hAnsi="Book Antiqua" w:cs="Times New Roman"/>
          <w:i/>
          <w:color w:val="000000" w:themeColor="text1"/>
          <w:sz w:val="24"/>
          <w:szCs w:val="24"/>
          <w:lang w:val="en-US" w:eastAsia="zh-CN"/>
        </w:rPr>
        <w:t>Maxillofac</w:t>
      </w:r>
      <w:proofErr w:type="spellEnd"/>
      <w:r w:rsidRPr="00C42CED">
        <w:rPr>
          <w:rFonts w:ascii="Book Antiqua" w:eastAsia="DengXian" w:hAnsi="Book Antiqua" w:cs="Times New Roman"/>
          <w:i/>
          <w:color w:val="000000" w:themeColor="text1"/>
          <w:sz w:val="24"/>
          <w:szCs w:val="24"/>
          <w:lang w:val="en-US" w:eastAsia="zh-CN"/>
        </w:rPr>
        <w:t xml:space="preserve"> Surg</w:t>
      </w:r>
      <w:r w:rsidRPr="00C42CED">
        <w:rPr>
          <w:rFonts w:ascii="Book Antiqua" w:eastAsia="DengXian" w:hAnsi="Book Antiqua" w:cs="Times New Roman"/>
          <w:color w:val="000000" w:themeColor="text1"/>
          <w:sz w:val="24"/>
          <w:szCs w:val="24"/>
          <w:lang w:val="en-US" w:eastAsia="zh-CN"/>
        </w:rPr>
        <w:t xml:space="preserve"> 2014; </w:t>
      </w:r>
      <w:r w:rsidRPr="00C42CED">
        <w:rPr>
          <w:rFonts w:ascii="Book Antiqua" w:eastAsia="DengXian" w:hAnsi="Book Antiqua" w:cs="Times New Roman"/>
          <w:b/>
          <w:color w:val="000000" w:themeColor="text1"/>
          <w:sz w:val="24"/>
          <w:szCs w:val="24"/>
          <w:lang w:val="en-US" w:eastAsia="zh-CN"/>
        </w:rPr>
        <w:t>43</w:t>
      </w:r>
      <w:r w:rsidRPr="00C42CED">
        <w:rPr>
          <w:rFonts w:ascii="Book Antiqua" w:eastAsia="DengXian" w:hAnsi="Book Antiqua" w:cs="Times New Roman"/>
          <w:color w:val="000000" w:themeColor="text1"/>
          <w:sz w:val="24"/>
          <w:szCs w:val="24"/>
          <w:lang w:val="en-US" w:eastAsia="zh-CN"/>
        </w:rPr>
        <w:t>: 600-605 [PMID: 24314559 DOI: 10.1016/j.ijom.2013.10.019]</w:t>
      </w:r>
    </w:p>
    <w:p w14:paraId="4CF3D297" w14:textId="5B4433DC"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26 </w:t>
      </w:r>
      <w:r w:rsidRPr="00C42CED">
        <w:rPr>
          <w:rFonts w:ascii="Book Antiqua" w:eastAsia="DengXian" w:hAnsi="Book Antiqua" w:cs="Times New Roman"/>
          <w:b/>
          <w:color w:val="000000" w:themeColor="text1"/>
          <w:sz w:val="24"/>
          <w:szCs w:val="24"/>
          <w:lang w:val="en-US" w:eastAsia="zh-CN"/>
        </w:rPr>
        <w:t>Young-in Lee F</w:t>
      </w:r>
      <w:r w:rsidRPr="00C42CED">
        <w:rPr>
          <w:rFonts w:ascii="Book Antiqua" w:eastAsia="DengXian" w:hAnsi="Book Antiqua" w:cs="Times New Roman"/>
          <w:bCs/>
          <w:color w:val="000000" w:themeColor="text1"/>
          <w:sz w:val="24"/>
          <w:szCs w:val="24"/>
          <w:lang w:val="en-US" w:eastAsia="zh-CN"/>
        </w:rPr>
        <w:t>,</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Hornicek</w:t>
      </w:r>
      <w:proofErr w:type="spellEnd"/>
      <w:r w:rsidRPr="00C42CED">
        <w:rPr>
          <w:rFonts w:ascii="Book Antiqua" w:eastAsia="DengXian" w:hAnsi="Book Antiqua" w:cs="Times New Roman"/>
          <w:color w:val="000000" w:themeColor="text1"/>
          <w:sz w:val="24"/>
          <w:szCs w:val="24"/>
          <w:lang w:val="en-US" w:eastAsia="zh-CN"/>
        </w:rPr>
        <w:t xml:space="preserve"> FJ, Dick HM, </w:t>
      </w:r>
      <w:proofErr w:type="spellStart"/>
      <w:r w:rsidRPr="00C42CED">
        <w:rPr>
          <w:rFonts w:ascii="Book Antiqua" w:eastAsia="DengXian" w:hAnsi="Book Antiqua" w:cs="Times New Roman"/>
          <w:color w:val="000000" w:themeColor="text1"/>
          <w:sz w:val="24"/>
          <w:szCs w:val="24"/>
          <w:lang w:val="en-US" w:eastAsia="zh-CN"/>
        </w:rPr>
        <w:t>Mankin</w:t>
      </w:r>
      <w:proofErr w:type="spellEnd"/>
      <w:r w:rsidRPr="00C42CED">
        <w:rPr>
          <w:rFonts w:ascii="Book Antiqua" w:eastAsia="DengXian" w:hAnsi="Book Antiqua" w:cs="Times New Roman"/>
          <w:color w:val="000000" w:themeColor="text1"/>
          <w:sz w:val="24"/>
          <w:szCs w:val="24"/>
          <w:lang w:val="en-US" w:eastAsia="zh-CN"/>
        </w:rPr>
        <w:t xml:space="preserve"> HJ. Synovial chondromatosis of the foot. </w:t>
      </w:r>
      <w:r w:rsidRPr="00C42CED">
        <w:rPr>
          <w:rFonts w:ascii="Book Antiqua" w:eastAsia="DengXian" w:hAnsi="Book Antiqua" w:cs="Times New Roman"/>
          <w:i/>
          <w:iCs/>
          <w:color w:val="000000" w:themeColor="text1"/>
          <w:sz w:val="24"/>
          <w:szCs w:val="24"/>
          <w:lang w:val="en-US" w:eastAsia="zh-CN"/>
        </w:rPr>
        <w:t xml:space="preserve">Clin Orthop </w:t>
      </w:r>
      <w:proofErr w:type="spellStart"/>
      <w:r w:rsidRPr="00C42CED">
        <w:rPr>
          <w:rFonts w:ascii="Book Antiqua" w:eastAsia="DengXian" w:hAnsi="Book Antiqua" w:cs="Times New Roman"/>
          <w:i/>
          <w:iCs/>
          <w:color w:val="000000" w:themeColor="text1"/>
          <w:sz w:val="24"/>
          <w:szCs w:val="24"/>
          <w:lang w:val="en-US" w:eastAsia="zh-CN"/>
        </w:rPr>
        <w:t>Relat</w:t>
      </w:r>
      <w:proofErr w:type="spellEnd"/>
      <w:r w:rsidRPr="00C42CED">
        <w:rPr>
          <w:rFonts w:ascii="Book Antiqua" w:eastAsia="DengXian" w:hAnsi="Book Antiqua" w:cs="Times New Roman"/>
          <w:i/>
          <w:iCs/>
          <w:color w:val="000000" w:themeColor="text1"/>
          <w:sz w:val="24"/>
          <w:szCs w:val="24"/>
          <w:lang w:val="en-US" w:eastAsia="zh-CN"/>
        </w:rPr>
        <w:t xml:space="preserve"> Res </w:t>
      </w:r>
      <w:r w:rsidRPr="00C42CED">
        <w:rPr>
          <w:rFonts w:ascii="Book Antiqua" w:eastAsia="DengXian" w:hAnsi="Book Antiqua" w:cs="Times New Roman"/>
          <w:color w:val="000000" w:themeColor="text1"/>
          <w:sz w:val="24"/>
          <w:szCs w:val="24"/>
          <w:lang w:val="en-US" w:eastAsia="zh-CN"/>
        </w:rPr>
        <w:t>2004</w:t>
      </w:r>
      <w:r w:rsidR="00736007" w:rsidRPr="00C42CED">
        <w:rPr>
          <w:rFonts w:ascii="Book Antiqua" w:eastAsia="DengXian" w:hAnsi="Book Antiqua" w:cs="Times New Roman"/>
          <w:color w:val="000000" w:themeColor="text1"/>
          <w:sz w:val="24"/>
          <w:szCs w:val="24"/>
          <w:lang w:val="en-US" w:eastAsia="zh-CN"/>
        </w:rPr>
        <w:t xml:space="preserve"> Jun;</w:t>
      </w:r>
      <w:r w:rsidRPr="00C42CED">
        <w:rPr>
          <w:rFonts w:ascii="Book Antiqua" w:eastAsia="DengXian" w:hAnsi="Book Antiqua" w:cs="Times New Roman"/>
          <w:color w:val="000000" w:themeColor="text1"/>
          <w:sz w:val="24"/>
          <w:szCs w:val="24"/>
          <w:lang w:val="en-US" w:eastAsia="zh-CN"/>
        </w:rPr>
        <w:t xml:space="preserve"> </w:t>
      </w:r>
      <w:r w:rsidRPr="00C42CED">
        <w:rPr>
          <w:rFonts w:ascii="Book Antiqua" w:eastAsia="DengXian" w:hAnsi="Book Antiqua" w:cs="Times New Roman"/>
          <w:b/>
          <w:bCs/>
          <w:color w:val="000000" w:themeColor="text1"/>
          <w:sz w:val="24"/>
          <w:szCs w:val="24"/>
          <w:lang w:val="en-US" w:eastAsia="zh-CN"/>
        </w:rPr>
        <w:t>423</w:t>
      </w:r>
      <w:r w:rsidRPr="00C42CED">
        <w:rPr>
          <w:rFonts w:ascii="Book Antiqua" w:eastAsia="DengXian" w:hAnsi="Book Antiqua" w:cs="Times New Roman"/>
          <w:color w:val="000000" w:themeColor="text1"/>
          <w:sz w:val="24"/>
          <w:szCs w:val="24"/>
          <w:lang w:val="en-US" w:eastAsia="zh-CN"/>
        </w:rPr>
        <w:t xml:space="preserve">: 186-190 [DOI: </w:t>
      </w:r>
      <w:hyperlink r:id="rId9" w:tgtFrame="_blank" w:history="1">
        <w:r w:rsidR="002462D4" w:rsidRPr="00C42CED">
          <w:rPr>
            <w:rStyle w:val="Hyperlink"/>
            <w:rFonts w:ascii="Book Antiqua" w:hAnsi="Book Antiqua" w:cs="Arial"/>
            <w:color w:val="000000" w:themeColor="text1"/>
            <w:sz w:val="24"/>
            <w:szCs w:val="24"/>
            <w:u w:val="none"/>
            <w:shd w:val="clear" w:color="auto" w:fill="FFFFFF"/>
            <w:lang w:val="en-US"/>
          </w:rPr>
          <w:t>10.1097/01.blo.0000127133.89704.86</w:t>
        </w:r>
      </w:hyperlink>
      <w:r w:rsidRPr="00C42CED">
        <w:rPr>
          <w:rFonts w:ascii="Book Antiqua" w:eastAsia="DengXian" w:hAnsi="Book Antiqua" w:cs="Times New Roman"/>
          <w:color w:val="000000" w:themeColor="text1"/>
          <w:sz w:val="24"/>
          <w:szCs w:val="24"/>
          <w:lang w:val="en-US" w:eastAsia="zh-CN"/>
        </w:rPr>
        <w:t>]</w:t>
      </w:r>
    </w:p>
    <w:p w14:paraId="40E2BA5B"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27 </w:t>
      </w:r>
      <w:r w:rsidRPr="00C42CED">
        <w:rPr>
          <w:rFonts w:ascii="Book Antiqua" w:eastAsia="DengXian" w:hAnsi="Book Antiqua" w:cs="Times New Roman"/>
          <w:b/>
          <w:color w:val="000000" w:themeColor="text1"/>
          <w:sz w:val="24"/>
          <w:szCs w:val="24"/>
          <w:lang w:val="en-US" w:eastAsia="zh-CN"/>
        </w:rPr>
        <w:t>Mertens F</w:t>
      </w:r>
      <w:r w:rsidRPr="00C42CED">
        <w:rPr>
          <w:rFonts w:ascii="Book Antiqua" w:eastAsia="DengXian" w:hAnsi="Book Antiqua" w:cs="Times New Roman"/>
          <w:color w:val="000000" w:themeColor="text1"/>
          <w:sz w:val="24"/>
          <w:szCs w:val="24"/>
          <w:lang w:val="en-US" w:eastAsia="zh-CN"/>
        </w:rPr>
        <w:t xml:space="preserve">, Jonsson K, </w:t>
      </w:r>
      <w:proofErr w:type="spellStart"/>
      <w:r w:rsidRPr="00C42CED">
        <w:rPr>
          <w:rFonts w:ascii="Book Antiqua" w:eastAsia="DengXian" w:hAnsi="Book Antiqua" w:cs="Times New Roman"/>
          <w:color w:val="000000" w:themeColor="text1"/>
          <w:sz w:val="24"/>
          <w:szCs w:val="24"/>
          <w:lang w:val="en-US" w:eastAsia="zh-CN"/>
        </w:rPr>
        <w:t>Willén</w:t>
      </w:r>
      <w:proofErr w:type="spellEnd"/>
      <w:r w:rsidRPr="00C42CED">
        <w:rPr>
          <w:rFonts w:ascii="Book Antiqua" w:eastAsia="DengXian" w:hAnsi="Book Antiqua" w:cs="Times New Roman"/>
          <w:color w:val="000000" w:themeColor="text1"/>
          <w:sz w:val="24"/>
          <w:szCs w:val="24"/>
          <w:lang w:val="en-US" w:eastAsia="zh-CN"/>
        </w:rPr>
        <w:t xml:space="preserve"> H, </w:t>
      </w:r>
      <w:proofErr w:type="spellStart"/>
      <w:r w:rsidRPr="00C42CED">
        <w:rPr>
          <w:rFonts w:ascii="Book Antiqua" w:eastAsia="DengXian" w:hAnsi="Book Antiqua" w:cs="Times New Roman"/>
          <w:color w:val="000000" w:themeColor="text1"/>
          <w:sz w:val="24"/>
          <w:szCs w:val="24"/>
          <w:lang w:val="en-US" w:eastAsia="zh-CN"/>
        </w:rPr>
        <w:t>Rydholm</w:t>
      </w:r>
      <w:proofErr w:type="spellEnd"/>
      <w:r w:rsidRPr="00C42CED">
        <w:rPr>
          <w:rFonts w:ascii="Book Antiqua" w:eastAsia="DengXian" w:hAnsi="Book Antiqua" w:cs="Times New Roman"/>
          <w:color w:val="000000" w:themeColor="text1"/>
          <w:sz w:val="24"/>
          <w:szCs w:val="24"/>
          <w:lang w:val="en-US" w:eastAsia="zh-CN"/>
        </w:rPr>
        <w:t xml:space="preserve"> A, </w:t>
      </w:r>
      <w:proofErr w:type="spellStart"/>
      <w:r w:rsidRPr="00C42CED">
        <w:rPr>
          <w:rFonts w:ascii="Book Antiqua" w:eastAsia="DengXian" w:hAnsi="Book Antiqua" w:cs="Times New Roman"/>
          <w:color w:val="000000" w:themeColor="text1"/>
          <w:sz w:val="24"/>
          <w:szCs w:val="24"/>
          <w:lang w:val="en-US" w:eastAsia="zh-CN"/>
        </w:rPr>
        <w:t>Kreicbergs</w:t>
      </w:r>
      <w:proofErr w:type="spellEnd"/>
      <w:r w:rsidRPr="00C42CED">
        <w:rPr>
          <w:rFonts w:ascii="Book Antiqua" w:eastAsia="DengXian" w:hAnsi="Book Antiqua" w:cs="Times New Roman"/>
          <w:color w:val="000000" w:themeColor="text1"/>
          <w:sz w:val="24"/>
          <w:szCs w:val="24"/>
          <w:lang w:val="en-US" w:eastAsia="zh-CN"/>
        </w:rPr>
        <w:t xml:space="preserve"> A, Eriksson L, Olsson-</w:t>
      </w:r>
      <w:proofErr w:type="spellStart"/>
      <w:r w:rsidRPr="00C42CED">
        <w:rPr>
          <w:rFonts w:ascii="Book Antiqua" w:eastAsia="DengXian" w:hAnsi="Book Antiqua" w:cs="Times New Roman"/>
          <w:color w:val="000000" w:themeColor="text1"/>
          <w:sz w:val="24"/>
          <w:szCs w:val="24"/>
          <w:lang w:val="en-US" w:eastAsia="zh-CN"/>
        </w:rPr>
        <w:t>Sandin</w:t>
      </w:r>
      <w:proofErr w:type="spellEnd"/>
      <w:r w:rsidRPr="00C42CED">
        <w:rPr>
          <w:rFonts w:ascii="Book Antiqua" w:eastAsia="DengXian" w:hAnsi="Book Antiqua" w:cs="Times New Roman"/>
          <w:color w:val="000000" w:themeColor="text1"/>
          <w:sz w:val="24"/>
          <w:szCs w:val="24"/>
          <w:lang w:val="en-US" w:eastAsia="zh-CN"/>
        </w:rPr>
        <w:t xml:space="preserve"> G, </w:t>
      </w:r>
      <w:proofErr w:type="spellStart"/>
      <w:r w:rsidRPr="00C42CED">
        <w:rPr>
          <w:rFonts w:ascii="Book Antiqua" w:eastAsia="DengXian" w:hAnsi="Book Antiqua" w:cs="Times New Roman"/>
          <w:color w:val="000000" w:themeColor="text1"/>
          <w:sz w:val="24"/>
          <w:szCs w:val="24"/>
          <w:lang w:val="en-US" w:eastAsia="zh-CN"/>
        </w:rPr>
        <w:t>Mitelman</w:t>
      </w:r>
      <w:proofErr w:type="spellEnd"/>
      <w:r w:rsidRPr="00C42CED">
        <w:rPr>
          <w:rFonts w:ascii="Book Antiqua" w:eastAsia="DengXian" w:hAnsi="Book Antiqua" w:cs="Times New Roman"/>
          <w:color w:val="000000" w:themeColor="text1"/>
          <w:sz w:val="24"/>
          <w:szCs w:val="24"/>
          <w:lang w:val="en-US" w:eastAsia="zh-CN"/>
        </w:rPr>
        <w:t xml:space="preserve"> F, </w:t>
      </w:r>
      <w:proofErr w:type="spellStart"/>
      <w:r w:rsidRPr="00C42CED">
        <w:rPr>
          <w:rFonts w:ascii="Book Antiqua" w:eastAsia="DengXian" w:hAnsi="Book Antiqua" w:cs="Times New Roman"/>
          <w:color w:val="000000" w:themeColor="text1"/>
          <w:sz w:val="24"/>
          <w:szCs w:val="24"/>
          <w:lang w:val="en-US" w:eastAsia="zh-CN"/>
        </w:rPr>
        <w:t>Mandahl</w:t>
      </w:r>
      <w:proofErr w:type="spellEnd"/>
      <w:r w:rsidRPr="00C42CED">
        <w:rPr>
          <w:rFonts w:ascii="Book Antiqua" w:eastAsia="DengXian" w:hAnsi="Book Antiqua" w:cs="Times New Roman"/>
          <w:color w:val="000000" w:themeColor="text1"/>
          <w:sz w:val="24"/>
          <w:szCs w:val="24"/>
          <w:lang w:val="en-US" w:eastAsia="zh-CN"/>
        </w:rPr>
        <w:t xml:space="preserve"> N. Chromosome rearrangements in synovial </w:t>
      </w:r>
      <w:proofErr w:type="spellStart"/>
      <w:r w:rsidRPr="00C42CED">
        <w:rPr>
          <w:rFonts w:ascii="Book Antiqua" w:eastAsia="DengXian" w:hAnsi="Book Antiqua" w:cs="Times New Roman"/>
          <w:color w:val="000000" w:themeColor="text1"/>
          <w:sz w:val="24"/>
          <w:szCs w:val="24"/>
          <w:lang w:val="en-US" w:eastAsia="zh-CN"/>
        </w:rPr>
        <w:t>chondromatous</w:t>
      </w:r>
      <w:proofErr w:type="spellEnd"/>
      <w:r w:rsidRPr="00C42CED">
        <w:rPr>
          <w:rFonts w:ascii="Book Antiqua" w:eastAsia="DengXian" w:hAnsi="Book Antiqua" w:cs="Times New Roman"/>
          <w:color w:val="000000" w:themeColor="text1"/>
          <w:sz w:val="24"/>
          <w:szCs w:val="24"/>
          <w:lang w:val="en-US" w:eastAsia="zh-CN"/>
        </w:rPr>
        <w:t xml:space="preserve"> lesions. </w:t>
      </w:r>
      <w:r w:rsidRPr="00C42CED">
        <w:rPr>
          <w:rFonts w:ascii="Book Antiqua" w:eastAsia="DengXian" w:hAnsi="Book Antiqua" w:cs="Times New Roman"/>
          <w:i/>
          <w:color w:val="000000" w:themeColor="text1"/>
          <w:sz w:val="24"/>
          <w:szCs w:val="24"/>
          <w:lang w:val="en-US" w:eastAsia="zh-CN"/>
        </w:rPr>
        <w:t>Br J Cancer</w:t>
      </w:r>
      <w:r w:rsidRPr="00C42CED">
        <w:rPr>
          <w:rFonts w:ascii="Book Antiqua" w:eastAsia="DengXian" w:hAnsi="Book Antiqua" w:cs="Times New Roman"/>
          <w:color w:val="000000" w:themeColor="text1"/>
          <w:sz w:val="24"/>
          <w:szCs w:val="24"/>
          <w:lang w:val="en-US" w:eastAsia="zh-CN"/>
        </w:rPr>
        <w:t xml:space="preserve"> 1996; </w:t>
      </w:r>
      <w:r w:rsidRPr="00C42CED">
        <w:rPr>
          <w:rFonts w:ascii="Book Antiqua" w:eastAsia="DengXian" w:hAnsi="Book Antiqua" w:cs="Times New Roman"/>
          <w:b/>
          <w:color w:val="000000" w:themeColor="text1"/>
          <w:sz w:val="24"/>
          <w:szCs w:val="24"/>
          <w:lang w:val="en-US" w:eastAsia="zh-CN"/>
        </w:rPr>
        <w:t>74</w:t>
      </w:r>
      <w:r w:rsidRPr="00C42CED">
        <w:rPr>
          <w:rFonts w:ascii="Book Antiqua" w:eastAsia="DengXian" w:hAnsi="Book Antiqua" w:cs="Times New Roman"/>
          <w:color w:val="000000" w:themeColor="text1"/>
          <w:sz w:val="24"/>
          <w:szCs w:val="24"/>
          <w:lang w:val="en-US" w:eastAsia="zh-CN"/>
        </w:rPr>
        <w:t>: 251-254 [PMID: 8688330]</w:t>
      </w:r>
    </w:p>
    <w:p w14:paraId="5514042F"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28 </w:t>
      </w:r>
      <w:r w:rsidRPr="00C42CED">
        <w:rPr>
          <w:rFonts w:ascii="Book Antiqua" w:eastAsia="DengXian" w:hAnsi="Book Antiqua" w:cs="Times New Roman"/>
          <w:b/>
          <w:color w:val="000000" w:themeColor="text1"/>
          <w:sz w:val="24"/>
          <w:szCs w:val="24"/>
          <w:lang w:val="en-US" w:eastAsia="zh-CN"/>
        </w:rPr>
        <w:t>Robinson D</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Hasharoni</w:t>
      </w:r>
      <w:proofErr w:type="spellEnd"/>
      <w:r w:rsidRPr="00C42CED">
        <w:rPr>
          <w:rFonts w:ascii="Book Antiqua" w:eastAsia="DengXian" w:hAnsi="Book Antiqua" w:cs="Times New Roman"/>
          <w:color w:val="000000" w:themeColor="text1"/>
          <w:sz w:val="24"/>
          <w:szCs w:val="24"/>
          <w:lang w:val="en-US" w:eastAsia="zh-CN"/>
        </w:rPr>
        <w:t xml:space="preserve"> A, </w:t>
      </w:r>
      <w:proofErr w:type="spellStart"/>
      <w:r w:rsidRPr="00C42CED">
        <w:rPr>
          <w:rFonts w:ascii="Book Antiqua" w:eastAsia="DengXian" w:hAnsi="Book Antiqua" w:cs="Times New Roman"/>
          <w:color w:val="000000" w:themeColor="text1"/>
          <w:sz w:val="24"/>
          <w:szCs w:val="24"/>
          <w:lang w:val="en-US" w:eastAsia="zh-CN"/>
        </w:rPr>
        <w:t>Evron</w:t>
      </w:r>
      <w:proofErr w:type="spellEnd"/>
      <w:r w:rsidRPr="00C42CED">
        <w:rPr>
          <w:rFonts w:ascii="Book Antiqua" w:eastAsia="DengXian" w:hAnsi="Book Antiqua" w:cs="Times New Roman"/>
          <w:color w:val="000000" w:themeColor="text1"/>
          <w:sz w:val="24"/>
          <w:szCs w:val="24"/>
          <w:lang w:val="en-US" w:eastAsia="zh-CN"/>
        </w:rPr>
        <w:t xml:space="preserve"> Z, Segal M, </w:t>
      </w:r>
      <w:proofErr w:type="spellStart"/>
      <w:r w:rsidRPr="00C42CED">
        <w:rPr>
          <w:rFonts w:ascii="Book Antiqua" w:eastAsia="DengXian" w:hAnsi="Book Antiqua" w:cs="Times New Roman"/>
          <w:color w:val="000000" w:themeColor="text1"/>
          <w:sz w:val="24"/>
          <w:szCs w:val="24"/>
          <w:lang w:val="en-US" w:eastAsia="zh-CN"/>
        </w:rPr>
        <w:t>Nevo</w:t>
      </w:r>
      <w:proofErr w:type="spellEnd"/>
      <w:r w:rsidRPr="00C42CED">
        <w:rPr>
          <w:rFonts w:ascii="Book Antiqua" w:eastAsia="DengXian" w:hAnsi="Book Antiqua" w:cs="Times New Roman"/>
          <w:color w:val="000000" w:themeColor="text1"/>
          <w:sz w:val="24"/>
          <w:szCs w:val="24"/>
          <w:lang w:val="en-US" w:eastAsia="zh-CN"/>
        </w:rPr>
        <w:t xml:space="preserve"> Z. Synovial chondromatosis: the possible role of FGF 9 and FGF receptor 3 in its pathology. </w:t>
      </w:r>
      <w:r w:rsidRPr="00C42CED">
        <w:rPr>
          <w:rFonts w:ascii="Book Antiqua" w:eastAsia="DengXian" w:hAnsi="Book Antiqua" w:cs="Times New Roman"/>
          <w:i/>
          <w:color w:val="000000" w:themeColor="text1"/>
          <w:sz w:val="24"/>
          <w:szCs w:val="24"/>
          <w:lang w:val="en-US" w:eastAsia="zh-CN"/>
        </w:rPr>
        <w:t xml:space="preserve">Int J Exp </w:t>
      </w:r>
      <w:proofErr w:type="spellStart"/>
      <w:r w:rsidRPr="00C42CED">
        <w:rPr>
          <w:rFonts w:ascii="Book Antiqua" w:eastAsia="DengXian" w:hAnsi="Book Antiqua" w:cs="Times New Roman"/>
          <w:i/>
          <w:color w:val="000000" w:themeColor="text1"/>
          <w:sz w:val="24"/>
          <w:szCs w:val="24"/>
          <w:lang w:val="en-US" w:eastAsia="zh-CN"/>
        </w:rPr>
        <w:t>Pathol</w:t>
      </w:r>
      <w:proofErr w:type="spellEnd"/>
      <w:r w:rsidRPr="00C42CED">
        <w:rPr>
          <w:rFonts w:ascii="Book Antiqua" w:eastAsia="DengXian" w:hAnsi="Book Antiqua" w:cs="Times New Roman"/>
          <w:color w:val="000000" w:themeColor="text1"/>
          <w:sz w:val="24"/>
          <w:szCs w:val="24"/>
          <w:lang w:val="en-US" w:eastAsia="zh-CN"/>
        </w:rPr>
        <w:t xml:space="preserve"> 2000; </w:t>
      </w:r>
      <w:r w:rsidRPr="00C42CED">
        <w:rPr>
          <w:rFonts w:ascii="Book Antiqua" w:eastAsia="DengXian" w:hAnsi="Book Antiqua" w:cs="Times New Roman"/>
          <w:b/>
          <w:color w:val="000000" w:themeColor="text1"/>
          <w:sz w:val="24"/>
          <w:szCs w:val="24"/>
          <w:lang w:val="en-US" w:eastAsia="zh-CN"/>
        </w:rPr>
        <w:t>81</w:t>
      </w:r>
      <w:r w:rsidRPr="00C42CED">
        <w:rPr>
          <w:rFonts w:ascii="Book Antiqua" w:eastAsia="DengXian" w:hAnsi="Book Antiqua" w:cs="Times New Roman"/>
          <w:color w:val="000000" w:themeColor="text1"/>
          <w:sz w:val="24"/>
          <w:szCs w:val="24"/>
          <w:lang w:val="en-US" w:eastAsia="zh-CN"/>
        </w:rPr>
        <w:t>: 183-189 [PMID: 10971739]</w:t>
      </w:r>
    </w:p>
    <w:p w14:paraId="7BF151B7"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29 </w:t>
      </w:r>
      <w:r w:rsidRPr="00C42CED">
        <w:rPr>
          <w:rFonts w:ascii="Book Antiqua" w:eastAsia="DengXian" w:hAnsi="Book Antiqua" w:cs="Times New Roman"/>
          <w:b/>
          <w:color w:val="000000" w:themeColor="text1"/>
          <w:sz w:val="24"/>
          <w:szCs w:val="24"/>
          <w:lang w:val="en-US" w:eastAsia="zh-CN"/>
        </w:rPr>
        <w:t>Apte SS</w:t>
      </w:r>
      <w:r w:rsidRPr="00C42CED">
        <w:rPr>
          <w:rFonts w:ascii="Book Antiqua" w:eastAsia="DengXian" w:hAnsi="Book Antiqua" w:cs="Times New Roman"/>
          <w:color w:val="000000" w:themeColor="text1"/>
          <w:sz w:val="24"/>
          <w:szCs w:val="24"/>
          <w:lang w:val="en-US" w:eastAsia="zh-CN"/>
        </w:rPr>
        <w:t xml:space="preserve">, Athanasou NA. An </w:t>
      </w:r>
      <w:proofErr w:type="spellStart"/>
      <w:r w:rsidRPr="00C42CED">
        <w:rPr>
          <w:rFonts w:ascii="Book Antiqua" w:eastAsia="DengXian" w:hAnsi="Book Antiqua" w:cs="Times New Roman"/>
          <w:color w:val="000000" w:themeColor="text1"/>
          <w:sz w:val="24"/>
          <w:szCs w:val="24"/>
          <w:lang w:val="en-US" w:eastAsia="zh-CN"/>
        </w:rPr>
        <w:t>immunohistological</w:t>
      </w:r>
      <w:proofErr w:type="spellEnd"/>
      <w:r w:rsidRPr="00C42CED">
        <w:rPr>
          <w:rFonts w:ascii="Book Antiqua" w:eastAsia="DengXian" w:hAnsi="Book Antiqua" w:cs="Times New Roman"/>
          <w:color w:val="000000" w:themeColor="text1"/>
          <w:sz w:val="24"/>
          <w:szCs w:val="24"/>
          <w:lang w:val="en-US" w:eastAsia="zh-CN"/>
        </w:rPr>
        <w:t xml:space="preserve"> study of cartilage and synovium in primary synovial chondromatosis. </w:t>
      </w:r>
      <w:r w:rsidRPr="00C42CED">
        <w:rPr>
          <w:rFonts w:ascii="Book Antiqua" w:eastAsia="DengXian" w:hAnsi="Book Antiqua" w:cs="Times New Roman"/>
          <w:i/>
          <w:color w:val="000000" w:themeColor="text1"/>
          <w:sz w:val="24"/>
          <w:szCs w:val="24"/>
          <w:lang w:val="en-US" w:eastAsia="zh-CN"/>
        </w:rPr>
        <w:t xml:space="preserve">J </w:t>
      </w:r>
      <w:proofErr w:type="spellStart"/>
      <w:r w:rsidRPr="00C42CED">
        <w:rPr>
          <w:rFonts w:ascii="Book Antiqua" w:eastAsia="DengXian" w:hAnsi="Book Antiqua" w:cs="Times New Roman"/>
          <w:i/>
          <w:color w:val="000000" w:themeColor="text1"/>
          <w:sz w:val="24"/>
          <w:szCs w:val="24"/>
          <w:lang w:val="en-US" w:eastAsia="zh-CN"/>
        </w:rPr>
        <w:t>Pathol</w:t>
      </w:r>
      <w:proofErr w:type="spellEnd"/>
      <w:r w:rsidRPr="00C42CED">
        <w:rPr>
          <w:rFonts w:ascii="Book Antiqua" w:eastAsia="DengXian" w:hAnsi="Book Antiqua" w:cs="Times New Roman"/>
          <w:color w:val="000000" w:themeColor="text1"/>
          <w:sz w:val="24"/>
          <w:szCs w:val="24"/>
          <w:lang w:val="en-US" w:eastAsia="zh-CN"/>
        </w:rPr>
        <w:t xml:space="preserve"> 1992; </w:t>
      </w:r>
      <w:r w:rsidRPr="00C42CED">
        <w:rPr>
          <w:rFonts w:ascii="Book Antiqua" w:eastAsia="DengXian" w:hAnsi="Book Antiqua" w:cs="Times New Roman"/>
          <w:b/>
          <w:color w:val="000000" w:themeColor="text1"/>
          <w:sz w:val="24"/>
          <w:szCs w:val="24"/>
          <w:lang w:val="en-US" w:eastAsia="zh-CN"/>
        </w:rPr>
        <w:t>166</w:t>
      </w:r>
      <w:r w:rsidRPr="00C42CED">
        <w:rPr>
          <w:rFonts w:ascii="Book Antiqua" w:eastAsia="DengXian" w:hAnsi="Book Antiqua" w:cs="Times New Roman"/>
          <w:color w:val="000000" w:themeColor="text1"/>
          <w:sz w:val="24"/>
          <w:szCs w:val="24"/>
          <w:lang w:val="en-US" w:eastAsia="zh-CN"/>
        </w:rPr>
        <w:t>: 277-281 [PMID: 1381426]</w:t>
      </w:r>
    </w:p>
    <w:p w14:paraId="73D8E718"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30 </w:t>
      </w:r>
      <w:r w:rsidRPr="00C42CED">
        <w:rPr>
          <w:rFonts w:ascii="Book Antiqua" w:eastAsia="DengXian" w:hAnsi="Book Antiqua" w:cs="Times New Roman"/>
          <w:b/>
          <w:color w:val="000000" w:themeColor="text1"/>
          <w:sz w:val="24"/>
          <w:szCs w:val="24"/>
          <w:lang w:val="en-US" w:eastAsia="zh-CN"/>
        </w:rPr>
        <w:t>Saxena A</w:t>
      </w:r>
      <w:r w:rsidRPr="00C42CED">
        <w:rPr>
          <w:rFonts w:ascii="Book Antiqua" w:eastAsia="DengXian" w:hAnsi="Book Antiqua" w:cs="Times New Roman"/>
          <w:color w:val="000000" w:themeColor="text1"/>
          <w:sz w:val="24"/>
          <w:szCs w:val="24"/>
          <w:lang w:val="en-US" w:eastAsia="zh-CN"/>
        </w:rPr>
        <w:t xml:space="preserve">, St Louis M. Synovial Chondromatosis of the Ankle: Report of Two Cases With 23 and 126 Loose Bodies. </w:t>
      </w:r>
      <w:r w:rsidRPr="00C42CED">
        <w:rPr>
          <w:rFonts w:ascii="Book Antiqua" w:eastAsia="DengXian" w:hAnsi="Book Antiqua" w:cs="Times New Roman"/>
          <w:i/>
          <w:color w:val="000000" w:themeColor="text1"/>
          <w:sz w:val="24"/>
          <w:szCs w:val="24"/>
          <w:lang w:val="en-US" w:eastAsia="zh-CN"/>
        </w:rPr>
        <w:t>J Foot Ankle Surg</w:t>
      </w:r>
      <w:r w:rsidRPr="00C42CED">
        <w:rPr>
          <w:rFonts w:ascii="Book Antiqua" w:eastAsia="DengXian" w:hAnsi="Book Antiqua" w:cs="Times New Roman"/>
          <w:color w:val="000000" w:themeColor="text1"/>
          <w:sz w:val="24"/>
          <w:szCs w:val="24"/>
          <w:lang w:val="en-US" w:eastAsia="zh-CN"/>
        </w:rPr>
        <w:t xml:space="preserve"> 2017; </w:t>
      </w:r>
      <w:r w:rsidRPr="00C42CED">
        <w:rPr>
          <w:rFonts w:ascii="Book Antiqua" w:eastAsia="DengXian" w:hAnsi="Book Antiqua" w:cs="Times New Roman"/>
          <w:b/>
          <w:color w:val="000000" w:themeColor="text1"/>
          <w:sz w:val="24"/>
          <w:szCs w:val="24"/>
          <w:lang w:val="en-US" w:eastAsia="zh-CN"/>
        </w:rPr>
        <w:t>56</w:t>
      </w:r>
      <w:r w:rsidRPr="00C42CED">
        <w:rPr>
          <w:rFonts w:ascii="Book Antiqua" w:eastAsia="DengXian" w:hAnsi="Book Antiqua" w:cs="Times New Roman"/>
          <w:color w:val="000000" w:themeColor="text1"/>
          <w:sz w:val="24"/>
          <w:szCs w:val="24"/>
          <w:lang w:val="en-US" w:eastAsia="zh-CN"/>
        </w:rPr>
        <w:t>: 182-186 [PMID: 27066867 DOI: 10.1053/j.jfas.2016.02.009]</w:t>
      </w:r>
    </w:p>
    <w:p w14:paraId="6326693F"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31 </w:t>
      </w:r>
      <w:r w:rsidRPr="00C42CED">
        <w:rPr>
          <w:rFonts w:ascii="Book Antiqua" w:eastAsia="DengXian" w:hAnsi="Book Antiqua" w:cs="Times New Roman"/>
          <w:b/>
          <w:color w:val="000000" w:themeColor="text1"/>
          <w:sz w:val="24"/>
          <w:szCs w:val="24"/>
          <w:lang w:val="en-US" w:eastAsia="zh-CN"/>
        </w:rPr>
        <w:t>Bertoni F</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Unni</w:t>
      </w:r>
      <w:proofErr w:type="spellEnd"/>
      <w:r w:rsidRPr="00C42CED">
        <w:rPr>
          <w:rFonts w:ascii="Book Antiqua" w:eastAsia="DengXian" w:hAnsi="Book Antiqua" w:cs="Times New Roman"/>
          <w:color w:val="000000" w:themeColor="text1"/>
          <w:sz w:val="24"/>
          <w:szCs w:val="24"/>
          <w:lang w:val="en-US" w:eastAsia="zh-CN"/>
        </w:rPr>
        <w:t xml:space="preserve"> KK, </w:t>
      </w:r>
      <w:proofErr w:type="spellStart"/>
      <w:r w:rsidRPr="00C42CED">
        <w:rPr>
          <w:rFonts w:ascii="Book Antiqua" w:eastAsia="DengXian" w:hAnsi="Book Antiqua" w:cs="Times New Roman"/>
          <w:color w:val="000000" w:themeColor="text1"/>
          <w:sz w:val="24"/>
          <w:szCs w:val="24"/>
          <w:lang w:val="en-US" w:eastAsia="zh-CN"/>
        </w:rPr>
        <w:t>Beabout</w:t>
      </w:r>
      <w:proofErr w:type="spellEnd"/>
      <w:r w:rsidRPr="00C42CED">
        <w:rPr>
          <w:rFonts w:ascii="Book Antiqua" w:eastAsia="DengXian" w:hAnsi="Book Antiqua" w:cs="Times New Roman"/>
          <w:color w:val="000000" w:themeColor="text1"/>
          <w:sz w:val="24"/>
          <w:szCs w:val="24"/>
          <w:lang w:val="en-US" w:eastAsia="zh-CN"/>
        </w:rPr>
        <w:t xml:space="preserve"> JW, Sim FH. Chondrosarcomas of the synovium. </w:t>
      </w:r>
      <w:r w:rsidRPr="00C42CED">
        <w:rPr>
          <w:rFonts w:ascii="Book Antiqua" w:eastAsia="DengXian" w:hAnsi="Book Antiqua" w:cs="Times New Roman"/>
          <w:i/>
          <w:color w:val="000000" w:themeColor="text1"/>
          <w:sz w:val="24"/>
          <w:szCs w:val="24"/>
          <w:lang w:val="en-US" w:eastAsia="zh-CN"/>
        </w:rPr>
        <w:t>Cancer</w:t>
      </w:r>
      <w:r w:rsidRPr="00C42CED">
        <w:rPr>
          <w:rFonts w:ascii="Book Antiqua" w:eastAsia="DengXian" w:hAnsi="Book Antiqua" w:cs="Times New Roman"/>
          <w:color w:val="000000" w:themeColor="text1"/>
          <w:sz w:val="24"/>
          <w:szCs w:val="24"/>
          <w:lang w:val="en-US" w:eastAsia="zh-CN"/>
        </w:rPr>
        <w:t xml:space="preserve"> 1991; </w:t>
      </w:r>
      <w:r w:rsidRPr="00C42CED">
        <w:rPr>
          <w:rFonts w:ascii="Book Antiqua" w:eastAsia="DengXian" w:hAnsi="Book Antiqua" w:cs="Times New Roman"/>
          <w:b/>
          <w:color w:val="000000" w:themeColor="text1"/>
          <w:sz w:val="24"/>
          <w:szCs w:val="24"/>
          <w:lang w:val="en-US" w:eastAsia="zh-CN"/>
        </w:rPr>
        <w:t>67</w:t>
      </w:r>
      <w:r w:rsidRPr="00C42CED">
        <w:rPr>
          <w:rFonts w:ascii="Book Antiqua" w:eastAsia="DengXian" w:hAnsi="Book Antiqua" w:cs="Times New Roman"/>
          <w:color w:val="000000" w:themeColor="text1"/>
          <w:sz w:val="24"/>
          <w:szCs w:val="24"/>
          <w:lang w:val="en-US" w:eastAsia="zh-CN"/>
        </w:rPr>
        <w:t>: 155-162 [PMID: 1985712]</w:t>
      </w:r>
    </w:p>
    <w:p w14:paraId="53A07485"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32 </w:t>
      </w:r>
      <w:r w:rsidRPr="00C42CED">
        <w:rPr>
          <w:rFonts w:ascii="Book Antiqua" w:eastAsia="DengXian" w:hAnsi="Book Antiqua" w:cs="Times New Roman"/>
          <w:b/>
          <w:color w:val="000000" w:themeColor="text1"/>
          <w:sz w:val="24"/>
          <w:szCs w:val="24"/>
          <w:lang w:val="en-US" w:eastAsia="zh-CN"/>
        </w:rPr>
        <w:t>Ozyurek S</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Atik</w:t>
      </w:r>
      <w:proofErr w:type="spellEnd"/>
      <w:r w:rsidRPr="00C42CED">
        <w:rPr>
          <w:rFonts w:ascii="Book Antiqua" w:eastAsia="DengXian" w:hAnsi="Book Antiqua" w:cs="Times New Roman"/>
          <w:color w:val="000000" w:themeColor="text1"/>
          <w:sz w:val="24"/>
          <w:szCs w:val="24"/>
          <w:lang w:val="en-US" w:eastAsia="zh-CN"/>
        </w:rPr>
        <w:t xml:space="preserve"> A, </w:t>
      </w:r>
      <w:proofErr w:type="spellStart"/>
      <w:r w:rsidRPr="00C42CED">
        <w:rPr>
          <w:rFonts w:ascii="Book Antiqua" w:eastAsia="DengXian" w:hAnsi="Book Antiqua" w:cs="Times New Roman"/>
          <w:color w:val="000000" w:themeColor="text1"/>
          <w:sz w:val="24"/>
          <w:szCs w:val="24"/>
          <w:lang w:val="en-US" w:eastAsia="zh-CN"/>
        </w:rPr>
        <w:t>Sivrioglu</w:t>
      </w:r>
      <w:proofErr w:type="spellEnd"/>
      <w:r w:rsidRPr="00C42CED">
        <w:rPr>
          <w:rFonts w:ascii="Book Antiqua" w:eastAsia="DengXian" w:hAnsi="Book Antiqua" w:cs="Times New Roman"/>
          <w:color w:val="000000" w:themeColor="text1"/>
          <w:sz w:val="24"/>
          <w:szCs w:val="24"/>
          <w:lang w:val="en-US" w:eastAsia="zh-CN"/>
        </w:rPr>
        <w:t xml:space="preserve"> AK, </w:t>
      </w:r>
      <w:proofErr w:type="spellStart"/>
      <w:r w:rsidRPr="00C42CED">
        <w:rPr>
          <w:rFonts w:ascii="Book Antiqua" w:eastAsia="DengXian" w:hAnsi="Book Antiqua" w:cs="Times New Roman"/>
          <w:color w:val="000000" w:themeColor="text1"/>
          <w:sz w:val="24"/>
          <w:szCs w:val="24"/>
          <w:lang w:val="en-US" w:eastAsia="zh-CN"/>
        </w:rPr>
        <w:t>Ege</w:t>
      </w:r>
      <w:proofErr w:type="spellEnd"/>
      <w:r w:rsidRPr="00C42CED">
        <w:rPr>
          <w:rFonts w:ascii="Book Antiqua" w:eastAsia="DengXian" w:hAnsi="Book Antiqua" w:cs="Times New Roman"/>
          <w:color w:val="000000" w:themeColor="text1"/>
          <w:sz w:val="24"/>
          <w:szCs w:val="24"/>
          <w:lang w:val="en-US" w:eastAsia="zh-CN"/>
        </w:rPr>
        <w:t xml:space="preserve"> T. Primary synovial osteochondromatosis of the ankle. </w:t>
      </w:r>
      <w:r w:rsidRPr="00C42CED">
        <w:rPr>
          <w:rFonts w:ascii="Book Antiqua" w:eastAsia="DengXian" w:hAnsi="Book Antiqua" w:cs="Times New Roman"/>
          <w:i/>
          <w:color w:val="000000" w:themeColor="text1"/>
          <w:sz w:val="24"/>
          <w:szCs w:val="24"/>
          <w:lang w:val="en-US" w:eastAsia="zh-CN"/>
        </w:rPr>
        <w:t>BMJ Case Rep</w:t>
      </w:r>
      <w:r w:rsidRPr="00C42CED">
        <w:rPr>
          <w:rFonts w:ascii="Book Antiqua" w:eastAsia="DengXian" w:hAnsi="Book Antiqua" w:cs="Times New Roman"/>
          <w:color w:val="000000" w:themeColor="text1"/>
          <w:sz w:val="24"/>
          <w:szCs w:val="24"/>
          <w:lang w:val="en-US" w:eastAsia="zh-CN"/>
        </w:rPr>
        <w:t xml:space="preserve"> 2013; </w:t>
      </w:r>
      <w:r w:rsidRPr="00C42CED">
        <w:rPr>
          <w:rFonts w:ascii="Book Antiqua" w:eastAsia="DengXian" w:hAnsi="Book Antiqua" w:cs="Times New Roman"/>
          <w:b/>
          <w:color w:val="000000" w:themeColor="text1"/>
          <w:sz w:val="24"/>
          <w:szCs w:val="24"/>
          <w:lang w:val="en-US" w:eastAsia="zh-CN"/>
        </w:rPr>
        <w:t>2013</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pii</w:t>
      </w:r>
      <w:proofErr w:type="spellEnd"/>
      <w:r w:rsidRPr="00C42CED">
        <w:rPr>
          <w:rFonts w:ascii="Book Antiqua" w:eastAsia="DengXian" w:hAnsi="Book Antiqua" w:cs="Times New Roman"/>
          <w:color w:val="000000" w:themeColor="text1"/>
          <w:sz w:val="24"/>
          <w:szCs w:val="24"/>
          <w:lang w:val="en-US" w:eastAsia="zh-CN"/>
        </w:rPr>
        <w:t>: bcr2013009046 [PMID: 23531938 DOI: 10.1136/bcr-2013-009046]</w:t>
      </w:r>
    </w:p>
    <w:p w14:paraId="4DA2FBF7"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33 </w:t>
      </w:r>
      <w:r w:rsidRPr="00C42CED">
        <w:rPr>
          <w:rFonts w:ascii="Book Antiqua" w:eastAsia="DengXian" w:hAnsi="Book Antiqua" w:cs="Times New Roman"/>
          <w:b/>
          <w:color w:val="000000" w:themeColor="text1"/>
          <w:sz w:val="24"/>
          <w:szCs w:val="24"/>
          <w:lang w:val="en-US" w:eastAsia="zh-CN"/>
        </w:rPr>
        <w:t>McCarthy C</w:t>
      </w:r>
      <w:r w:rsidRPr="00C42CED">
        <w:rPr>
          <w:rFonts w:ascii="Book Antiqua" w:eastAsia="DengXian" w:hAnsi="Book Antiqua" w:cs="Times New Roman"/>
          <w:color w:val="000000" w:themeColor="text1"/>
          <w:sz w:val="24"/>
          <w:szCs w:val="24"/>
          <w:lang w:val="en-US" w:eastAsia="zh-CN"/>
        </w:rPr>
        <w:t xml:space="preserve">, Anderson WJ, </w:t>
      </w:r>
      <w:proofErr w:type="spellStart"/>
      <w:r w:rsidRPr="00C42CED">
        <w:rPr>
          <w:rFonts w:ascii="Book Antiqua" w:eastAsia="DengXian" w:hAnsi="Book Antiqua" w:cs="Times New Roman"/>
          <w:color w:val="000000" w:themeColor="text1"/>
          <w:sz w:val="24"/>
          <w:szCs w:val="24"/>
          <w:lang w:val="en-US" w:eastAsia="zh-CN"/>
        </w:rPr>
        <w:t>Vlychou</w:t>
      </w:r>
      <w:proofErr w:type="spellEnd"/>
      <w:r w:rsidRPr="00C42CED">
        <w:rPr>
          <w:rFonts w:ascii="Book Antiqua" w:eastAsia="DengXian" w:hAnsi="Book Antiqua" w:cs="Times New Roman"/>
          <w:color w:val="000000" w:themeColor="text1"/>
          <w:sz w:val="24"/>
          <w:szCs w:val="24"/>
          <w:lang w:val="en-US" w:eastAsia="zh-CN"/>
        </w:rPr>
        <w:t xml:space="preserve"> M, Inagaki Y, Whitwell D, Gibbons CL, Athanasou NA. Primary synovial chondromatosis: a reassessment of malignant potential in 155 cases. </w:t>
      </w:r>
      <w:r w:rsidRPr="00C42CED">
        <w:rPr>
          <w:rFonts w:ascii="Book Antiqua" w:eastAsia="DengXian" w:hAnsi="Book Antiqua" w:cs="Times New Roman"/>
          <w:i/>
          <w:color w:val="000000" w:themeColor="text1"/>
          <w:sz w:val="24"/>
          <w:szCs w:val="24"/>
          <w:lang w:val="en-US" w:eastAsia="zh-CN"/>
        </w:rPr>
        <w:t xml:space="preserve">Skeletal </w:t>
      </w:r>
      <w:proofErr w:type="spellStart"/>
      <w:r w:rsidRPr="00C42CED">
        <w:rPr>
          <w:rFonts w:ascii="Book Antiqua" w:eastAsia="DengXian" w:hAnsi="Book Antiqua" w:cs="Times New Roman"/>
          <w:i/>
          <w:color w:val="000000" w:themeColor="text1"/>
          <w:sz w:val="24"/>
          <w:szCs w:val="24"/>
          <w:lang w:val="en-US" w:eastAsia="zh-CN"/>
        </w:rPr>
        <w:t>Radiol</w:t>
      </w:r>
      <w:proofErr w:type="spellEnd"/>
      <w:r w:rsidRPr="00C42CED">
        <w:rPr>
          <w:rFonts w:ascii="Book Antiqua" w:eastAsia="DengXian" w:hAnsi="Book Antiqua" w:cs="Times New Roman"/>
          <w:color w:val="000000" w:themeColor="text1"/>
          <w:sz w:val="24"/>
          <w:szCs w:val="24"/>
          <w:lang w:val="en-US" w:eastAsia="zh-CN"/>
        </w:rPr>
        <w:t xml:space="preserve"> 2016; </w:t>
      </w:r>
      <w:r w:rsidRPr="00C42CED">
        <w:rPr>
          <w:rFonts w:ascii="Book Antiqua" w:eastAsia="DengXian" w:hAnsi="Book Antiqua" w:cs="Times New Roman"/>
          <w:b/>
          <w:color w:val="000000" w:themeColor="text1"/>
          <w:sz w:val="24"/>
          <w:szCs w:val="24"/>
          <w:lang w:val="en-US" w:eastAsia="zh-CN"/>
        </w:rPr>
        <w:t>45</w:t>
      </w:r>
      <w:r w:rsidRPr="00C42CED">
        <w:rPr>
          <w:rFonts w:ascii="Book Antiqua" w:eastAsia="DengXian" w:hAnsi="Book Antiqua" w:cs="Times New Roman"/>
          <w:color w:val="000000" w:themeColor="text1"/>
          <w:sz w:val="24"/>
          <w:szCs w:val="24"/>
          <w:lang w:val="en-US" w:eastAsia="zh-CN"/>
        </w:rPr>
        <w:t>: 755-762 [PMID: 26919862 DOI: 10.1007/s00256-016-2353-3]</w:t>
      </w:r>
    </w:p>
    <w:p w14:paraId="00A910EB"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34 </w:t>
      </w:r>
      <w:proofErr w:type="spellStart"/>
      <w:r w:rsidRPr="00C42CED">
        <w:rPr>
          <w:rFonts w:ascii="Book Antiqua" w:eastAsia="DengXian" w:hAnsi="Book Antiqua" w:cs="Times New Roman"/>
          <w:b/>
          <w:color w:val="000000" w:themeColor="text1"/>
          <w:sz w:val="24"/>
          <w:szCs w:val="24"/>
          <w:lang w:val="en-US" w:eastAsia="zh-CN"/>
        </w:rPr>
        <w:t>Ozmeric</w:t>
      </w:r>
      <w:proofErr w:type="spellEnd"/>
      <w:r w:rsidRPr="00C42CED">
        <w:rPr>
          <w:rFonts w:ascii="Book Antiqua" w:eastAsia="DengXian" w:hAnsi="Book Antiqua" w:cs="Times New Roman"/>
          <w:b/>
          <w:color w:val="000000" w:themeColor="text1"/>
          <w:sz w:val="24"/>
          <w:szCs w:val="24"/>
          <w:lang w:val="en-US" w:eastAsia="zh-CN"/>
        </w:rPr>
        <w:t xml:space="preserve"> A</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Aydogan</w:t>
      </w:r>
      <w:proofErr w:type="spellEnd"/>
      <w:r w:rsidRPr="00C42CED">
        <w:rPr>
          <w:rFonts w:ascii="Book Antiqua" w:eastAsia="DengXian" w:hAnsi="Book Antiqua" w:cs="Times New Roman"/>
          <w:color w:val="000000" w:themeColor="text1"/>
          <w:sz w:val="24"/>
          <w:szCs w:val="24"/>
          <w:lang w:val="en-US" w:eastAsia="zh-CN"/>
        </w:rPr>
        <w:t xml:space="preserve"> NH, </w:t>
      </w:r>
      <w:proofErr w:type="spellStart"/>
      <w:r w:rsidRPr="00C42CED">
        <w:rPr>
          <w:rFonts w:ascii="Book Antiqua" w:eastAsia="DengXian" w:hAnsi="Book Antiqua" w:cs="Times New Roman"/>
          <w:color w:val="000000" w:themeColor="text1"/>
          <w:sz w:val="24"/>
          <w:szCs w:val="24"/>
          <w:lang w:val="en-US" w:eastAsia="zh-CN"/>
        </w:rPr>
        <w:t>Kocadal</w:t>
      </w:r>
      <w:proofErr w:type="spellEnd"/>
      <w:r w:rsidRPr="00C42CED">
        <w:rPr>
          <w:rFonts w:ascii="Book Antiqua" w:eastAsia="DengXian" w:hAnsi="Book Antiqua" w:cs="Times New Roman"/>
          <w:color w:val="000000" w:themeColor="text1"/>
          <w:sz w:val="24"/>
          <w:szCs w:val="24"/>
          <w:lang w:val="en-US" w:eastAsia="zh-CN"/>
        </w:rPr>
        <w:t xml:space="preserve"> O, Kara T, Pepe M, </w:t>
      </w:r>
      <w:proofErr w:type="spellStart"/>
      <w:r w:rsidRPr="00C42CED">
        <w:rPr>
          <w:rFonts w:ascii="Book Antiqua" w:eastAsia="DengXian" w:hAnsi="Book Antiqua" w:cs="Times New Roman"/>
          <w:color w:val="000000" w:themeColor="text1"/>
          <w:sz w:val="24"/>
          <w:szCs w:val="24"/>
          <w:lang w:val="en-US" w:eastAsia="zh-CN"/>
        </w:rPr>
        <w:t>Gozel</w:t>
      </w:r>
      <w:proofErr w:type="spellEnd"/>
      <w:r w:rsidRPr="00C42CED">
        <w:rPr>
          <w:rFonts w:ascii="Book Antiqua" w:eastAsia="DengXian" w:hAnsi="Book Antiqua" w:cs="Times New Roman"/>
          <w:color w:val="000000" w:themeColor="text1"/>
          <w:sz w:val="24"/>
          <w:szCs w:val="24"/>
          <w:lang w:val="en-US" w:eastAsia="zh-CN"/>
        </w:rPr>
        <w:t xml:space="preserve"> S. Arthroscopic </w:t>
      </w:r>
      <w:r w:rsidRPr="00C42CED">
        <w:rPr>
          <w:rFonts w:ascii="Book Antiqua" w:eastAsia="DengXian" w:hAnsi="Book Antiqua" w:cs="Times New Roman"/>
          <w:color w:val="000000" w:themeColor="text1"/>
          <w:sz w:val="24"/>
          <w:szCs w:val="24"/>
          <w:lang w:val="en-US" w:eastAsia="zh-CN"/>
        </w:rPr>
        <w:lastRenderedPageBreak/>
        <w:t xml:space="preserve">treatment of synovial chondromatosis in the ankle joint. </w:t>
      </w:r>
      <w:r w:rsidRPr="00C42CED">
        <w:rPr>
          <w:rFonts w:ascii="Book Antiqua" w:eastAsia="DengXian" w:hAnsi="Book Antiqua" w:cs="Times New Roman"/>
          <w:i/>
          <w:color w:val="000000" w:themeColor="text1"/>
          <w:sz w:val="24"/>
          <w:szCs w:val="24"/>
          <w:lang w:val="en-US" w:eastAsia="zh-CN"/>
        </w:rPr>
        <w:t>Int J Surg Case Rep</w:t>
      </w:r>
      <w:r w:rsidRPr="00C42CED">
        <w:rPr>
          <w:rFonts w:ascii="Book Antiqua" w:eastAsia="DengXian" w:hAnsi="Book Antiqua" w:cs="Times New Roman"/>
          <w:color w:val="000000" w:themeColor="text1"/>
          <w:sz w:val="24"/>
          <w:szCs w:val="24"/>
          <w:lang w:val="en-US" w:eastAsia="zh-CN"/>
        </w:rPr>
        <w:t xml:space="preserve"> 2014; </w:t>
      </w:r>
      <w:r w:rsidRPr="00C42CED">
        <w:rPr>
          <w:rFonts w:ascii="Book Antiqua" w:eastAsia="DengXian" w:hAnsi="Book Antiqua" w:cs="Times New Roman"/>
          <w:b/>
          <w:color w:val="000000" w:themeColor="text1"/>
          <w:sz w:val="24"/>
          <w:szCs w:val="24"/>
          <w:lang w:val="en-US" w:eastAsia="zh-CN"/>
        </w:rPr>
        <w:t>5</w:t>
      </w:r>
      <w:r w:rsidRPr="00C42CED">
        <w:rPr>
          <w:rFonts w:ascii="Book Antiqua" w:eastAsia="DengXian" w:hAnsi="Book Antiqua" w:cs="Times New Roman"/>
          <w:color w:val="000000" w:themeColor="text1"/>
          <w:sz w:val="24"/>
          <w:szCs w:val="24"/>
          <w:lang w:val="en-US" w:eastAsia="zh-CN"/>
        </w:rPr>
        <w:t>: 1010-1013 [PMID: 25460460 DOI: 10.1016/j.ijscr.2014.10.083]</w:t>
      </w:r>
    </w:p>
    <w:p w14:paraId="70FAC735"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35 </w:t>
      </w:r>
      <w:proofErr w:type="spellStart"/>
      <w:r w:rsidRPr="00C42CED">
        <w:rPr>
          <w:rFonts w:ascii="Book Antiqua" w:eastAsia="DengXian" w:hAnsi="Book Antiqua" w:cs="Times New Roman"/>
          <w:b/>
          <w:color w:val="000000" w:themeColor="text1"/>
          <w:sz w:val="24"/>
          <w:szCs w:val="24"/>
          <w:lang w:val="en-US" w:eastAsia="zh-CN"/>
        </w:rPr>
        <w:t>Peh</w:t>
      </w:r>
      <w:proofErr w:type="spellEnd"/>
      <w:r w:rsidRPr="00C42CED">
        <w:rPr>
          <w:rFonts w:ascii="Book Antiqua" w:eastAsia="DengXian" w:hAnsi="Book Antiqua" w:cs="Times New Roman"/>
          <w:b/>
          <w:color w:val="000000" w:themeColor="text1"/>
          <w:sz w:val="24"/>
          <w:szCs w:val="24"/>
          <w:lang w:val="en-US" w:eastAsia="zh-CN"/>
        </w:rPr>
        <w:t xml:space="preserve"> WC</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Shek</w:t>
      </w:r>
      <w:proofErr w:type="spellEnd"/>
      <w:r w:rsidRPr="00C42CED">
        <w:rPr>
          <w:rFonts w:ascii="Book Antiqua" w:eastAsia="DengXian" w:hAnsi="Book Antiqua" w:cs="Times New Roman"/>
          <w:color w:val="000000" w:themeColor="text1"/>
          <w:sz w:val="24"/>
          <w:szCs w:val="24"/>
          <w:lang w:val="en-US" w:eastAsia="zh-CN"/>
        </w:rPr>
        <w:t xml:space="preserve"> TW, Davies AM, Wong JW, </w:t>
      </w:r>
      <w:proofErr w:type="spellStart"/>
      <w:r w:rsidRPr="00C42CED">
        <w:rPr>
          <w:rFonts w:ascii="Book Antiqua" w:eastAsia="DengXian" w:hAnsi="Book Antiqua" w:cs="Times New Roman"/>
          <w:color w:val="000000" w:themeColor="text1"/>
          <w:sz w:val="24"/>
          <w:szCs w:val="24"/>
          <w:lang w:val="en-US" w:eastAsia="zh-CN"/>
        </w:rPr>
        <w:t>Chien</w:t>
      </w:r>
      <w:proofErr w:type="spellEnd"/>
      <w:r w:rsidRPr="00C42CED">
        <w:rPr>
          <w:rFonts w:ascii="Book Antiqua" w:eastAsia="DengXian" w:hAnsi="Book Antiqua" w:cs="Times New Roman"/>
          <w:color w:val="000000" w:themeColor="text1"/>
          <w:sz w:val="24"/>
          <w:szCs w:val="24"/>
          <w:lang w:val="en-US" w:eastAsia="zh-CN"/>
        </w:rPr>
        <w:t xml:space="preserve"> EP. Osteochondroma and secondary synovial osteochondromatosis. </w:t>
      </w:r>
      <w:r w:rsidRPr="00C42CED">
        <w:rPr>
          <w:rFonts w:ascii="Book Antiqua" w:eastAsia="DengXian" w:hAnsi="Book Antiqua" w:cs="Times New Roman"/>
          <w:i/>
          <w:color w:val="000000" w:themeColor="text1"/>
          <w:sz w:val="24"/>
          <w:szCs w:val="24"/>
          <w:lang w:val="en-US" w:eastAsia="zh-CN"/>
        </w:rPr>
        <w:t xml:space="preserve">Skeletal </w:t>
      </w:r>
      <w:proofErr w:type="spellStart"/>
      <w:r w:rsidRPr="00C42CED">
        <w:rPr>
          <w:rFonts w:ascii="Book Antiqua" w:eastAsia="DengXian" w:hAnsi="Book Antiqua" w:cs="Times New Roman"/>
          <w:i/>
          <w:color w:val="000000" w:themeColor="text1"/>
          <w:sz w:val="24"/>
          <w:szCs w:val="24"/>
          <w:lang w:val="en-US" w:eastAsia="zh-CN"/>
        </w:rPr>
        <w:t>Radiol</w:t>
      </w:r>
      <w:proofErr w:type="spellEnd"/>
      <w:r w:rsidRPr="00C42CED">
        <w:rPr>
          <w:rFonts w:ascii="Book Antiqua" w:eastAsia="DengXian" w:hAnsi="Book Antiqua" w:cs="Times New Roman"/>
          <w:color w:val="000000" w:themeColor="text1"/>
          <w:sz w:val="24"/>
          <w:szCs w:val="24"/>
          <w:lang w:val="en-US" w:eastAsia="zh-CN"/>
        </w:rPr>
        <w:t xml:space="preserve"> 1999; </w:t>
      </w:r>
      <w:r w:rsidRPr="00C42CED">
        <w:rPr>
          <w:rFonts w:ascii="Book Antiqua" w:eastAsia="DengXian" w:hAnsi="Book Antiqua" w:cs="Times New Roman"/>
          <w:b/>
          <w:color w:val="000000" w:themeColor="text1"/>
          <w:sz w:val="24"/>
          <w:szCs w:val="24"/>
          <w:lang w:val="en-US" w:eastAsia="zh-CN"/>
        </w:rPr>
        <w:t>28</w:t>
      </w:r>
      <w:r w:rsidRPr="00C42CED">
        <w:rPr>
          <w:rFonts w:ascii="Book Antiqua" w:eastAsia="DengXian" w:hAnsi="Book Antiqua" w:cs="Times New Roman"/>
          <w:color w:val="000000" w:themeColor="text1"/>
          <w:sz w:val="24"/>
          <w:szCs w:val="24"/>
          <w:lang w:val="en-US" w:eastAsia="zh-CN"/>
        </w:rPr>
        <w:t>: 169-174 [PMID: 10231916]</w:t>
      </w:r>
    </w:p>
    <w:p w14:paraId="5FB9332A"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36 </w:t>
      </w:r>
      <w:proofErr w:type="spellStart"/>
      <w:r w:rsidRPr="00C42CED">
        <w:rPr>
          <w:rFonts w:ascii="Book Antiqua" w:eastAsia="DengXian" w:hAnsi="Book Antiqua" w:cs="Times New Roman"/>
          <w:b/>
          <w:color w:val="000000" w:themeColor="text1"/>
          <w:sz w:val="24"/>
          <w:szCs w:val="24"/>
          <w:lang w:val="en-US" w:eastAsia="zh-CN"/>
        </w:rPr>
        <w:t>Brucher</w:t>
      </w:r>
      <w:proofErr w:type="spellEnd"/>
      <w:r w:rsidRPr="00C42CED">
        <w:rPr>
          <w:rFonts w:ascii="Book Antiqua" w:eastAsia="DengXian" w:hAnsi="Book Antiqua" w:cs="Times New Roman"/>
          <w:b/>
          <w:color w:val="000000" w:themeColor="text1"/>
          <w:sz w:val="24"/>
          <w:szCs w:val="24"/>
          <w:lang w:val="en-US" w:eastAsia="zh-CN"/>
        </w:rPr>
        <w:t xml:space="preserve"> N</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Faruch-Bilfeld</w:t>
      </w:r>
      <w:proofErr w:type="spellEnd"/>
      <w:r w:rsidRPr="00C42CED">
        <w:rPr>
          <w:rFonts w:ascii="Book Antiqua" w:eastAsia="DengXian" w:hAnsi="Book Antiqua" w:cs="Times New Roman"/>
          <w:color w:val="000000" w:themeColor="text1"/>
          <w:sz w:val="24"/>
          <w:szCs w:val="24"/>
          <w:lang w:val="en-US" w:eastAsia="zh-CN"/>
        </w:rPr>
        <w:t xml:space="preserve"> M, </w:t>
      </w:r>
      <w:proofErr w:type="spellStart"/>
      <w:r w:rsidRPr="00C42CED">
        <w:rPr>
          <w:rFonts w:ascii="Book Antiqua" w:eastAsia="DengXian" w:hAnsi="Book Antiqua" w:cs="Times New Roman"/>
          <w:color w:val="000000" w:themeColor="text1"/>
          <w:sz w:val="24"/>
          <w:szCs w:val="24"/>
          <w:lang w:val="en-US" w:eastAsia="zh-CN"/>
        </w:rPr>
        <w:t>Molinier</w:t>
      </w:r>
      <w:proofErr w:type="spellEnd"/>
      <w:r w:rsidRPr="00C42CED">
        <w:rPr>
          <w:rFonts w:ascii="Book Antiqua" w:eastAsia="DengXian" w:hAnsi="Book Antiqua" w:cs="Times New Roman"/>
          <w:color w:val="000000" w:themeColor="text1"/>
          <w:sz w:val="24"/>
          <w:szCs w:val="24"/>
          <w:lang w:val="en-US" w:eastAsia="zh-CN"/>
        </w:rPr>
        <w:t xml:space="preserve"> F, </w:t>
      </w:r>
      <w:proofErr w:type="spellStart"/>
      <w:r w:rsidRPr="00C42CED">
        <w:rPr>
          <w:rFonts w:ascii="Book Antiqua" w:eastAsia="DengXian" w:hAnsi="Book Antiqua" w:cs="Times New Roman"/>
          <w:color w:val="000000" w:themeColor="text1"/>
          <w:sz w:val="24"/>
          <w:szCs w:val="24"/>
          <w:lang w:val="en-US" w:eastAsia="zh-CN"/>
        </w:rPr>
        <w:t>Brouchet</w:t>
      </w:r>
      <w:proofErr w:type="spellEnd"/>
      <w:r w:rsidRPr="00C42CED">
        <w:rPr>
          <w:rFonts w:ascii="Book Antiqua" w:eastAsia="DengXian" w:hAnsi="Book Antiqua" w:cs="Times New Roman"/>
          <w:color w:val="000000" w:themeColor="text1"/>
          <w:sz w:val="24"/>
          <w:szCs w:val="24"/>
          <w:lang w:val="en-US" w:eastAsia="zh-CN"/>
        </w:rPr>
        <w:t xml:space="preserve">-Gomez A, </w:t>
      </w:r>
      <w:proofErr w:type="spellStart"/>
      <w:r w:rsidRPr="00C42CED">
        <w:rPr>
          <w:rFonts w:ascii="Book Antiqua" w:eastAsia="DengXian" w:hAnsi="Book Antiqua" w:cs="Times New Roman"/>
          <w:color w:val="000000" w:themeColor="text1"/>
          <w:sz w:val="24"/>
          <w:szCs w:val="24"/>
          <w:lang w:val="en-US" w:eastAsia="zh-CN"/>
        </w:rPr>
        <w:t>Lapegue</w:t>
      </w:r>
      <w:proofErr w:type="spellEnd"/>
      <w:r w:rsidRPr="00C42CED">
        <w:rPr>
          <w:rFonts w:ascii="Book Antiqua" w:eastAsia="DengXian" w:hAnsi="Book Antiqua" w:cs="Times New Roman"/>
          <w:color w:val="000000" w:themeColor="text1"/>
          <w:sz w:val="24"/>
          <w:szCs w:val="24"/>
          <w:lang w:val="en-US" w:eastAsia="zh-CN"/>
        </w:rPr>
        <w:t xml:space="preserve"> F, Sans N. Primary synovial osteochondromatosis of the first interphalangeal joint of the foot: A case report. </w:t>
      </w:r>
      <w:r w:rsidRPr="00C42CED">
        <w:rPr>
          <w:rFonts w:ascii="Book Antiqua" w:eastAsia="DengXian" w:hAnsi="Book Antiqua" w:cs="Times New Roman"/>
          <w:i/>
          <w:color w:val="000000" w:themeColor="text1"/>
          <w:sz w:val="24"/>
          <w:szCs w:val="24"/>
          <w:lang w:val="en-US" w:eastAsia="zh-CN"/>
        </w:rPr>
        <w:t xml:space="preserve">Diagn </w:t>
      </w:r>
      <w:proofErr w:type="spellStart"/>
      <w:r w:rsidRPr="00C42CED">
        <w:rPr>
          <w:rFonts w:ascii="Book Antiqua" w:eastAsia="DengXian" w:hAnsi="Book Antiqua" w:cs="Times New Roman"/>
          <w:i/>
          <w:color w:val="000000" w:themeColor="text1"/>
          <w:sz w:val="24"/>
          <w:szCs w:val="24"/>
          <w:lang w:val="en-US" w:eastAsia="zh-CN"/>
        </w:rPr>
        <w:t>Interv</w:t>
      </w:r>
      <w:proofErr w:type="spellEnd"/>
      <w:r w:rsidRPr="00C42CED">
        <w:rPr>
          <w:rFonts w:ascii="Book Antiqua" w:eastAsia="DengXian" w:hAnsi="Book Antiqua" w:cs="Times New Roman"/>
          <w:i/>
          <w:color w:val="000000" w:themeColor="text1"/>
          <w:sz w:val="24"/>
          <w:szCs w:val="24"/>
          <w:lang w:val="en-US" w:eastAsia="zh-CN"/>
        </w:rPr>
        <w:t xml:space="preserve"> Imaging</w:t>
      </w:r>
      <w:r w:rsidRPr="00C42CED">
        <w:rPr>
          <w:rFonts w:ascii="Book Antiqua" w:eastAsia="DengXian" w:hAnsi="Book Antiqua" w:cs="Times New Roman"/>
          <w:color w:val="000000" w:themeColor="text1"/>
          <w:sz w:val="24"/>
          <w:szCs w:val="24"/>
          <w:lang w:val="en-US" w:eastAsia="zh-CN"/>
        </w:rPr>
        <w:t xml:space="preserve"> 2014; </w:t>
      </w:r>
      <w:r w:rsidRPr="00C42CED">
        <w:rPr>
          <w:rFonts w:ascii="Book Antiqua" w:eastAsia="DengXian" w:hAnsi="Book Antiqua" w:cs="Times New Roman"/>
          <w:b/>
          <w:color w:val="000000" w:themeColor="text1"/>
          <w:sz w:val="24"/>
          <w:szCs w:val="24"/>
          <w:lang w:val="en-US" w:eastAsia="zh-CN"/>
        </w:rPr>
        <w:t>95</w:t>
      </w:r>
      <w:r w:rsidRPr="00C42CED">
        <w:rPr>
          <w:rFonts w:ascii="Book Antiqua" w:eastAsia="DengXian" w:hAnsi="Book Antiqua" w:cs="Times New Roman"/>
          <w:color w:val="000000" w:themeColor="text1"/>
          <w:sz w:val="24"/>
          <w:szCs w:val="24"/>
          <w:lang w:val="en-US" w:eastAsia="zh-CN"/>
        </w:rPr>
        <w:t>: 451-453 [PMID: 24231342 DOI: 10.1016/j.diii.2013.10.003]</w:t>
      </w:r>
    </w:p>
    <w:p w14:paraId="5EECC1D3"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37 </w:t>
      </w:r>
      <w:r w:rsidRPr="00C42CED">
        <w:rPr>
          <w:rFonts w:ascii="Book Antiqua" w:eastAsia="DengXian" w:hAnsi="Book Antiqua" w:cs="Times New Roman"/>
          <w:b/>
          <w:color w:val="000000" w:themeColor="text1"/>
          <w:sz w:val="24"/>
          <w:szCs w:val="24"/>
          <w:lang w:val="en-US" w:eastAsia="zh-CN"/>
        </w:rPr>
        <w:t>Santiago T</w:t>
      </w:r>
      <w:r w:rsidRPr="00C42CED">
        <w:rPr>
          <w:rFonts w:ascii="Book Antiqua" w:eastAsia="DengXian" w:hAnsi="Book Antiqua" w:cs="Times New Roman"/>
          <w:color w:val="000000" w:themeColor="text1"/>
          <w:sz w:val="24"/>
          <w:szCs w:val="24"/>
          <w:lang w:val="en-US" w:eastAsia="zh-CN"/>
        </w:rPr>
        <w:t xml:space="preserve">, Mariano C. Primary synovial chondromatosis of the ankle joint presenting as </w:t>
      </w:r>
      <w:proofErr w:type="spellStart"/>
      <w:r w:rsidRPr="00C42CED">
        <w:rPr>
          <w:rFonts w:ascii="Book Antiqua" w:eastAsia="DengXian" w:hAnsi="Book Antiqua" w:cs="Times New Roman"/>
          <w:color w:val="000000" w:themeColor="text1"/>
          <w:sz w:val="24"/>
          <w:szCs w:val="24"/>
          <w:lang w:val="en-US" w:eastAsia="zh-CN"/>
        </w:rPr>
        <w:t>monoarthritis</w:t>
      </w:r>
      <w:proofErr w:type="spellEnd"/>
      <w:r w:rsidRPr="00C42CED">
        <w:rPr>
          <w:rFonts w:ascii="Book Antiqua" w:eastAsia="DengXian" w:hAnsi="Book Antiqua" w:cs="Times New Roman"/>
          <w:color w:val="000000" w:themeColor="text1"/>
          <w:sz w:val="24"/>
          <w:szCs w:val="24"/>
          <w:lang w:val="en-US" w:eastAsia="zh-CN"/>
        </w:rPr>
        <w:t xml:space="preserve">. </w:t>
      </w:r>
      <w:r w:rsidRPr="00C42CED">
        <w:rPr>
          <w:rFonts w:ascii="Book Antiqua" w:eastAsia="DengXian" w:hAnsi="Book Antiqua" w:cs="Times New Roman"/>
          <w:i/>
          <w:color w:val="000000" w:themeColor="text1"/>
          <w:sz w:val="24"/>
          <w:szCs w:val="24"/>
          <w:lang w:val="en-US" w:eastAsia="zh-CN"/>
        </w:rPr>
        <w:t>BMJ Case Rep</w:t>
      </w:r>
      <w:r w:rsidRPr="00C42CED">
        <w:rPr>
          <w:rFonts w:ascii="Book Antiqua" w:eastAsia="DengXian" w:hAnsi="Book Antiqua" w:cs="Times New Roman"/>
          <w:color w:val="000000" w:themeColor="text1"/>
          <w:sz w:val="24"/>
          <w:szCs w:val="24"/>
          <w:lang w:val="en-US" w:eastAsia="zh-CN"/>
        </w:rPr>
        <w:t xml:space="preserve"> 2013; </w:t>
      </w:r>
      <w:r w:rsidRPr="00C42CED">
        <w:rPr>
          <w:rFonts w:ascii="Book Antiqua" w:eastAsia="DengXian" w:hAnsi="Book Antiqua" w:cs="Times New Roman"/>
          <w:b/>
          <w:color w:val="000000" w:themeColor="text1"/>
          <w:sz w:val="24"/>
          <w:szCs w:val="24"/>
          <w:lang w:val="en-US" w:eastAsia="zh-CN"/>
        </w:rPr>
        <w:t>2013</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pii</w:t>
      </w:r>
      <w:proofErr w:type="spellEnd"/>
      <w:r w:rsidRPr="00C42CED">
        <w:rPr>
          <w:rFonts w:ascii="Book Antiqua" w:eastAsia="DengXian" w:hAnsi="Book Antiqua" w:cs="Times New Roman"/>
          <w:color w:val="000000" w:themeColor="text1"/>
          <w:sz w:val="24"/>
          <w:szCs w:val="24"/>
          <w:lang w:val="en-US" w:eastAsia="zh-CN"/>
        </w:rPr>
        <w:t>: bcr2013202186 [PMID: 24326442 DOI: 10.1136/bcr-2013-202186]</w:t>
      </w:r>
    </w:p>
    <w:p w14:paraId="3BD4A740" w14:textId="3EB235CF" w:rsidR="00EE79DF" w:rsidRPr="00C42CED" w:rsidRDefault="00EE79DF" w:rsidP="00C42CED">
      <w:pPr>
        <w:snapToGrid w:val="0"/>
        <w:spacing w:after="0" w:line="360" w:lineRule="auto"/>
        <w:jc w:val="both"/>
        <w:rPr>
          <w:rFonts w:ascii="Book Antiqua" w:hAnsi="Book Antiqua"/>
          <w:color w:val="000000" w:themeColor="text1"/>
          <w:sz w:val="24"/>
          <w:szCs w:val="24"/>
          <w:lang w:val="en-US"/>
        </w:rPr>
      </w:pPr>
      <w:r w:rsidRPr="00C42CED">
        <w:rPr>
          <w:rFonts w:ascii="Book Antiqua" w:hAnsi="Book Antiqua"/>
          <w:color w:val="000000" w:themeColor="text1"/>
          <w:sz w:val="24"/>
          <w:szCs w:val="24"/>
          <w:lang w:val="en-US"/>
        </w:rPr>
        <w:t xml:space="preserve">38 </w:t>
      </w:r>
      <w:r w:rsidRPr="00C42CED">
        <w:rPr>
          <w:rFonts w:ascii="Book Antiqua" w:hAnsi="Book Antiqua"/>
          <w:b/>
          <w:color w:val="000000" w:themeColor="text1"/>
          <w:sz w:val="24"/>
          <w:szCs w:val="24"/>
          <w:lang w:val="en-US"/>
        </w:rPr>
        <w:t>Kyriakopoulos CK</w:t>
      </w:r>
      <w:r w:rsidRPr="00C42CED">
        <w:rPr>
          <w:rFonts w:ascii="Book Antiqua" w:hAnsi="Book Antiqua"/>
          <w:bCs/>
          <w:color w:val="000000" w:themeColor="text1"/>
          <w:sz w:val="24"/>
          <w:szCs w:val="24"/>
          <w:lang w:val="en-US"/>
        </w:rPr>
        <w:t>,</w:t>
      </w:r>
      <w:r w:rsidRPr="00C42CED">
        <w:rPr>
          <w:rFonts w:ascii="Book Antiqua" w:hAnsi="Book Antiqua"/>
          <w:color w:val="000000" w:themeColor="text1"/>
          <w:sz w:val="24"/>
          <w:szCs w:val="24"/>
          <w:lang w:val="en-US"/>
        </w:rPr>
        <w:t xml:space="preserve"> </w:t>
      </w:r>
      <w:proofErr w:type="spellStart"/>
      <w:r w:rsidRPr="00C42CED">
        <w:rPr>
          <w:rFonts w:ascii="Book Antiqua" w:hAnsi="Book Antiqua"/>
          <w:color w:val="000000" w:themeColor="text1"/>
          <w:sz w:val="24"/>
          <w:szCs w:val="24"/>
          <w:lang w:val="en-US"/>
        </w:rPr>
        <w:t>Mavrogenis</w:t>
      </w:r>
      <w:proofErr w:type="spellEnd"/>
      <w:r w:rsidRPr="00C42CED">
        <w:rPr>
          <w:rFonts w:ascii="Book Antiqua" w:hAnsi="Book Antiqua"/>
          <w:color w:val="000000" w:themeColor="text1"/>
          <w:sz w:val="24"/>
          <w:szCs w:val="24"/>
          <w:lang w:val="en-US"/>
        </w:rPr>
        <w:t xml:space="preserve"> AF, </w:t>
      </w:r>
      <w:proofErr w:type="spellStart"/>
      <w:r w:rsidRPr="00C42CED">
        <w:rPr>
          <w:rFonts w:ascii="Book Antiqua" w:hAnsi="Book Antiqua"/>
          <w:color w:val="000000" w:themeColor="text1"/>
          <w:sz w:val="24"/>
          <w:szCs w:val="24"/>
          <w:lang w:val="en-US"/>
        </w:rPr>
        <w:t>Benetos</w:t>
      </w:r>
      <w:proofErr w:type="spellEnd"/>
      <w:r w:rsidRPr="00C42CED">
        <w:rPr>
          <w:rFonts w:ascii="Book Antiqua" w:hAnsi="Book Antiqua"/>
          <w:color w:val="000000" w:themeColor="text1"/>
          <w:sz w:val="24"/>
          <w:szCs w:val="24"/>
          <w:lang w:val="en-US"/>
        </w:rPr>
        <w:t xml:space="preserve"> IS, </w:t>
      </w:r>
      <w:proofErr w:type="spellStart"/>
      <w:r w:rsidRPr="00C42CED">
        <w:rPr>
          <w:rFonts w:ascii="Book Antiqua" w:hAnsi="Book Antiqua"/>
          <w:color w:val="000000" w:themeColor="text1"/>
          <w:sz w:val="24"/>
          <w:szCs w:val="24"/>
          <w:lang w:val="en-US"/>
        </w:rPr>
        <w:t>Koulalis</w:t>
      </w:r>
      <w:proofErr w:type="spellEnd"/>
      <w:r w:rsidRPr="00C42CED">
        <w:rPr>
          <w:rFonts w:ascii="Book Antiqua" w:hAnsi="Book Antiqua"/>
          <w:color w:val="000000" w:themeColor="text1"/>
          <w:sz w:val="24"/>
          <w:szCs w:val="24"/>
          <w:lang w:val="en-US"/>
        </w:rPr>
        <w:t xml:space="preserve"> D, </w:t>
      </w:r>
      <w:proofErr w:type="spellStart"/>
      <w:r w:rsidRPr="00C42CED">
        <w:rPr>
          <w:rFonts w:ascii="Book Antiqua" w:hAnsi="Book Antiqua"/>
          <w:color w:val="000000" w:themeColor="text1"/>
          <w:sz w:val="24"/>
          <w:szCs w:val="24"/>
          <w:lang w:val="en-US"/>
        </w:rPr>
        <w:t>Mitsou</w:t>
      </w:r>
      <w:proofErr w:type="spellEnd"/>
      <w:r w:rsidRPr="00C42CED">
        <w:rPr>
          <w:rFonts w:ascii="Book Antiqua" w:hAnsi="Book Antiqua"/>
          <w:color w:val="000000" w:themeColor="text1"/>
          <w:sz w:val="24"/>
          <w:szCs w:val="24"/>
          <w:lang w:val="en-US"/>
        </w:rPr>
        <w:t xml:space="preserve"> A, </w:t>
      </w:r>
      <w:proofErr w:type="spellStart"/>
      <w:r w:rsidRPr="00C42CED">
        <w:rPr>
          <w:rFonts w:ascii="Book Antiqua" w:hAnsi="Book Antiqua"/>
          <w:color w:val="000000" w:themeColor="text1"/>
          <w:sz w:val="24"/>
          <w:szCs w:val="24"/>
          <w:lang w:val="en-US"/>
        </w:rPr>
        <w:t>Papagelopoulos</w:t>
      </w:r>
      <w:proofErr w:type="spellEnd"/>
      <w:r w:rsidRPr="00C42CED">
        <w:rPr>
          <w:rFonts w:ascii="Book Antiqua" w:hAnsi="Book Antiqua"/>
          <w:color w:val="000000" w:themeColor="text1"/>
          <w:sz w:val="24"/>
          <w:szCs w:val="24"/>
          <w:lang w:val="en-US"/>
        </w:rPr>
        <w:t xml:space="preserve"> PJ. Arthroscopic treatment of synovial chondromatosis of the ankle. </w:t>
      </w:r>
      <w:r w:rsidRPr="00C42CED">
        <w:rPr>
          <w:rFonts w:ascii="Book Antiqua" w:hAnsi="Book Antiqua"/>
          <w:i/>
          <w:iCs/>
          <w:color w:val="000000" w:themeColor="text1"/>
          <w:sz w:val="24"/>
          <w:szCs w:val="24"/>
          <w:lang w:val="en-US"/>
        </w:rPr>
        <w:t xml:space="preserve">Eur J Orthop Surg </w:t>
      </w:r>
      <w:proofErr w:type="spellStart"/>
      <w:r w:rsidRPr="00C42CED">
        <w:rPr>
          <w:rFonts w:ascii="Book Antiqua" w:hAnsi="Book Antiqua"/>
          <w:i/>
          <w:iCs/>
          <w:color w:val="000000" w:themeColor="text1"/>
          <w:sz w:val="24"/>
          <w:szCs w:val="24"/>
          <w:lang w:val="en-US"/>
        </w:rPr>
        <w:t>Traumatol</w:t>
      </w:r>
      <w:proofErr w:type="spellEnd"/>
      <w:r w:rsidR="006E179D" w:rsidRPr="00C42CED">
        <w:rPr>
          <w:rFonts w:ascii="Book Antiqua" w:hAnsi="Book Antiqua"/>
          <w:color w:val="000000" w:themeColor="text1"/>
          <w:sz w:val="24"/>
          <w:szCs w:val="24"/>
          <w:lang w:val="en-US"/>
        </w:rPr>
        <w:t xml:space="preserve"> </w:t>
      </w:r>
      <w:r w:rsidR="00736007" w:rsidRPr="00C42CED">
        <w:rPr>
          <w:rFonts w:ascii="Book Antiqua" w:hAnsi="Book Antiqua"/>
          <w:color w:val="000000" w:themeColor="text1"/>
          <w:sz w:val="24"/>
          <w:szCs w:val="24"/>
          <w:lang w:val="en-US"/>
        </w:rPr>
        <w:t>(</w:t>
      </w:r>
      <w:r w:rsidRPr="00C42CED">
        <w:rPr>
          <w:rFonts w:ascii="Book Antiqua" w:hAnsi="Book Antiqua"/>
          <w:color w:val="000000" w:themeColor="text1"/>
          <w:sz w:val="24"/>
          <w:szCs w:val="24"/>
          <w:lang w:val="en-US"/>
        </w:rPr>
        <w:t>2006</w:t>
      </w:r>
      <w:r w:rsidR="00736007" w:rsidRPr="00C42CED">
        <w:rPr>
          <w:rFonts w:ascii="Book Antiqua" w:hAnsi="Book Antiqua"/>
          <w:color w:val="000000" w:themeColor="text1"/>
          <w:sz w:val="24"/>
          <w:szCs w:val="24"/>
          <w:lang w:val="en-US"/>
        </w:rPr>
        <w:t>)</w:t>
      </w:r>
      <w:r w:rsidRPr="00C42CED">
        <w:rPr>
          <w:rFonts w:ascii="Book Antiqua" w:hAnsi="Book Antiqua"/>
          <w:color w:val="000000" w:themeColor="text1"/>
          <w:sz w:val="24"/>
          <w:szCs w:val="24"/>
          <w:lang w:val="en-US"/>
        </w:rPr>
        <w:t xml:space="preserve">; </w:t>
      </w:r>
      <w:r w:rsidRPr="00C42CED">
        <w:rPr>
          <w:rFonts w:ascii="Book Antiqua" w:hAnsi="Book Antiqua"/>
          <w:b/>
          <w:bCs/>
          <w:color w:val="000000" w:themeColor="text1"/>
          <w:sz w:val="24"/>
          <w:szCs w:val="24"/>
          <w:lang w:val="en-US"/>
        </w:rPr>
        <w:t>16</w:t>
      </w:r>
      <w:r w:rsidRPr="00C42CED">
        <w:rPr>
          <w:rFonts w:ascii="Book Antiqua" w:hAnsi="Book Antiqua"/>
          <w:color w:val="000000" w:themeColor="text1"/>
          <w:sz w:val="24"/>
          <w:szCs w:val="24"/>
          <w:lang w:val="en-US"/>
        </w:rPr>
        <w:t>: 75-79 [DOI: 10.1007/s00590-005-0021-8]</w:t>
      </w:r>
    </w:p>
    <w:p w14:paraId="682115CB"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39 </w:t>
      </w:r>
      <w:r w:rsidRPr="00C42CED">
        <w:rPr>
          <w:rFonts w:ascii="Book Antiqua" w:eastAsia="DengXian" w:hAnsi="Book Antiqua" w:cs="Times New Roman"/>
          <w:b/>
          <w:color w:val="000000" w:themeColor="text1"/>
          <w:sz w:val="24"/>
          <w:szCs w:val="24"/>
          <w:lang w:val="en-US" w:eastAsia="zh-CN"/>
        </w:rPr>
        <w:t>Fujita I</w:t>
      </w:r>
      <w:r w:rsidRPr="00C42CED">
        <w:rPr>
          <w:rFonts w:ascii="Book Antiqua" w:eastAsia="DengXian" w:hAnsi="Book Antiqua" w:cs="Times New Roman"/>
          <w:color w:val="000000" w:themeColor="text1"/>
          <w:sz w:val="24"/>
          <w:szCs w:val="24"/>
          <w:lang w:val="en-US" w:eastAsia="zh-CN"/>
        </w:rPr>
        <w:t xml:space="preserve">, Matsumoto K, Maeda M, Kizaki T, Okada Y, Yamamoto T. Synovial osteochondromatosis of the Lisfranc joint: a case report. </w:t>
      </w:r>
      <w:r w:rsidRPr="00C42CED">
        <w:rPr>
          <w:rFonts w:ascii="Book Antiqua" w:eastAsia="DengXian" w:hAnsi="Book Antiqua" w:cs="Times New Roman"/>
          <w:i/>
          <w:color w:val="000000" w:themeColor="text1"/>
          <w:sz w:val="24"/>
          <w:szCs w:val="24"/>
          <w:lang w:val="en-US" w:eastAsia="zh-CN"/>
        </w:rPr>
        <w:t>J Foot Ankle Surg</w:t>
      </w:r>
      <w:r w:rsidRPr="00C42CED">
        <w:rPr>
          <w:rFonts w:ascii="Book Antiqua" w:eastAsia="DengXian" w:hAnsi="Book Antiqua" w:cs="Times New Roman"/>
          <w:color w:val="000000" w:themeColor="text1"/>
          <w:sz w:val="24"/>
          <w:szCs w:val="24"/>
          <w:lang w:val="en-US" w:eastAsia="zh-CN"/>
        </w:rPr>
        <w:t xml:space="preserve"> 2006; </w:t>
      </w:r>
      <w:r w:rsidRPr="00C42CED">
        <w:rPr>
          <w:rFonts w:ascii="Book Antiqua" w:eastAsia="DengXian" w:hAnsi="Book Antiqua" w:cs="Times New Roman"/>
          <w:b/>
          <w:color w:val="000000" w:themeColor="text1"/>
          <w:sz w:val="24"/>
          <w:szCs w:val="24"/>
          <w:lang w:val="en-US" w:eastAsia="zh-CN"/>
        </w:rPr>
        <w:t>45</w:t>
      </w:r>
      <w:r w:rsidRPr="00C42CED">
        <w:rPr>
          <w:rFonts w:ascii="Book Antiqua" w:eastAsia="DengXian" w:hAnsi="Book Antiqua" w:cs="Times New Roman"/>
          <w:color w:val="000000" w:themeColor="text1"/>
          <w:sz w:val="24"/>
          <w:szCs w:val="24"/>
          <w:lang w:val="en-US" w:eastAsia="zh-CN"/>
        </w:rPr>
        <w:t>: 47-51 [PMID: 16399560]</w:t>
      </w:r>
    </w:p>
    <w:p w14:paraId="584DFAE4"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40 </w:t>
      </w:r>
      <w:r w:rsidRPr="00C42CED">
        <w:rPr>
          <w:rFonts w:ascii="Book Antiqua" w:eastAsia="DengXian" w:hAnsi="Book Antiqua" w:cs="Times New Roman"/>
          <w:b/>
          <w:color w:val="000000" w:themeColor="text1"/>
          <w:sz w:val="24"/>
          <w:szCs w:val="24"/>
          <w:lang w:val="en-US" w:eastAsia="zh-CN"/>
        </w:rPr>
        <w:t>Milgram JW</w:t>
      </w:r>
      <w:r w:rsidRPr="00C42CED">
        <w:rPr>
          <w:rFonts w:ascii="Book Antiqua" w:eastAsia="DengXian" w:hAnsi="Book Antiqua" w:cs="Times New Roman"/>
          <w:color w:val="000000" w:themeColor="text1"/>
          <w:sz w:val="24"/>
          <w:szCs w:val="24"/>
          <w:lang w:val="en-US" w:eastAsia="zh-CN"/>
        </w:rPr>
        <w:t xml:space="preserve">. Synovial osteochondromatosis: a histopathological study of thirty cases. </w:t>
      </w:r>
      <w:r w:rsidRPr="00C42CED">
        <w:rPr>
          <w:rFonts w:ascii="Book Antiqua" w:eastAsia="DengXian" w:hAnsi="Book Antiqua" w:cs="Times New Roman"/>
          <w:i/>
          <w:color w:val="000000" w:themeColor="text1"/>
          <w:sz w:val="24"/>
          <w:szCs w:val="24"/>
          <w:lang w:val="en-US" w:eastAsia="zh-CN"/>
        </w:rPr>
        <w:t>J Bone Joint Surg Am</w:t>
      </w:r>
      <w:r w:rsidRPr="00C42CED">
        <w:rPr>
          <w:rFonts w:ascii="Book Antiqua" w:eastAsia="DengXian" w:hAnsi="Book Antiqua" w:cs="Times New Roman"/>
          <w:color w:val="000000" w:themeColor="text1"/>
          <w:sz w:val="24"/>
          <w:szCs w:val="24"/>
          <w:lang w:val="en-US" w:eastAsia="zh-CN"/>
        </w:rPr>
        <w:t xml:space="preserve"> 1977; </w:t>
      </w:r>
      <w:r w:rsidRPr="00C42CED">
        <w:rPr>
          <w:rFonts w:ascii="Book Antiqua" w:eastAsia="DengXian" w:hAnsi="Book Antiqua" w:cs="Times New Roman"/>
          <w:b/>
          <w:color w:val="000000" w:themeColor="text1"/>
          <w:sz w:val="24"/>
          <w:szCs w:val="24"/>
          <w:lang w:val="en-US" w:eastAsia="zh-CN"/>
        </w:rPr>
        <w:t>59</w:t>
      </w:r>
      <w:r w:rsidRPr="00C42CED">
        <w:rPr>
          <w:rFonts w:ascii="Book Antiqua" w:eastAsia="DengXian" w:hAnsi="Book Antiqua" w:cs="Times New Roman"/>
          <w:color w:val="000000" w:themeColor="text1"/>
          <w:sz w:val="24"/>
          <w:szCs w:val="24"/>
          <w:lang w:val="en-US" w:eastAsia="zh-CN"/>
        </w:rPr>
        <w:t>: 792-801 [PMID: 908703]</w:t>
      </w:r>
    </w:p>
    <w:p w14:paraId="429ED71E"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41 </w:t>
      </w:r>
      <w:proofErr w:type="spellStart"/>
      <w:r w:rsidRPr="00C42CED">
        <w:rPr>
          <w:rFonts w:ascii="Book Antiqua" w:eastAsia="DengXian" w:hAnsi="Book Antiqua" w:cs="Times New Roman"/>
          <w:b/>
          <w:color w:val="000000" w:themeColor="text1"/>
          <w:sz w:val="24"/>
          <w:szCs w:val="24"/>
          <w:lang w:val="en-US" w:eastAsia="zh-CN"/>
        </w:rPr>
        <w:t>Wittkop</w:t>
      </w:r>
      <w:proofErr w:type="spellEnd"/>
      <w:r w:rsidRPr="00C42CED">
        <w:rPr>
          <w:rFonts w:ascii="Book Antiqua" w:eastAsia="DengXian" w:hAnsi="Book Antiqua" w:cs="Times New Roman"/>
          <w:b/>
          <w:color w:val="000000" w:themeColor="text1"/>
          <w:sz w:val="24"/>
          <w:szCs w:val="24"/>
          <w:lang w:val="en-US" w:eastAsia="zh-CN"/>
        </w:rPr>
        <w:t xml:space="preserve"> B</w:t>
      </w:r>
      <w:r w:rsidRPr="00C42CED">
        <w:rPr>
          <w:rFonts w:ascii="Book Antiqua" w:eastAsia="DengXian" w:hAnsi="Book Antiqua" w:cs="Times New Roman"/>
          <w:color w:val="000000" w:themeColor="text1"/>
          <w:sz w:val="24"/>
          <w:szCs w:val="24"/>
          <w:lang w:val="en-US" w:eastAsia="zh-CN"/>
        </w:rPr>
        <w:t xml:space="preserve">, Davies AM, Mangham DC. Primary synovial chondromatosis and synovial chondrosarcoma: a pictorial review. </w:t>
      </w:r>
      <w:r w:rsidRPr="00C42CED">
        <w:rPr>
          <w:rFonts w:ascii="Book Antiqua" w:eastAsia="DengXian" w:hAnsi="Book Antiqua" w:cs="Times New Roman"/>
          <w:i/>
          <w:color w:val="000000" w:themeColor="text1"/>
          <w:sz w:val="24"/>
          <w:szCs w:val="24"/>
          <w:lang w:val="en-US" w:eastAsia="zh-CN"/>
        </w:rPr>
        <w:t xml:space="preserve">Eur </w:t>
      </w:r>
      <w:proofErr w:type="spellStart"/>
      <w:r w:rsidRPr="00C42CED">
        <w:rPr>
          <w:rFonts w:ascii="Book Antiqua" w:eastAsia="DengXian" w:hAnsi="Book Antiqua" w:cs="Times New Roman"/>
          <w:i/>
          <w:color w:val="000000" w:themeColor="text1"/>
          <w:sz w:val="24"/>
          <w:szCs w:val="24"/>
          <w:lang w:val="en-US" w:eastAsia="zh-CN"/>
        </w:rPr>
        <w:t>Radiol</w:t>
      </w:r>
      <w:proofErr w:type="spellEnd"/>
      <w:r w:rsidRPr="00C42CED">
        <w:rPr>
          <w:rFonts w:ascii="Book Antiqua" w:eastAsia="DengXian" w:hAnsi="Book Antiqua" w:cs="Times New Roman"/>
          <w:color w:val="000000" w:themeColor="text1"/>
          <w:sz w:val="24"/>
          <w:szCs w:val="24"/>
          <w:lang w:val="en-US" w:eastAsia="zh-CN"/>
        </w:rPr>
        <w:t xml:space="preserve"> 2002; </w:t>
      </w:r>
      <w:r w:rsidRPr="00C42CED">
        <w:rPr>
          <w:rFonts w:ascii="Book Antiqua" w:eastAsia="DengXian" w:hAnsi="Book Antiqua" w:cs="Times New Roman"/>
          <w:b/>
          <w:color w:val="000000" w:themeColor="text1"/>
          <w:sz w:val="24"/>
          <w:szCs w:val="24"/>
          <w:lang w:val="en-US" w:eastAsia="zh-CN"/>
        </w:rPr>
        <w:t>12</w:t>
      </w:r>
      <w:r w:rsidRPr="00C42CED">
        <w:rPr>
          <w:rFonts w:ascii="Book Antiqua" w:eastAsia="DengXian" w:hAnsi="Book Antiqua" w:cs="Times New Roman"/>
          <w:color w:val="000000" w:themeColor="text1"/>
          <w:sz w:val="24"/>
          <w:szCs w:val="24"/>
          <w:lang w:val="en-US" w:eastAsia="zh-CN"/>
        </w:rPr>
        <w:t>: 2112-2119 [PMID: 12136332 DOI: 10.1007/s00330-002-1318-1]</w:t>
      </w:r>
    </w:p>
    <w:p w14:paraId="62AF6F04"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42 </w:t>
      </w:r>
      <w:r w:rsidRPr="00C42CED">
        <w:rPr>
          <w:rFonts w:ascii="Book Antiqua" w:eastAsia="DengXian" w:hAnsi="Book Antiqua" w:cs="Times New Roman"/>
          <w:b/>
          <w:color w:val="000000" w:themeColor="text1"/>
          <w:sz w:val="24"/>
          <w:szCs w:val="24"/>
          <w:lang w:val="en-US" w:eastAsia="zh-CN"/>
        </w:rPr>
        <w:t>Norman A</w:t>
      </w:r>
      <w:r w:rsidRPr="00C42CED">
        <w:rPr>
          <w:rFonts w:ascii="Book Antiqua" w:eastAsia="DengXian" w:hAnsi="Book Antiqua" w:cs="Times New Roman"/>
          <w:color w:val="000000" w:themeColor="text1"/>
          <w:sz w:val="24"/>
          <w:szCs w:val="24"/>
          <w:lang w:val="en-US" w:eastAsia="zh-CN"/>
        </w:rPr>
        <w:t xml:space="preserve">, Steiner GC. Bone erosion in synovial chondromatosis. </w:t>
      </w:r>
      <w:r w:rsidRPr="00C42CED">
        <w:rPr>
          <w:rFonts w:ascii="Book Antiqua" w:eastAsia="DengXian" w:hAnsi="Book Antiqua" w:cs="Times New Roman"/>
          <w:i/>
          <w:color w:val="000000" w:themeColor="text1"/>
          <w:sz w:val="24"/>
          <w:szCs w:val="24"/>
          <w:lang w:val="en-US" w:eastAsia="zh-CN"/>
        </w:rPr>
        <w:t>Radiology</w:t>
      </w:r>
      <w:r w:rsidRPr="00C42CED">
        <w:rPr>
          <w:rFonts w:ascii="Book Antiqua" w:eastAsia="DengXian" w:hAnsi="Book Antiqua" w:cs="Times New Roman"/>
          <w:color w:val="000000" w:themeColor="text1"/>
          <w:sz w:val="24"/>
          <w:szCs w:val="24"/>
          <w:lang w:val="en-US" w:eastAsia="zh-CN"/>
        </w:rPr>
        <w:t xml:space="preserve"> 1986; </w:t>
      </w:r>
      <w:r w:rsidRPr="00C42CED">
        <w:rPr>
          <w:rFonts w:ascii="Book Antiqua" w:eastAsia="DengXian" w:hAnsi="Book Antiqua" w:cs="Times New Roman"/>
          <w:b/>
          <w:color w:val="000000" w:themeColor="text1"/>
          <w:sz w:val="24"/>
          <w:szCs w:val="24"/>
          <w:lang w:val="en-US" w:eastAsia="zh-CN"/>
        </w:rPr>
        <w:t>161</w:t>
      </w:r>
      <w:r w:rsidRPr="00C42CED">
        <w:rPr>
          <w:rFonts w:ascii="Book Antiqua" w:eastAsia="DengXian" w:hAnsi="Book Antiqua" w:cs="Times New Roman"/>
          <w:color w:val="000000" w:themeColor="text1"/>
          <w:sz w:val="24"/>
          <w:szCs w:val="24"/>
          <w:lang w:val="en-US" w:eastAsia="zh-CN"/>
        </w:rPr>
        <w:t>: 749-752 [PMID: 3786727 DOI: 10.1148/radiology.161.3.3786727]</w:t>
      </w:r>
    </w:p>
    <w:p w14:paraId="7F42D37A"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43 </w:t>
      </w:r>
      <w:r w:rsidRPr="00C42CED">
        <w:rPr>
          <w:rFonts w:ascii="Book Antiqua" w:eastAsia="DengXian" w:hAnsi="Book Antiqua" w:cs="Times New Roman"/>
          <w:b/>
          <w:color w:val="000000" w:themeColor="text1"/>
          <w:sz w:val="24"/>
          <w:szCs w:val="24"/>
          <w:lang w:val="en-US" w:eastAsia="zh-CN"/>
        </w:rPr>
        <w:t>Harish S</w:t>
      </w:r>
      <w:r w:rsidRPr="00C42CED">
        <w:rPr>
          <w:rFonts w:ascii="Book Antiqua" w:eastAsia="DengXian" w:hAnsi="Book Antiqua" w:cs="Times New Roman"/>
          <w:color w:val="000000" w:themeColor="text1"/>
          <w:sz w:val="24"/>
          <w:szCs w:val="24"/>
          <w:lang w:val="en-US" w:eastAsia="zh-CN"/>
        </w:rPr>
        <w:t xml:space="preserve">, Saifuddin A, Cannon SR, Flanagan AM. Synovial chondromatosis of the foot presenting with Lisfranc dislocation. </w:t>
      </w:r>
      <w:r w:rsidRPr="00C42CED">
        <w:rPr>
          <w:rFonts w:ascii="Book Antiqua" w:eastAsia="DengXian" w:hAnsi="Book Antiqua" w:cs="Times New Roman"/>
          <w:i/>
          <w:color w:val="000000" w:themeColor="text1"/>
          <w:sz w:val="24"/>
          <w:szCs w:val="24"/>
          <w:lang w:val="en-US" w:eastAsia="zh-CN"/>
        </w:rPr>
        <w:t xml:space="preserve">Skeletal </w:t>
      </w:r>
      <w:proofErr w:type="spellStart"/>
      <w:r w:rsidRPr="00C42CED">
        <w:rPr>
          <w:rFonts w:ascii="Book Antiqua" w:eastAsia="DengXian" w:hAnsi="Book Antiqua" w:cs="Times New Roman"/>
          <w:i/>
          <w:color w:val="000000" w:themeColor="text1"/>
          <w:sz w:val="24"/>
          <w:szCs w:val="24"/>
          <w:lang w:val="en-US" w:eastAsia="zh-CN"/>
        </w:rPr>
        <w:t>Radiol</w:t>
      </w:r>
      <w:proofErr w:type="spellEnd"/>
      <w:r w:rsidRPr="00C42CED">
        <w:rPr>
          <w:rFonts w:ascii="Book Antiqua" w:eastAsia="DengXian" w:hAnsi="Book Antiqua" w:cs="Times New Roman"/>
          <w:color w:val="000000" w:themeColor="text1"/>
          <w:sz w:val="24"/>
          <w:szCs w:val="24"/>
          <w:lang w:val="en-US" w:eastAsia="zh-CN"/>
        </w:rPr>
        <w:t xml:space="preserve"> 2005; </w:t>
      </w:r>
      <w:r w:rsidRPr="00C42CED">
        <w:rPr>
          <w:rFonts w:ascii="Book Antiqua" w:eastAsia="DengXian" w:hAnsi="Book Antiqua" w:cs="Times New Roman"/>
          <w:b/>
          <w:color w:val="000000" w:themeColor="text1"/>
          <w:sz w:val="24"/>
          <w:szCs w:val="24"/>
          <w:lang w:val="en-US" w:eastAsia="zh-CN"/>
        </w:rPr>
        <w:t>34</w:t>
      </w:r>
      <w:r w:rsidRPr="00C42CED">
        <w:rPr>
          <w:rFonts w:ascii="Book Antiqua" w:eastAsia="DengXian" w:hAnsi="Book Antiqua" w:cs="Times New Roman"/>
          <w:color w:val="000000" w:themeColor="text1"/>
          <w:sz w:val="24"/>
          <w:szCs w:val="24"/>
          <w:lang w:val="en-US" w:eastAsia="zh-CN"/>
        </w:rPr>
        <w:t>: 736-739 [PMID: 15990990 DOI: 10.1007/s00256-005-0923-x]</w:t>
      </w:r>
    </w:p>
    <w:p w14:paraId="41B7E628"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44 </w:t>
      </w:r>
      <w:r w:rsidRPr="00C42CED">
        <w:rPr>
          <w:rFonts w:ascii="Book Antiqua" w:eastAsia="DengXian" w:hAnsi="Book Antiqua" w:cs="Times New Roman"/>
          <w:b/>
          <w:color w:val="000000" w:themeColor="text1"/>
          <w:sz w:val="24"/>
          <w:szCs w:val="24"/>
          <w:lang w:val="en-US" w:eastAsia="zh-CN"/>
        </w:rPr>
        <w:t>Hocking R</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Negrine</w:t>
      </w:r>
      <w:proofErr w:type="spellEnd"/>
      <w:r w:rsidRPr="00C42CED">
        <w:rPr>
          <w:rFonts w:ascii="Book Antiqua" w:eastAsia="DengXian" w:hAnsi="Book Antiqua" w:cs="Times New Roman"/>
          <w:color w:val="000000" w:themeColor="text1"/>
          <w:sz w:val="24"/>
          <w:szCs w:val="24"/>
          <w:lang w:val="en-US" w:eastAsia="zh-CN"/>
        </w:rPr>
        <w:t xml:space="preserve"> J. Primary synovial chondromatosis of the subtalar joint affecting two brothers. </w:t>
      </w:r>
      <w:r w:rsidRPr="00C42CED">
        <w:rPr>
          <w:rFonts w:ascii="Book Antiqua" w:eastAsia="DengXian" w:hAnsi="Book Antiqua" w:cs="Times New Roman"/>
          <w:i/>
          <w:color w:val="000000" w:themeColor="text1"/>
          <w:sz w:val="24"/>
          <w:szCs w:val="24"/>
          <w:lang w:val="en-US" w:eastAsia="zh-CN"/>
        </w:rPr>
        <w:t>Foot Ankle Int</w:t>
      </w:r>
      <w:r w:rsidRPr="00C42CED">
        <w:rPr>
          <w:rFonts w:ascii="Book Antiqua" w:eastAsia="DengXian" w:hAnsi="Book Antiqua" w:cs="Times New Roman"/>
          <w:color w:val="000000" w:themeColor="text1"/>
          <w:sz w:val="24"/>
          <w:szCs w:val="24"/>
          <w:lang w:val="en-US" w:eastAsia="zh-CN"/>
        </w:rPr>
        <w:t xml:space="preserve"> 2003; </w:t>
      </w:r>
      <w:r w:rsidRPr="00C42CED">
        <w:rPr>
          <w:rFonts w:ascii="Book Antiqua" w:eastAsia="DengXian" w:hAnsi="Book Antiqua" w:cs="Times New Roman"/>
          <w:b/>
          <w:color w:val="000000" w:themeColor="text1"/>
          <w:sz w:val="24"/>
          <w:szCs w:val="24"/>
          <w:lang w:val="en-US" w:eastAsia="zh-CN"/>
        </w:rPr>
        <w:t>24</w:t>
      </w:r>
      <w:r w:rsidRPr="00C42CED">
        <w:rPr>
          <w:rFonts w:ascii="Book Antiqua" w:eastAsia="DengXian" w:hAnsi="Book Antiqua" w:cs="Times New Roman"/>
          <w:color w:val="000000" w:themeColor="text1"/>
          <w:sz w:val="24"/>
          <w:szCs w:val="24"/>
          <w:lang w:val="en-US" w:eastAsia="zh-CN"/>
        </w:rPr>
        <w:t>: 865-867 [PMID: 14655893 DOI: 10.1177/107110070302401111]</w:t>
      </w:r>
    </w:p>
    <w:p w14:paraId="470569AB"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45 </w:t>
      </w:r>
      <w:r w:rsidRPr="00C42CED">
        <w:rPr>
          <w:rFonts w:ascii="Book Antiqua" w:eastAsia="DengXian" w:hAnsi="Book Antiqua" w:cs="Times New Roman"/>
          <w:b/>
          <w:color w:val="000000" w:themeColor="text1"/>
          <w:sz w:val="24"/>
          <w:szCs w:val="24"/>
          <w:lang w:val="en-US" w:eastAsia="zh-CN"/>
        </w:rPr>
        <w:t>Kramer J</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Recht</w:t>
      </w:r>
      <w:proofErr w:type="spellEnd"/>
      <w:r w:rsidRPr="00C42CED">
        <w:rPr>
          <w:rFonts w:ascii="Book Antiqua" w:eastAsia="DengXian" w:hAnsi="Book Antiqua" w:cs="Times New Roman"/>
          <w:color w:val="000000" w:themeColor="text1"/>
          <w:sz w:val="24"/>
          <w:szCs w:val="24"/>
          <w:lang w:val="en-US" w:eastAsia="zh-CN"/>
        </w:rPr>
        <w:t xml:space="preserve"> M, </w:t>
      </w:r>
      <w:proofErr w:type="spellStart"/>
      <w:r w:rsidRPr="00C42CED">
        <w:rPr>
          <w:rFonts w:ascii="Book Antiqua" w:eastAsia="DengXian" w:hAnsi="Book Antiqua" w:cs="Times New Roman"/>
          <w:color w:val="000000" w:themeColor="text1"/>
          <w:sz w:val="24"/>
          <w:szCs w:val="24"/>
          <w:lang w:val="en-US" w:eastAsia="zh-CN"/>
        </w:rPr>
        <w:t>Deely</w:t>
      </w:r>
      <w:proofErr w:type="spellEnd"/>
      <w:r w:rsidRPr="00C42CED">
        <w:rPr>
          <w:rFonts w:ascii="Book Antiqua" w:eastAsia="DengXian" w:hAnsi="Book Antiqua" w:cs="Times New Roman"/>
          <w:color w:val="000000" w:themeColor="text1"/>
          <w:sz w:val="24"/>
          <w:szCs w:val="24"/>
          <w:lang w:val="en-US" w:eastAsia="zh-CN"/>
        </w:rPr>
        <w:t xml:space="preserve"> DM, Schweitzer M, </w:t>
      </w:r>
      <w:proofErr w:type="spellStart"/>
      <w:r w:rsidRPr="00C42CED">
        <w:rPr>
          <w:rFonts w:ascii="Book Antiqua" w:eastAsia="DengXian" w:hAnsi="Book Antiqua" w:cs="Times New Roman"/>
          <w:color w:val="000000" w:themeColor="text1"/>
          <w:sz w:val="24"/>
          <w:szCs w:val="24"/>
          <w:lang w:val="en-US" w:eastAsia="zh-CN"/>
        </w:rPr>
        <w:t>Pathria</w:t>
      </w:r>
      <w:proofErr w:type="spellEnd"/>
      <w:r w:rsidRPr="00C42CED">
        <w:rPr>
          <w:rFonts w:ascii="Book Antiqua" w:eastAsia="DengXian" w:hAnsi="Book Antiqua" w:cs="Times New Roman"/>
          <w:color w:val="000000" w:themeColor="text1"/>
          <w:sz w:val="24"/>
          <w:szCs w:val="24"/>
          <w:lang w:val="en-US" w:eastAsia="zh-CN"/>
        </w:rPr>
        <w:t xml:space="preserve"> MN, </w:t>
      </w:r>
      <w:proofErr w:type="spellStart"/>
      <w:r w:rsidRPr="00C42CED">
        <w:rPr>
          <w:rFonts w:ascii="Book Antiqua" w:eastAsia="DengXian" w:hAnsi="Book Antiqua" w:cs="Times New Roman"/>
          <w:color w:val="000000" w:themeColor="text1"/>
          <w:sz w:val="24"/>
          <w:szCs w:val="24"/>
          <w:lang w:val="en-US" w:eastAsia="zh-CN"/>
        </w:rPr>
        <w:t>Gentili</w:t>
      </w:r>
      <w:proofErr w:type="spellEnd"/>
      <w:r w:rsidRPr="00C42CED">
        <w:rPr>
          <w:rFonts w:ascii="Book Antiqua" w:eastAsia="DengXian" w:hAnsi="Book Antiqua" w:cs="Times New Roman"/>
          <w:color w:val="000000" w:themeColor="text1"/>
          <w:sz w:val="24"/>
          <w:szCs w:val="24"/>
          <w:lang w:val="en-US" w:eastAsia="zh-CN"/>
        </w:rPr>
        <w:t xml:space="preserve"> A, Greenway G, </w:t>
      </w:r>
      <w:r w:rsidRPr="00C42CED">
        <w:rPr>
          <w:rFonts w:ascii="Book Antiqua" w:eastAsia="DengXian" w:hAnsi="Book Antiqua" w:cs="Times New Roman"/>
          <w:color w:val="000000" w:themeColor="text1"/>
          <w:sz w:val="24"/>
          <w:szCs w:val="24"/>
          <w:lang w:val="en-US" w:eastAsia="zh-CN"/>
        </w:rPr>
        <w:lastRenderedPageBreak/>
        <w:t xml:space="preserve">Resnick D. MR appearance of idiopathic synovial osteochondromatosis. </w:t>
      </w:r>
      <w:r w:rsidRPr="00C42CED">
        <w:rPr>
          <w:rFonts w:ascii="Book Antiqua" w:eastAsia="DengXian" w:hAnsi="Book Antiqua" w:cs="Times New Roman"/>
          <w:i/>
          <w:color w:val="000000" w:themeColor="text1"/>
          <w:sz w:val="24"/>
          <w:szCs w:val="24"/>
          <w:lang w:val="en-US" w:eastAsia="zh-CN"/>
        </w:rPr>
        <w:t xml:space="preserve">J </w:t>
      </w:r>
      <w:proofErr w:type="spellStart"/>
      <w:r w:rsidRPr="00C42CED">
        <w:rPr>
          <w:rFonts w:ascii="Book Antiqua" w:eastAsia="DengXian" w:hAnsi="Book Antiqua" w:cs="Times New Roman"/>
          <w:i/>
          <w:color w:val="000000" w:themeColor="text1"/>
          <w:sz w:val="24"/>
          <w:szCs w:val="24"/>
          <w:lang w:val="en-US" w:eastAsia="zh-CN"/>
        </w:rPr>
        <w:t>Comput</w:t>
      </w:r>
      <w:proofErr w:type="spellEnd"/>
      <w:r w:rsidRPr="00C42CED">
        <w:rPr>
          <w:rFonts w:ascii="Book Antiqua" w:eastAsia="DengXian" w:hAnsi="Book Antiqua" w:cs="Times New Roman"/>
          <w:i/>
          <w:color w:val="000000" w:themeColor="text1"/>
          <w:sz w:val="24"/>
          <w:szCs w:val="24"/>
          <w:lang w:val="en-US" w:eastAsia="zh-CN"/>
        </w:rPr>
        <w:t xml:space="preserve"> Assist </w:t>
      </w:r>
      <w:proofErr w:type="spellStart"/>
      <w:r w:rsidRPr="00C42CED">
        <w:rPr>
          <w:rFonts w:ascii="Book Antiqua" w:eastAsia="DengXian" w:hAnsi="Book Antiqua" w:cs="Times New Roman"/>
          <w:i/>
          <w:color w:val="000000" w:themeColor="text1"/>
          <w:sz w:val="24"/>
          <w:szCs w:val="24"/>
          <w:lang w:val="en-US" w:eastAsia="zh-CN"/>
        </w:rPr>
        <w:t>Tomogr</w:t>
      </w:r>
      <w:proofErr w:type="spellEnd"/>
      <w:r w:rsidRPr="00C42CED">
        <w:rPr>
          <w:rFonts w:ascii="Book Antiqua" w:eastAsia="DengXian" w:hAnsi="Book Antiqua" w:cs="Times New Roman"/>
          <w:color w:val="000000" w:themeColor="text1"/>
          <w:sz w:val="24"/>
          <w:szCs w:val="24"/>
          <w:lang w:val="en-US" w:eastAsia="zh-CN"/>
        </w:rPr>
        <w:t xml:space="preserve"> 1993; </w:t>
      </w:r>
      <w:r w:rsidRPr="00C42CED">
        <w:rPr>
          <w:rFonts w:ascii="Book Antiqua" w:eastAsia="DengXian" w:hAnsi="Book Antiqua" w:cs="Times New Roman"/>
          <w:b/>
          <w:color w:val="000000" w:themeColor="text1"/>
          <w:sz w:val="24"/>
          <w:szCs w:val="24"/>
          <w:lang w:val="en-US" w:eastAsia="zh-CN"/>
        </w:rPr>
        <w:t>17</w:t>
      </w:r>
      <w:r w:rsidRPr="00C42CED">
        <w:rPr>
          <w:rFonts w:ascii="Book Antiqua" w:eastAsia="DengXian" w:hAnsi="Book Antiqua" w:cs="Times New Roman"/>
          <w:color w:val="000000" w:themeColor="text1"/>
          <w:sz w:val="24"/>
          <w:szCs w:val="24"/>
          <w:lang w:val="en-US" w:eastAsia="zh-CN"/>
        </w:rPr>
        <w:t>: 772-776 [PMID: 8370833]</w:t>
      </w:r>
    </w:p>
    <w:p w14:paraId="35B3967F"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46 </w:t>
      </w:r>
      <w:proofErr w:type="spellStart"/>
      <w:r w:rsidRPr="00C42CED">
        <w:rPr>
          <w:rFonts w:ascii="Book Antiqua" w:eastAsia="DengXian" w:hAnsi="Book Antiqua" w:cs="Times New Roman"/>
          <w:b/>
          <w:color w:val="000000" w:themeColor="text1"/>
          <w:sz w:val="24"/>
          <w:szCs w:val="24"/>
          <w:lang w:val="en-US" w:eastAsia="zh-CN"/>
        </w:rPr>
        <w:t>Duymus</w:t>
      </w:r>
      <w:proofErr w:type="spellEnd"/>
      <w:r w:rsidRPr="00C42CED">
        <w:rPr>
          <w:rFonts w:ascii="Book Antiqua" w:eastAsia="DengXian" w:hAnsi="Book Antiqua" w:cs="Times New Roman"/>
          <w:b/>
          <w:color w:val="000000" w:themeColor="text1"/>
          <w:sz w:val="24"/>
          <w:szCs w:val="24"/>
          <w:lang w:val="en-US" w:eastAsia="zh-CN"/>
        </w:rPr>
        <w:t xml:space="preserve"> TM</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Yucel</w:t>
      </w:r>
      <w:proofErr w:type="spellEnd"/>
      <w:r w:rsidRPr="00C42CED">
        <w:rPr>
          <w:rFonts w:ascii="Book Antiqua" w:eastAsia="DengXian" w:hAnsi="Book Antiqua" w:cs="Times New Roman"/>
          <w:color w:val="000000" w:themeColor="text1"/>
          <w:sz w:val="24"/>
          <w:szCs w:val="24"/>
          <w:lang w:val="en-US" w:eastAsia="zh-CN"/>
        </w:rPr>
        <w:t xml:space="preserve"> B, </w:t>
      </w:r>
      <w:proofErr w:type="spellStart"/>
      <w:r w:rsidRPr="00C42CED">
        <w:rPr>
          <w:rFonts w:ascii="Book Antiqua" w:eastAsia="DengXian" w:hAnsi="Book Antiqua" w:cs="Times New Roman"/>
          <w:color w:val="000000" w:themeColor="text1"/>
          <w:sz w:val="24"/>
          <w:szCs w:val="24"/>
          <w:lang w:val="en-US" w:eastAsia="zh-CN"/>
        </w:rPr>
        <w:t>Mutlu</w:t>
      </w:r>
      <w:proofErr w:type="spellEnd"/>
      <w:r w:rsidRPr="00C42CED">
        <w:rPr>
          <w:rFonts w:ascii="Book Antiqua" w:eastAsia="DengXian" w:hAnsi="Book Antiqua" w:cs="Times New Roman"/>
          <w:color w:val="000000" w:themeColor="text1"/>
          <w:sz w:val="24"/>
          <w:szCs w:val="24"/>
          <w:lang w:val="en-US" w:eastAsia="zh-CN"/>
        </w:rPr>
        <w:t xml:space="preserve"> S, Tuna S, </w:t>
      </w:r>
      <w:proofErr w:type="spellStart"/>
      <w:r w:rsidRPr="00C42CED">
        <w:rPr>
          <w:rFonts w:ascii="Book Antiqua" w:eastAsia="DengXian" w:hAnsi="Book Antiqua" w:cs="Times New Roman"/>
          <w:color w:val="000000" w:themeColor="text1"/>
          <w:sz w:val="24"/>
          <w:szCs w:val="24"/>
          <w:lang w:val="en-US" w:eastAsia="zh-CN"/>
        </w:rPr>
        <w:t>Mutlu</w:t>
      </w:r>
      <w:proofErr w:type="spellEnd"/>
      <w:r w:rsidRPr="00C42CED">
        <w:rPr>
          <w:rFonts w:ascii="Book Antiqua" w:eastAsia="DengXian" w:hAnsi="Book Antiqua" w:cs="Times New Roman"/>
          <w:color w:val="000000" w:themeColor="text1"/>
          <w:sz w:val="24"/>
          <w:szCs w:val="24"/>
          <w:lang w:val="en-US" w:eastAsia="zh-CN"/>
        </w:rPr>
        <w:t xml:space="preserve"> H, </w:t>
      </w:r>
      <w:proofErr w:type="spellStart"/>
      <w:r w:rsidRPr="00C42CED">
        <w:rPr>
          <w:rFonts w:ascii="Book Antiqua" w:eastAsia="DengXian" w:hAnsi="Book Antiqua" w:cs="Times New Roman"/>
          <w:color w:val="000000" w:themeColor="text1"/>
          <w:sz w:val="24"/>
          <w:szCs w:val="24"/>
          <w:lang w:val="en-US" w:eastAsia="zh-CN"/>
        </w:rPr>
        <w:t>Komur</w:t>
      </w:r>
      <w:proofErr w:type="spellEnd"/>
      <w:r w:rsidRPr="00C42CED">
        <w:rPr>
          <w:rFonts w:ascii="Book Antiqua" w:eastAsia="DengXian" w:hAnsi="Book Antiqua" w:cs="Times New Roman"/>
          <w:color w:val="000000" w:themeColor="text1"/>
          <w:sz w:val="24"/>
          <w:szCs w:val="24"/>
          <w:lang w:val="en-US" w:eastAsia="zh-CN"/>
        </w:rPr>
        <w:t xml:space="preserve"> B. Arthroscopic treatment of synovial chondromatosis of the shoulder: A case report. </w:t>
      </w:r>
      <w:r w:rsidRPr="00C42CED">
        <w:rPr>
          <w:rFonts w:ascii="Book Antiqua" w:eastAsia="DengXian" w:hAnsi="Book Antiqua" w:cs="Times New Roman"/>
          <w:i/>
          <w:color w:val="000000" w:themeColor="text1"/>
          <w:sz w:val="24"/>
          <w:szCs w:val="24"/>
          <w:lang w:val="en-US" w:eastAsia="zh-CN"/>
        </w:rPr>
        <w:t>Ann Med Surg (</w:t>
      </w:r>
      <w:proofErr w:type="spellStart"/>
      <w:r w:rsidRPr="00C42CED">
        <w:rPr>
          <w:rFonts w:ascii="Book Antiqua" w:eastAsia="DengXian" w:hAnsi="Book Antiqua" w:cs="Times New Roman"/>
          <w:i/>
          <w:color w:val="000000" w:themeColor="text1"/>
          <w:sz w:val="24"/>
          <w:szCs w:val="24"/>
          <w:lang w:val="en-US" w:eastAsia="zh-CN"/>
        </w:rPr>
        <w:t>Lond</w:t>
      </w:r>
      <w:proofErr w:type="spellEnd"/>
      <w:r w:rsidRPr="00C42CED">
        <w:rPr>
          <w:rFonts w:ascii="Book Antiqua" w:eastAsia="DengXian" w:hAnsi="Book Antiqua" w:cs="Times New Roman"/>
          <w:i/>
          <w:color w:val="000000" w:themeColor="text1"/>
          <w:sz w:val="24"/>
          <w:szCs w:val="24"/>
          <w:lang w:val="en-US" w:eastAsia="zh-CN"/>
        </w:rPr>
        <w:t>)</w:t>
      </w:r>
      <w:r w:rsidRPr="00C42CED">
        <w:rPr>
          <w:rFonts w:ascii="Book Antiqua" w:eastAsia="DengXian" w:hAnsi="Book Antiqua" w:cs="Times New Roman"/>
          <w:color w:val="000000" w:themeColor="text1"/>
          <w:sz w:val="24"/>
          <w:szCs w:val="24"/>
          <w:lang w:val="en-US" w:eastAsia="zh-CN"/>
        </w:rPr>
        <w:t xml:space="preserve"> 2015; </w:t>
      </w:r>
      <w:r w:rsidRPr="00C42CED">
        <w:rPr>
          <w:rFonts w:ascii="Book Antiqua" w:eastAsia="DengXian" w:hAnsi="Book Antiqua" w:cs="Times New Roman"/>
          <w:b/>
          <w:color w:val="000000" w:themeColor="text1"/>
          <w:sz w:val="24"/>
          <w:szCs w:val="24"/>
          <w:lang w:val="en-US" w:eastAsia="zh-CN"/>
        </w:rPr>
        <w:t>4</w:t>
      </w:r>
      <w:r w:rsidRPr="00C42CED">
        <w:rPr>
          <w:rFonts w:ascii="Book Antiqua" w:eastAsia="DengXian" w:hAnsi="Book Antiqua" w:cs="Times New Roman"/>
          <w:color w:val="000000" w:themeColor="text1"/>
          <w:sz w:val="24"/>
          <w:szCs w:val="24"/>
          <w:lang w:val="en-US" w:eastAsia="zh-CN"/>
        </w:rPr>
        <w:t>: 179-182 [PMID: 26005571 DOI: 10.1016/j.amsu.2015.05.001]</w:t>
      </w:r>
    </w:p>
    <w:p w14:paraId="45A143A7"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47 </w:t>
      </w:r>
      <w:proofErr w:type="spellStart"/>
      <w:r w:rsidRPr="00C42CED">
        <w:rPr>
          <w:rFonts w:ascii="Book Antiqua" w:eastAsia="DengXian" w:hAnsi="Book Antiqua" w:cs="Times New Roman"/>
          <w:b/>
          <w:color w:val="000000" w:themeColor="text1"/>
          <w:sz w:val="24"/>
          <w:szCs w:val="24"/>
          <w:lang w:val="en-US" w:eastAsia="zh-CN"/>
        </w:rPr>
        <w:t>Taglialavoro</w:t>
      </w:r>
      <w:proofErr w:type="spellEnd"/>
      <w:r w:rsidRPr="00C42CED">
        <w:rPr>
          <w:rFonts w:ascii="Book Antiqua" w:eastAsia="DengXian" w:hAnsi="Book Antiqua" w:cs="Times New Roman"/>
          <w:b/>
          <w:color w:val="000000" w:themeColor="text1"/>
          <w:sz w:val="24"/>
          <w:szCs w:val="24"/>
          <w:lang w:val="en-US" w:eastAsia="zh-CN"/>
        </w:rPr>
        <w:t xml:space="preserve"> G</w:t>
      </w:r>
      <w:r w:rsidRPr="00C42CED">
        <w:rPr>
          <w:rFonts w:ascii="Book Antiqua" w:eastAsia="DengXian" w:hAnsi="Book Antiqua" w:cs="Times New Roman"/>
          <w:color w:val="000000" w:themeColor="text1"/>
          <w:sz w:val="24"/>
          <w:szCs w:val="24"/>
          <w:lang w:val="en-US" w:eastAsia="zh-CN"/>
        </w:rPr>
        <w:t xml:space="preserve">, Moro S, </w:t>
      </w:r>
      <w:proofErr w:type="spellStart"/>
      <w:r w:rsidRPr="00C42CED">
        <w:rPr>
          <w:rFonts w:ascii="Book Antiqua" w:eastAsia="DengXian" w:hAnsi="Book Antiqua" w:cs="Times New Roman"/>
          <w:color w:val="000000" w:themeColor="text1"/>
          <w:sz w:val="24"/>
          <w:szCs w:val="24"/>
          <w:lang w:val="en-US" w:eastAsia="zh-CN"/>
        </w:rPr>
        <w:t>Stecco</w:t>
      </w:r>
      <w:proofErr w:type="spellEnd"/>
      <w:r w:rsidRPr="00C42CED">
        <w:rPr>
          <w:rFonts w:ascii="Book Antiqua" w:eastAsia="DengXian" w:hAnsi="Book Antiqua" w:cs="Times New Roman"/>
          <w:color w:val="000000" w:themeColor="text1"/>
          <w:sz w:val="24"/>
          <w:szCs w:val="24"/>
          <w:lang w:val="en-US" w:eastAsia="zh-CN"/>
        </w:rPr>
        <w:t xml:space="preserve"> C, </w:t>
      </w:r>
      <w:proofErr w:type="spellStart"/>
      <w:r w:rsidRPr="00C42CED">
        <w:rPr>
          <w:rFonts w:ascii="Book Antiqua" w:eastAsia="DengXian" w:hAnsi="Book Antiqua" w:cs="Times New Roman"/>
          <w:color w:val="000000" w:themeColor="text1"/>
          <w:sz w:val="24"/>
          <w:szCs w:val="24"/>
          <w:lang w:val="en-US" w:eastAsia="zh-CN"/>
        </w:rPr>
        <w:t>Pennelli</w:t>
      </w:r>
      <w:proofErr w:type="spellEnd"/>
      <w:r w:rsidRPr="00C42CED">
        <w:rPr>
          <w:rFonts w:ascii="Book Antiqua" w:eastAsia="DengXian" w:hAnsi="Book Antiqua" w:cs="Times New Roman"/>
          <w:color w:val="000000" w:themeColor="text1"/>
          <w:sz w:val="24"/>
          <w:szCs w:val="24"/>
          <w:lang w:val="en-US" w:eastAsia="zh-CN"/>
        </w:rPr>
        <w:t xml:space="preserve"> N. [Bilateral synovial chondromatosis of the first metatarsophalangeal joint: a case report]. </w:t>
      </w:r>
      <w:proofErr w:type="spellStart"/>
      <w:r w:rsidRPr="00C42CED">
        <w:rPr>
          <w:rFonts w:ascii="Book Antiqua" w:eastAsia="DengXian" w:hAnsi="Book Antiqua" w:cs="Times New Roman"/>
          <w:i/>
          <w:color w:val="000000" w:themeColor="text1"/>
          <w:sz w:val="24"/>
          <w:szCs w:val="24"/>
          <w:lang w:val="en-US" w:eastAsia="zh-CN"/>
        </w:rPr>
        <w:t>Reumatismo</w:t>
      </w:r>
      <w:proofErr w:type="spellEnd"/>
      <w:r w:rsidRPr="00C42CED">
        <w:rPr>
          <w:rFonts w:ascii="Book Antiqua" w:eastAsia="DengXian" w:hAnsi="Book Antiqua" w:cs="Times New Roman"/>
          <w:color w:val="000000" w:themeColor="text1"/>
          <w:sz w:val="24"/>
          <w:szCs w:val="24"/>
          <w:lang w:val="en-US" w:eastAsia="zh-CN"/>
        </w:rPr>
        <w:t xml:space="preserve"> 2003; </w:t>
      </w:r>
      <w:r w:rsidRPr="00C42CED">
        <w:rPr>
          <w:rFonts w:ascii="Book Antiqua" w:eastAsia="DengXian" w:hAnsi="Book Antiqua" w:cs="Times New Roman"/>
          <w:b/>
          <w:color w:val="000000" w:themeColor="text1"/>
          <w:sz w:val="24"/>
          <w:szCs w:val="24"/>
          <w:lang w:val="en-US" w:eastAsia="zh-CN"/>
        </w:rPr>
        <w:t>55</w:t>
      </w:r>
      <w:r w:rsidRPr="00C42CED">
        <w:rPr>
          <w:rFonts w:ascii="Book Antiqua" w:eastAsia="DengXian" w:hAnsi="Book Antiqua" w:cs="Times New Roman"/>
          <w:color w:val="000000" w:themeColor="text1"/>
          <w:sz w:val="24"/>
          <w:szCs w:val="24"/>
          <w:lang w:val="en-US" w:eastAsia="zh-CN"/>
        </w:rPr>
        <w:t>: 263-266 [PMID: 14872226]</w:t>
      </w:r>
    </w:p>
    <w:p w14:paraId="56AD3C60"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48 </w:t>
      </w:r>
      <w:r w:rsidRPr="00C42CED">
        <w:rPr>
          <w:rFonts w:ascii="Book Antiqua" w:eastAsia="DengXian" w:hAnsi="Book Antiqua" w:cs="Times New Roman"/>
          <w:b/>
          <w:color w:val="000000" w:themeColor="text1"/>
          <w:sz w:val="24"/>
          <w:szCs w:val="24"/>
          <w:lang w:val="en-US" w:eastAsia="zh-CN"/>
        </w:rPr>
        <w:t>Davis RI</w:t>
      </w:r>
      <w:r w:rsidRPr="00C42CED">
        <w:rPr>
          <w:rFonts w:ascii="Book Antiqua" w:eastAsia="DengXian" w:hAnsi="Book Antiqua" w:cs="Times New Roman"/>
          <w:color w:val="000000" w:themeColor="text1"/>
          <w:sz w:val="24"/>
          <w:szCs w:val="24"/>
          <w:lang w:val="en-US" w:eastAsia="zh-CN"/>
        </w:rPr>
        <w:t xml:space="preserve">, Hamilton A, </w:t>
      </w:r>
      <w:proofErr w:type="spellStart"/>
      <w:r w:rsidRPr="00C42CED">
        <w:rPr>
          <w:rFonts w:ascii="Book Antiqua" w:eastAsia="DengXian" w:hAnsi="Book Antiqua" w:cs="Times New Roman"/>
          <w:color w:val="000000" w:themeColor="text1"/>
          <w:sz w:val="24"/>
          <w:szCs w:val="24"/>
          <w:lang w:val="en-US" w:eastAsia="zh-CN"/>
        </w:rPr>
        <w:t>Biggart</w:t>
      </w:r>
      <w:proofErr w:type="spellEnd"/>
      <w:r w:rsidRPr="00C42CED">
        <w:rPr>
          <w:rFonts w:ascii="Book Antiqua" w:eastAsia="DengXian" w:hAnsi="Book Antiqua" w:cs="Times New Roman"/>
          <w:color w:val="000000" w:themeColor="text1"/>
          <w:sz w:val="24"/>
          <w:szCs w:val="24"/>
          <w:lang w:val="en-US" w:eastAsia="zh-CN"/>
        </w:rPr>
        <w:t xml:space="preserve"> JD. Primary synovial chondromatosis: a clinicopathologic review and assessment of malignant potential. </w:t>
      </w:r>
      <w:r w:rsidRPr="00C42CED">
        <w:rPr>
          <w:rFonts w:ascii="Book Antiqua" w:eastAsia="DengXian" w:hAnsi="Book Antiqua" w:cs="Times New Roman"/>
          <w:i/>
          <w:color w:val="000000" w:themeColor="text1"/>
          <w:sz w:val="24"/>
          <w:szCs w:val="24"/>
          <w:lang w:val="en-US" w:eastAsia="zh-CN"/>
        </w:rPr>
        <w:t xml:space="preserve">Hum </w:t>
      </w:r>
      <w:proofErr w:type="spellStart"/>
      <w:r w:rsidRPr="00C42CED">
        <w:rPr>
          <w:rFonts w:ascii="Book Antiqua" w:eastAsia="DengXian" w:hAnsi="Book Antiqua" w:cs="Times New Roman"/>
          <w:i/>
          <w:color w:val="000000" w:themeColor="text1"/>
          <w:sz w:val="24"/>
          <w:szCs w:val="24"/>
          <w:lang w:val="en-US" w:eastAsia="zh-CN"/>
        </w:rPr>
        <w:t>Pathol</w:t>
      </w:r>
      <w:proofErr w:type="spellEnd"/>
      <w:r w:rsidRPr="00C42CED">
        <w:rPr>
          <w:rFonts w:ascii="Book Antiqua" w:eastAsia="DengXian" w:hAnsi="Book Antiqua" w:cs="Times New Roman"/>
          <w:color w:val="000000" w:themeColor="text1"/>
          <w:sz w:val="24"/>
          <w:szCs w:val="24"/>
          <w:lang w:val="en-US" w:eastAsia="zh-CN"/>
        </w:rPr>
        <w:t xml:space="preserve"> 1998; </w:t>
      </w:r>
      <w:r w:rsidRPr="00C42CED">
        <w:rPr>
          <w:rFonts w:ascii="Book Antiqua" w:eastAsia="DengXian" w:hAnsi="Book Antiqua" w:cs="Times New Roman"/>
          <w:b/>
          <w:color w:val="000000" w:themeColor="text1"/>
          <w:sz w:val="24"/>
          <w:szCs w:val="24"/>
          <w:lang w:val="en-US" w:eastAsia="zh-CN"/>
        </w:rPr>
        <w:t>29</w:t>
      </w:r>
      <w:r w:rsidRPr="00C42CED">
        <w:rPr>
          <w:rFonts w:ascii="Book Antiqua" w:eastAsia="DengXian" w:hAnsi="Book Antiqua" w:cs="Times New Roman"/>
          <w:color w:val="000000" w:themeColor="text1"/>
          <w:sz w:val="24"/>
          <w:szCs w:val="24"/>
          <w:lang w:val="en-US" w:eastAsia="zh-CN"/>
        </w:rPr>
        <w:t>: 683-688 [PMID: 9670824 DOI: 10.1016/S0046-8177(98)90276-3]</w:t>
      </w:r>
    </w:p>
    <w:p w14:paraId="4EF21F7E"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49 </w:t>
      </w:r>
      <w:r w:rsidRPr="00C42CED">
        <w:rPr>
          <w:rFonts w:ascii="Book Antiqua" w:eastAsia="DengXian" w:hAnsi="Book Antiqua" w:cs="Times New Roman"/>
          <w:b/>
          <w:color w:val="000000" w:themeColor="text1"/>
          <w:sz w:val="24"/>
          <w:szCs w:val="24"/>
          <w:lang w:val="en-US" w:eastAsia="zh-CN"/>
        </w:rPr>
        <w:t>Bojanic I</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Bergovec</w:t>
      </w:r>
      <w:proofErr w:type="spellEnd"/>
      <w:r w:rsidRPr="00C42CED">
        <w:rPr>
          <w:rFonts w:ascii="Book Antiqua" w:eastAsia="DengXian" w:hAnsi="Book Antiqua" w:cs="Times New Roman"/>
          <w:color w:val="000000" w:themeColor="text1"/>
          <w:sz w:val="24"/>
          <w:szCs w:val="24"/>
          <w:lang w:val="en-US" w:eastAsia="zh-CN"/>
        </w:rPr>
        <w:t xml:space="preserve"> M, </w:t>
      </w:r>
      <w:proofErr w:type="spellStart"/>
      <w:r w:rsidRPr="00C42CED">
        <w:rPr>
          <w:rFonts w:ascii="Book Antiqua" w:eastAsia="DengXian" w:hAnsi="Book Antiqua" w:cs="Times New Roman"/>
          <w:color w:val="000000" w:themeColor="text1"/>
          <w:sz w:val="24"/>
          <w:szCs w:val="24"/>
          <w:lang w:val="en-US" w:eastAsia="zh-CN"/>
        </w:rPr>
        <w:t>Smoljanovic</w:t>
      </w:r>
      <w:proofErr w:type="spellEnd"/>
      <w:r w:rsidRPr="00C42CED">
        <w:rPr>
          <w:rFonts w:ascii="Book Antiqua" w:eastAsia="DengXian" w:hAnsi="Book Antiqua" w:cs="Times New Roman"/>
          <w:color w:val="000000" w:themeColor="text1"/>
          <w:sz w:val="24"/>
          <w:szCs w:val="24"/>
          <w:lang w:val="en-US" w:eastAsia="zh-CN"/>
        </w:rPr>
        <w:t xml:space="preserve"> T. Combined anterior and posterior arthroscopic portals for loose body removal and synovectomy for synovial chondromatosis. </w:t>
      </w:r>
      <w:r w:rsidRPr="00C42CED">
        <w:rPr>
          <w:rFonts w:ascii="Book Antiqua" w:eastAsia="DengXian" w:hAnsi="Book Antiqua" w:cs="Times New Roman"/>
          <w:i/>
          <w:color w:val="000000" w:themeColor="text1"/>
          <w:sz w:val="24"/>
          <w:szCs w:val="24"/>
          <w:lang w:val="en-US" w:eastAsia="zh-CN"/>
        </w:rPr>
        <w:t>Foot Ankle Int</w:t>
      </w:r>
      <w:r w:rsidRPr="00C42CED">
        <w:rPr>
          <w:rFonts w:ascii="Book Antiqua" w:eastAsia="DengXian" w:hAnsi="Book Antiqua" w:cs="Times New Roman"/>
          <w:color w:val="000000" w:themeColor="text1"/>
          <w:sz w:val="24"/>
          <w:szCs w:val="24"/>
          <w:lang w:val="en-US" w:eastAsia="zh-CN"/>
        </w:rPr>
        <w:t xml:space="preserve"> 2009; </w:t>
      </w:r>
      <w:r w:rsidRPr="00C42CED">
        <w:rPr>
          <w:rFonts w:ascii="Book Antiqua" w:eastAsia="DengXian" w:hAnsi="Book Antiqua" w:cs="Times New Roman"/>
          <w:b/>
          <w:color w:val="000000" w:themeColor="text1"/>
          <w:sz w:val="24"/>
          <w:szCs w:val="24"/>
          <w:lang w:val="en-US" w:eastAsia="zh-CN"/>
        </w:rPr>
        <w:t>30</w:t>
      </w:r>
      <w:r w:rsidRPr="00C42CED">
        <w:rPr>
          <w:rFonts w:ascii="Book Antiqua" w:eastAsia="DengXian" w:hAnsi="Book Antiqua" w:cs="Times New Roman"/>
          <w:color w:val="000000" w:themeColor="text1"/>
          <w:sz w:val="24"/>
          <w:szCs w:val="24"/>
          <w:lang w:val="en-US" w:eastAsia="zh-CN"/>
        </w:rPr>
        <w:t>: 1120-1123 [PMID: 19912726 DOI: 10.3113/FAI.2009.1120]</w:t>
      </w:r>
    </w:p>
    <w:p w14:paraId="39AEFED7"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50 </w:t>
      </w:r>
      <w:proofErr w:type="spellStart"/>
      <w:r w:rsidRPr="00C42CED">
        <w:rPr>
          <w:rFonts w:ascii="Book Antiqua" w:eastAsia="DengXian" w:hAnsi="Book Antiqua" w:cs="Times New Roman"/>
          <w:b/>
          <w:color w:val="000000" w:themeColor="text1"/>
          <w:sz w:val="24"/>
          <w:szCs w:val="24"/>
          <w:lang w:val="en-US" w:eastAsia="zh-CN"/>
        </w:rPr>
        <w:t>Sah</w:t>
      </w:r>
      <w:proofErr w:type="spellEnd"/>
      <w:r w:rsidRPr="00C42CED">
        <w:rPr>
          <w:rFonts w:ascii="Book Antiqua" w:eastAsia="DengXian" w:hAnsi="Book Antiqua" w:cs="Times New Roman"/>
          <w:b/>
          <w:color w:val="000000" w:themeColor="text1"/>
          <w:sz w:val="24"/>
          <w:szCs w:val="24"/>
          <w:lang w:val="en-US" w:eastAsia="zh-CN"/>
        </w:rPr>
        <w:t xml:space="preserve"> AP</w:t>
      </w:r>
      <w:r w:rsidRPr="00C42CED">
        <w:rPr>
          <w:rFonts w:ascii="Book Antiqua" w:eastAsia="DengXian" w:hAnsi="Book Antiqua" w:cs="Times New Roman"/>
          <w:color w:val="000000" w:themeColor="text1"/>
          <w:sz w:val="24"/>
          <w:szCs w:val="24"/>
          <w:lang w:val="en-US" w:eastAsia="zh-CN"/>
        </w:rPr>
        <w:t xml:space="preserve">, Geller DS, </w:t>
      </w:r>
      <w:proofErr w:type="spellStart"/>
      <w:r w:rsidRPr="00C42CED">
        <w:rPr>
          <w:rFonts w:ascii="Book Antiqua" w:eastAsia="DengXian" w:hAnsi="Book Antiqua" w:cs="Times New Roman"/>
          <w:color w:val="000000" w:themeColor="text1"/>
          <w:sz w:val="24"/>
          <w:szCs w:val="24"/>
          <w:lang w:val="en-US" w:eastAsia="zh-CN"/>
        </w:rPr>
        <w:t>Mankin</w:t>
      </w:r>
      <w:proofErr w:type="spellEnd"/>
      <w:r w:rsidRPr="00C42CED">
        <w:rPr>
          <w:rFonts w:ascii="Book Antiqua" w:eastAsia="DengXian" w:hAnsi="Book Antiqua" w:cs="Times New Roman"/>
          <w:color w:val="000000" w:themeColor="text1"/>
          <w:sz w:val="24"/>
          <w:szCs w:val="24"/>
          <w:lang w:val="en-US" w:eastAsia="zh-CN"/>
        </w:rPr>
        <w:t xml:space="preserve"> HJ, Rosenberg AE, Delaney TF, Wright CD, </w:t>
      </w:r>
      <w:proofErr w:type="spellStart"/>
      <w:r w:rsidRPr="00C42CED">
        <w:rPr>
          <w:rFonts w:ascii="Book Antiqua" w:eastAsia="DengXian" w:hAnsi="Book Antiqua" w:cs="Times New Roman"/>
          <w:color w:val="000000" w:themeColor="text1"/>
          <w:sz w:val="24"/>
          <w:szCs w:val="24"/>
          <w:lang w:val="en-US" w:eastAsia="zh-CN"/>
        </w:rPr>
        <w:t>Hornicek</w:t>
      </w:r>
      <w:proofErr w:type="spellEnd"/>
      <w:r w:rsidRPr="00C42CED">
        <w:rPr>
          <w:rFonts w:ascii="Book Antiqua" w:eastAsia="DengXian" w:hAnsi="Book Antiqua" w:cs="Times New Roman"/>
          <w:color w:val="000000" w:themeColor="text1"/>
          <w:sz w:val="24"/>
          <w:szCs w:val="24"/>
          <w:lang w:val="en-US" w:eastAsia="zh-CN"/>
        </w:rPr>
        <w:t xml:space="preserve"> FJ. Malignant transformation of synovial chondromatosis of the shoulder to chondrosarcoma. A case report. </w:t>
      </w:r>
      <w:r w:rsidRPr="00C42CED">
        <w:rPr>
          <w:rFonts w:ascii="Book Antiqua" w:eastAsia="DengXian" w:hAnsi="Book Antiqua" w:cs="Times New Roman"/>
          <w:i/>
          <w:color w:val="000000" w:themeColor="text1"/>
          <w:sz w:val="24"/>
          <w:szCs w:val="24"/>
          <w:lang w:val="en-US" w:eastAsia="zh-CN"/>
        </w:rPr>
        <w:t>J Bone Joint Surg Am</w:t>
      </w:r>
      <w:r w:rsidRPr="00C42CED">
        <w:rPr>
          <w:rFonts w:ascii="Book Antiqua" w:eastAsia="DengXian" w:hAnsi="Book Antiqua" w:cs="Times New Roman"/>
          <w:color w:val="000000" w:themeColor="text1"/>
          <w:sz w:val="24"/>
          <w:szCs w:val="24"/>
          <w:lang w:val="en-US" w:eastAsia="zh-CN"/>
        </w:rPr>
        <w:t xml:space="preserve"> 2007; </w:t>
      </w:r>
      <w:r w:rsidRPr="00C42CED">
        <w:rPr>
          <w:rFonts w:ascii="Book Antiqua" w:eastAsia="DengXian" w:hAnsi="Book Antiqua" w:cs="Times New Roman"/>
          <w:b/>
          <w:color w:val="000000" w:themeColor="text1"/>
          <w:sz w:val="24"/>
          <w:szCs w:val="24"/>
          <w:lang w:val="en-US" w:eastAsia="zh-CN"/>
        </w:rPr>
        <w:t>89</w:t>
      </w:r>
      <w:r w:rsidRPr="00C42CED">
        <w:rPr>
          <w:rFonts w:ascii="Book Antiqua" w:eastAsia="DengXian" w:hAnsi="Book Antiqua" w:cs="Times New Roman"/>
          <w:color w:val="000000" w:themeColor="text1"/>
          <w:sz w:val="24"/>
          <w:szCs w:val="24"/>
          <w:lang w:val="en-US" w:eastAsia="zh-CN"/>
        </w:rPr>
        <w:t>: 1321-1328 [PMID: 17545437 DOI: 10.2106/JBJS.F.00511]</w:t>
      </w:r>
    </w:p>
    <w:p w14:paraId="09733E53"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51 </w:t>
      </w:r>
      <w:r w:rsidRPr="00C42CED">
        <w:rPr>
          <w:rFonts w:ascii="Book Antiqua" w:eastAsia="DengXian" w:hAnsi="Book Antiqua" w:cs="Times New Roman"/>
          <w:b/>
          <w:color w:val="000000" w:themeColor="text1"/>
          <w:sz w:val="24"/>
          <w:szCs w:val="24"/>
          <w:lang w:val="en-US" w:eastAsia="zh-CN"/>
        </w:rPr>
        <w:t>Yu GV</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Zema</w:t>
      </w:r>
      <w:proofErr w:type="spellEnd"/>
      <w:r w:rsidRPr="00C42CED">
        <w:rPr>
          <w:rFonts w:ascii="Book Antiqua" w:eastAsia="DengXian" w:hAnsi="Book Antiqua" w:cs="Times New Roman"/>
          <w:color w:val="000000" w:themeColor="text1"/>
          <w:sz w:val="24"/>
          <w:szCs w:val="24"/>
          <w:lang w:val="en-US" w:eastAsia="zh-CN"/>
        </w:rPr>
        <w:t xml:space="preserve"> RL, Johnson RW. Synovial osteochondromatosis. A case report and review of the literature. </w:t>
      </w:r>
      <w:r w:rsidRPr="00C42CED">
        <w:rPr>
          <w:rFonts w:ascii="Book Antiqua" w:eastAsia="DengXian" w:hAnsi="Book Antiqua" w:cs="Times New Roman"/>
          <w:i/>
          <w:color w:val="000000" w:themeColor="text1"/>
          <w:sz w:val="24"/>
          <w:szCs w:val="24"/>
          <w:lang w:val="en-US" w:eastAsia="zh-CN"/>
        </w:rPr>
        <w:t xml:space="preserve">J Am </w:t>
      </w:r>
      <w:proofErr w:type="spellStart"/>
      <w:r w:rsidRPr="00C42CED">
        <w:rPr>
          <w:rFonts w:ascii="Book Antiqua" w:eastAsia="DengXian" w:hAnsi="Book Antiqua" w:cs="Times New Roman"/>
          <w:i/>
          <w:color w:val="000000" w:themeColor="text1"/>
          <w:sz w:val="24"/>
          <w:szCs w:val="24"/>
          <w:lang w:val="en-US" w:eastAsia="zh-CN"/>
        </w:rPr>
        <w:t>Podiatr</w:t>
      </w:r>
      <w:proofErr w:type="spellEnd"/>
      <w:r w:rsidRPr="00C42CED">
        <w:rPr>
          <w:rFonts w:ascii="Book Antiqua" w:eastAsia="DengXian" w:hAnsi="Book Antiqua" w:cs="Times New Roman"/>
          <w:i/>
          <w:color w:val="000000" w:themeColor="text1"/>
          <w:sz w:val="24"/>
          <w:szCs w:val="24"/>
          <w:lang w:val="en-US" w:eastAsia="zh-CN"/>
        </w:rPr>
        <w:t xml:space="preserve"> Med Assoc</w:t>
      </w:r>
      <w:r w:rsidRPr="00C42CED">
        <w:rPr>
          <w:rFonts w:ascii="Book Antiqua" w:eastAsia="DengXian" w:hAnsi="Book Antiqua" w:cs="Times New Roman"/>
          <w:color w:val="000000" w:themeColor="text1"/>
          <w:sz w:val="24"/>
          <w:szCs w:val="24"/>
          <w:lang w:val="en-US" w:eastAsia="zh-CN"/>
        </w:rPr>
        <w:t xml:space="preserve"> 2002; </w:t>
      </w:r>
      <w:r w:rsidRPr="00C42CED">
        <w:rPr>
          <w:rFonts w:ascii="Book Antiqua" w:eastAsia="DengXian" w:hAnsi="Book Antiqua" w:cs="Times New Roman"/>
          <w:b/>
          <w:color w:val="000000" w:themeColor="text1"/>
          <w:sz w:val="24"/>
          <w:szCs w:val="24"/>
          <w:lang w:val="en-US" w:eastAsia="zh-CN"/>
        </w:rPr>
        <w:t>92</w:t>
      </w:r>
      <w:r w:rsidRPr="00C42CED">
        <w:rPr>
          <w:rFonts w:ascii="Book Antiqua" w:eastAsia="DengXian" w:hAnsi="Book Antiqua" w:cs="Times New Roman"/>
          <w:color w:val="000000" w:themeColor="text1"/>
          <w:sz w:val="24"/>
          <w:szCs w:val="24"/>
          <w:lang w:val="en-US" w:eastAsia="zh-CN"/>
        </w:rPr>
        <w:t>: 247-254 [PMID: 11961091]</w:t>
      </w:r>
    </w:p>
    <w:p w14:paraId="252A9CD1"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52 </w:t>
      </w:r>
      <w:proofErr w:type="spellStart"/>
      <w:r w:rsidRPr="00C42CED">
        <w:rPr>
          <w:rFonts w:ascii="Book Antiqua" w:eastAsia="DengXian" w:hAnsi="Book Antiqua" w:cs="Times New Roman"/>
          <w:b/>
          <w:color w:val="000000" w:themeColor="text1"/>
          <w:sz w:val="24"/>
          <w:szCs w:val="24"/>
          <w:lang w:val="en-US" w:eastAsia="zh-CN"/>
        </w:rPr>
        <w:t>Shpitzer</w:t>
      </w:r>
      <w:proofErr w:type="spellEnd"/>
      <w:r w:rsidRPr="00C42CED">
        <w:rPr>
          <w:rFonts w:ascii="Book Antiqua" w:eastAsia="DengXian" w:hAnsi="Book Antiqua" w:cs="Times New Roman"/>
          <w:b/>
          <w:color w:val="000000" w:themeColor="text1"/>
          <w:sz w:val="24"/>
          <w:szCs w:val="24"/>
          <w:lang w:val="en-US" w:eastAsia="zh-CN"/>
        </w:rPr>
        <w:t xml:space="preserve"> T</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Ganel</w:t>
      </w:r>
      <w:proofErr w:type="spellEnd"/>
      <w:r w:rsidRPr="00C42CED">
        <w:rPr>
          <w:rFonts w:ascii="Book Antiqua" w:eastAsia="DengXian" w:hAnsi="Book Antiqua" w:cs="Times New Roman"/>
          <w:color w:val="000000" w:themeColor="text1"/>
          <w:sz w:val="24"/>
          <w:szCs w:val="24"/>
          <w:lang w:val="en-US" w:eastAsia="zh-CN"/>
        </w:rPr>
        <w:t xml:space="preserve"> A, </w:t>
      </w:r>
      <w:proofErr w:type="spellStart"/>
      <w:r w:rsidRPr="00C42CED">
        <w:rPr>
          <w:rFonts w:ascii="Book Antiqua" w:eastAsia="DengXian" w:hAnsi="Book Antiqua" w:cs="Times New Roman"/>
          <w:color w:val="000000" w:themeColor="text1"/>
          <w:sz w:val="24"/>
          <w:szCs w:val="24"/>
          <w:lang w:val="en-US" w:eastAsia="zh-CN"/>
        </w:rPr>
        <w:t>Engelberg</w:t>
      </w:r>
      <w:proofErr w:type="spellEnd"/>
      <w:r w:rsidRPr="00C42CED">
        <w:rPr>
          <w:rFonts w:ascii="Book Antiqua" w:eastAsia="DengXian" w:hAnsi="Book Antiqua" w:cs="Times New Roman"/>
          <w:color w:val="000000" w:themeColor="text1"/>
          <w:sz w:val="24"/>
          <w:szCs w:val="24"/>
          <w:lang w:val="en-US" w:eastAsia="zh-CN"/>
        </w:rPr>
        <w:t xml:space="preserve"> S. Surgery for synovial chondromatosis. 26 cases followed up for 6 years. </w:t>
      </w:r>
      <w:r w:rsidRPr="00C42CED">
        <w:rPr>
          <w:rFonts w:ascii="Book Antiqua" w:eastAsia="DengXian" w:hAnsi="Book Antiqua" w:cs="Times New Roman"/>
          <w:i/>
          <w:color w:val="000000" w:themeColor="text1"/>
          <w:sz w:val="24"/>
          <w:szCs w:val="24"/>
          <w:lang w:val="en-US" w:eastAsia="zh-CN"/>
        </w:rPr>
        <w:t xml:space="preserve">Acta Orthop </w:t>
      </w:r>
      <w:proofErr w:type="spellStart"/>
      <w:r w:rsidRPr="00C42CED">
        <w:rPr>
          <w:rFonts w:ascii="Book Antiqua" w:eastAsia="DengXian" w:hAnsi="Book Antiqua" w:cs="Times New Roman"/>
          <w:i/>
          <w:color w:val="000000" w:themeColor="text1"/>
          <w:sz w:val="24"/>
          <w:szCs w:val="24"/>
          <w:lang w:val="en-US" w:eastAsia="zh-CN"/>
        </w:rPr>
        <w:t>Scand</w:t>
      </w:r>
      <w:proofErr w:type="spellEnd"/>
      <w:r w:rsidRPr="00C42CED">
        <w:rPr>
          <w:rFonts w:ascii="Book Antiqua" w:eastAsia="DengXian" w:hAnsi="Book Antiqua" w:cs="Times New Roman"/>
          <w:color w:val="000000" w:themeColor="text1"/>
          <w:sz w:val="24"/>
          <w:szCs w:val="24"/>
          <w:lang w:val="en-US" w:eastAsia="zh-CN"/>
        </w:rPr>
        <w:t xml:space="preserve"> 1990; </w:t>
      </w:r>
      <w:r w:rsidRPr="00C42CED">
        <w:rPr>
          <w:rFonts w:ascii="Book Antiqua" w:eastAsia="DengXian" w:hAnsi="Book Antiqua" w:cs="Times New Roman"/>
          <w:b/>
          <w:color w:val="000000" w:themeColor="text1"/>
          <w:sz w:val="24"/>
          <w:szCs w:val="24"/>
          <w:lang w:val="en-US" w:eastAsia="zh-CN"/>
        </w:rPr>
        <w:t>61</w:t>
      </w:r>
      <w:r w:rsidRPr="00C42CED">
        <w:rPr>
          <w:rFonts w:ascii="Book Antiqua" w:eastAsia="DengXian" w:hAnsi="Book Antiqua" w:cs="Times New Roman"/>
          <w:color w:val="000000" w:themeColor="text1"/>
          <w:sz w:val="24"/>
          <w:szCs w:val="24"/>
          <w:lang w:val="en-US" w:eastAsia="zh-CN"/>
        </w:rPr>
        <w:t>: 567-569 [PMID: 2281768]</w:t>
      </w:r>
    </w:p>
    <w:p w14:paraId="6ECECD46"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53 </w:t>
      </w:r>
      <w:r w:rsidRPr="00C42CED">
        <w:rPr>
          <w:rFonts w:ascii="Book Antiqua" w:eastAsia="DengXian" w:hAnsi="Book Antiqua" w:cs="Times New Roman"/>
          <w:b/>
          <w:color w:val="000000" w:themeColor="text1"/>
          <w:sz w:val="24"/>
          <w:szCs w:val="24"/>
          <w:lang w:val="en-US" w:eastAsia="zh-CN"/>
        </w:rPr>
        <w:t>Maurice H</w:t>
      </w:r>
      <w:r w:rsidRPr="00C42CED">
        <w:rPr>
          <w:rFonts w:ascii="Book Antiqua" w:eastAsia="DengXian" w:hAnsi="Book Antiqua" w:cs="Times New Roman"/>
          <w:color w:val="000000" w:themeColor="text1"/>
          <w:sz w:val="24"/>
          <w:szCs w:val="24"/>
          <w:lang w:val="en-US" w:eastAsia="zh-CN"/>
        </w:rPr>
        <w:t xml:space="preserve">, Crone M, Watt I. Synovial chondromatosis. </w:t>
      </w:r>
      <w:r w:rsidRPr="00C42CED">
        <w:rPr>
          <w:rFonts w:ascii="Book Antiqua" w:eastAsia="DengXian" w:hAnsi="Book Antiqua" w:cs="Times New Roman"/>
          <w:i/>
          <w:color w:val="000000" w:themeColor="text1"/>
          <w:sz w:val="24"/>
          <w:szCs w:val="24"/>
          <w:lang w:val="en-US" w:eastAsia="zh-CN"/>
        </w:rPr>
        <w:t>J Bone Joint Surg Br</w:t>
      </w:r>
      <w:r w:rsidRPr="00C42CED">
        <w:rPr>
          <w:rFonts w:ascii="Book Antiqua" w:eastAsia="DengXian" w:hAnsi="Book Antiqua" w:cs="Times New Roman"/>
          <w:color w:val="000000" w:themeColor="text1"/>
          <w:sz w:val="24"/>
          <w:szCs w:val="24"/>
          <w:lang w:val="en-US" w:eastAsia="zh-CN"/>
        </w:rPr>
        <w:t xml:space="preserve"> 1988; </w:t>
      </w:r>
      <w:r w:rsidRPr="00C42CED">
        <w:rPr>
          <w:rFonts w:ascii="Book Antiqua" w:eastAsia="DengXian" w:hAnsi="Book Antiqua" w:cs="Times New Roman"/>
          <w:b/>
          <w:color w:val="000000" w:themeColor="text1"/>
          <w:sz w:val="24"/>
          <w:szCs w:val="24"/>
          <w:lang w:val="en-US" w:eastAsia="zh-CN"/>
        </w:rPr>
        <w:t>70</w:t>
      </w:r>
      <w:r w:rsidRPr="00C42CED">
        <w:rPr>
          <w:rFonts w:ascii="Book Antiqua" w:eastAsia="DengXian" w:hAnsi="Book Antiqua" w:cs="Times New Roman"/>
          <w:color w:val="000000" w:themeColor="text1"/>
          <w:sz w:val="24"/>
          <w:szCs w:val="24"/>
          <w:lang w:val="en-US" w:eastAsia="zh-CN"/>
        </w:rPr>
        <w:t>: 807-811 [PMID: 3192585]</w:t>
      </w:r>
    </w:p>
    <w:p w14:paraId="0EA5DDFC"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54 </w:t>
      </w:r>
      <w:proofErr w:type="spellStart"/>
      <w:r w:rsidRPr="00C42CED">
        <w:rPr>
          <w:rFonts w:ascii="Book Antiqua" w:eastAsia="DengXian" w:hAnsi="Book Antiqua" w:cs="Times New Roman"/>
          <w:b/>
          <w:color w:val="000000" w:themeColor="text1"/>
          <w:sz w:val="24"/>
          <w:szCs w:val="24"/>
          <w:lang w:val="en-US" w:eastAsia="zh-CN"/>
        </w:rPr>
        <w:t>Kunzler</w:t>
      </w:r>
      <w:proofErr w:type="spellEnd"/>
      <w:r w:rsidRPr="00C42CED">
        <w:rPr>
          <w:rFonts w:ascii="Book Antiqua" w:eastAsia="DengXian" w:hAnsi="Book Antiqua" w:cs="Times New Roman"/>
          <w:b/>
          <w:color w:val="000000" w:themeColor="text1"/>
          <w:sz w:val="24"/>
          <w:szCs w:val="24"/>
          <w:lang w:val="en-US" w:eastAsia="zh-CN"/>
        </w:rPr>
        <w:t xml:space="preserve"> DR</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Shazadeh</w:t>
      </w:r>
      <w:proofErr w:type="spellEnd"/>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Safavi</w:t>
      </w:r>
      <w:proofErr w:type="spellEnd"/>
      <w:r w:rsidRPr="00C42CED">
        <w:rPr>
          <w:rFonts w:ascii="Book Antiqua" w:eastAsia="DengXian" w:hAnsi="Book Antiqua" w:cs="Times New Roman"/>
          <w:color w:val="000000" w:themeColor="text1"/>
          <w:sz w:val="24"/>
          <w:szCs w:val="24"/>
          <w:lang w:val="en-US" w:eastAsia="zh-CN"/>
        </w:rPr>
        <w:t xml:space="preserve"> P, Warren BJ, Janney CF, </w:t>
      </w:r>
      <w:proofErr w:type="spellStart"/>
      <w:r w:rsidRPr="00C42CED">
        <w:rPr>
          <w:rFonts w:ascii="Book Antiqua" w:eastAsia="DengXian" w:hAnsi="Book Antiqua" w:cs="Times New Roman"/>
          <w:color w:val="000000" w:themeColor="text1"/>
          <w:sz w:val="24"/>
          <w:szCs w:val="24"/>
          <w:lang w:val="en-US" w:eastAsia="zh-CN"/>
        </w:rPr>
        <w:t>Panchbhavi</w:t>
      </w:r>
      <w:proofErr w:type="spellEnd"/>
      <w:r w:rsidRPr="00C42CED">
        <w:rPr>
          <w:rFonts w:ascii="Book Antiqua" w:eastAsia="DengXian" w:hAnsi="Book Antiqua" w:cs="Times New Roman"/>
          <w:color w:val="000000" w:themeColor="text1"/>
          <w:sz w:val="24"/>
          <w:szCs w:val="24"/>
          <w:lang w:val="en-US" w:eastAsia="zh-CN"/>
        </w:rPr>
        <w:t xml:space="preserve"> V. Arthroscopic Treatment of Synovial Chondromatosis in the Ankle Joint. </w:t>
      </w:r>
      <w:proofErr w:type="spellStart"/>
      <w:r w:rsidRPr="00C42CED">
        <w:rPr>
          <w:rFonts w:ascii="Book Antiqua" w:eastAsia="DengXian" w:hAnsi="Book Antiqua" w:cs="Times New Roman"/>
          <w:i/>
          <w:color w:val="000000" w:themeColor="text1"/>
          <w:sz w:val="24"/>
          <w:szCs w:val="24"/>
          <w:lang w:val="en-US" w:eastAsia="zh-CN"/>
        </w:rPr>
        <w:t>Cureus</w:t>
      </w:r>
      <w:proofErr w:type="spellEnd"/>
      <w:r w:rsidRPr="00C42CED">
        <w:rPr>
          <w:rFonts w:ascii="Book Antiqua" w:eastAsia="DengXian" w:hAnsi="Book Antiqua" w:cs="Times New Roman"/>
          <w:color w:val="000000" w:themeColor="text1"/>
          <w:sz w:val="24"/>
          <w:szCs w:val="24"/>
          <w:lang w:val="en-US" w:eastAsia="zh-CN"/>
        </w:rPr>
        <w:t xml:space="preserve"> 2017; </w:t>
      </w:r>
      <w:r w:rsidRPr="00C42CED">
        <w:rPr>
          <w:rFonts w:ascii="Book Antiqua" w:eastAsia="DengXian" w:hAnsi="Book Antiqua" w:cs="Times New Roman"/>
          <w:b/>
          <w:color w:val="000000" w:themeColor="text1"/>
          <w:sz w:val="24"/>
          <w:szCs w:val="24"/>
          <w:lang w:val="en-US" w:eastAsia="zh-CN"/>
        </w:rPr>
        <w:t>9</w:t>
      </w:r>
      <w:r w:rsidRPr="00C42CED">
        <w:rPr>
          <w:rFonts w:ascii="Book Antiqua" w:eastAsia="DengXian" w:hAnsi="Book Antiqua" w:cs="Times New Roman"/>
          <w:color w:val="000000" w:themeColor="text1"/>
          <w:sz w:val="24"/>
          <w:szCs w:val="24"/>
          <w:lang w:val="en-US" w:eastAsia="zh-CN"/>
        </w:rPr>
        <w:t>: e1983 [PMID: 29503777 DOI: 10.7759/cureus.1983]</w:t>
      </w:r>
    </w:p>
    <w:p w14:paraId="0C41C13A" w14:textId="77777777"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t xml:space="preserve">55 </w:t>
      </w:r>
      <w:proofErr w:type="spellStart"/>
      <w:r w:rsidRPr="00C42CED">
        <w:rPr>
          <w:rFonts w:ascii="Book Antiqua" w:eastAsia="DengXian" w:hAnsi="Book Antiqua" w:cs="Times New Roman"/>
          <w:b/>
          <w:color w:val="000000" w:themeColor="text1"/>
          <w:sz w:val="24"/>
          <w:szCs w:val="24"/>
          <w:lang w:val="en-US" w:eastAsia="zh-CN"/>
        </w:rPr>
        <w:t>Goni</w:t>
      </w:r>
      <w:proofErr w:type="spellEnd"/>
      <w:r w:rsidRPr="00C42CED">
        <w:rPr>
          <w:rFonts w:ascii="Book Antiqua" w:eastAsia="DengXian" w:hAnsi="Book Antiqua" w:cs="Times New Roman"/>
          <w:b/>
          <w:color w:val="000000" w:themeColor="text1"/>
          <w:sz w:val="24"/>
          <w:szCs w:val="24"/>
          <w:lang w:val="en-US" w:eastAsia="zh-CN"/>
        </w:rPr>
        <w:t xml:space="preserve"> V</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Gopinathan</w:t>
      </w:r>
      <w:proofErr w:type="spellEnd"/>
      <w:r w:rsidRPr="00C42CED">
        <w:rPr>
          <w:rFonts w:ascii="Book Antiqua" w:eastAsia="DengXian" w:hAnsi="Book Antiqua" w:cs="Times New Roman"/>
          <w:color w:val="000000" w:themeColor="text1"/>
          <w:sz w:val="24"/>
          <w:szCs w:val="24"/>
          <w:lang w:val="en-US" w:eastAsia="zh-CN"/>
        </w:rPr>
        <w:t xml:space="preserve"> NR, </w:t>
      </w:r>
      <w:proofErr w:type="spellStart"/>
      <w:r w:rsidRPr="00C42CED">
        <w:rPr>
          <w:rFonts w:ascii="Book Antiqua" w:eastAsia="DengXian" w:hAnsi="Book Antiqua" w:cs="Times New Roman"/>
          <w:color w:val="000000" w:themeColor="text1"/>
          <w:sz w:val="24"/>
          <w:szCs w:val="24"/>
          <w:lang w:val="en-US" w:eastAsia="zh-CN"/>
        </w:rPr>
        <w:t>Radotra</w:t>
      </w:r>
      <w:proofErr w:type="spellEnd"/>
      <w:r w:rsidRPr="00C42CED">
        <w:rPr>
          <w:rFonts w:ascii="Book Antiqua" w:eastAsia="DengXian" w:hAnsi="Book Antiqua" w:cs="Times New Roman"/>
          <w:color w:val="000000" w:themeColor="text1"/>
          <w:sz w:val="24"/>
          <w:szCs w:val="24"/>
          <w:lang w:val="en-US" w:eastAsia="zh-CN"/>
        </w:rPr>
        <w:t xml:space="preserve"> BD, Viswanathan VK, </w:t>
      </w:r>
      <w:proofErr w:type="spellStart"/>
      <w:r w:rsidRPr="00C42CED">
        <w:rPr>
          <w:rFonts w:ascii="Book Antiqua" w:eastAsia="DengXian" w:hAnsi="Book Antiqua" w:cs="Times New Roman"/>
          <w:color w:val="000000" w:themeColor="text1"/>
          <w:sz w:val="24"/>
          <w:szCs w:val="24"/>
          <w:lang w:val="en-US" w:eastAsia="zh-CN"/>
        </w:rPr>
        <w:t>Logithasan</w:t>
      </w:r>
      <w:proofErr w:type="spellEnd"/>
      <w:r w:rsidRPr="00C42CED">
        <w:rPr>
          <w:rFonts w:ascii="Book Antiqua" w:eastAsia="DengXian" w:hAnsi="Book Antiqua" w:cs="Times New Roman"/>
          <w:color w:val="000000" w:themeColor="text1"/>
          <w:sz w:val="24"/>
          <w:szCs w:val="24"/>
          <w:lang w:val="en-US" w:eastAsia="zh-CN"/>
        </w:rPr>
        <w:t xml:space="preserve"> RK, S B. Giant cell </w:t>
      </w:r>
      <w:proofErr w:type="spellStart"/>
      <w:r w:rsidRPr="00C42CED">
        <w:rPr>
          <w:rFonts w:ascii="Book Antiqua" w:eastAsia="DengXian" w:hAnsi="Book Antiqua" w:cs="Times New Roman"/>
          <w:color w:val="000000" w:themeColor="text1"/>
          <w:sz w:val="24"/>
          <w:szCs w:val="24"/>
          <w:lang w:val="en-US" w:eastAsia="zh-CN"/>
        </w:rPr>
        <w:t>tumour</w:t>
      </w:r>
      <w:proofErr w:type="spellEnd"/>
      <w:r w:rsidRPr="00C42CED">
        <w:rPr>
          <w:rFonts w:ascii="Book Antiqua" w:eastAsia="DengXian" w:hAnsi="Book Antiqua" w:cs="Times New Roman"/>
          <w:color w:val="000000" w:themeColor="text1"/>
          <w:sz w:val="24"/>
          <w:szCs w:val="24"/>
          <w:lang w:val="en-US" w:eastAsia="zh-CN"/>
        </w:rPr>
        <w:t xml:space="preserve"> of peroneus brevis tendon sheath--a case report and review of literature. </w:t>
      </w:r>
      <w:r w:rsidRPr="00C42CED">
        <w:rPr>
          <w:rFonts w:ascii="Book Antiqua" w:eastAsia="DengXian" w:hAnsi="Book Antiqua" w:cs="Times New Roman"/>
          <w:i/>
          <w:color w:val="000000" w:themeColor="text1"/>
          <w:sz w:val="24"/>
          <w:szCs w:val="24"/>
          <w:lang w:val="en-US" w:eastAsia="zh-CN"/>
        </w:rPr>
        <w:t>BMJ Case Rep</w:t>
      </w:r>
      <w:r w:rsidRPr="00C42CED">
        <w:rPr>
          <w:rFonts w:ascii="Book Antiqua" w:eastAsia="DengXian" w:hAnsi="Book Antiqua" w:cs="Times New Roman"/>
          <w:color w:val="000000" w:themeColor="text1"/>
          <w:sz w:val="24"/>
          <w:szCs w:val="24"/>
          <w:lang w:val="en-US" w:eastAsia="zh-CN"/>
        </w:rPr>
        <w:t xml:space="preserve"> 2012; </w:t>
      </w:r>
      <w:r w:rsidRPr="00C42CED">
        <w:rPr>
          <w:rFonts w:ascii="Book Antiqua" w:eastAsia="DengXian" w:hAnsi="Book Antiqua" w:cs="Times New Roman"/>
          <w:b/>
          <w:color w:val="000000" w:themeColor="text1"/>
          <w:sz w:val="24"/>
          <w:szCs w:val="24"/>
          <w:lang w:val="en-US" w:eastAsia="zh-CN"/>
        </w:rPr>
        <w:t>2012</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pii</w:t>
      </w:r>
      <w:proofErr w:type="spellEnd"/>
      <w:r w:rsidRPr="00C42CED">
        <w:rPr>
          <w:rFonts w:ascii="Book Antiqua" w:eastAsia="DengXian" w:hAnsi="Book Antiqua" w:cs="Times New Roman"/>
          <w:color w:val="000000" w:themeColor="text1"/>
          <w:sz w:val="24"/>
          <w:szCs w:val="24"/>
          <w:lang w:val="en-US" w:eastAsia="zh-CN"/>
        </w:rPr>
        <w:t>: bcr0120125703 [PMID: 22802558 DOI: 10.1136/bcr.01.2012.5703]</w:t>
      </w:r>
    </w:p>
    <w:p w14:paraId="519E75C8" w14:textId="5CF2C99C" w:rsidR="00631745" w:rsidRPr="00C42CED" w:rsidRDefault="00631745" w:rsidP="00C42CED">
      <w:pPr>
        <w:widowControl w:val="0"/>
        <w:snapToGrid w:val="0"/>
        <w:spacing w:after="0" w:line="360" w:lineRule="auto"/>
        <w:jc w:val="both"/>
        <w:rPr>
          <w:rFonts w:ascii="Book Antiqua" w:eastAsia="DengXian" w:hAnsi="Book Antiqua" w:cs="Times New Roman"/>
          <w:color w:val="000000" w:themeColor="text1"/>
          <w:sz w:val="24"/>
          <w:szCs w:val="24"/>
          <w:lang w:val="en-US" w:eastAsia="zh-CN"/>
        </w:rPr>
      </w:pPr>
      <w:r w:rsidRPr="00C42CED">
        <w:rPr>
          <w:rFonts w:ascii="Book Antiqua" w:eastAsia="DengXian" w:hAnsi="Book Antiqua" w:cs="Times New Roman"/>
          <w:color w:val="000000" w:themeColor="text1"/>
          <w:sz w:val="24"/>
          <w:szCs w:val="24"/>
          <w:lang w:val="en-US" w:eastAsia="zh-CN"/>
        </w:rPr>
        <w:lastRenderedPageBreak/>
        <w:t xml:space="preserve">56 </w:t>
      </w:r>
      <w:proofErr w:type="spellStart"/>
      <w:r w:rsidRPr="00C42CED">
        <w:rPr>
          <w:rFonts w:ascii="Book Antiqua" w:eastAsia="DengXian" w:hAnsi="Book Antiqua" w:cs="Times New Roman"/>
          <w:b/>
          <w:color w:val="000000" w:themeColor="text1"/>
          <w:sz w:val="24"/>
          <w:szCs w:val="24"/>
          <w:lang w:val="en-US" w:eastAsia="zh-CN"/>
        </w:rPr>
        <w:t>Jonckheere</w:t>
      </w:r>
      <w:proofErr w:type="spellEnd"/>
      <w:r w:rsidRPr="00C42CED">
        <w:rPr>
          <w:rFonts w:ascii="Book Antiqua" w:eastAsia="DengXian" w:hAnsi="Book Antiqua" w:cs="Times New Roman"/>
          <w:b/>
          <w:color w:val="000000" w:themeColor="text1"/>
          <w:sz w:val="24"/>
          <w:szCs w:val="24"/>
          <w:lang w:val="en-US" w:eastAsia="zh-CN"/>
        </w:rPr>
        <w:t xml:space="preserve"> J</w:t>
      </w:r>
      <w:r w:rsidRPr="00C42CED">
        <w:rPr>
          <w:rFonts w:ascii="Book Antiqua" w:eastAsia="DengXian" w:hAnsi="Book Antiqua" w:cs="Times New Roman"/>
          <w:color w:val="000000" w:themeColor="text1"/>
          <w:sz w:val="24"/>
          <w:szCs w:val="24"/>
          <w:lang w:val="en-US" w:eastAsia="zh-CN"/>
        </w:rPr>
        <w:t xml:space="preserve">, </w:t>
      </w:r>
      <w:proofErr w:type="spellStart"/>
      <w:r w:rsidRPr="00C42CED">
        <w:rPr>
          <w:rFonts w:ascii="Book Antiqua" w:eastAsia="DengXian" w:hAnsi="Book Antiqua" w:cs="Times New Roman"/>
          <w:color w:val="000000" w:themeColor="text1"/>
          <w:sz w:val="24"/>
          <w:szCs w:val="24"/>
          <w:lang w:val="en-US" w:eastAsia="zh-CN"/>
        </w:rPr>
        <w:t>Shahabpour</w:t>
      </w:r>
      <w:proofErr w:type="spellEnd"/>
      <w:r w:rsidRPr="00C42CED">
        <w:rPr>
          <w:rFonts w:ascii="Book Antiqua" w:eastAsia="DengXian" w:hAnsi="Book Antiqua" w:cs="Times New Roman"/>
          <w:color w:val="000000" w:themeColor="text1"/>
          <w:sz w:val="24"/>
          <w:szCs w:val="24"/>
          <w:lang w:val="en-US" w:eastAsia="zh-CN"/>
        </w:rPr>
        <w:t xml:space="preserve"> M, </w:t>
      </w:r>
      <w:proofErr w:type="spellStart"/>
      <w:r w:rsidRPr="00C42CED">
        <w:rPr>
          <w:rFonts w:ascii="Book Antiqua" w:eastAsia="DengXian" w:hAnsi="Book Antiqua" w:cs="Times New Roman"/>
          <w:color w:val="000000" w:themeColor="text1"/>
          <w:sz w:val="24"/>
          <w:szCs w:val="24"/>
          <w:lang w:val="en-US" w:eastAsia="zh-CN"/>
        </w:rPr>
        <w:t>Willekens</w:t>
      </w:r>
      <w:proofErr w:type="spellEnd"/>
      <w:r w:rsidRPr="00C42CED">
        <w:rPr>
          <w:rFonts w:ascii="Book Antiqua" w:eastAsia="DengXian" w:hAnsi="Book Antiqua" w:cs="Times New Roman"/>
          <w:color w:val="000000" w:themeColor="text1"/>
          <w:sz w:val="24"/>
          <w:szCs w:val="24"/>
          <w:lang w:val="en-US" w:eastAsia="zh-CN"/>
        </w:rPr>
        <w:t xml:space="preserve"> I, </w:t>
      </w:r>
      <w:proofErr w:type="spellStart"/>
      <w:r w:rsidRPr="00C42CED">
        <w:rPr>
          <w:rFonts w:ascii="Book Antiqua" w:eastAsia="DengXian" w:hAnsi="Book Antiqua" w:cs="Times New Roman"/>
          <w:color w:val="000000" w:themeColor="text1"/>
          <w:sz w:val="24"/>
          <w:szCs w:val="24"/>
          <w:lang w:val="en-US" w:eastAsia="zh-CN"/>
        </w:rPr>
        <w:t>Pouliart</w:t>
      </w:r>
      <w:proofErr w:type="spellEnd"/>
      <w:r w:rsidRPr="00C42CED">
        <w:rPr>
          <w:rFonts w:ascii="Book Antiqua" w:eastAsia="DengXian" w:hAnsi="Book Antiqua" w:cs="Times New Roman"/>
          <w:color w:val="000000" w:themeColor="text1"/>
          <w:sz w:val="24"/>
          <w:szCs w:val="24"/>
          <w:lang w:val="en-US" w:eastAsia="zh-CN"/>
        </w:rPr>
        <w:t xml:space="preserve"> N, </w:t>
      </w:r>
      <w:proofErr w:type="spellStart"/>
      <w:r w:rsidRPr="00C42CED">
        <w:rPr>
          <w:rFonts w:ascii="Book Antiqua" w:eastAsia="DengXian" w:hAnsi="Book Antiqua" w:cs="Times New Roman"/>
          <w:color w:val="000000" w:themeColor="text1"/>
          <w:sz w:val="24"/>
          <w:szCs w:val="24"/>
          <w:lang w:val="en-US" w:eastAsia="zh-CN"/>
        </w:rPr>
        <w:t>Dezillie</w:t>
      </w:r>
      <w:proofErr w:type="spellEnd"/>
      <w:r w:rsidRPr="00C42CED">
        <w:rPr>
          <w:rFonts w:ascii="Book Antiqua" w:eastAsia="DengXian" w:hAnsi="Book Antiqua" w:cs="Times New Roman"/>
          <w:color w:val="000000" w:themeColor="text1"/>
          <w:sz w:val="24"/>
          <w:szCs w:val="24"/>
          <w:lang w:val="en-US" w:eastAsia="zh-CN"/>
        </w:rPr>
        <w:t xml:space="preserve"> M, Vanhoenacker F, De </w:t>
      </w:r>
      <w:proofErr w:type="spellStart"/>
      <w:r w:rsidRPr="00C42CED">
        <w:rPr>
          <w:rFonts w:ascii="Book Antiqua" w:eastAsia="DengXian" w:hAnsi="Book Antiqua" w:cs="Times New Roman"/>
          <w:color w:val="000000" w:themeColor="text1"/>
          <w:sz w:val="24"/>
          <w:szCs w:val="24"/>
          <w:lang w:val="en-US" w:eastAsia="zh-CN"/>
        </w:rPr>
        <w:t>Mey</w:t>
      </w:r>
      <w:proofErr w:type="spellEnd"/>
      <w:r w:rsidRPr="00C42CED">
        <w:rPr>
          <w:rFonts w:ascii="Book Antiqua" w:eastAsia="DengXian" w:hAnsi="Book Antiqua" w:cs="Times New Roman"/>
          <w:color w:val="000000" w:themeColor="text1"/>
          <w:sz w:val="24"/>
          <w:szCs w:val="24"/>
          <w:lang w:val="en-US" w:eastAsia="zh-CN"/>
        </w:rPr>
        <w:t xml:space="preserve"> J. Rapid malignant transformation of primary synovial chondromatosis into chondrosarcoma. </w:t>
      </w:r>
      <w:r w:rsidRPr="00C42CED">
        <w:rPr>
          <w:rFonts w:ascii="Book Antiqua" w:eastAsia="DengXian" w:hAnsi="Book Antiqua" w:cs="Times New Roman"/>
          <w:i/>
          <w:color w:val="000000" w:themeColor="text1"/>
          <w:sz w:val="24"/>
          <w:szCs w:val="24"/>
          <w:lang w:val="en-US" w:eastAsia="zh-CN"/>
        </w:rPr>
        <w:t>JBR-BTR</w:t>
      </w:r>
      <w:r w:rsidRPr="00C42CED">
        <w:rPr>
          <w:rFonts w:ascii="Book Antiqua" w:eastAsia="DengXian" w:hAnsi="Book Antiqua" w:cs="Times New Roman"/>
          <w:color w:val="000000" w:themeColor="text1"/>
          <w:sz w:val="24"/>
          <w:szCs w:val="24"/>
          <w:lang w:val="en-US" w:eastAsia="zh-CN"/>
        </w:rPr>
        <w:t xml:space="preserve"> 2014; </w:t>
      </w:r>
      <w:r w:rsidRPr="00C42CED">
        <w:rPr>
          <w:rFonts w:ascii="Book Antiqua" w:eastAsia="DengXian" w:hAnsi="Book Antiqua" w:cs="Times New Roman"/>
          <w:b/>
          <w:color w:val="000000" w:themeColor="text1"/>
          <w:sz w:val="24"/>
          <w:szCs w:val="24"/>
          <w:lang w:val="en-US" w:eastAsia="zh-CN"/>
        </w:rPr>
        <w:t>97</w:t>
      </w:r>
      <w:r w:rsidRPr="00C42CED">
        <w:rPr>
          <w:rFonts w:ascii="Book Antiqua" w:eastAsia="DengXian" w:hAnsi="Book Antiqua" w:cs="Times New Roman"/>
          <w:color w:val="000000" w:themeColor="text1"/>
          <w:sz w:val="24"/>
          <w:szCs w:val="24"/>
          <w:lang w:val="en-US" w:eastAsia="zh-CN"/>
        </w:rPr>
        <w:t>: 303-307 [PMID: 25597214]</w:t>
      </w:r>
    </w:p>
    <w:p w14:paraId="6784B1CD" w14:textId="77777777" w:rsidR="007A7C17" w:rsidRPr="00C42CED" w:rsidRDefault="007A7C17" w:rsidP="00C42CED">
      <w:pPr>
        <w:snapToGrid w:val="0"/>
        <w:spacing w:after="0" w:line="360" w:lineRule="auto"/>
        <w:jc w:val="right"/>
        <w:rPr>
          <w:rFonts w:ascii="Book Antiqua" w:hAnsi="Book Antiqua" w:cs="Times New Roman"/>
          <w:color w:val="000000" w:themeColor="text1"/>
          <w:sz w:val="24"/>
          <w:szCs w:val="24"/>
          <w:lang w:val="en-US" w:eastAsia="zh-CN"/>
        </w:rPr>
      </w:pPr>
      <w:bookmarkStart w:id="451" w:name="OLE_LINK51"/>
      <w:bookmarkStart w:id="452" w:name="OLE_LINK52"/>
      <w:bookmarkStart w:id="453" w:name="OLE_LINK120"/>
      <w:bookmarkStart w:id="454" w:name="OLE_LINK148"/>
      <w:bookmarkStart w:id="455" w:name="OLE_LINK72"/>
      <w:bookmarkStart w:id="456" w:name="OLE_LINK112"/>
      <w:bookmarkStart w:id="457" w:name="OLE_LINK320"/>
      <w:bookmarkStart w:id="458" w:name="OLE_LINK387"/>
      <w:bookmarkStart w:id="459" w:name="OLE_LINK183"/>
      <w:bookmarkStart w:id="460" w:name="OLE_LINK254"/>
      <w:bookmarkStart w:id="461" w:name="OLE_LINK149"/>
      <w:bookmarkStart w:id="462" w:name="OLE_LINK225"/>
      <w:bookmarkStart w:id="463" w:name="OLE_LINK207"/>
      <w:bookmarkStart w:id="464" w:name="OLE_LINK226"/>
      <w:bookmarkStart w:id="465" w:name="OLE_LINK212"/>
      <w:bookmarkStart w:id="466" w:name="OLE_LINK250"/>
      <w:bookmarkStart w:id="467" w:name="OLE_LINK281"/>
      <w:bookmarkStart w:id="468" w:name="OLE_LINK282"/>
      <w:bookmarkStart w:id="469" w:name="OLE_LINK313"/>
      <w:bookmarkStart w:id="470" w:name="OLE_LINK304"/>
      <w:bookmarkStart w:id="471" w:name="OLE_LINK321"/>
      <w:bookmarkStart w:id="472" w:name="OLE_LINK385"/>
      <w:bookmarkStart w:id="473" w:name="OLE_LINK400"/>
      <w:bookmarkStart w:id="474" w:name="OLE_LINK346"/>
      <w:bookmarkStart w:id="475" w:name="OLE_LINK371"/>
      <w:bookmarkStart w:id="476" w:name="OLE_LINK334"/>
      <w:bookmarkStart w:id="477" w:name="OLE_LINK1830"/>
      <w:bookmarkStart w:id="478" w:name="OLE_LINK457"/>
      <w:bookmarkStart w:id="479" w:name="OLE_LINK288"/>
      <w:bookmarkStart w:id="480" w:name="OLE_LINK384"/>
      <w:bookmarkStart w:id="481" w:name="OLE_LINK379"/>
      <w:bookmarkStart w:id="482" w:name="OLE_LINK303"/>
      <w:bookmarkStart w:id="483" w:name="OLE_LINK450"/>
      <w:bookmarkStart w:id="484" w:name="OLE_LINK489"/>
      <w:bookmarkStart w:id="485" w:name="OLE_LINK535"/>
      <w:bookmarkStart w:id="486" w:name="OLE_LINK648"/>
      <w:bookmarkStart w:id="487" w:name="OLE_LINK686"/>
      <w:bookmarkStart w:id="488" w:name="OLE_LINK471"/>
      <w:bookmarkStart w:id="489" w:name="OLE_LINK462"/>
      <w:bookmarkStart w:id="490" w:name="OLE_LINK519"/>
      <w:bookmarkStart w:id="491" w:name="OLE_LINK575"/>
      <w:bookmarkStart w:id="492" w:name="OLE_LINK491"/>
      <w:bookmarkStart w:id="493" w:name="OLE_LINK532"/>
      <w:bookmarkStart w:id="494" w:name="OLE_LINK572"/>
      <w:bookmarkStart w:id="495" w:name="OLE_LINK574"/>
      <w:bookmarkStart w:id="496" w:name="OLE_LINK480"/>
      <w:bookmarkStart w:id="497" w:name="OLE_LINK567"/>
      <w:bookmarkStart w:id="498" w:name="OLE_LINK2700"/>
      <w:bookmarkStart w:id="499" w:name="OLE_LINK581"/>
      <w:bookmarkStart w:id="500" w:name="OLE_LINK639"/>
      <w:bookmarkStart w:id="501" w:name="OLE_LINK688"/>
      <w:bookmarkStart w:id="502" w:name="OLE_LINK722"/>
      <w:bookmarkStart w:id="503" w:name="OLE_LINK542"/>
      <w:bookmarkStart w:id="504" w:name="OLE_LINK589"/>
      <w:bookmarkStart w:id="505" w:name="OLE_LINK582"/>
      <w:bookmarkStart w:id="506" w:name="OLE_LINK640"/>
      <w:bookmarkStart w:id="507" w:name="OLE_LINK714"/>
      <w:bookmarkStart w:id="508" w:name="OLE_LINK593"/>
      <w:bookmarkStart w:id="509" w:name="OLE_LINK716"/>
      <w:bookmarkStart w:id="510" w:name="OLE_LINK770"/>
      <w:bookmarkStart w:id="511" w:name="OLE_LINK801"/>
      <w:bookmarkStart w:id="512" w:name="OLE_LINK660"/>
      <w:bookmarkStart w:id="513" w:name="OLE_LINK781"/>
      <w:bookmarkStart w:id="514" w:name="OLE_LINK833"/>
      <w:bookmarkStart w:id="515" w:name="OLE_LINK642"/>
      <w:bookmarkStart w:id="516" w:name="OLE_LINK700"/>
      <w:bookmarkStart w:id="517" w:name="OLE_LINK792"/>
      <w:bookmarkStart w:id="518" w:name="OLE_LINK2882"/>
      <w:bookmarkStart w:id="519" w:name="OLE_LINK836"/>
      <w:bookmarkStart w:id="520" w:name="OLE_LINK889"/>
      <w:bookmarkStart w:id="521" w:name="OLE_LINK782"/>
      <w:bookmarkStart w:id="522" w:name="OLE_LINK826"/>
      <w:bookmarkStart w:id="523" w:name="OLE_LINK865"/>
      <w:bookmarkStart w:id="524" w:name="OLE_LINK856"/>
      <w:bookmarkStart w:id="525" w:name="OLE_LINK908"/>
      <w:bookmarkStart w:id="526" w:name="OLE_LINK980"/>
      <w:bookmarkStart w:id="527" w:name="OLE_LINK1018"/>
      <w:bookmarkStart w:id="528" w:name="OLE_LINK1049"/>
      <w:bookmarkStart w:id="529" w:name="OLE_LINK1076"/>
      <w:bookmarkStart w:id="530" w:name="OLE_LINK1106"/>
      <w:bookmarkStart w:id="531" w:name="OLE_LINK891"/>
      <w:bookmarkStart w:id="532" w:name="OLE_LINK943"/>
      <w:bookmarkStart w:id="533" w:name="OLE_LINK981"/>
      <w:bookmarkStart w:id="534" w:name="OLE_LINK1030"/>
      <w:bookmarkStart w:id="535" w:name="OLE_LINK847"/>
      <w:bookmarkStart w:id="536" w:name="OLE_LINK909"/>
      <w:bookmarkStart w:id="537" w:name="OLE_LINK906"/>
      <w:bookmarkStart w:id="538" w:name="OLE_LINK992"/>
      <w:bookmarkStart w:id="539" w:name="OLE_LINK993"/>
      <w:bookmarkStart w:id="540" w:name="OLE_LINK1052"/>
      <w:bookmarkStart w:id="541" w:name="OLE_LINK946"/>
      <w:bookmarkStart w:id="542" w:name="OLE_LINK911"/>
      <w:bookmarkStart w:id="543" w:name="OLE_LINK930"/>
      <w:bookmarkStart w:id="544" w:name="OLE_LINK1059"/>
      <w:bookmarkStart w:id="545" w:name="OLE_LINK1174"/>
      <w:bookmarkStart w:id="546" w:name="OLE_LINK1137"/>
      <w:bookmarkStart w:id="547" w:name="OLE_LINK1167"/>
      <w:bookmarkStart w:id="548" w:name="OLE_LINK1200"/>
      <w:bookmarkStart w:id="549" w:name="OLE_LINK1241"/>
      <w:bookmarkStart w:id="550" w:name="OLE_LINK1288"/>
      <w:bookmarkStart w:id="551" w:name="OLE_LINK1056"/>
      <w:bookmarkStart w:id="552" w:name="OLE_LINK1158"/>
      <w:bookmarkStart w:id="553" w:name="OLE_LINK1175"/>
      <w:bookmarkStart w:id="554" w:name="OLE_LINK1074"/>
      <w:bookmarkStart w:id="555" w:name="OLE_LINK1169"/>
      <w:r w:rsidRPr="00C42CED">
        <w:rPr>
          <w:rFonts w:ascii="Book Antiqua" w:hAnsi="Book Antiqua" w:cs="Times New Roman"/>
          <w:b/>
          <w:bCs/>
          <w:color w:val="000000" w:themeColor="text1"/>
          <w:sz w:val="24"/>
          <w:szCs w:val="24"/>
          <w:lang w:val="en-US" w:eastAsia="zh-CN"/>
        </w:rPr>
        <w:t xml:space="preserve">P-Reviewer: </w:t>
      </w:r>
      <w:proofErr w:type="spellStart"/>
      <w:r w:rsidRPr="00C42CED">
        <w:rPr>
          <w:rFonts w:ascii="Book Antiqua" w:hAnsi="Book Antiqua" w:cs="Times New Roman"/>
          <w:color w:val="000000" w:themeColor="text1"/>
          <w:sz w:val="24"/>
          <w:szCs w:val="24"/>
          <w:lang w:val="en-US" w:eastAsia="zh-CN"/>
        </w:rPr>
        <w:t>Emara</w:t>
      </w:r>
      <w:proofErr w:type="spellEnd"/>
      <w:r w:rsidRPr="00C42CED">
        <w:rPr>
          <w:rFonts w:ascii="Book Antiqua" w:hAnsi="Book Antiqua" w:cs="Times New Roman"/>
          <w:color w:val="000000" w:themeColor="text1"/>
          <w:sz w:val="24"/>
          <w:szCs w:val="24"/>
          <w:lang w:val="en-US" w:eastAsia="zh-CN"/>
        </w:rPr>
        <w:t xml:space="preserve"> KM, </w:t>
      </w:r>
      <w:proofErr w:type="spellStart"/>
      <w:r w:rsidRPr="00C42CED">
        <w:rPr>
          <w:rFonts w:ascii="Book Antiqua" w:hAnsi="Book Antiqua" w:cs="Times New Roman"/>
          <w:color w:val="000000" w:themeColor="text1"/>
          <w:sz w:val="24"/>
          <w:szCs w:val="24"/>
          <w:lang w:val="en-US" w:eastAsia="zh-CN"/>
        </w:rPr>
        <w:t>Guerado</w:t>
      </w:r>
      <w:proofErr w:type="spellEnd"/>
      <w:r w:rsidRPr="00C42CED">
        <w:rPr>
          <w:rFonts w:ascii="Book Antiqua" w:hAnsi="Book Antiqua" w:cs="Times New Roman"/>
          <w:color w:val="000000" w:themeColor="text1"/>
          <w:sz w:val="24"/>
          <w:szCs w:val="24"/>
          <w:lang w:val="en-US" w:eastAsia="zh-CN"/>
        </w:rPr>
        <w:t xml:space="preserve"> E, </w:t>
      </w:r>
      <w:proofErr w:type="spellStart"/>
      <w:r w:rsidRPr="00C42CED">
        <w:rPr>
          <w:rFonts w:ascii="Book Antiqua" w:hAnsi="Book Antiqua" w:cs="Times New Roman"/>
          <w:color w:val="000000" w:themeColor="text1"/>
          <w:sz w:val="24"/>
          <w:szCs w:val="24"/>
          <w:lang w:val="en-US" w:eastAsia="zh-CN"/>
        </w:rPr>
        <w:t>Musumeci</w:t>
      </w:r>
      <w:proofErr w:type="spellEnd"/>
      <w:r w:rsidRPr="00C42CED">
        <w:rPr>
          <w:rFonts w:ascii="Book Antiqua" w:hAnsi="Book Antiqua" w:cs="Times New Roman"/>
          <w:color w:val="000000" w:themeColor="text1"/>
          <w:sz w:val="24"/>
          <w:szCs w:val="24"/>
          <w:lang w:val="en-US" w:eastAsia="zh-CN"/>
        </w:rPr>
        <w:t xml:space="preserve"> G</w:t>
      </w:r>
      <w:r w:rsidRPr="00C42CED">
        <w:rPr>
          <w:rFonts w:ascii="Book Antiqua" w:hAnsi="Book Antiqua" w:cs="Times New Roman"/>
          <w:b/>
          <w:bCs/>
          <w:color w:val="000000" w:themeColor="text1"/>
          <w:sz w:val="24"/>
          <w:szCs w:val="24"/>
          <w:lang w:val="en-US" w:eastAsia="zh-CN"/>
        </w:rPr>
        <w:t xml:space="preserve"> S-Editor:</w:t>
      </w:r>
      <w:r w:rsidRPr="00C42CED">
        <w:rPr>
          <w:rFonts w:ascii="Book Antiqua" w:hAnsi="Book Antiqua" w:cs="Times New Roman"/>
          <w:color w:val="000000" w:themeColor="text1"/>
          <w:sz w:val="24"/>
          <w:szCs w:val="24"/>
          <w:lang w:val="en-US" w:eastAsia="zh-CN"/>
        </w:rPr>
        <w:t xml:space="preserve"> Gong ZM</w:t>
      </w:r>
    </w:p>
    <w:p w14:paraId="68A5F6D6" w14:textId="7D0425CB" w:rsidR="007A7C17" w:rsidRPr="00C42CED" w:rsidRDefault="007A7C17" w:rsidP="00C42CED">
      <w:pPr>
        <w:snapToGrid w:val="0"/>
        <w:spacing w:after="0" w:line="360" w:lineRule="auto"/>
        <w:jc w:val="right"/>
        <w:rPr>
          <w:rFonts w:ascii="Book Antiqua" w:hAnsi="Book Antiqua" w:cs="Times New Roman"/>
          <w:b/>
          <w:bCs/>
          <w:color w:val="000000" w:themeColor="text1"/>
          <w:sz w:val="24"/>
          <w:szCs w:val="24"/>
          <w:lang w:val="en-US" w:eastAsia="zh-CN"/>
        </w:rPr>
      </w:pPr>
      <w:r w:rsidRPr="00C42CED">
        <w:rPr>
          <w:rFonts w:ascii="Book Antiqua" w:hAnsi="Book Antiqua" w:cs="Times New Roman"/>
          <w:b/>
          <w:bCs/>
          <w:color w:val="000000" w:themeColor="text1"/>
          <w:sz w:val="24"/>
          <w:szCs w:val="24"/>
          <w:lang w:val="en-US" w:eastAsia="zh-CN"/>
        </w:rPr>
        <w:t>L-Editor:</w:t>
      </w:r>
      <w:r w:rsidRPr="00C42CED">
        <w:rPr>
          <w:rFonts w:ascii="Book Antiqua" w:hAnsi="Book Antiqua" w:cs="Times New Roman"/>
          <w:color w:val="000000" w:themeColor="text1"/>
          <w:sz w:val="24"/>
          <w:szCs w:val="24"/>
          <w:lang w:val="en-US" w:eastAsia="zh-CN"/>
        </w:rPr>
        <w:t xml:space="preserve"> </w:t>
      </w:r>
      <w:r w:rsidR="00063639" w:rsidRPr="00C42CED">
        <w:rPr>
          <w:rFonts w:ascii="Book Antiqua" w:hAnsi="Book Antiqua" w:cs="Times New Roman"/>
          <w:color w:val="000000" w:themeColor="text1"/>
          <w:sz w:val="24"/>
          <w:szCs w:val="24"/>
          <w:lang w:val="en-US" w:eastAsia="zh-CN"/>
        </w:rPr>
        <w:t xml:space="preserve">Filipodia </w:t>
      </w:r>
      <w:r w:rsidRPr="00C42CED">
        <w:rPr>
          <w:rFonts w:ascii="Book Antiqua" w:hAnsi="Book Antiqua" w:cs="Times New Roman"/>
          <w:b/>
          <w:bCs/>
          <w:color w:val="000000" w:themeColor="text1"/>
          <w:sz w:val="24"/>
          <w:szCs w:val="24"/>
          <w:lang w:val="en-US" w:eastAsia="zh-CN"/>
        </w:rPr>
        <w:t>E-Editor:</w:t>
      </w:r>
    </w:p>
    <w:p w14:paraId="41FB6920" w14:textId="77777777" w:rsidR="007A7C17" w:rsidRPr="00C42CED" w:rsidRDefault="007A7C17" w:rsidP="00C42CED">
      <w:pPr>
        <w:shd w:val="clear" w:color="auto" w:fill="FFFFFF"/>
        <w:snapToGrid w:val="0"/>
        <w:spacing w:after="0" w:line="360" w:lineRule="auto"/>
        <w:jc w:val="both"/>
        <w:rPr>
          <w:rFonts w:ascii="Book Antiqua" w:hAnsi="Book Antiqua" w:cs="Helvetica"/>
          <w:b/>
          <w:color w:val="000000" w:themeColor="text1"/>
          <w:sz w:val="24"/>
          <w:szCs w:val="24"/>
          <w:lang w:val="en-US" w:eastAsia="zh-CN"/>
        </w:rPr>
      </w:pPr>
      <w:bookmarkStart w:id="556" w:name="OLE_LINK880"/>
      <w:bookmarkStart w:id="557" w:name="OLE_LINK881"/>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C42CED">
        <w:rPr>
          <w:rFonts w:ascii="Book Antiqua" w:hAnsi="Book Antiqua" w:cs="Helvetica"/>
          <w:b/>
          <w:color w:val="000000" w:themeColor="text1"/>
          <w:sz w:val="24"/>
          <w:szCs w:val="24"/>
          <w:lang w:val="en-US" w:eastAsia="zh-CN"/>
        </w:rPr>
        <w:t xml:space="preserve">Specialty type: </w:t>
      </w:r>
      <w:r w:rsidRPr="00C42CED">
        <w:rPr>
          <w:rFonts w:ascii="Book Antiqua" w:hAnsi="Book Antiqua" w:cs="Helvetica"/>
          <w:color w:val="000000" w:themeColor="text1"/>
          <w:sz w:val="24"/>
          <w:szCs w:val="24"/>
          <w:lang w:val="en-US" w:eastAsia="zh-CN"/>
        </w:rPr>
        <w:t>Orthopedics</w:t>
      </w:r>
    </w:p>
    <w:p w14:paraId="64FCD45A" w14:textId="77777777" w:rsidR="007A7C17" w:rsidRPr="00C42CED" w:rsidRDefault="007A7C17" w:rsidP="00C42CED">
      <w:pPr>
        <w:shd w:val="clear" w:color="auto" w:fill="FFFFFF"/>
        <w:snapToGrid w:val="0"/>
        <w:spacing w:after="0" w:line="360" w:lineRule="auto"/>
        <w:jc w:val="both"/>
        <w:rPr>
          <w:rFonts w:ascii="Book Antiqua" w:hAnsi="Book Antiqua" w:cs="Helvetica"/>
          <w:b/>
          <w:color w:val="000000" w:themeColor="text1"/>
          <w:sz w:val="24"/>
          <w:szCs w:val="24"/>
          <w:lang w:val="en-US" w:eastAsia="zh-CN"/>
        </w:rPr>
      </w:pPr>
      <w:r w:rsidRPr="00C42CED">
        <w:rPr>
          <w:rFonts w:ascii="Book Antiqua" w:hAnsi="Book Antiqua" w:cs="Helvetica"/>
          <w:b/>
          <w:color w:val="000000" w:themeColor="text1"/>
          <w:sz w:val="24"/>
          <w:szCs w:val="24"/>
          <w:lang w:val="en-US" w:eastAsia="zh-CN"/>
        </w:rPr>
        <w:t xml:space="preserve">Country of origin: </w:t>
      </w:r>
      <w:r w:rsidRPr="00C42CED">
        <w:rPr>
          <w:rFonts w:ascii="Book Antiqua" w:hAnsi="Book Antiqua" w:cs="Helvetica"/>
          <w:bCs/>
          <w:color w:val="000000" w:themeColor="text1"/>
          <w:sz w:val="24"/>
          <w:szCs w:val="24"/>
          <w:lang w:val="en-US" w:eastAsia="zh-CN"/>
        </w:rPr>
        <w:t>Italy</w:t>
      </w:r>
    </w:p>
    <w:p w14:paraId="526B77D5" w14:textId="77777777" w:rsidR="007A7C17" w:rsidRPr="00C42CED" w:rsidRDefault="007A7C17" w:rsidP="00C42CED">
      <w:pPr>
        <w:shd w:val="clear" w:color="auto" w:fill="FFFFFF"/>
        <w:snapToGrid w:val="0"/>
        <w:spacing w:after="0" w:line="360" w:lineRule="auto"/>
        <w:jc w:val="both"/>
        <w:rPr>
          <w:rFonts w:ascii="Book Antiqua" w:hAnsi="Book Antiqua" w:cs="Helvetica"/>
          <w:b/>
          <w:color w:val="000000" w:themeColor="text1"/>
          <w:sz w:val="24"/>
          <w:szCs w:val="24"/>
          <w:lang w:val="en-US" w:eastAsia="zh-CN"/>
        </w:rPr>
      </w:pPr>
      <w:r w:rsidRPr="00C42CED">
        <w:rPr>
          <w:rFonts w:ascii="Book Antiqua" w:hAnsi="Book Antiqua" w:cs="Helvetica"/>
          <w:b/>
          <w:color w:val="000000" w:themeColor="text1"/>
          <w:sz w:val="24"/>
          <w:szCs w:val="24"/>
          <w:lang w:val="en-US" w:eastAsia="zh-CN"/>
        </w:rPr>
        <w:t>Peer-review report classification</w:t>
      </w:r>
    </w:p>
    <w:p w14:paraId="7FE0F8DF" w14:textId="77777777" w:rsidR="007A7C17" w:rsidRPr="00C42CED" w:rsidRDefault="007A7C17"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t>Grade A (Excellent): 0</w:t>
      </w:r>
    </w:p>
    <w:p w14:paraId="74B882B0" w14:textId="77777777" w:rsidR="007A7C17" w:rsidRPr="00C42CED" w:rsidRDefault="007A7C17"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t>Grade B (Very good): B, B</w:t>
      </w:r>
    </w:p>
    <w:p w14:paraId="657A878E" w14:textId="77777777" w:rsidR="007A7C17" w:rsidRPr="00C42CED" w:rsidRDefault="007A7C17"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t>Grade C (Good): 0</w:t>
      </w:r>
    </w:p>
    <w:p w14:paraId="28AF48E6" w14:textId="77777777" w:rsidR="007A7C17" w:rsidRPr="00C42CED" w:rsidRDefault="007A7C17"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t>Grade D (Fair): D</w:t>
      </w:r>
    </w:p>
    <w:p w14:paraId="692D4B7F" w14:textId="25171EE8" w:rsidR="007A7C17" w:rsidRPr="00C42CED" w:rsidRDefault="007A7C17"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t>Grade E (Poor): 0</w:t>
      </w:r>
      <w:bookmarkEnd w:id="556"/>
      <w:bookmarkEnd w:id="557"/>
      <w:r w:rsidRPr="00C42CED">
        <w:rPr>
          <w:rFonts w:ascii="Book Antiqua" w:hAnsi="Book Antiqua" w:cs="Helvetica"/>
          <w:color w:val="000000" w:themeColor="text1"/>
          <w:sz w:val="24"/>
          <w:szCs w:val="24"/>
          <w:lang w:val="en-US" w:eastAsia="zh-CN"/>
        </w:rPr>
        <w:t xml:space="preserve"> </w:t>
      </w:r>
    </w:p>
    <w:p w14:paraId="0E5E11C7" w14:textId="70F785A7" w:rsidR="00971CF1" w:rsidRPr="00C42CED" w:rsidRDefault="00B93F23" w:rsidP="00C42CED">
      <w:pPr>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br w:type="page"/>
      </w:r>
    </w:p>
    <w:p w14:paraId="3BE1AEED" w14:textId="5C482F39" w:rsidR="00631745" w:rsidRPr="00C42CED" w:rsidRDefault="00464F0E"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rPr>
        <w:lastRenderedPageBreak/>
        <mc:AlternateContent>
          <mc:Choice Requires="wps">
            <w:drawing>
              <wp:anchor distT="0" distB="0" distL="114300" distR="114300" simplePos="0" relativeHeight="251661824" behindDoc="0" locked="0" layoutInCell="1" allowOverlap="1" wp14:anchorId="58488542" wp14:editId="712D0FDD">
                <wp:simplePos x="0" y="0"/>
                <wp:positionH relativeFrom="margin">
                  <wp:posOffset>2706922</wp:posOffset>
                </wp:positionH>
                <wp:positionV relativeFrom="paragraph">
                  <wp:posOffset>14605</wp:posOffset>
                </wp:positionV>
                <wp:extent cx="335559" cy="357809"/>
                <wp:effectExtent l="0" t="0" r="0" b="0"/>
                <wp:wrapNone/>
                <wp:docPr id="29" name="文本框 1"/>
                <wp:cNvGraphicFramePr/>
                <a:graphic xmlns:a="http://schemas.openxmlformats.org/drawingml/2006/main">
                  <a:graphicData uri="http://schemas.microsoft.com/office/word/2010/wordprocessingShape">
                    <wps:wsp>
                      <wps:cNvSpPr txBox="1"/>
                      <wps:spPr>
                        <a:xfrm>
                          <a:off x="0" y="0"/>
                          <a:ext cx="335559" cy="357809"/>
                        </a:xfrm>
                        <a:prstGeom prst="rect">
                          <a:avLst/>
                        </a:prstGeom>
                        <a:noFill/>
                      </wps:spPr>
                      <wps:txbx>
                        <w:txbxContent>
                          <w:p w14:paraId="05CC8E2E" w14:textId="5E7F457E" w:rsidR="00464F0E" w:rsidRPr="00464F0E" w:rsidRDefault="00464F0E" w:rsidP="00464F0E">
                            <w:pPr>
                              <w:rPr>
                                <w:rFonts w:ascii="Book Antiqua" w:hAnsi="Book Antiqua"/>
                                <w:sz w:val="24"/>
                                <w:szCs w:val="24"/>
                              </w:rPr>
                            </w:pPr>
                            <w:r>
                              <w:rPr>
                                <w:rFonts w:ascii="Book Antiqua" w:eastAsiaTheme="minorEastAsia" w:hAnsi="Book Antiqua" w:cstheme="minorBidi"/>
                                <w:color w:val="000000" w:themeColor="text1"/>
                                <w:kern w:val="24"/>
                                <w:sz w:val="24"/>
                                <w:szCs w:val="24"/>
                              </w:rPr>
                              <w:t>B</w:t>
                            </w:r>
                          </w:p>
                        </w:txbxContent>
                      </wps:txbx>
                      <wps:bodyPr wrap="square" rtlCol="0">
                        <a:noAutofit/>
                      </wps:bodyPr>
                    </wps:wsp>
                  </a:graphicData>
                </a:graphic>
                <wp14:sizeRelV relativeFrom="margin">
                  <wp14:pctHeight>0</wp14:pctHeight>
                </wp14:sizeRelV>
              </wp:anchor>
            </w:drawing>
          </mc:Choice>
          <mc:Fallback>
            <w:pict>
              <v:shapetype w14:anchorId="58488542" id="_x0000_t202" coordsize="21600,21600" o:spt="202" path="m,l,21600r21600,l21600,xe">
                <v:stroke joinstyle="miter"/>
                <v:path gradientshapeok="t" o:connecttype="rect"/>
              </v:shapetype>
              <v:shape id="文本框 1" o:spid="_x0000_s1026" type="#_x0000_t202" style="position:absolute;left:0;text-align:left;margin-left:213.15pt;margin-top:1.15pt;width:26.4pt;height:28.1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" filled="f" stroked="f">
                <v:textbox>
                  <w:txbxContent>
                    <w:p w14:paraId="05CC8E2E" w14:textId="5E7F457E" w:rsidR="00464F0E" w:rsidRPr="00464F0E" w:rsidRDefault="00464F0E" w:rsidP="00464F0E">
                      <w:pPr>
                        <w:rPr>
                          <w:rFonts w:ascii="Book Antiqua" w:hAnsi="Book Antiqua"/>
                          <w:sz w:val="24"/>
                          <w:szCs w:val="24"/>
                        </w:rPr>
                      </w:pPr>
                      <w:r>
                        <w:rPr>
                          <w:rFonts w:ascii="Book Antiqua" w:eastAsiaTheme="minorEastAsia" w:hAnsi="Book Antiqua" w:cstheme="minorBidi"/>
                          <w:color w:val="000000" w:themeColor="text1"/>
                          <w:kern w:val="24"/>
                          <w:sz w:val="24"/>
                          <w:szCs w:val="24"/>
                        </w:rPr>
                        <w:t>B</w:t>
                      </w:r>
                    </w:p>
                  </w:txbxContent>
                </v:textbox>
                <w10:wrap anchorx="margin"/>
              </v:shape>
            </w:pict>
          </mc:Fallback>
        </mc:AlternateContent>
      </w:r>
      <w:r w:rsidRPr="00C42CED">
        <w:rPr>
          <w:rFonts w:ascii="Book Antiqua" w:hAnsi="Book Antiqua" w:cs="Helvetica"/>
          <w:color w:val="000000" w:themeColor="text1"/>
          <w:sz w:val="24"/>
          <w:szCs w:val="24"/>
          <w:lang w:val="en-US"/>
        </w:rPr>
        <mc:AlternateContent>
          <mc:Choice Requires="wps">
            <w:drawing>
              <wp:anchor distT="0" distB="0" distL="114300" distR="114300" simplePos="0" relativeHeight="251659776" behindDoc="0" locked="0" layoutInCell="1" allowOverlap="1" wp14:anchorId="149CE45F" wp14:editId="2F1016AE">
                <wp:simplePos x="0" y="0"/>
                <wp:positionH relativeFrom="margin">
                  <wp:align>left</wp:align>
                </wp:positionH>
                <wp:positionV relativeFrom="paragraph">
                  <wp:posOffset>-1298</wp:posOffset>
                </wp:positionV>
                <wp:extent cx="335559" cy="357809"/>
                <wp:effectExtent l="0" t="0" r="0" b="0"/>
                <wp:wrapNone/>
                <wp:docPr id="2" name="文本框 1">
                  <a:extLst xmlns:a="http://schemas.openxmlformats.org/drawingml/2006/main">
                    <a:ext uri="{FF2B5EF4-FFF2-40B4-BE49-F238E27FC236}">
                      <a16:creationId xmlns:a16="http://schemas.microsoft.com/office/drawing/2014/main" id="{1A96655D-C891-42B1-831A-344BE06E0F3F}"/>
                    </a:ext>
                  </a:extLst>
                </wp:docPr>
                <wp:cNvGraphicFramePr/>
                <a:graphic xmlns:a="http://schemas.openxmlformats.org/drawingml/2006/main">
                  <a:graphicData uri="http://schemas.microsoft.com/office/word/2010/wordprocessingShape">
                    <wps:wsp>
                      <wps:cNvSpPr txBox="1"/>
                      <wps:spPr>
                        <a:xfrm>
                          <a:off x="0" y="0"/>
                          <a:ext cx="335559" cy="357809"/>
                        </a:xfrm>
                        <a:prstGeom prst="rect">
                          <a:avLst/>
                        </a:prstGeom>
                        <a:noFill/>
                      </wps:spPr>
                      <wps:txbx>
                        <w:txbxContent>
                          <w:p w14:paraId="2B95888E" w14:textId="77777777" w:rsidR="00464F0E" w:rsidRPr="00464F0E" w:rsidRDefault="00464F0E" w:rsidP="00464F0E">
                            <w:pPr>
                              <w:rPr>
                                <w:rFonts w:ascii="Book Antiqua" w:hAnsi="Book Antiqua"/>
                                <w:sz w:val="24"/>
                                <w:szCs w:val="24"/>
                              </w:rPr>
                            </w:pPr>
                            <w:r w:rsidRPr="00464F0E">
                              <w:rPr>
                                <w:rFonts w:ascii="Book Antiqua" w:eastAsiaTheme="minorEastAsia" w:hAnsi="Book Antiqua" w:cstheme="minorBidi"/>
                                <w:color w:val="000000" w:themeColor="text1"/>
                                <w:kern w:val="24"/>
                                <w:sz w:val="24"/>
                                <w:szCs w:val="24"/>
                              </w:rPr>
                              <w:t>A</w:t>
                            </w:r>
                          </w:p>
                        </w:txbxContent>
                      </wps:txbx>
                      <wps:bodyPr wrap="square" rtlCol="0">
                        <a:noAutofit/>
                      </wps:bodyPr>
                    </wps:wsp>
                  </a:graphicData>
                </a:graphic>
                <wp14:sizeRelV relativeFrom="margin">
                  <wp14:pctHeight>0</wp14:pctHeight>
                </wp14:sizeRelV>
              </wp:anchor>
            </w:drawing>
          </mc:Choice>
          <mc:Fallback>
            <w:pict>
              <v:shape w14:anchorId="149CE45F" id="_x0000_s1027" type="#_x0000_t202" style="position:absolute;left:0;text-align:left;margin-left:0;margin-top:-.1pt;width:26.4pt;height:28.15pt;z-index:251659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" filled="f" stroked="f">
                <v:textbox>
                  <w:txbxContent>
                    <w:p w14:paraId="2B95888E" w14:textId="77777777" w:rsidR="00464F0E" w:rsidRPr="00464F0E" w:rsidRDefault="00464F0E" w:rsidP="00464F0E">
                      <w:pPr>
                        <w:rPr>
                          <w:rFonts w:ascii="Book Antiqua" w:hAnsi="Book Antiqua"/>
                          <w:sz w:val="24"/>
                          <w:szCs w:val="24"/>
                        </w:rPr>
                      </w:pPr>
                      <w:r w:rsidRPr="00464F0E">
                        <w:rPr>
                          <w:rFonts w:ascii="Book Antiqua" w:eastAsiaTheme="minorEastAsia" w:hAnsi="Book Antiqua" w:cstheme="minorBidi"/>
                          <w:color w:val="000000" w:themeColor="text1"/>
                          <w:kern w:val="24"/>
                          <w:sz w:val="24"/>
                          <w:szCs w:val="24"/>
                        </w:rPr>
                        <w:t>A</w:t>
                      </w:r>
                    </w:p>
                  </w:txbxContent>
                </v:textbox>
                <w10:wrap anchorx="margin"/>
              </v:shape>
            </w:pict>
          </mc:Fallback>
        </mc:AlternateContent>
      </w:r>
      <w:r w:rsidRPr="00C42CED">
        <w:rPr>
          <w:rFonts w:ascii="Book Antiqua" w:hAnsi="Book Antiqua" w:cs="Helvetica"/>
          <w:color w:val="000000" w:themeColor="text1"/>
          <w:sz w:val="24"/>
          <w:szCs w:val="24"/>
          <w:lang w:val="en-US"/>
        </w:rPr>
        <w:drawing>
          <wp:inline distT="0" distB="0" distL="0" distR="0" wp14:anchorId="2315ACFB" wp14:editId="2D680534">
            <wp:extent cx="2661038" cy="1995778"/>
            <wp:effectExtent l="0" t="0" r="6350" b="5080"/>
            <wp:docPr id="27" name="Immagine 3">
              <a:extLst xmlns:a="http://schemas.openxmlformats.org/drawingml/2006/main">
                <a:ext uri="{FF2B5EF4-FFF2-40B4-BE49-F238E27FC236}">
                  <a16:creationId xmlns:a16="http://schemas.microsoft.com/office/drawing/2014/main" id="{BC72E32B-66C4-433C-BF36-CE49BA8BF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BC72E32B-66C4-433C-BF36-CE49BA8BF550}"/>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402" cy="1999801"/>
                    </a:xfrm>
                    <a:prstGeom prst="rect">
                      <a:avLst/>
                    </a:prstGeom>
                    <a:noFill/>
                    <a:ln>
                      <a:noFill/>
                    </a:ln>
                  </pic:spPr>
                </pic:pic>
              </a:graphicData>
            </a:graphic>
          </wp:inline>
        </w:drawing>
      </w:r>
      <w:r w:rsidRPr="00C42CED">
        <w:rPr>
          <w:rFonts w:ascii="Book Antiqua" w:hAnsi="Book Antiqua" w:cs="Helvetica"/>
          <w:color w:val="000000" w:themeColor="text1"/>
          <w:sz w:val="24"/>
          <w:szCs w:val="24"/>
          <w:lang w:val="en-US" w:eastAsia="zh-CN"/>
        </w:rPr>
        <w:t xml:space="preserve"> </w:t>
      </w:r>
      <w:r w:rsidRPr="00C42CED">
        <w:rPr>
          <w:rFonts w:ascii="Book Antiqua" w:hAnsi="Book Antiqua" w:cs="Helvetica"/>
          <w:color w:val="000000" w:themeColor="text1"/>
          <w:sz w:val="24"/>
          <w:szCs w:val="24"/>
          <w:lang w:val="en-US"/>
        </w:rPr>
        <w:drawing>
          <wp:inline distT="0" distB="0" distL="0" distR="0" wp14:anchorId="41892ED1" wp14:editId="262E306C">
            <wp:extent cx="2650436" cy="1987826"/>
            <wp:effectExtent l="0" t="0" r="0" b="0"/>
            <wp:docPr id="28" name="Immagine 4">
              <a:extLst xmlns:a="http://schemas.openxmlformats.org/drawingml/2006/main">
                <a:ext uri="{FF2B5EF4-FFF2-40B4-BE49-F238E27FC236}">
                  <a16:creationId xmlns:a16="http://schemas.microsoft.com/office/drawing/2014/main" id="{CE64704E-2F70-4440-A5F1-45562F81B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4">
                      <a:extLst>
                        <a:ext uri="{FF2B5EF4-FFF2-40B4-BE49-F238E27FC236}">
                          <a16:creationId xmlns:a16="http://schemas.microsoft.com/office/drawing/2014/main" id="{CE64704E-2F70-4440-A5F1-45562F81B96C}"/>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9570" cy="1994676"/>
                    </a:xfrm>
                    <a:prstGeom prst="rect">
                      <a:avLst/>
                    </a:prstGeom>
                    <a:noFill/>
                    <a:ln>
                      <a:noFill/>
                    </a:ln>
                  </pic:spPr>
                </pic:pic>
              </a:graphicData>
            </a:graphic>
          </wp:inline>
        </w:drawing>
      </w:r>
    </w:p>
    <w:p w14:paraId="49DCB77D" w14:textId="2D660C5D" w:rsidR="00B93F23" w:rsidRPr="00C42CED" w:rsidRDefault="00B93F23" w:rsidP="00C42CED">
      <w:pPr>
        <w:snapToGrid w:val="0"/>
        <w:spacing w:after="0" w:line="360" w:lineRule="auto"/>
        <w:jc w:val="both"/>
        <w:rPr>
          <w:rFonts w:ascii="Book Antiqua" w:hAnsi="Book Antiqua" w:cs="Arial"/>
          <w:b/>
          <w:bCs/>
          <w:color w:val="000000" w:themeColor="text1"/>
          <w:sz w:val="24"/>
          <w:szCs w:val="24"/>
          <w:lang w:val="en-US"/>
        </w:rPr>
      </w:pPr>
      <w:r w:rsidRPr="00C42CED">
        <w:rPr>
          <w:rFonts w:ascii="Book Antiqua" w:hAnsi="Book Antiqua" w:cs="Arial"/>
          <w:b/>
          <w:bCs/>
          <w:color w:val="000000" w:themeColor="text1"/>
          <w:sz w:val="24"/>
          <w:szCs w:val="24"/>
          <w:lang w:val="en-US"/>
        </w:rPr>
        <w:t>Figure 1</w:t>
      </w:r>
      <w:r w:rsidR="00971CF1" w:rsidRPr="00C42CED">
        <w:rPr>
          <w:rFonts w:ascii="Book Antiqua" w:hAnsi="Book Antiqua" w:cs="Arial"/>
          <w:b/>
          <w:bCs/>
          <w:color w:val="000000" w:themeColor="text1"/>
          <w:sz w:val="24"/>
          <w:szCs w:val="24"/>
          <w:lang w:val="en-US"/>
        </w:rPr>
        <w:t xml:space="preserve"> </w:t>
      </w:r>
      <w:r w:rsidR="00104D2D" w:rsidRPr="00C42CED">
        <w:rPr>
          <w:rFonts w:ascii="Book Antiqua" w:hAnsi="Book Antiqua" w:cs="Arial"/>
          <w:b/>
          <w:bCs/>
          <w:color w:val="000000" w:themeColor="text1"/>
          <w:sz w:val="24"/>
          <w:szCs w:val="24"/>
          <w:lang w:val="en-US"/>
        </w:rPr>
        <w:t>H</w:t>
      </w:r>
      <w:ins w:id="558" w:author="Author">
        <w:r w:rsidR="00C56597">
          <w:rPr>
            <w:rFonts w:ascii="Book Antiqua" w:hAnsi="Book Antiqua" w:cs="Arial"/>
            <w:b/>
            <w:bCs/>
            <w:color w:val="000000" w:themeColor="text1"/>
            <w:sz w:val="24"/>
            <w:szCs w:val="24"/>
            <w:lang w:val="en-US"/>
          </w:rPr>
          <w:t>i</w:t>
        </w:r>
      </w:ins>
      <w:del w:id="559" w:author="Author">
        <w:r w:rsidR="00104D2D" w:rsidRPr="00C42CED" w:rsidDel="00C56597">
          <w:rPr>
            <w:rFonts w:ascii="Book Antiqua" w:hAnsi="Book Antiqua" w:cs="Arial"/>
            <w:b/>
            <w:bCs/>
            <w:color w:val="000000" w:themeColor="text1"/>
            <w:sz w:val="24"/>
            <w:szCs w:val="24"/>
            <w:lang w:val="en-US"/>
          </w:rPr>
          <w:delText>y</w:delText>
        </w:r>
      </w:del>
      <w:r w:rsidR="00104D2D" w:rsidRPr="00C42CED">
        <w:rPr>
          <w:rFonts w:ascii="Book Antiqua" w:hAnsi="Book Antiqua" w:cs="Arial"/>
          <w:b/>
          <w:bCs/>
          <w:color w:val="000000" w:themeColor="text1"/>
          <w:sz w:val="24"/>
          <w:szCs w:val="24"/>
          <w:lang w:val="en-US"/>
        </w:rPr>
        <w:t>stological features of synovium in chondromatosis: trabecular and stroma, with collagen and new bone tissue forming; 10</w:t>
      </w:r>
      <w:r w:rsidR="00971CF1" w:rsidRPr="00C42CED">
        <w:rPr>
          <w:rFonts w:ascii="Book Antiqua" w:hAnsi="Book Antiqua" w:cs="Arial"/>
          <w:b/>
          <w:bCs/>
          <w:color w:val="000000" w:themeColor="text1"/>
          <w:sz w:val="24"/>
          <w:szCs w:val="24"/>
          <w:lang w:val="en-US"/>
        </w:rPr>
        <w:t xml:space="preserve"> ×</w:t>
      </w:r>
      <w:r w:rsidR="00104D2D" w:rsidRPr="00C42CED">
        <w:rPr>
          <w:rFonts w:ascii="Book Antiqua" w:hAnsi="Book Antiqua" w:cs="Arial"/>
          <w:b/>
          <w:bCs/>
          <w:color w:val="000000" w:themeColor="text1"/>
          <w:sz w:val="24"/>
          <w:szCs w:val="24"/>
          <w:lang w:val="en-US"/>
        </w:rPr>
        <w:t xml:space="preserve"> zoom (A) and 25</w:t>
      </w:r>
      <w:r w:rsidR="00971CF1" w:rsidRPr="00C42CED">
        <w:rPr>
          <w:rFonts w:ascii="Book Antiqua" w:hAnsi="Book Antiqua" w:cs="Arial"/>
          <w:b/>
          <w:bCs/>
          <w:color w:val="000000" w:themeColor="text1"/>
          <w:sz w:val="24"/>
          <w:szCs w:val="24"/>
          <w:lang w:val="en-US"/>
        </w:rPr>
        <w:t xml:space="preserve"> ×</w:t>
      </w:r>
      <w:r w:rsidR="00104D2D" w:rsidRPr="00C42CED">
        <w:rPr>
          <w:rFonts w:ascii="Book Antiqua" w:hAnsi="Book Antiqua" w:cs="Arial"/>
          <w:b/>
          <w:bCs/>
          <w:color w:val="000000" w:themeColor="text1"/>
          <w:sz w:val="24"/>
          <w:szCs w:val="24"/>
          <w:lang w:val="en-US"/>
        </w:rPr>
        <w:t xml:space="preserve"> zoom (B).</w:t>
      </w:r>
    </w:p>
    <w:p w14:paraId="28FD8D5F" w14:textId="77777777" w:rsidR="00971CF1" w:rsidRPr="00C42CED" w:rsidRDefault="00971CF1" w:rsidP="00C42CED">
      <w:pPr>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Helvetica"/>
          <w:color w:val="000000" w:themeColor="text1"/>
          <w:sz w:val="24"/>
          <w:szCs w:val="24"/>
          <w:lang w:val="en-US" w:eastAsia="zh-CN"/>
        </w:rPr>
        <w:br w:type="page"/>
      </w:r>
    </w:p>
    <w:p w14:paraId="27CFD84A" w14:textId="222540BE" w:rsidR="00104D2D" w:rsidRPr="00C42CED" w:rsidRDefault="00104D2D" w:rsidP="00C42CED">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C42CED">
        <w:rPr>
          <w:rFonts w:ascii="Book Antiqua" w:hAnsi="Book Antiqua" w:cs="Arial"/>
          <w:color w:val="000000" w:themeColor="text1"/>
          <w:sz w:val="24"/>
          <w:szCs w:val="24"/>
          <w:lang w:val="en-US"/>
        </w:rPr>
        <w:lastRenderedPageBreak/>
        <mc:AlternateContent>
          <mc:Choice Requires="wpg">
            <w:drawing>
              <wp:inline distT="0" distB="0" distL="0" distR="0" wp14:anchorId="306099E9" wp14:editId="7F734037">
                <wp:extent cx="5586095" cy="2521585"/>
                <wp:effectExtent l="0" t="0" r="0" b="0"/>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095" cy="2521585"/>
                          <a:chOff x="2114" y="1811"/>
                          <a:chExt cx="8797" cy="3971"/>
                        </a:xfrm>
                      </wpg:grpSpPr>
                      <pic:pic xmlns:pic="http://schemas.openxmlformats.org/drawingml/2006/picture">
                        <pic:nvPicPr>
                          <pic:cNvPr id="23" name="Immagine 4"/>
                          <pic:cNvPicPr>
                            <a:picLocks noChangeAspect="1" noChangeArrowheads="1"/>
                          </pic:cNvPicPr>
                        </pic:nvPicPr>
                        <pic:blipFill>
                          <a:blip r:embed="rId12" cstate="print">
                            <a:extLst>
                              <a:ext uri="{28A0092B-C50C-407E-A947-70E740481C1C}">
                                <a14:useLocalDpi xmlns:a14="http://schemas.microsoft.com/office/drawing/2010/main" val="0"/>
                              </a:ext>
                            </a:extLst>
                          </a:blip>
                          <a:srcRect l="20918" t="18050" r="37129" b="19672"/>
                          <a:stretch>
                            <a:fillRect/>
                          </a:stretch>
                        </pic:blipFill>
                        <pic:spPr bwMode="auto">
                          <a:xfrm>
                            <a:off x="2114" y="1812"/>
                            <a:ext cx="2683" cy="396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4" name="Immagine 3"/>
                          <pic:cNvPicPr>
                            <a:picLocks noChangeAspect="1" noChangeArrowheads="1"/>
                          </pic:cNvPicPr>
                        </pic:nvPicPr>
                        <pic:blipFill>
                          <a:blip r:embed="rId13" cstate="print">
                            <a:extLst>
                              <a:ext uri="{28A0092B-C50C-407E-A947-70E740481C1C}">
                                <a14:useLocalDpi xmlns:a14="http://schemas.microsoft.com/office/drawing/2010/main" val="0"/>
                              </a:ext>
                            </a:extLst>
                          </a:blip>
                          <a:srcRect l="29269" t="14211" r="24213" b="22774"/>
                          <a:stretch>
                            <a:fillRect/>
                          </a:stretch>
                        </pic:blipFill>
                        <pic:spPr bwMode="auto">
                          <a:xfrm>
                            <a:off x="4866" y="1811"/>
                            <a:ext cx="2939" cy="397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5" name="Immagine 1"/>
                          <pic:cNvPicPr>
                            <a:picLocks noChangeAspect="1" noChangeArrowheads="1"/>
                          </pic:cNvPicPr>
                        </pic:nvPicPr>
                        <pic:blipFill>
                          <a:blip r:embed="rId14" cstate="print">
                            <a:extLst>
                              <a:ext uri="{28A0092B-C50C-407E-A947-70E740481C1C}">
                                <a14:useLocalDpi xmlns:a14="http://schemas.microsoft.com/office/drawing/2010/main" val="0"/>
                              </a:ext>
                            </a:extLst>
                          </a:blip>
                          <a:srcRect l="23857" t="24248" r="23682" b="6883"/>
                          <a:stretch>
                            <a:fillRect/>
                          </a:stretch>
                        </pic:blipFill>
                        <pic:spPr bwMode="auto">
                          <a:xfrm>
                            <a:off x="7888" y="1812"/>
                            <a:ext cx="3023" cy="396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xmlns:mv="urn:schemas-microsoft-com:mac:vml" xmlns:mo="http://schemas.microsoft.com/office/mac/office/2008/main">
            <w:pict>
              <v:group w14:anchorId="3595D96A" id="Group 5" o:spid="_x0000_s1026" style="width:439.85pt;height:198.55pt;mso-position-horizontal-relative:char;mso-position-vertical-relative:line" coordorigin="2114,1811" coordsize="8797,3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left:2114;top:1812;width:2683;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">
                  <v:imagedata r:id="rId15" o:title="" croptop="11829f" cropbottom="12892f" cropleft="13709f" cropright="24333f"/>
                </v:shape>
                <v:shape id="Immagine 3" o:spid="_x0000_s1028" type="#_x0000_t75" style="position:absolute;left:4866;top:1811;width:2939;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">
                  <v:imagedata r:id="rId16" o:title="" croptop="9313f" cropbottom="14925f" cropleft="19182f" cropright="15868f"/>
                </v:shape>
                <v:shape id="Immagine 1" o:spid="_x0000_s1029" type="#_x0000_t75" style="position:absolute;left:7888;top:1812;width:3023;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">
                  <v:imagedata r:id="rId17" o:title="" croptop="15891f" cropbottom="4511f" cropleft="15635f" cropright="15520f"/>
                </v:shape>
                <w10:anchorlock/>
              </v:group>
            </w:pict>
          </mc:Fallback>
        </mc:AlternateContent>
      </w:r>
    </w:p>
    <w:p w14:paraId="793F8871" w14:textId="02E489FF" w:rsidR="00B93F23" w:rsidRPr="00C42CED" w:rsidRDefault="00B93F23" w:rsidP="00C42CED">
      <w:pPr>
        <w:pStyle w:val="Heading1"/>
        <w:keepNext w:val="0"/>
        <w:keepLines w:val="0"/>
        <w:widowControl w:val="0"/>
        <w:shd w:val="clear" w:color="auto" w:fill="FFFFFF"/>
        <w:snapToGrid w:val="0"/>
        <w:spacing w:before="0" w:line="360" w:lineRule="auto"/>
        <w:jc w:val="both"/>
        <w:rPr>
          <w:rFonts w:ascii="Book Antiqua" w:hAnsi="Book Antiqua" w:cs="Arial"/>
          <w:b/>
          <w:color w:val="000000" w:themeColor="text1"/>
          <w:sz w:val="24"/>
          <w:szCs w:val="24"/>
          <w:lang w:val="en-US"/>
        </w:rPr>
      </w:pPr>
      <w:r w:rsidRPr="00C42CED">
        <w:rPr>
          <w:rFonts w:ascii="Book Antiqua" w:hAnsi="Book Antiqua" w:cs="Arial"/>
          <w:b/>
          <w:color w:val="000000" w:themeColor="text1"/>
          <w:sz w:val="24"/>
          <w:szCs w:val="24"/>
          <w:lang w:val="en-US"/>
        </w:rPr>
        <w:t>Figure 2</w:t>
      </w:r>
      <w:r w:rsidR="00971CF1" w:rsidRPr="00C42CED">
        <w:rPr>
          <w:rFonts w:ascii="Book Antiqua" w:hAnsi="Book Antiqua" w:cs="Arial"/>
          <w:b/>
          <w:color w:val="000000" w:themeColor="text1"/>
          <w:sz w:val="24"/>
          <w:szCs w:val="24"/>
          <w:lang w:val="en-US"/>
        </w:rPr>
        <w:t xml:space="preserve"> </w:t>
      </w:r>
      <w:r w:rsidRPr="00C42CED">
        <w:rPr>
          <w:rFonts w:ascii="Book Antiqua" w:hAnsi="Book Antiqua" w:cs="Arial"/>
          <w:b/>
          <w:color w:val="000000" w:themeColor="text1"/>
          <w:sz w:val="24"/>
          <w:szCs w:val="24"/>
          <w:lang w:val="en-US"/>
        </w:rPr>
        <w:t xml:space="preserve">Radiographs of the ankle in Patient 1, showing several loose bodies at the anterior compartment. </w:t>
      </w:r>
    </w:p>
    <w:p w14:paraId="1562492B" w14:textId="58FC0D14" w:rsidR="00B93F23" w:rsidRPr="00C42CED" w:rsidRDefault="008654C0" w:rsidP="00C42CED">
      <w:pPr>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br w:type="page"/>
      </w:r>
    </w:p>
    <w:p w14:paraId="2B2E114B" w14:textId="181FB7D4" w:rsidR="00971CF1" w:rsidRPr="00C42CED" w:rsidRDefault="00971CF1" w:rsidP="00C42CED">
      <w:pPr>
        <w:tabs>
          <w:tab w:val="left" w:pos="3619"/>
        </w:tabs>
        <w:snapToGrid w:val="0"/>
        <w:spacing w:after="0" w:line="360" w:lineRule="auto"/>
        <w:jc w:val="both"/>
        <w:rPr>
          <w:rFonts w:ascii="Book Antiqua" w:hAnsi="Book Antiqua" w:cs="Arial"/>
          <w:color w:val="000000" w:themeColor="text1"/>
          <w:sz w:val="24"/>
          <w:szCs w:val="24"/>
          <w:lang w:val="en-US" w:eastAsia="zh-CN"/>
        </w:rPr>
      </w:pPr>
      <w:r w:rsidRPr="00C42CED">
        <w:rPr>
          <w:rFonts w:ascii="Book Antiqua" w:hAnsi="Book Antiqua" w:cs="Arial"/>
          <w:color w:val="000000" w:themeColor="text1"/>
          <w:sz w:val="24"/>
          <w:szCs w:val="24"/>
          <w:lang w:val="en-US"/>
        </w:rPr>
        <w:lastRenderedPageBreak/>
        <w:drawing>
          <wp:inline distT="0" distB="0" distL="0" distR="0" wp14:anchorId="5A12E466" wp14:editId="2CCA3131">
            <wp:extent cx="1917065" cy="2520315"/>
            <wp:effectExtent l="0" t="0" r="6985" b="0"/>
            <wp:docPr id="2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6"/>
                    <pic:cNvPicPr>
                      <a:picLocks noChangeAspect="1" noChangeArrowheads="1"/>
                    </pic:cNvPicPr>
                  </pic:nvPicPr>
                  <pic:blipFill>
                    <a:blip r:embed="rId18">
                      <a:extLst>
                        <a:ext uri="{28A0092B-C50C-407E-A947-70E740481C1C}">
                          <a14:useLocalDpi xmlns:a14="http://schemas.microsoft.com/office/drawing/2010/main" val="0"/>
                        </a:ext>
                      </a:extLst>
                    </a:blip>
                    <a:srcRect l="23547" t="32870" r="38542" b="17368"/>
                    <a:stretch>
                      <a:fillRect/>
                    </a:stretch>
                  </pic:blipFill>
                  <pic:spPr bwMode="auto">
                    <a:xfrm>
                      <a:off x="0" y="0"/>
                      <a:ext cx="1917065" cy="25203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r w:rsidRPr="00C42CED">
        <w:rPr>
          <w:rFonts w:ascii="Book Antiqua" w:hAnsi="Book Antiqua" w:cs="Arial"/>
          <w:color w:val="000000" w:themeColor="text1"/>
          <w:sz w:val="24"/>
          <w:szCs w:val="24"/>
          <w:lang w:val="en-US" w:eastAsia="zh-CN"/>
        </w:rPr>
        <w:t xml:space="preserve"> </w:t>
      </w:r>
      <w:r w:rsidRPr="00C42CED">
        <w:rPr>
          <w:rFonts w:ascii="Book Antiqua" w:hAnsi="Book Antiqua" w:cs="Arial"/>
          <w:color w:val="000000" w:themeColor="text1"/>
          <w:sz w:val="24"/>
          <w:szCs w:val="24"/>
          <w:lang w:val="en-US"/>
        </w:rPr>
        <w:drawing>
          <wp:inline distT="0" distB="0" distL="0" distR="0" wp14:anchorId="50822DAB" wp14:editId="1F48B470">
            <wp:extent cx="2487295" cy="2520315"/>
            <wp:effectExtent l="0" t="0" r="8255" b="0"/>
            <wp:docPr id="2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5"/>
                    <pic:cNvPicPr>
                      <a:picLocks noChangeAspect="1" noChangeArrowheads="1"/>
                    </pic:cNvPicPr>
                  </pic:nvPicPr>
                  <pic:blipFill>
                    <a:blip r:embed="rId19">
                      <a:extLst>
                        <a:ext uri="{28A0092B-C50C-407E-A947-70E740481C1C}">
                          <a14:useLocalDpi xmlns:a14="http://schemas.microsoft.com/office/drawing/2010/main" val="0"/>
                        </a:ext>
                      </a:extLst>
                    </a:blip>
                    <a:srcRect l="16496" t="36934" r="26477" b="5202"/>
                    <a:stretch>
                      <a:fillRect/>
                    </a:stretch>
                  </pic:blipFill>
                  <pic:spPr bwMode="auto">
                    <a:xfrm>
                      <a:off x="0" y="0"/>
                      <a:ext cx="2487295" cy="25203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r w:rsidRPr="00C42CED">
        <w:rPr>
          <w:rFonts w:ascii="Book Antiqua" w:hAnsi="Book Antiqua" w:cs="Arial"/>
          <w:color w:val="000000" w:themeColor="text1"/>
          <w:sz w:val="24"/>
          <w:szCs w:val="24"/>
          <w:lang w:val="en-US" w:eastAsia="zh-CN"/>
        </w:rPr>
        <w:tab/>
      </w:r>
    </w:p>
    <w:p w14:paraId="374A682F" w14:textId="70213F45" w:rsidR="008654C0" w:rsidRPr="00C42CED" w:rsidRDefault="008654C0" w:rsidP="00C42CED">
      <w:pPr>
        <w:snapToGrid w:val="0"/>
        <w:spacing w:after="0" w:line="360" w:lineRule="auto"/>
        <w:jc w:val="both"/>
        <w:rPr>
          <w:rFonts w:ascii="Book Antiqua" w:hAnsi="Book Antiqua" w:cs="Arial"/>
          <w:b/>
          <w:color w:val="000000" w:themeColor="text1"/>
          <w:sz w:val="24"/>
          <w:szCs w:val="24"/>
          <w:lang w:val="en-US"/>
        </w:rPr>
      </w:pPr>
      <w:r w:rsidRPr="00C42CED">
        <w:rPr>
          <w:rFonts w:ascii="Book Antiqua" w:hAnsi="Book Antiqua" w:cs="Arial"/>
          <w:b/>
          <w:color w:val="000000" w:themeColor="text1"/>
          <w:sz w:val="24"/>
          <w:szCs w:val="24"/>
          <w:lang w:val="en-US"/>
        </w:rPr>
        <w:t>Figure 3</w:t>
      </w:r>
      <w:r w:rsidR="00971CF1" w:rsidRPr="00C42CED">
        <w:rPr>
          <w:rFonts w:ascii="Book Antiqua" w:hAnsi="Book Antiqua" w:cs="Arial"/>
          <w:b/>
          <w:color w:val="000000" w:themeColor="text1"/>
          <w:sz w:val="24"/>
          <w:szCs w:val="24"/>
          <w:lang w:val="en-US"/>
        </w:rPr>
        <w:t xml:space="preserve"> </w:t>
      </w:r>
      <w:r w:rsidRPr="00C42CED">
        <w:rPr>
          <w:rFonts w:ascii="Book Antiqua" w:hAnsi="Book Antiqua" w:cs="Arial"/>
          <w:b/>
          <w:color w:val="000000" w:themeColor="text1"/>
          <w:sz w:val="24"/>
          <w:szCs w:val="24"/>
          <w:lang w:val="en-US"/>
        </w:rPr>
        <w:t>Radiographs of the ankle in Patient 1, after operative removal.</w:t>
      </w:r>
    </w:p>
    <w:p w14:paraId="3C8BA259" w14:textId="084A1E24" w:rsidR="008654C0" w:rsidRPr="00C42CED" w:rsidRDefault="008654C0" w:rsidP="00C42CED">
      <w:pPr>
        <w:snapToGrid w:val="0"/>
        <w:spacing w:after="0" w:line="360" w:lineRule="auto"/>
        <w:jc w:val="both"/>
        <w:rPr>
          <w:rFonts w:ascii="Book Antiqua" w:hAnsi="Book Antiqua" w:cs="Arial"/>
          <w:color w:val="000000" w:themeColor="text1"/>
          <w:sz w:val="24"/>
          <w:szCs w:val="24"/>
          <w:lang w:val="en-US"/>
        </w:rPr>
      </w:pPr>
    </w:p>
    <w:p w14:paraId="68A1EA86" w14:textId="77777777" w:rsidR="00971CF1" w:rsidRPr="00C42CED" w:rsidRDefault="00971CF1" w:rsidP="00C42CED">
      <w:pPr>
        <w:snapToGrid w:val="0"/>
        <w:spacing w:after="0" w:line="360" w:lineRule="auto"/>
        <w:jc w:val="both"/>
        <w:rPr>
          <w:rFonts w:ascii="Book Antiqua" w:hAnsi="Book Antiqua" w:cs="Arial"/>
          <w:color w:val="000000" w:themeColor="text1"/>
          <w:sz w:val="24"/>
          <w:szCs w:val="24"/>
          <w:lang w:val="en-US"/>
        </w:rPr>
      </w:pPr>
      <w:r w:rsidRPr="00C42CED">
        <w:rPr>
          <w:rFonts w:ascii="Book Antiqua" w:hAnsi="Book Antiqua" w:cs="Arial"/>
          <w:color w:val="000000" w:themeColor="text1"/>
          <w:sz w:val="24"/>
          <w:szCs w:val="24"/>
          <w:lang w:val="en-US"/>
        </w:rPr>
        <w:br w:type="page"/>
      </w:r>
    </w:p>
    <w:p w14:paraId="2316CFEB" w14:textId="00723183" w:rsidR="00971CF1" w:rsidRPr="00C42CED" w:rsidRDefault="00610867" w:rsidP="00C42CED">
      <w:pPr>
        <w:tabs>
          <w:tab w:val="center" w:pos="4816"/>
        </w:tabs>
        <w:snapToGrid w:val="0"/>
        <w:spacing w:after="0" w:line="360" w:lineRule="auto"/>
        <w:jc w:val="both"/>
        <w:rPr>
          <w:rFonts w:ascii="Book Antiqua" w:hAnsi="Book Antiqua" w:cs="Arial"/>
          <w:b/>
          <w:color w:val="000000" w:themeColor="text1"/>
          <w:sz w:val="24"/>
          <w:szCs w:val="24"/>
          <w:lang w:val="en-US" w:eastAsia="zh-CN"/>
        </w:rPr>
      </w:pPr>
      <w:r w:rsidRPr="00C42CED">
        <w:rPr>
          <w:rFonts w:ascii="Book Antiqua" w:hAnsi="Book Antiqua" w:cs="Arial"/>
          <w:b/>
          <w:color w:val="000000" w:themeColor="text1"/>
          <w:sz w:val="24"/>
          <w:szCs w:val="24"/>
          <w:lang w:val="en-US"/>
        </w:rPr>
        <w:lastRenderedPageBreak/>
        <w:drawing>
          <wp:inline distT="0" distB="0" distL="0" distR="0" wp14:anchorId="60785A51" wp14:editId="24B2C535">
            <wp:extent cx="1060450" cy="2520315"/>
            <wp:effectExtent l="0" t="0" r="6350" b="0"/>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7"/>
                    <pic:cNvPicPr>
                      <a:picLocks noChangeAspect="1" noChangeArrowheads="1"/>
                    </pic:cNvPicPr>
                  </pic:nvPicPr>
                  <pic:blipFill>
                    <a:blip r:embed="rId20" cstate="print">
                      <a:extLst>
                        <a:ext uri="{28A0092B-C50C-407E-A947-70E740481C1C}">
                          <a14:useLocalDpi xmlns:a14="http://schemas.microsoft.com/office/drawing/2010/main" val="0"/>
                        </a:ext>
                      </a:extLst>
                    </a:blip>
                    <a:srcRect l="17155" t="4288" r="49699" b="16534"/>
                    <a:stretch>
                      <a:fillRect/>
                    </a:stretch>
                  </pic:blipFill>
                  <pic:spPr bwMode="auto">
                    <a:xfrm>
                      <a:off x="0" y="0"/>
                      <a:ext cx="1060450" cy="25203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r w:rsidRPr="00C42CED">
        <w:rPr>
          <w:rFonts w:ascii="Book Antiqua" w:hAnsi="Book Antiqua" w:cs="Arial"/>
          <w:b/>
          <w:color w:val="000000" w:themeColor="text1"/>
          <w:sz w:val="24"/>
          <w:szCs w:val="24"/>
          <w:lang w:val="en-US" w:eastAsia="zh-CN"/>
        </w:rPr>
        <w:t xml:space="preserve"> </w:t>
      </w:r>
      <w:r w:rsidRPr="00C42CED">
        <w:rPr>
          <w:rFonts w:ascii="Book Antiqua" w:hAnsi="Book Antiqua" w:cs="Arial"/>
          <w:b/>
          <w:color w:val="000000" w:themeColor="text1"/>
          <w:sz w:val="24"/>
          <w:szCs w:val="24"/>
          <w:lang w:val="en-US"/>
        </w:rPr>
        <w:drawing>
          <wp:inline distT="0" distB="0" distL="0" distR="0" wp14:anchorId="21B84966" wp14:editId="5B2BF13E">
            <wp:extent cx="4547870" cy="2520315"/>
            <wp:effectExtent l="0" t="0" r="5080" b="0"/>
            <wp:docPr id="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8"/>
                    <pic:cNvPicPr>
                      <a:picLocks noChangeAspect="1" noChangeArrowheads="1"/>
                    </pic:cNvPicPr>
                  </pic:nvPicPr>
                  <pic:blipFill>
                    <a:blip r:embed="rId21">
                      <a:extLst>
                        <a:ext uri="{28A0092B-C50C-407E-A947-70E740481C1C}">
                          <a14:useLocalDpi xmlns:a14="http://schemas.microsoft.com/office/drawing/2010/main" val="0"/>
                        </a:ext>
                      </a:extLst>
                    </a:blip>
                    <a:srcRect l="2150" t="25938" r="4015" b="22069"/>
                    <a:stretch>
                      <a:fillRect/>
                    </a:stretch>
                  </pic:blipFill>
                  <pic:spPr bwMode="auto">
                    <a:xfrm>
                      <a:off x="0" y="0"/>
                      <a:ext cx="4547870" cy="25203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r w:rsidRPr="00C42CED">
        <w:rPr>
          <w:rFonts w:ascii="Book Antiqua" w:hAnsi="Book Antiqua" w:cs="Arial"/>
          <w:b/>
          <w:color w:val="000000" w:themeColor="text1"/>
          <w:sz w:val="24"/>
          <w:szCs w:val="24"/>
          <w:lang w:val="en-US" w:eastAsia="zh-CN"/>
        </w:rPr>
        <w:tab/>
      </w:r>
    </w:p>
    <w:p w14:paraId="3CEDDB31" w14:textId="11EAE2F3" w:rsidR="00104D2D" w:rsidRPr="00C42CED" w:rsidRDefault="009D7ECB" w:rsidP="00C42CED">
      <w:pPr>
        <w:snapToGrid w:val="0"/>
        <w:spacing w:after="0" w:line="360" w:lineRule="auto"/>
        <w:jc w:val="both"/>
        <w:rPr>
          <w:rFonts w:ascii="Book Antiqua" w:hAnsi="Book Antiqua" w:cs="Arial"/>
          <w:b/>
          <w:color w:val="000000" w:themeColor="text1"/>
          <w:sz w:val="24"/>
          <w:szCs w:val="24"/>
          <w:lang w:val="en-US"/>
        </w:rPr>
      </w:pPr>
      <w:r w:rsidRPr="00C42CED">
        <w:rPr>
          <w:rFonts w:ascii="Book Antiqua" w:hAnsi="Book Antiqua" w:cs="Arial"/>
          <w:b/>
          <w:color w:val="000000" w:themeColor="text1"/>
          <w:sz w:val="24"/>
          <w:szCs w:val="24"/>
          <w:lang w:val="en-US"/>
        </w:rPr>
        <w:t>Figure 4</w:t>
      </w:r>
      <w:r w:rsidR="00610867" w:rsidRPr="00C42CED">
        <w:rPr>
          <w:rFonts w:ascii="Book Antiqua" w:hAnsi="Book Antiqua" w:cs="Arial"/>
          <w:b/>
          <w:color w:val="000000" w:themeColor="text1"/>
          <w:sz w:val="24"/>
          <w:szCs w:val="24"/>
          <w:lang w:val="en-US"/>
        </w:rPr>
        <w:t xml:space="preserve"> </w:t>
      </w:r>
      <w:r w:rsidRPr="00C42CED">
        <w:rPr>
          <w:rFonts w:ascii="Book Antiqua" w:hAnsi="Book Antiqua" w:cs="Arial"/>
          <w:b/>
          <w:color w:val="000000" w:themeColor="text1"/>
          <w:sz w:val="24"/>
          <w:szCs w:val="24"/>
          <w:lang w:val="en-US"/>
        </w:rPr>
        <w:t xml:space="preserve">Pre-operative radiographs of Patient 2 with subtalar </w:t>
      </w:r>
      <w:r w:rsidR="007F3700" w:rsidRPr="00C42CED">
        <w:rPr>
          <w:rFonts w:ascii="Book Antiqua" w:hAnsi="Book Antiqua" w:cs="Arial"/>
          <w:b/>
          <w:color w:val="000000" w:themeColor="text1"/>
          <w:sz w:val="24"/>
          <w:szCs w:val="24"/>
          <w:lang w:val="en-US"/>
        </w:rPr>
        <w:t>primary synovial chondromatosis</w:t>
      </w:r>
      <w:r w:rsidRPr="00C42CED">
        <w:rPr>
          <w:rFonts w:ascii="Book Antiqua" w:hAnsi="Book Antiqua" w:cs="Arial"/>
          <w:b/>
          <w:color w:val="000000" w:themeColor="text1"/>
          <w:sz w:val="24"/>
          <w:szCs w:val="24"/>
          <w:lang w:val="en-US"/>
        </w:rPr>
        <w:t>.</w:t>
      </w:r>
    </w:p>
    <w:p w14:paraId="466DAE0B" w14:textId="58BC01AE" w:rsidR="00104D2D" w:rsidRPr="00C42CED" w:rsidRDefault="000C6992" w:rsidP="00C42CED">
      <w:pPr>
        <w:widowControl w:val="0"/>
        <w:snapToGrid w:val="0"/>
        <w:spacing w:after="0" w:line="360" w:lineRule="auto"/>
        <w:jc w:val="both"/>
        <w:rPr>
          <w:rFonts w:ascii="Book Antiqua" w:hAnsi="Book Antiqua"/>
          <w:color w:val="000000" w:themeColor="text1"/>
          <w:sz w:val="24"/>
          <w:szCs w:val="24"/>
          <w:lang w:val="en-US" w:eastAsia="ja-JP" w:bidi="mr-IN"/>
        </w:rPr>
      </w:pPr>
      <w:r w:rsidRPr="00C42CED">
        <w:rPr>
          <w:rFonts w:ascii="Book Antiqua" w:hAnsi="Book Antiqua" w:cs="Arial"/>
          <w:color w:val="000000" w:themeColor="text1"/>
          <w:sz w:val="24"/>
          <w:szCs w:val="24"/>
          <w:lang w:val="en-US"/>
        </w:rPr>
        <w:br w:type="page"/>
      </w:r>
    </w:p>
    <w:p w14:paraId="2F8DD104" w14:textId="3BCD009E"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r w:rsidRPr="00C42CED">
        <w:rPr>
          <w:rFonts w:ascii="Book Antiqua" w:hAnsi="Book Antiqua" w:cs="Arial"/>
          <w:color w:val="000000" w:themeColor="text1"/>
          <w:sz w:val="24"/>
          <w:szCs w:val="24"/>
          <w:lang w:val="en-US"/>
        </w:rPr>
        <w:lastRenderedPageBreak/>
        <mc:AlternateContent>
          <mc:Choice Requires="wpg">
            <w:drawing>
              <wp:anchor distT="0" distB="0" distL="114300" distR="114300" simplePos="0" relativeHeight="251653632" behindDoc="1" locked="0" layoutInCell="1" allowOverlap="1" wp14:anchorId="524B9FEE" wp14:editId="458CEC9E">
                <wp:simplePos x="0" y="0"/>
                <wp:positionH relativeFrom="column">
                  <wp:posOffset>-110490</wp:posOffset>
                </wp:positionH>
                <wp:positionV relativeFrom="paragraph">
                  <wp:posOffset>-120650</wp:posOffset>
                </wp:positionV>
                <wp:extent cx="6431280" cy="3706495"/>
                <wp:effectExtent l="0" t="0" r="0" b="0"/>
                <wp:wrapNone/>
                <wp:docPr id="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3706495"/>
                          <a:chOff x="408" y="1764"/>
                          <a:chExt cx="10128" cy="5837"/>
                        </a:xfrm>
                      </wpg:grpSpPr>
                      <pic:pic xmlns:pic="http://schemas.openxmlformats.org/drawingml/2006/picture">
                        <pic:nvPicPr>
                          <pic:cNvPr id="7" name="Immagine 17"/>
                          <pic:cNvPicPr>
                            <a:picLocks noChangeAspect="1" noChangeArrowheads="1"/>
                          </pic:cNvPicPr>
                        </pic:nvPicPr>
                        <pic:blipFill>
                          <a:blip r:embed="rId22">
                            <a:extLst>
                              <a:ext uri="{28A0092B-C50C-407E-A947-70E740481C1C}">
                                <a14:useLocalDpi xmlns:a14="http://schemas.microsoft.com/office/drawing/2010/main" val="0"/>
                              </a:ext>
                            </a:extLst>
                          </a:blip>
                          <a:srcRect l="24379" t="31200" r="3549" b="9541"/>
                          <a:stretch>
                            <a:fillRect/>
                          </a:stretch>
                        </pic:blipFill>
                        <pic:spPr bwMode="auto">
                          <a:xfrm>
                            <a:off x="7092" y="4769"/>
                            <a:ext cx="3444" cy="2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 name="Immagine 15"/>
                          <pic:cNvPicPr>
                            <a:picLocks noChangeAspect="1" noChangeArrowheads="1"/>
                          </pic:cNvPicPr>
                        </pic:nvPicPr>
                        <pic:blipFill>
                          <a:blip r:embed="rId23">
                            <a:extLst>
                              <a:ext uri="{28A0092B-C50C-407E-A947-70E740481C1C}">
                                <a14:useLocalDpi xmlns:a14="http://schemas.microsoft.com/office/drawing/2010/main" val="0"/>
                              </a:ext>
                            </a:extLst>
                          </a:blip>
                          <a:srcRect l="21902" t="28650" r="5350" b="8192"/>
                          <a:stretch>
                            <a:fillRect/>
                          </a:stretch>
                        </pic:blipFill>
                        <pic:spPr bwMode="auto">
                          <a:xfrm>
                            <a:off x="408" y="4769"/>
                            <a:ext cx="3264" cy="2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9" name="Immagine 16"/>
                          <pic:cNvPicPr>
                            <a:picLocks noChangeAspect="1" noChangeArrowheads="1"/>
                          </pic:cNvPicPr>
                        </pic:nvPicPr>
                        <pic:blipFill>
                          <a:blip r:embed="rId24">
                            <a:extLst>
                              <a:ext uri="{28A0092B-C50C-407E-A947-70E740481C1C}">
                                <a14:useLocalDpi xmlns:a14="http://schemas.microsoft.com/office/drawing/2010/main" val="0"/>
                              </a:ext>
                            </a:extLst>
                          </a:blip>
                          <a:srcRect l="24490" t="32100" r="7848" b="8791"/>
                          <a:stretch>
                            <a:fillRect/>
                          </a:stretch>
                        </pic:blipFill>
                        <pic:spPr bwMode="auto">
                          <a:xfrm>
                            <a:off x="3741" y="4769"/>
                            <a:ext cx="3250" cy="2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10" name="Group 26"/>
                        <wpg:cNvGrpSpPr>
                          <a:grpSpLocks/>
                        </wpg:cNvGrpSpPr>
                        <wpg:grpSpPr bwMode="auto">
                          <a:xfrm>
                            <a:off x="885" y="1764"/>
                            <a:ext cx="9156" cy="2832"/>
                            <a:chOff x="1149" y="1764"/>
                            <a:chExt cx="9156" cy="2832"/>
                          </a:xfrm>
                        </wpg:grpSpPr>
                        <pic:pic xmlns:pic="http://schemas.openxmlformats.org/drawingml/2006/picture">
                          <pic:nvPicPr>
                            <pic:cNvPr id="11" name="Immagine 10"/>
                            <pic:cNvPicPr>
                              <a:picLocks noChangeAspect="1" noChangeArrowheads="1"/>
                            </pic:cNvPicPr>
                          </pic:nvPicPr>
                          <pic:blipFill>
                            <a:blip r:embed="rId25">
                              <a:extLst>
                                <a:ext uri="{28A0092B-C50C-407E-A947-70E740481C1C}">
                                  <a14:useLocalDpi xmlns:a14="http://schemas.microsoft.com/office/drawing/2010/main" val="0"/>
                                </a:ext>
                              </a:extLst>
                            </a:blip>
                            <a:srcRect l="26553" t="17552" r="34151" b="9091"/>
                            <a:stretch>
                              <a:fillRect/>
                            </a:stretch>
                          </pic:blipFill>
                          <pic:spPr bwMode="auto">
                            <a:xfrm>
                              <a:off x="7005" y="1764"/>
                              <a:ext cx="1524" cy="2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2" name="Immagine 9"/>
                            <pic:cNvPicPr>
                              <a:picLocks noChangeAspect="1" noChangeArrowheads="1"/>
                            </pic:cNvPicPr>
                          </pic:nvPicPr>
                          <pic:blipFill>
                            <a:blip r:embed="rId26">
                              <a:extLst>
                                <a:ext uri="{28A0092B-C50C-407E-A947-70E740481C1C}">
                                  <a14:useLocalDpi xmlns:a14="http://schemas.microsoft.com/office/drawing/2010/main" val="0"/>
                                </a:ext>
                              </a:extLst>
                            </a:blip>
                            <a:srcRect l="24155" t="16949" r="33099" b="9387"/>
                            <a:stretch>
                              <a:fillRect/>
                            </a:stretch>
                          </pic:blipFill>
                          <pic:spPr bwMode="auto">
                            <a:xfrm>
                              <a:off x="8661" y="1764"/>
                              <a:ext cx="1644" cy="2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3" name="Immagine 11"/>
                            <pic:cNvPicPr>
                              <a:picLocks noChangeAspect="1" noChangeArrowheads="1"/>
                            </pic:cNvPicPr>
                          </pic:nvPicPr>
                          <pic:blipFill>
                            <a:blip r:embed="rId27">
                              <a:extLst>
                                <a:ext uri="{28A0092B-C50C-407E-A947-70E740481C1C}">
                                  <a14:useLocalDpi xmlns:a14="http://schemas.microsoft.com/office/drawing/2010/main" val="0"/>
                                </a:ext>
                              </a:extLst>
                            </a:blip>
                            <a:srcRect l="30708" t="31467" r="33247" b="10632"/>
                            <a:stretch>
                              <a:fillRect/>
                            </a:stretch>
                          </pic:blipFill>
                          <pic:spPr bwMode="auto">
                            <a:xfrm>
                              <a:off x="5127" y="1764"/>
                              <a:ext cx="1764" cy="2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4" name="Immagine 12"/>
                            <pic:cNvPicPr>
                              <a:picLocks noChangeAspect="1" noChangeArrowheads="1"/>
                            </pic:cNvPicPr>
                          </pic:nvPicPr>
                          <pic:blipFill>
                            <a:blip r:embed="rId28">
                              <a:extLst>
                                <a:ext uri="{28A0092B-C50C-407E-A947-70E740481C1C}">
                                  <a14:useLocalDpi xmlns:a14="http://schemas.microsoft.com/office/drawing/2010/main" val="0"/>
                                </a:ext>
                              </a:extLst>
                            </a:blip>
                            <a:srcRect l="29704" t="32399" r="32500" b="10744"/>
                            <a:stretch>
                              <a:fillRect/>
                            </a:stretch>
                          </pic:blipFill>
                          <pic:spPr bwMode="auto">
                            <a:xfrm>
                              <a:off x="3114" y="1764"/>
                              <a:ext cx="1884" cy="2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5" name="Immagine 13"/>
                            <pic:cNvPicPr>
                              <a:picLocks noChangeAspect="1" noChangeArrowheads="1"/>
                            </pic:cNvPicPr>
                          </pic:nvPicPr>
                          <pic:blipFill>
                            <a:blip r:embed="rId29">
                              <a:extLst>
                                <a:ext uri="{28A0092B-C50C-407E-A947-70E740481C1C}">
                                  <a14:useLocalDpi xmlns:a14="http://schemas.microsoft.com/office/drawing/2010/main" val="0"/>
                                </a:ext>
                              </a:extLst>
                            </a:blip>
                            <a:srcRect l="30154" t="31500" r="31725" b="9540"/>
                            <a:stretch>
                              <a:fillRect/>
                            </a:stretch>
                          </pic:blipFill>
                          <pic:spPr bwMode="auto">
                            <a:xfrm>
                              <a:off x="1149" y="1764"/>
                              <a:ext cx="1836" cy="2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185A337" id="Group 22" o:spid="_x0000_s1026" style="position:absolute;left:0;text-align:left;margin-left:-8.7pt;margin-top:-9.5pt;width:506.4pt;height:291.85pt;z-index:-251662848" coordorigin="408,1764" coordsize="10128,5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">
                <v:shape id="Immagine 17" o:spid="_x0000_s1027" type="#_x0000_t75" style="position:absolute;left:7092;top:4769;width:344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">
                  <v:imagedata r:id="rId30" o:title="" croptop="20447f" cropbottom="6253f" cropleft="15977f" cropright="2326f"/>
                </v:shape>
                <v:shape id="Immagine 15" o:spid="_x0000_s1028" type="#_x0000_t75" style="position:absolute;left:408;top:4769;width:326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">
                  <v:imagedata r:id="rId31" o:title="" croptop="18776f" cropbottom="5369f" cropleft="14354f" cropright="3506f"/>
                </v:shape>
                <v:shape id="Immagine 16" o:spid="_x0000_s1029" type="#_x0000_t75" style="position:absolute;left:3741;top:4769;width:3250;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">
                  <v:imagedata r:id="rId32" o:title="" croptop="21037f" cropbottom="5761f" cropleft="16050f" cropright="5143f"/>
                </v:shape>
                <v:group id="Group 26" o:spid="_x0000_s1030" style="position:absolute;left:885;top:1764;width:9156;height:2832" coordorigin="1149,1764" coordsize="9156,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magine 10" o:spid="_x0000_s1031" type="#_x0000_t75" style="position:absolute;left:7005;top:1764;width:152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">
                    <v:imagedata r:id="rId33" o:title="" croptop="11503f" cropbottom="5958f" cropleft="17402f" cropright="22381f"/>
                  </v:shape>
                  <v:shape id="Immagine 9" o:spid="_x0000_s1032" type="#_x0000_t75" style="position:absolute;left:8661;top:1764;width:164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">
                    <v:imagedata r:id="rId34" o:title="" croptop="11108f" cropbottom="6152f" cropleft="15830f" cropright="21692f"/>
                  </v:shape>
                  <v:shape id="Immagine 11" o:spid="_x0000_s1033" type="#_x0000_t75" style="position:absolute;left:5127;top:1764;width:176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">
                    <v:imagedata r:id="rId35" o:title="" croptop="20622f" cropbottom="6968f" cropleft="20125f" cropright="21789f"/>
                  </v:shape>
                  <v:shape id="Immagine 12" o:spid="_x0000_s1034" type="#_x0000_t75" style="position:absolute;left:3114;top:1764;width:188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">
                    <v:imagedata r:id="rId36" o:title="" croptop="21233f" cropbottom="7041f" cropleft="19467f" cropright="21299f"/>
                  </v:shape>
                  <v:shape id="Immagine 13" o:spid="_x0000_s1035" type="#_x0000_t75" style="position:absolute;left:1149;top:1764;width:1836;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">
                    <v:imagedata r:id="rId37" o:title="" croptop="20644f" cropbottom="6252f" cropleft="19762f" cropright="20791f"/>
                  </v:shape>
                </v:group>
              </v:group>
            </w:pict>
          </mc:Fallback>
        </mc:AlternateContent>
      </w:r>
    </w:p>
    <w:p w14:paraId="65FAF731" w14:textId="77777777"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p>
    <w:p w14:paraId="192467D5" w14:textId="77777777"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p>
    <w:p w14:paraId="122614D6" w14:textId="77777777"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p>
    <w:p w14:paraId="6788834A" w14:textId="77777777"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p>
    <w:p w14:paraId="55571CB7" w14:textId="77777777" w:rsidR="00104D2D" w:rsidRPr="00C42CED" w:rsidRDefault="00104D2D" w:rsidP="00C42CED">
      <w:pPr>
        <w:widowControl w:val="0"/>
        <w:snapToGrid w:val="0"/>
        <w:spacing w:after="0" w:line="360" w:lineRule="auto"/>
        <w:jc w:val="both"/>
        <w:rPr>
          <w:rFonts w:ascii="Book Antiqua" w:hAnsi="Book Antiqua"/>
          <w:color w:val="000000" w:themeColor="text1"/>
          <w:sz w:val="24"/>
          <w:szCs w:val="24"/>
          <w:lang w:val="en-US" w:eastAsia="ja-JP"/>
        </w:rPr>
      </w:pPr>
    </w:p>
    <w:p w14:paraId="5BE0D0FA" w14:textId="5DEF35E5" w:rsidR="000C6992" w:rsidRPr="00C42CED" w:rsidRDefault="000C6992" w:rsidP="00C42CED">
      <w:pPr>
        <w:widowControl w:val="0"/>
        <w:snapToGrid w:val="0"/>
        <w:spacing w:after="0" w:line="360" w:lineRule="auto"/>
        <w:jc w:val="both"/>
        <w:rPr>
          <w:rFonts w:ascii="Book Antiqua" w:hAnsi="Book Antiqua"/>
          <w:color w:val="000000" w:themeColor="text1"/>
          <w:sz w:val="24"/>
          <w:szCs w:val="24"/>
          <w:lang w:val="en-US" w:eastAsia="ja-JP"/>
        </w:rPr>
      </w:pPr>
    </w:p>
    <w:p w14:paraId="5ABDE561" w14:textId="2353FFB3" w:rsidR="000C6992" w:rsidRPr="00C42CED" w:rsidRDefault="000C6992" w:rsidP="00C42CED">
      <w:pPr>
        <w:snapToGrid w:val="0"/>
        <w:spacing w:after="0" w:line="360" w:lineRule="auto"/>
        <w:jc w:val="both"/>
        <w:rPr>
          <w:rFonts w:ascii="Book Antiqua" w:hAnsi="Book Antiqua"/>
          <w:color w:val="000000" w:themeColor="text1"/>
          <w:sz w:val="24"/>
          <w:szCs w:val="24"/>
          <w:lang w:val="en-US" w:eastAsia="ja-JP"/>
        </w:rPr>
      </w:pPr>
    </w:p>
    <w:p w14:paraId="42159CEB" w14:textId="08D4884D" w:rsidR="000C6992" w:rsidRPr="00C42CED" w:rsidRDefault="000C6992" w:rsidP="00C42CED">
      <w:pPr>
        <w:snapToGrid w:val="0"/>
        <w:spacing w:after="0" w:line="360" w:lineRule="auto"/>
        <w:jc w:val="both"/>
        <w:rPr>
          <w:rFonts w:ascii="Book Antiqua" w:hAnsi="Book Antiqua"/>
          <w:color w:val="000000" w:themeColor="text1"/>
          <w:sz w:val="24"/>
          <w:szCs w:val="24"/>
          <w:lang w:val="en-US" w:eastAsia="ja-JP"/>
        </w:rPr>
      </w:pPr>
    </w:p>
    <w:p w14:paraId="5231C5AD" w14:textId="02B94BA3" w:rsidR="000C6992" w:rsidRPr="00C42CED" w:rsidRDefault="000C6992" w:rsidP="00C42CED">
      <w:pPr>
        <w:snapToGrid w:val="0"/>
        <w:spacing w:after="0" w:line="360" w:lineRule="auto"/>
        <w:jc w:val="both"/>
        <w:rPr>
          <w:rFonts w:ascii="Book Antiqua" w:hAnsi="Book Antiqua"/>
          <w:color w:val="000000" w:themeColor="text1"/>
          <w:sz w:val="24"/>
          <w:szCs w:val="24"/>
          <w:lang w:val="en-US" w:eastAsia="ja-JP"/>
        </w:rPr>
      </w:pPr>
    </w:p>
    <w:p w14:paraId="5A7963AD" w14:textId="4EF0CD23" w:rsidR="000C6992" w:rsidRPr="00C42CED" w:rsidRDefault="000C6992" w:rsidP="00C42CED">
      <w:pPr>
        <w:snapToGrid w:val="0"/>
        <w:spacing w:after="0" w:line="360" w:lineRule="auto"/>
        <w:jc w:val="both"/>
        <w:rPr>
          <w:rFonts w:ascii="Book Antiqua" w:hAnsi="Book Antiqua"/>
          <w:color w:val="000000" w:themeColor="text1"/>
          <w:sz w:val="24"/>
          <w:szCs w:val="24"/>
          <w:lang w:val="en-US" w:eastAsia="ja-JP"/>
        </w:rPr>
      </w:pPr>
    </w:p>
    <w:p w14:paraId="7DF1B7EA" w14:textId="671B64DF" w:rsidR="000C6992" w:rsidRPr="00C42CED" w:rsidRDefault="000C6992" w:rsidP="00C42CED">
      <w:pPr>
        <w:snapToGrid w:val="0"/>
        <w:spacing w:after="0" w:line="360" w:lineRule="auto"/>
        <w:jc w:val="both"/>
        <w:rPr>
          <w:rFonts w:ascii="Book Antiqua" w:eastAsia="Yu Mincho" w:hAnsi="Book Antiqua"/>
          <w:color w:val="000000" w:themeColor="text1"/>
          <w:sz w:val="24"/>
          <w:szCs w:val="24"/>
          <w:lang w:val="en-US" w:eastAsia="ja-JP"/>
        </w:rPr>
      </w:pPr>
    </w:p>
    <w:p w14:paraId="0246F37A" w14:textId="77777777" w:rsidR="00104D2D" w:rsidRPr="00C42CED" w:rsidRDefault="00104D2D" w:rsidP="00C42CED">
      <w:pPr>
        <w:snapToGrid w:val="0"/>
        <w:spacing w:after="0" w:line="360" w:lineRule="auto"/>
        <w:jc w:val="both"/>
        <w:rPr>
          <w:rFonts w:ascii="Book Antiqua" w:hAnsi="Book Antiqua" w:cs="Arial"/>
          <w:b/>
          <w:color w:val="000000" w:themeColor="text1"/>
          <w:sz w:val="24"/>
          <w:szCs w:val="24"/>
          <w:lang w:val="en-US"/>
        </w:rPr>
      </w:pPr>
    </w:p>
    <w:p w14:paraId="2A32302D" w14:textId="64F4179C" w:rsidR="00104D2D" w:rsidRPr="00C42CED" w:rsidRDefault="00104D2D" w:rsidP="00C42CED">
      <w:pPr>
        <w:snapToGrid w:val="0"/>
        <w:spacing w:after="0" w:line="360" w:lineRule="auto"/>
        <w:jc w:val="both"/>
        <w:rPr>
          <w:rFonts w:ascii="Book Antiqua" w:hAnsi="Book Antiqua" w:cs="Arial"/>
          <w:b/>
          <w:color w:val="000000" w:themeColor="text1"/>
          <w:sz w:val="24"/>
          <w:szCs w:val="24"/>
          <w:lang w:val="en-US"/>
        </w:rPr>
      </w:pPr>
      <w:r w:rsidRPr="00C42CED">
        <w:rPr>
          <w:rFonts w:ascii="Book Antiqua" w:hAnsi="Book Antiqua" w:cs="Arial"/>
          <w:b/>
          <w:color w:val="000000" w:themeColor="text1"/>
          <w:sz w:val="24"/>
          <w:szCs w:val="24"/>
          <w:lang w:val="en-US"/>
        </w:rPr>
        <w:t>Figure 5</w:t>
      </w:r>
      <w:r w:rsidR="006A1EAF" w:rsidRPr="00C42CED">
        <w:rPr>
          <w:rFonts w:ascii="Book Antiqua" w:hAnsi="Book Antiqua" w:cs="Arial"/>
          <w:b/>
          <w:color w:val="000000" w:themeColor="text1"/>
          <w:sz w:val="24"/>
          <w:szCs w:val="24"/>
          <w:lang w:val="en-US"/>
        </w:rPr>
        <w:t xml:space="preserve"> </w:t>
      </w:r>
      <w:r w:rsidRPr="00C42CED">
        <w:rPr>
          <w:rFonts w:ascii="Book Antiqua" w:hAnsi="Book Antiqua" w:cs="Arial"/>
          <w:b/>
          <w:caps/>
          <w:color w:val="000000" w:themeColor="text1"/>
          <w:sz w:val="24"/>
          <w:szCs w:val="24"/>
          <w:lang w:val="en-US"/>
        </w:rPr>
        <w:t>m</w:t>
      </w:r>
      <w:r w:rsidRPr="00C42CED">
        <w:rPr>
          <w:rFonts w:ascii="Book Antiqua" w:hAnsi="Book Antiqua" w:cs="Arial"/>
          <w:b/>
          <w:color w:val="000000" w:themeColor="text1"/>
          <w:sz w:val="24"/>
          <w:szCs w:val="24"/>
          <w:lang w:val="en-US"/>
        </w:rPr>
        <w:t>agnetic resonance imaging of the ankle of Patient 2.</w:t>
      </w:r>
      <w:r w:rsidR="002B6000" w:rsidRPr="00C42CED">
        <w:rPr>
          <w:rFonts w:ascii="Book Antiqua" w:hAnsi="Book Antiqua" w:cs="Arial"/>
          <w:b/>
          <w:color w:val="000000" w:themeColor="text1"/>
          <w:sz w:val="24"/>
          <w:szCs w:val="24"/>
          <w:lang w:val="en-US"/>
        </w:rPr>
        <w:t xml:space="preserve"> </w:t>
      </w:r>
      <w:r w:rsidRPr="00C42CED">
        <w:rPr>
          <w:rFonts w:ascii="Book Antiqua" w:hAnsi="Book Antiqua" w:cs="Arial"/>
          <w:bCs/>
          <w:color w:val="000000" w:themeColor="text1"/>
          <w:sz w:val="24"/>
          <w:szCs w:val="24"/>
          <w:lang w:val="en-US"/>
        </w:rPr>
        <w:t>Loose bodies and degenerative arthritis are shown.</w:t>
      </w:r>
    </w:p>
    <w:p w14:paraId="05C33547" w14:textId="77777777" w:rsidR="006A1EAF" w:rsidRPr="00C42CED" w:rsidRDefault="006A1EAF" w:rsidP="00C42CED">
      <w:pPr>
        <w:snapToGrid w:val="0"/>
        <w:spacing w:after="0" w:line="360" w:lineRule="auto"/>
        <w:jc w:val="both"/>
        <w:rPr>
          <w:rFonts w:ascii="Book Antiqua" w:eastAsia="Yu Mincho" w:hAnsi="Book Antiqua"/>
          <w:color w:val="000000" w:themeColor="text1"/>
          <w:sz w:val="24"/>
          <w:szCs w:val="24"/>
          <w:lang w:val="en-US" w:eastAsia="ja-JP"/>
        </w:rPr>
      </w:pPr>
      <w:r w:rsidRPr="00C42CED">
        <w:rPr>
          <w:rFonts w:ascii="Book Antiqua" w:eastAsia="Yu Mincho" w:hAnsi="Book Antiqua"/>
          <w:color w:val="000000" w:themeColor="text1"/>
          <w:sz w:val="24"/>
          <w:szCs w:val="24"/>
          <w:lang w:val="en-US" w:eastAsia="ja-JP"/>
        </w:rPr>
        <w:br w:type="page"/>
      </w:r>
    </w:p>
    <w:p w14:paraId="10A2D853" w14:textId="07F67066" w:rsidR="00104D2D" w:rsidRPr="00C42CED" w:rsidRDefault="006A1EAF" w:rsidP="00C42CED">
      <w:pPr>
        <w:snapToGrid w:val="0"/>
        <w:spacing w:after="0" w:line="360" w:lineRule="auto"/>
        <w:jc w:val="both"/>
        <w:rPr>
          <w:rFonts w:ascii="Book Antiqua" w:eastAsia="Yu Mincho" w:hAnsi="Book Antiqua"/>
          <w:color w:val="000000" w:themeColor="text1"/>
          <w:sz w:val="24"/>
          <w:szCs w:val="24"/>
          <w:lang w:val="en-US" w:eastAsia="ja-JP"/>
        </w:rPr>
      </w:pPr>
      <w:r w:rsidRPr="00C42CED">
        <w:rPr>
          <w:rFonts w:ascii="Book Antiqua" w:eastAsia="Yu Mincho" w:hAnsi="Book Antiqua"/>
          <w:color w:val="000000" w:themeColor="text1"/>
          <w:sz w:val="24"/>
          <w:szCs w:val="24"/>
          <w:lang w:val="en-US"/>
        </w:rPr>
        <w:lastRenderedPageBreak/>
        <w:drawing>
          <wp:anchor distT="0" distB="0" distL="114300" distR="114300" simplePos="0" relativeHeight="251655680" behindDoc="1" locked="0" layoutInCell="1" allowOverlap="1" wp14:anchorId="4C609E03" wp14:editId="32E7A967">
            <wp:simplePos x="0" y="0"/>
            <wp:positionH relativeFrom="column">
              <wp:posOffset>1549096</wp:posOffset>
            </wp:positionH>
            <wp:positionV relativeFrom="paragraph">
              <wp:posOffset>149777</wp:posOffset>
            </wp:positionV>
            <wp:extent cx="1525905" cy="2520315"/>
            <wp:effectExtent l="0" t="0" r="0" b="0"/>
            <wp:wrapNone/>
            <wp:docPr id="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8"/>
                    <pic:cNvPicPr>
                      <a:picLocks noChangeAspect="1" noChangeArrowheads="1"/>
                    </pic:cNvPicPr>
                  </pic:nvPicPr>
                  <pic:blipFill>
                    <a:blip r:embed="rId38" cstate="print">
                      <a:extLst>
                        <a:ext uri="{28A0092B-C50C-407E-A947-70E740481C1C}">
                          <a14:useLocalDpi xmlns:a14="http://schemas.microsoft.com/office/drawing/2010/main" val="0"/>
                        </a:ext>
                      </a:extLst>
                    </a:blip>
                    <a:srcRect l="21877" t="8247" r="28523" b="9746"/>
                    <a:stretch>
                      <a:fillRect/>
                    </a:stretch>
                  </pic:blipFill>
                  <pic:spPr bwMode="auto">
                    <a:xfrm>
                      <a:off x="0" y="0"/>
                      <a:ext cx="1525905" cy="25203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sidRPr="00C42CED">
        <w:rPr>
          <w:rFonts w:ascii="Book Antiqua" w:eastAsia="Yu Mincho" w:hAnsi="Book Antiqua"/>
          <w:color w:val="000000" w:themeColor="text1"/>
          <w:sz w:val="24"/>
          <w:szCs w:val="24"/>
          <w:lang w:val="en-US"/>
        </w:rPr>
        <w:drawing>
          <wp:anchor distT="0" distB="0" distL="114300" distR="114300" simplePos="0" relativeHeight="251656704" behindDoc="1" locked="0" layoutInCell="1" allowOverlap="1" wp14:anchorId="18AF7F75" wp14:editId="660CDF55">
            <wp:simplePos x="0" y="0"/>
            <wp:positionH relativeFrom="column">
              <wp:posOffset>19381</wp:posOffset>
            </wp:positionH>
            <wp:positionV relativeFrom="paragraph">
              <wp:posOffset>149777</wp:posOffset>
            </wp:positionV>
            <wp:extent cx="1482725" cy="2520315"/>
            <wp:effectExtent l="0" t="0" r="3175" b="0"/>
            <wp:wrapNone/>
            <wp:docPr id="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9"/>
                    <pic:cNvPicPr>
                      <a:picLocks noChangeAspect="1" noChangeArrowheads="1"/>
                    </pic:cNvPicPr>
                  </pic:nvPicPr>
                  <pic:blipFill>
                    <a:blip r:embed="rId39" cstate="print">
                      <a:extLst>
                        <a:ext uri="{28A0092B-C50C-407E-A947-70E740481C1C}">
                          <a14:useLocalDpi xmlns:a14="http://schemas.microsoft.com/office/drawing/2010/main" val="0"/>
                        </a:ext>
                      </a:extLst>
                    </a:blip>
                    <a:srcRect l="5685" t="35805" r="21741" b="4605"/>
                    <a:stretch>
                      <a:fillRect/>
                    </a:stretch>
                  </pic:blipFill>
                  <pic:spPr bwMode="auto">
                    <a:xfrm>
                      <a:off x="0" y="0"/>
                      <a:ext cx="1482725" cy="25203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sidRPr="00C42CED">
        <w:rPr>
          <w:rFonts w:ascii="Book Antiqua" w:eastAsia="Yu Mincho" w:hAnsi="Book Antiqua"/>
          <w:color w:val="000000" w:themeColor="text1"/>
          <w:sz w:val="24"/>
          <w:szCs w:val="24"/>
          <w:lang w:val="en-US"/>
        </w:rPr>
        <w:drawing>
          <wp:anchor distT="0" distB="0" distL="114300" distR="114300" simplePos="0" relativeHeight="251657728" behindDoc="1" locked="0" layoutInCell="1" allowOverlap="1" wp14:anchorId="14429B26" wp14:editId="16E0A0EA">
            <wp:simplePos x="0" y="0"/>
            <wp:positionH relativeFrom="column">
              <wp:posOffset>3117546</wp:posOffset>
            </wp:positionH>
            <wp:positionV relativeFrom="paragraph">
              <wp:posOffset>149777</wp:posOffset>
            </wp:positionV>
            <wp:extent cx="2548255" cy="2520315"/>
            <wp:effectExtent l="0" t="0" r="4445" b="0"/>
            <wp:wrapNone/>
            <wp:docPr id="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0"/>
                    <pic:cNvPicPr>
                      <a:picLocks noChangeAspect="1" noChangeArrowheads="1"/>
                    </pic:cNvPicPr>
                  </pic:nvPicPr>
                  <pic:blipFill>
                    <a:blip r:embed="rId40">
                      <a:extLst>
                        <a:ext uri="{28A0092B-C50C-407E-A947-70E740481C1C}">
                          <a14:useLocalDpi xmlns:a14="http://schemas.microsoft.com/office/drawing/2010/main" val="0"/>
                        </a:ext>
                      </a:extLst>
                    </a:blip>
                    <a:srcRect l="12750" t="40376" r="31641" b="4488"/>
                    <a:stretch>
                      <a:fillRect/>
                    </a:stretch>
                  </pic:blipFill>
                  <pic:spPr bwMode="auto">
                    <a:xfrm>
                      <a:off x="0" y="0"/>
                      <a:ext cx="2548255" cy="25203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p>
    <w:p w14:paraId="1E76308D" w14:textId="3731624C"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7C94C59D" w14:textId="726E073A"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02182B31" w14:textId="743DB8A9"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7EE21EA2" w14:textId="43BE2BB5"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719F8628" w14:textId="77777777"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4236304C" w14:textId="620B5A7F" w:rsidR="000C6992" w:rsidRPr="00C42CED" w:rsidRDefault="000C6992" w:rsidP="00C42CED">
      <w:pPr>
        <w:snapToGrid w:val="0"/>
        <w:spacing w:after="0" w:line="360" w:lineRule="auto"/>
        <w:jc w:val="both"/>
        <w:rPr>
          <w:rFonts w:ascii="Book Antiqua" w:eastAsia="Yu Mincho" w:hAnsi="Book Antiqua"/>
          <w:color w:val="000000" w:themeColor="text1"/>
          <w:sz w:val="24"/>
          <w:szCs w:val="24"/>
          <w:lang w:val="en-US" w:eastAsia="ja-JP"/>
        </w:rPr>
      </w:pPr>
    </w:p>
    <w:p w14:paraId="689BB804" w14:textId="38EF514A"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500E4392" w14:textId="4E432103"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00565C4A" w14:textId="77777777" w:rsidR="00104D2D" w:rsidRPr="00C42CED" w:rsidRDefault="00104D2D" w:rsidP="00C42CED">
      <w:pPr>
        <w:snapToGrid w:val="0"/>
        <w:spacing w:after="0" w:line="360" w:lineRule="auto"/>
        <w:jc w:val="both"/>
        <w:rPr>
          <w:rFonts w:ascii="Book Antiqua" w:eastAsia="Yu Mincho" w:hAnsi="Book Antiqua"/>
          <w:color w:val="000000" w:themeColor="text1"/>
          <w:sz w:val="24"/>
          <w:szCs w:val="24"/>
          <w:lang w:val="en-US" w:eastAsia="ja-JP"/>
        </w:rPr>
      </w:pPr>
    </w:p>
    <w:p w14:paraId="33E79DDD" w14:textId="7ADB9956" w:rsidR="000C6992" w:rsidRPr="00C42CED" w:rsidRDefault="000C6992" w:rsidP="00C42CED">
      <w:pPr>
        <w:snapToGrid w:val="0"/>
        <w:spacing w:after="0" w:line="360" w:lineRule="auto"/>
        <w:jc w:val="both"/>
        <w:rPr>
          <w:rFonts w:ascii="Book Antiqua" w:hAnsi="Book Antiqua" w:cs="Arial"/>
          <w:bCs/>
          <w:color w:val="000000" w:themeColor="text1"/>
          <w:sz w:val="24"/>
          <w:szCs w:val="24"/>
          <w:lang w:val="en-US"/>
        </w:rPr>
      </w:pPr>
      <w:r w:rsidRPr="00C42CED">
        <w:rPr>
          <w:rFonts w:ascii="Book Antiqua" w:hAnsi="Book Antiqua" w:cs="Arial"/>
          <w:b/>
          <w:color w:val="000000" w:themeColor="text1"/>
          <w:sz w:val="24"/>
          <w:szCs w:val="24"/>
          <w:lang w:val="en-US"/>
        </w:rPr>
        <w:t>Figure 6</w:t>
      </w:r>
      <w:r w:rsidR="006A1EAF" w:rsidRPr="00C42CED">
        <w:rPr>
          <w:rFonts w:ascii="Book Antiqua" w:hAnsi="Book Antiqua" w:cs="Arial"/>
          <w:b/>
          <w:color w:val="000000" w:themeColor="text1"/>
          <w:sz w:val="24"/>
          <w:szCs w:val="24"/>
          <w:lang w:val="en-US"/>
        </w:rPr>
        <w:t xml:space="preserve"> </w:t>
      </w:r>
      <w:r w:rsidRPr="00C42CED">
        <w:rPr>
          <w:rFonts w:ascii="Book Antiqua" w:hAnsi="Book Antiqua" w:cs="Arial"/>
          <w:b/>
          <w:color w:val="000000" w:themeColor="text1"/>
          <w:sz w:val="24"/>
          <w:szCs w:val="24"/>
          <w:lang w:val="en-US"/>
        </w:rPr>
        <w:t>Post-operative radiographs of Patient 2: synovectomy, removal of loose bodies and arthrodesis of subtalar joint is performed.</w:t>
      </w:r>
      <w:r w:rsidRPr="00C42CED">
        <w:rPr>
          <w:rFonts w:ascii="Book Antiqua" w:hAnsi="Book Antiqua" w:cs="Arial"/>
          <w:color w:val="000000" w:themeColor="text1"/>
          <w:sz w:val="24"/>
          <w:szCs w:val="24"/>
          <w:lang w:val="en-US"/>
        </w:rPr>
        <w:t xml:space="preserve"> </w:t>
      </w:r>
      <w:r w:rsidRPr="00C42CED">
        <w:rPr>
          <w:rFonts w:ascii="Book Antiqua" w:hAnsi="Book Antiqua" w:cs="Arial"/>
          <w:bCs/>
          <w:color w:val="000000" w:themeColor="text1"/>
          <w:sz w:val="24"/>
          <w:szCs w:val="24"/>
          <w:lang w:val="en-US"/>
        </w:rPr>
        <w:t xml:space="preserve">Youngswick and </w:t>
      </w:r>
      <w:r w:rsidR="006A1EAF" w:rsidRPr="00C42CED">
        <w:rPr>
          <w:rFonts w:ascii="Book Antiqua" w:hAnsi="Book Antiqua" w:cs="Arial"/>
          <w:bCs/>
          <w:caps/>
          <w:color w:val="000000" w:themeColor="text1"/>
          <w:sz w:val="24"/>
          <w:szCs w:val="24"/>
          <w:lang w:val="en-US"/>
        </w:rPr>
        <w:t>a</w:t>
      </w:r>
      <w:r w:rsidRPr="00C42CED">
        <w:rPr>
          <w:rFonts w:ascii="Book Antiqua" w:hAnsi="Book Antiqua" w:cs="Arial"/>
          <w:bCs/>
          <w:color w:val="000000" w:themeColor="text1"/>
          <w:sz w:val="24"/>
          <w:szCs w:val="24"/>
          <w:lang w:val="en-US"/>
        </w:rPr>
        <w:t>kin osteotomies are performed to correct hallux valgus.</w:t>
      </w:r>
    </w:p>
    <w:p w14:paraId="57A00159" w14:textId="77777777" w:rsidR="000C6992" w:rsidRPr="00C42CED" w:rsidRDefault="000C6992" w:rsidP="00C42CED">
      <w:pPr>
        <w:snapToGrid w:val="0"/>
        <w:spacing w:after="0" w:line="360" w:lineRule="auto"/>
        <w:jc w:val="both"/>
        <w:rPr>
          <w:rFonts w:ascii="Book Antiqua" w:eastAsia="Yu Mincho" w:hAnsi="Book Antiqua"/>
          <w:color w:val="000000" w:themeColor="text1"/>
          <w:sz w:val="24"/>
          <w:szCs w:val="24"/>
          <w:lang w:val="en-US" w:eastAsia="ja-JP"/>
        </w:rPr>
      </w:pPr>
    </w:p>
    <w:sectPr w:rsidR="000C6992" w:rsidRPr="00C42CED" w:rsidSect="00C42CED">
      <w:footerReference w:type="default" r:id="rId41"/>
      <w:pgSz w:w="11900" w:h="16840"/>
      <w:pgMar w:top="1440" w:right="1440" w:bottom="1440" w:left="1440" w:header="706"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DE0E5" w14:textId="77777777" w:rsidR="00441049" w:rsidRDefault="00441049">
      <w:pPr>
        <w:spacing w:after="0" w:line="240" w:lineRule="auto"/>
      </w:pPr>
      <w:r>
        <w:separator/>
      </w:r>
    </w:p>
  </w:endnote>
  <w:endnote w:type="continuationSeparator" w:id="0">
    <w:p w14:paraId="411033BE" w14:textId="77777777" w:rsidR="00441049" w:rsidRDefault="00441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00000001" w:usb1="08070000" w:usb2="00000010" w:usb3="00000000" w:csb0="00020000"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0D6C" w14:textId="77777777" w:rsidR="00631745" w:rsidRPr="00505DD7" w:rsidRDefault="00631745">
    <w:pPr>
      <w:pStyle w:val="Pidipagina1"/>
      <w:tabs>
        <w:tab w:val="clear" w:pos="9638"/>
        <w:tab w:val="right" w:pos="9612"/>
      </w:tabs>
      <w:jc w:val="center"/>
      <w:rPr>
        <w:rFonts w:ascii="Book Antiqua" w:hAnsi="Book Antiqua" w:cs="Times New Roman"/>
        <w:color w:val="auto"/>
        <w:sz w:val="24"/>
        <w:szCs w:val="24"/>
      </w:rPr>
    </w:pPr>
    <w:r w:rsidRPr="00505DD7">
      <w:rPr>
        <w:rFonts w:ascii="Book Antiqua" w:hAnsi="Book Antiqua"/>
        <w:noProof/>
        <w:sz w:val="24"/>
        <w:szCs w:val="24"/>
      </w:rPr>
      <w:fldChar w:fldCharType="begin"/>
    </w:r>
    <w:r w:rsidRPr="00505DD7">
      <w:rPr>
        <w:rFonts w:ascii="Book Antiqua" w:hAnsi="Book Antiqua"/>
        <w:noProof/>
        <w:sz w:val="24"/>
        <w:szCs w:val="24"/>
      </w:rPr>
      <w:instrText xml:space="preserve"> PAGE </w:instrText>
    </w:r>
    <w:r w:rsidRPr="00505DD7">
      <w:rPr>
        <w:rFonts w:ascii="Book Antiqua" w:hAnsi="Book Antiqua"/>
        <w:noProof/>
        <w:sz w:val="24"/>
        <w:szCs w:val="24"/>
      </w:rPr>
      <w:fldChar w:fldCharType="separate"/>
    </w:r>
    <w:r w:rsidR="00063639" w:rsidRPr="00505DD7">
      <w:rPr>
        <w:rFonts w:ascii="Book Antiqua" w:hAnsi="Book Antiqua"/>
        <w:noProof/>
        <w:sz w:val="24"/>
        <w:szCs w:val="24"/>
      </w:rPr>
      <w:t>22</w:t>
    </w:r>
    <w:r w:rsidRPr="00505DD7">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D1033" w14:textId="77777777" w:rsidR="00441049" w:rsidRDefault="00441049">
      <w:pPr>
        <w:spacing w:after="0" w:line="240" w:lineRule="auto"/>
      </w:pPr>
      <w:r>
        <w:separator/>
      </w:r>
    </w:p>
  </w:footnote>
  <w:footnote w:type="continuationSeparator" w:id="0">
    <w:p w14:paraId="7E2FF548" w14:textId="77777777" w:rsidR="00441049" w:rsidRDefault="00441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56F2"/>
    <w:multiLevelType w:val="hybridMultilevel"/>
    <w:tmpl w:val="026C20BA"/>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15:restartNumberingAfterBreak="0">
    <w:nsid w:val="790873BE"/>
    <w:multiLevelType w:val="hybridMultilevel"/>
    <w:tmpl w:val="406E291A"/>
    <w:lvl w:ilvl="0" w:tplc="3DA0B756">
      <w:start w:val="1"/>
      <w:numFmt w:val="decimal"/>
      <w:lvlText w:val="%1."/>
      <w:lvlJc w:val="left"/>
      <w:pPr>
        <w:ind w:left="720" w:hanging="360"/>
      </w:pPr>
      <w:rPr>
        <w:rFonts w:cs="Times New Roman"/>
        <w:color w:val="auto"/>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6"/>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561"/>
    <w:rsid w:val="00006273"/>
    <w:rsid w:val="000068F1"/>
    <w:rsid w:val="0001253F"/>
    <w:rsid w:val="00023678"/>
    <w:rsid w:val="00025866"/>
    <w:rsid w:val="0002732F"/>
    <w:rsid w:val="00030606"/>
    <w:rsid w:val="00036A8C"/>
    <w:rsid w:val="0004024A"/>
    <w:rsid w:val="00055508"/>
    <w:rsid w:val="00063639"/>
    <w:rsid w:val="00072958"/>
    <w:rsid w:val="00076B0E"/>
    <w:rsid w:val="00095FF3"/>
    <w:rsid w:val="00096807"/>
    <w:rsid w:val="00097EED"/>
    <w:rsid w:val="000B7B22"/>
    <w:rsid w:val="000B7F63"/>
    <w:rsid w:val="000C0538"/>
    <w:rsid w:val="000C6992"/>
    <w:rsid w:val="000D7BD8"/>
    <w:rsid w:val="000E06ED"/>
    <w:rsid w:val="00104D2D"/>
    <w:rsid w:val="00131E8F"/>
    <w:rsid w:val="00134BE5"/>
    <w:rsid w:val="001516B6"/>
    <w:rsid w:val="00152EA4"/>
    <w:rsid w:val="001645B0"/>
    <w:rsid w:val="0016754A"/>
    <w:rsid w:val="0017347D"/>
    <w:rsid w:val="00175552"/>
    <w:rsid w:val="001771AE"/>
    <w:rsid w:val="00182BD1"/>
    <w:rsid w:val="00183163"/>
    <w:rsid w:val="001A4913"/>
    <w:rsid w:val="001A705F"/>
    <w:rsid w:val="001B603C"/>
    <w:rsid w:val="001B65CA"/>
    <w:rsid w:val="001C1B26"/>
    <w:rsid w:val="001C3404"/>
    <w:rsid w:val="001E0503"/>
    <w:rsid w:val="001E1A87"/>
    <w:rsid w:val="001F53D3"/>
    <w:rsid w:val="0020622A"/>
    <w:rsid w:val="0021403E"/>
    <w:rsid w:val="00214CA7"/>
    <w:rsid w:val="00216F5F"/>
    <w:rsid w:val="00231487"/>
    <w:rsid w:val="002315F0"/>
    <w:rsid w:val="002378FC"/>
    <w:rsid w:val="00237A94"/>
    <w:rsid w:val="00242E9E"/>
    <w:rsid w:val="00243EDD"/>
    <w:rsid w:val="0024455B"/>
    <w:rsid w:val="002453AB"/>
    <w:rsid w:val="002462D4"/>
    <w:rsid w:val="002545E0"/>
    <w:rsid w:val="002564B7"/>
    <w:rsid w:val="00283A98"/>
    <w:rsid w:val="00292A6F"/>
    <w:rsid w:val="00292BCF"/>
    <w:rsid w:val="00292D9F"/>
    <w:rsid w:val="00296630"/>
    <w:rsid w:val="002977E2"/>
    <w:rsid w:val="002A2302"/>
    <w:rsid w:val="002A72BA"/>
    <w:rsid w:val="002A72DF"/>
    <w:rsid w:val="002B6000"/>
    <w:rsid w:val="002C51DB"/>
    <w:rsid w:val="002C6589"/>
    <w:rsid w:val="002C76B6"/>
    <w:rsid w:val="002E78CA"/>
    <w:rsid w:val="002F4F8E"/>
    <w:rsid w:val="0030105E"/>
    <w:rsid w:val="00301A63"/>
    <w:rsid w:val="00305822"/>
    <w:rsid w:val="00314A19"/>
    <w:rsid w:val="00314C09"/>
    <w:rsid w:val="00316D62"/>
    <w:rsid w:val="00320730"/>
    <w:rsid w:val="00325695"/>
    <w:rsid w:val="00333B5E"/>
    <w:rsid w:val="003400B7"/>
    <w:rsid w:val="0034221C"/>
    <w:rsid w:val="00354801"/>
    <w:rsid w:val="00373A59"/>
    <w:rsid w:val="00385B46"/>
    <w:rsid w:val="00392670"/>
    <w:rsid w:val="00396F27"/>
    <w:rsid w:val="003A41DE"/>
    <w:rsid w:val="003B1A1F"/>
    <w:rsid w:val="003C3E29"/>
    <w:rsid w:val="003C4140"/>
    <w:rsid w:val="003C62FC"/>
    <w:rsid w:val="003D273D"/>
    <w:rsid w:val="003D55BD"/>
    <w:rsid w:val="003D6511"/>
    <w:rsid w:val="00400557"/>
    <w:rsid w:val="0042025E"/>
    <w:rsid w:val="00425647"/>
    <w:rsid w:val="00433EA3"/>
    <w:rsid w:val="00434CBA"/>
    <w:rsid w:val="00436804"/>
    <w:rsid w:val="00441049"/>
    <w:rsid w:val="00450569"/>
    <w:rsid w:val="00464BF2"/>
    <w:rsid w:val="00464F0E"/>
    <w:rsid w:val="00471515"/>
    <w:rsid w:val="00483A90"/>
    <w:rsid w:val="004845C3"/>
    <w:rsid w:val="004852D1"/>
    <w:rsid w:val="00490B7E"/>
    <w:rsid w:val="004B78C4"/>
    <w:rsid w:val="004C27AF"/>
    <w:rsid w:val="004C5550"/>
    <w:rsid w:val="004D464C"/>
    <w:rsid w:val="004D477E"/>
    <w:rsid w:val="004E2561"/>
    <w:rsid w:val="004E2843"/>
    <w:rsid w:val="004F3F00"/>
    <w:rsid w:val="004F4E95"/>
    <w:rsid w:val="00501583"/>
    <w:rsid w:val="005057E6"/>
    <w:rsid w:val="00505DD7"/>
    <w:rsid w:val="00520751"/>
    <w:rsid w:val="00521B1D"/>
    <w:rsid w:val="00523C77"/>
    <w:rsid w:val="0052526D"/>
    <w:rsid w:val="00540CE2"/>
    <w:rsid w:val="00550D6F"/>
    <w:rsid w:val="0056507A"/>
    <w:rsid w:val="00576F6F"/>
    <w:rsid w:val="00596C2A"/>
    <w:rsid w:val="005A6F03"/>
    <w:rsid w:val="005B2DA2"/>
    <w:rsid w:val="005B7317"/>
    <w:rsid w:val="005E0ECA"/>
    <w:rsid w:val="005E38FF"/>
    <w:rsid w:val="005E5901"/>
    <w:rsid w:val="005F5DF4"/>
    <w:rsid w:val="005F7F1A"/>
    <w:rsid w:val="00610439"/>
    <w:rsid w:val="00610867"/>
    <w:rsid w:val="00627AB9"/>
    <w:rsid w:val="00631745"/>
    <w:rsid w:val="00636B3F"/>
    <w:rsid w:val="00636C76"/>
    <w:rsid w:val="00646207"/>
    <w:rsid w:val="006572F0"/>
    <w:rsid w:val="0066722D"/>
    <w:rsid w:val="006709DD"/>
    <w:rsid w:val="00672FF9"/>
    <w:rsid w:val="006A1EAF"/>
    <w:rsid w:val="006B0D28"/>
    <w:rsid w:val="006B7063"/>
    <w:rsid w:val="006B771B"/>
    <w:rsid w:val="006C63C5"/>
    <w:rsid w:val="006D63C7"/>
    <w:rsid w:val="006E0B08"/>
    <w:rsid w:val="006E179D"/>
    <w:rsid w:val="006E37F4"/>
    <w:rsid w:val="006E4D0B"/>
    <w:rsid w:val="00702494"/>
    <w:rsid w:val="00716BB3"/>
    <w:rsid w:val="00736007"/>
    <w:rsid w:val="00744002"/>
    <w:rsid w:val="00760720"/>
    <w:rsid w:val="00763E99"/>
    <w:rsid w:val="0076634B"/>
    <w:rsid w:val="0076740F"/>
    <w:rsid w:val="00771A83"/>
    <w:rsid w:val="00773774"/>
    <w:rsid w:val="0077526A"/>
    <w:rsid w:val="00781CA9"/>
    <w:rsid w:val="00786152"/>
    <w:rsid w:val="007937E0"/>
    <w:rsid w:val="00796F76"/>
    <w:rsid w:val="00797AF7"/>
    <w:rsid w:val="007A7C17"/>
    <w:rsid w:val="007C3BFA"/>
    <w:rsid w:val="007D13D4"/>
    <w:rsid w:val="007D603F"/>
    <w:rsid w:val="007E0290"/>
    <w:rsid w:val="007E3A46"/>
    <w:rsid w:val="007F3700"/>
    <w:rsid w:val="0080064D"/>
    <w:rsid w:val="00801491"/>
    <w:rsid w:val="00811BEC"/>
    <w:rsid w:val="008149DD"/>
    <w:rsid w:val="00817124"/>
    <w:rsid w:val="00823736"/>
    <w:rsid w:val="00843A9D"/>
    <w:rsid w:val="008445D6"/>
    <w:rsid w:val="00845092"/>
    <w:rsid w:val="008477BE"/>
    <w:rsid w:val="00853748"/>
    <w:rsid w:val="008654C0"/>
    <w:rsid w:val="0087784D"/>
    <w:rsid w:val="00880F68"/>
    <w:rsid w:val="008814AA"/>
    <w:rsid w:val="008820E2"/>
    <w:rsid w:val="008826F4"/>
    <w:rsid w:val="008929BB"/>
    <w:rsid w:val="008975B8"/>
    <w:rsid w:val="008C36B9"/>
    <w:rsid w:val="008C6AC5"/>
    <w:rsid w:val="008D474D"/>
    <w:rsid w:val="008D4A99"/>
    <w:rsid w:val="008D65BF"/>
    <w:rsid w:val="009044E3"/>
    <w:rsid w:val="00912FB1"/>
    <w:rsid w:val="00927E2F"/>
    <w:rsid w:val="00930E65"/>
    <w:rsid w:val="00931001"/>
    <w:rsid w:val="00934593"/>
    <w:rsid w:val="009415BC"/>
    <w:rsid w:val="009520EE"/>
    <w:rsid w:val="00952D5B"/>
    <w:rsid w:val="00957C26"/>
    <w:rsid w:val="009703CD"/>
    <w:rsid w:val="00971CF1"/>
    <w:rsid w:val="00974073"/>
    <w:rsid w:val="00975F24"/>
    <w:rsid w:val="0097638F"/>
    <w:rsid w:val="009819C6"/>
    <w:rsid w:val="009856A0"/>
    <w:rsid w:val="00986CB2"/>
    <w:rsid w:val="00986FBA"/>
    <w:rsid w:val="00991B0E"/>
    <w:rsid w:val="009946D1"/>
    <w:rsid w:val="009A0E7D"/>
    <w:rsid w:val="009A145E"/>
    <w:rsid w:val="009B16BA"/>
    <w:rsid w:val="009C3872"/>
    <w:rsid w:val="009C6C4F"/>
    <w:rsid w:val="009C7D81"/>
    <w:rsid w:val="009D3A50"/>
    <w:rsid w:val="009D7A4B"/>
    <w:rsid w:val="009D7ECB"/>
    <w:rsid w:val="009F3837"/>
    <w:rsid w:val="00A0621A"/>
    <w:rsid w:val="00A06A2A"/>
    <w:rsid w:val="00A2286B"/>
    <w:rsid w:val="00A35412"/>
    <w:rsid w:val="00A4004E"/>
    <w:rsid w:val="00A40D7C"/>
    <w:rsid w:val="00A42F51"/>
    <w:rsid w:val="00A430EA"/>
    <w:rsid w:val="00A516D4"/>
    <w:rsid w:val="00A51BDC"/>
    <w:rsid w:val="00A57233"/>
    <w:rsid w:val="00A57335"/>
    <w:rsid w:val="00A71FFD"/>
    <w:rsid w:val="00A77F10"/>
    <w:rsid w:val="00AA4991"/>
    <w:rsid w:val="00AB0C8E"/>
    <w:rsid w:val="00AC3532"/>
    <w:rsid w:val="00AC65D4"/>
    <w:rsid w:val="00AD76B5"/>
    <w:rsid w:val="00AE00C5"/>
    <w:rsid w:val="00AE1F48"/>
    <w:rsid w:val="00AE217B"/>
    <w:rsid w:val="00AF6847"/>
    <w:rsid w:val="00AF7494"/>
    <w:rsid w:val="00B02B14"/>
    <w:rsid w:val="00B139D0"/>
    <w:rsid w:val="00B22A19"/>
    <w:rsid w:val="00B26788"/>
    <w:rsid w:val="00B40901"/>
    <w:rsid w:val="00B44E0F"/>
    <w:rsid w:val="00B456F9"/>
    <w:rsid w:val="00B542BA"/>
    <w:rsid w:val="00B60AC4"/>
    <w:rsid w:val="00B64AE9"/>
    <w:rsid w:val="00B6793B"/>
    <w:rsid w:val="00B82B71"/>
    <w:rsid w:val="00B93F23"/>
    <w:rsid w:val="00BA6AB2"/>
    <w:rsid w:val="00BB27FD"/>
    <w:rsid w:val="00BD68B9"/>
    <w:rsid w:val="00C228CB"/>
    <w:rsid w:val="00C2764C"/>
    <w:rsid w:val="00C3315C"/>
    <w:rsid w:val="00C42CED"/>
    <w:rsid w:val="00C56597"/>
    <w:rsid w:val="00C62BA2"/>
    <w:rsid w:val="00C63928"/>
    <w:rsid w:val="00C7654C"/>
    <w:rsid w:val="00C81F14"/>
    <w:rsid w:val="00CA25AD"/>
    <w:rsid w:val="00CA2A7F"/>
    <w:rsid w:val="00CA4309"/>
    <w:rsid w:val="00CA4858"/>
    <w:rsid w:val="00CA4B79"/>
    <w:rsid w:val="00CA6975"/>
    <w:rsid w:val="00CC7E67"/>
    <w:rsid w:val="00CD0A92"/>
    <w:rsid w:val="00CF04CF"/>
    <w:rsid w:val="00D17520"/>
    <w:rsid w:val="00D22975"/>
    <w:rsid w:val="00D23154"/>
    <w:rsid w:val="00D51916"/>
    <w:rsid w:val="00D60AE0"/>
    <w:rsid w:val="00D66622"/>
    <w:rsid w:val="00D67953"/>
    <w:rsid w:val="00D80748"/>
    <w:rsid w:val="00D837B1"/>
    <w:rsid w:val="00D94939"/>
    <w:rsid w:val="00DA10FA"/>
    <w:rsid w:val="00DA29EE"/>
    <w:rsid w:val="00DB1D66"/>
    <w:rsid w:val="00DB2E44"/>
    <w:rsid w:val="00DC20AE"/>
    <w:rsid w:val="00DE014D"/>
    <w:rsid w:val="00DE09AC"/>
    <w:rsid w:val="00DF741F"/>
    <w:rsid w:val="00E00D79"/>
    <w:rsid w:val="00E03FE9"/>
    <w:rsid w:val="00E136BF"/>
    <w:rsid w:val="00E3133A"/>
    <w:rsid w:val="00E43F27"/>
    <w:rsid w:val="00E516CF"/>
    <w:rsid w:val="00E531C2"/>
    <w:rsid w:val="00E54936"/>
    <w:rsid w:val="00E55D90"/>
    <w:rsid w:val="00E55EE6"/>
    <w:rsid w:val="00E60C58"/>
    <w:rsid w:val="00E627F1"/>
    <w:rsid w:val="00E6455F"/>
    <w:rsid w:val="00E71C23"/>
    <w:rsid w:val="00E75EB0"/>
    <w:rsid w:val="00E8243A"/>
    <w:rsid w:val="00E85456"/>
    <w:rsid w:val="00E94B36"/>
    <w:rsid w:val="00E94E23"/>
    <w:rsid w:val="00E95983"/>
    <w:rsid w:val="00E95A22"/>
    <w:rsid w:val="00E95BD6"/>
    <w:rsid w:val="00E9737E"/>
    <w:rsid w:val="00EB0D80"/>
    <w:rsid w:val="00EB0DEC"/>
    <w:rsid w:val="00EB3EFB"/>
    <w:rsid w:val="00EC2A81"/>
    <w:rsid w:val="00EC43CF"/>
    <w:rsid w:val="00EC58C9"/>
    <w:rsid w:val="00ED0146"/>
    <w:rsid w:val="00ED4D1F"/>
    <w:rsid w:val="00EE79DF"/>
    <w:rsid w:val="00F00E68"/>
    <w:rsid w:val="00F034F7"/>
    <w:rsid w:val="00F05899"/>
    <w:rsid w:val="00F11235"/>
    <w:rsid w:val="00F167E2"/>
    <w:rsid w:val="00F3203B"/>
    <w:rsid w:val="00F41625"/>
    <w:rsid w:val="00F45D70"/>
    <w:rsid w:val="00F46CA7"/>
    <w:rsid w:val="00F5216B"/>
    <w:rsid w:val="00F62E8B"/>
    <w:rsid w:val="00F630B7"/>
    <w:rsid w:val="00F66BBB"/>
    <w:rsid w:val="00F66F9B"/>
    <w:rsid w:val="00F7049B"/>
    <w:rsid w:val="00F718DE"/>
    <w:rsid w:val="00F75319"/>
    <w:rsid w:val="00F85595"/>
    <w:rsid w:val="00F93445"/>
    <w:rsid w:val="00F9431E"/>
    <w:rsid w:val="00FB3015"/>
    <w:rsid w:val="00FB4584"/>
    <w:rsid w:val="00FB552F"/>
    <w:rsid w:val="00FB6CDA"/>
    <w:rsid w:val="00FE6823"/>
    <w:rsid w:val="00FE701B"/>
    <w:rsid w:val="00FE7EA1"/>
    <w:rsid w:val="00FF61E8"/>
    <w:rsid w:val="00FF7BE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E91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it-IT" w:eastAsia="it-IT"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lsdException w:name="List 5" w:locked="1" w:semiHidden="1" w:unhideWhenUsed="1"/>
    <w:lsdException w:name="List Bullet 2" w:locked="1" w:semiHidden="1" w:unhideWhenUsed="1"/>
    <w:lsdException w:name="List Bullet 3" w:locked="1"/>
    <w:lsdException w:name="List Bullet 4" w:lock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lsdException w:name="Body Text First Indent 2" w:locked="1"/>
    <w:lsdException w:name="Note Heading" w:locked="1"/>
    <w:lsdException w:name="Body Text 2" w:lock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572F0"/>
    <w:pPr>
      <w:spacing w:after="160" w:line="259" w:lineRule="auto"/>
    </w:pPr>
    <w:rPr>
      <w:rFonts w:ascii="Calibri" w:hAnsi="Calibri" w:cs="Arial Unicode MS"/>
      <w:color w:val="000000"/>
      <w:sz w:val="22"/>
      <w:szCs w:val="22"/>
      <w:u w:color="000000"/>
      <w:lang w:eastAsia="en-US"/>
    </w:rPr>
  </w:style>
  <w:style w:type="paragraph" w:styleId="Heading1">
    <w:name w:val="heading 1"/>
    <w:basedOn w:val="Normal"/>
    <w:next w:val="Normal"/>
    <w:link w:val="Heading1Char"/>
    <w:qFormat/>
    <w:locked/>
    <w:rsid w:val="00C228CB"/>
    <w:pPr>
      <w:keepNext/>
      <w:keepLines/>
      <w:spacing w:before="240" w:after="0"/>
      <w:outlineLvl w:val="0"/>
    </w:pPr>
    <w:rPr>
      <w:rFonts w:ascii="Calibri Light" w:hAnsi="Calibri Light" w:cs="Times New Roman"/>
      <w:color w:val="2E74B5"/>
      <w:sz w:val="32"/>
      <w:szCs w:val="20"/>
      <w:lang w:eastAsia="ja-JP"/>
    </w:rPr>
  </w:style>
  <w:style w:type="paragraph" w:styleId="Heading3">
    <w:name w:val="heading 3"/>
    <w:basedOn w:val="Normal"/>
    <w:next w:val="Normal"/>
    <w:link w:val="Heading3Char"/>
    <w:qFormat/>
    <w:locked/>
    <w:rsid w:val="00D60AE0"/>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228CB"/>
    <w:rPr>
      <w:rFonts w:ascii="Calibri Light" w:hAnsi="Calibri Light" w:cs="Times New Roman"/>
      <w:color w:val="2E74B5"/>
      <w:sz w:val="32"/>
    </w:rPr>
  </w:style>
  <w:style w:type="character" w:customStyle="1" w:styleId="Heading3Char">
    <w:name w:val="Heading 3 Char"/>
    <w:link w:val="Heading3"/>
    <w:semiHidden/>
    <w:locked/>
    <w:rPr>
      <w:rFonts w:ascii="Cambria" w:hAnsi="Cambria" w:cs="Times New Roman"/>
      <w:b/>
      <w:bCs/>
      <w:color w:val="000000"/>
      <w:sz w:val="26"/>
      <w:szCs w:val="26"/>
      <w:u w:color="000000"/>
      <w:lang w:val="x-none" w:eastAsia="en-US"/>
    </w:rPr>
  </w:style>
  <w:style w:type="character" w:styleId="Hyperlink">
    <w:name w:val="Hyperlink"/>
    <w:rsid w:val="006572F0"/>
    <w:rPr>
      <w:rFonts w:cs="Times New Roman"/>
      <w:u w:val="single"/>
    </w:rPr>
  </w:style>
  <w:style w:type="paragraph" w:customStyle="1" w:styleId="Intestazioneepidipagina">
    <w:name w:val="Intestazione e piè di pagina"/>
    <w:rsid w:val="006572F0"/>
    <w:pPr>
      <w:tabs>
        <w:tab w:val="right" w:pos="9020"/>
      </w:tabs>
    </w:pPr>
    <w:rPr>
      <w:rFonts w:ascii="Helvetica Neue" w:hAnsi="Helvetica Neue" w:cs="Arial Unicode MS"/>
      <w:color w:val="000000"/>
      <w:sz w:val="24"/>
      <w:szCs w:val="24"/>
    </w:rPr>
  </w:style>
  <w:style w:type="paragraph" w:customStyle="1" w:styleId="Pidipagina1">
    <w:name w:val="Piè di pagina1"/>
    <w:rsid w:val="006572F0"/>
    <w:pPr>
      <w:tabs>
        <w:tab w:val="center" w:pos="4819"/>
        <w:tab w:val="right" w:pos="9638"/>
      </w:tabs>
    </w:pPr>
    <w:rPr>
      <w:rFonts w:ascii="Arial" w:hAnsi="Arial" w:cs="Arial Unicode MS"/>
      <w:color w:val="000000"/>
      <w:u w:color="000000"/>
    </w:rPr>
  </w:style>
  <w:style w:type="paragraph" w:customStyle="1" w:styleId="Default">
    <w:name w:val="Default"/>
    <w:rsid w:val="006572F0"/>
    <w:pPr>
      <w:spacing w:after="160"/>
    </w:pPr>
    <w:rPr>
      <w:rFonts w:ascii="Book Antiqua" w:hAnsi="Book Antiqua" w:cs="Arial Unicode MS"/>
      <w:color w:val="000000"/>
      <w:sz w:val="24"/>
      <w:szCs w:val="24"/>
      <w:u w:color="000000"/>
    </w:rPr>
  </w:style>
  <w:style w:type="paragraph" w:customStyle="1" w:styleId="Didefault">
    <w:name w:val="Di default"/>
    <w:rsid w:val="006572F0"/>
    <w:rPr>
      <w:rFonts w:ascii="Helvetica Neue" w:hAnsi="Helvetica Neue" w:cs="Arial Unicode MS"/>
      <w:color w:val="000000"/>
      <w:sz w:val="22"/>
      <w:szCs w:val="22"/>
      <w:lang w:val="en-US"/>
    </w:rPr>
  </w:style>
  <w:style w:type="character" w:styleId="LineNumber">
    <w:name w:val="line number"/>
    <w:locked/>
    <w:rsid w:val="00F3203B"/>
    <w:rPr>
      <w:rFonts w:cs="Times New Roman"/>
    </w:rPr>
  </w:style>
  <w:style w:type="character" w:customStyle="1" w:styleId="highlight">
    <w:name w:val="highlight"/>
    <w:rsid w:val="00C228CB"/>
  </w:style>
  <w:style w:type="character" w:customStyle="1" w:styleId="authorsname">
    <w:name w:val="authors__name"/>
    <w:rsid w:val="00C228CB"/>
  </w:style>
  <w:style w:type="character" w:customStyle="1" w:styleId="cit">
    <w:name w:val="cit"/>
    <w:rsid w:val="00C228CB"/>
  </w:style>
  <w:style w:type="character" w:customStyle="1" w:styleId="doi">
    <w:name w:val="doi"/>
    <w:rsid w:val="00C228CB"/>
  </w:style>
  <w:style w:type="paragraph" w:styleId="BalloonText">
    <w:name w:val="Balloon Text"/>
    <w:basedOn w:val="Normal"/>
    <w:link w:val="BalloonTextChar"/>
    <w:semiHidden/>
    <w:locked/>
    <w:rsid w:val="00C228CB"/>
    <w:pPr>
      <w:spacing w:after="0" w:line="240" w:lineRule="auto"/>
    </w:pPr>
    <w:rPr>
      <w:rFonts w:ascii="Segoe UI" w:hAnsi="Segoe UI" w:cs="Times New Roman"/>
      <w:sz w:val="18"/>
      <w:szCs w:val="20"/>
    </w:rPr>
  </w:style>
  <w:style w:type="character" w:customStyle="1" w:styleId="BalloonTextChar">
    <w:name w:val="Balloon Text Char"/>
    <w:link w:val="BalloonText"/>
    <w:locked/>
    <w:rsid w:val="00C228CB"/>
    <w:rPr>
      <w:rFonts w:ascii="Segoe UI" w:hAnsi="Segoe UI" w:cs="Times New Roman"/>
      <w:color w:val="000000"/>
      <w:sz w:val="18"/>
      <w:u w:color="000000"/>
      <w:lang w:val="x-none" w:eastAsia="en-US"/>
    </w:rPr>
  </w:style>
  <w:style w:type="paragraph" w:styleId="Header">
    <w:name w:val="header"/>
    <w:basedOn w:val="Normal"/>
    <w:link w:val="HeaderChar"/>
    <w:locked/>
    <w:rsid w:val="0052526D"/>
    <w:pPr>
      <w:pBdr>
        <w:bottom w:val="single" w:sz="6" w:space="1" w:color="auto"/>
      </w:pBdr>
      <w:tabs>
        <w:tab w:val="center" w:pos="4153"/>
        <w:tab w:val="right" w:pos="8306"/>
      </w:tabs>
      <w:snapToGrid w:val="0"/>
      <w:spacing w:line="240" w:lineRule="auto"/>
      <w:jc w:val="center"/>
    </w:pPr>
    <w:rPr>
      <w:rFonts w:cs="Times New Roman"/>
      <w:sz w:val="18"/>
      <w:szCs w:val="18"/>
    </w:rPr>
  </w:style>
  <w:style w:type="character" w:customStyle="1" w:styleId="HeaderChar">
    <w:name w:val="Header Char"/>
    <w:link w:val="Header"/>
    <w:locked/>
    <w:rsid w:val="0052526D"/>
    <w:rPr>
      <w:rFonts w:ascii="Calibri" w:hAnsi="Calibri" w:cs="Times New Roman"/>
      <w:color w:val="000000"/>
      <w:sz w:val="18"/>
      <w:u w:color="000000"/>
      <w:lang w:val="x-none" w:eastAsia="en-US"/>
    </w:rPr>
  </w:style>
  <w:style w:type="paragraph" w:styleId="Footer">
    <w:name w:val="footer"/>
    <w:basedOn w:val="Normal"/>
    <w:link w:val="FooterChar"/>
    <w:locked/>
    <w:rsid w:val="0052526D"/>
    <w:pPr>
      <w:tabs>
        <w:tab w:val="center" w:pos="4153"/>
        <w:tab w:val="right" w:pos="8306"/>
      </w:tabs>
      <w:snapToGrid w:val="0"/>
      <w:spacing w:line="240" w:lineRule="auto"/>
    </w:pPr>
    <w:rPr>
      <w:rFonts w:cs="Times New Roman"/>
      <w:sz w:val="18"/>
      <w:szCs w:val="18"/>
    </w:rPr>
  </w:style>
  <w:style w:type="character" w:customStyle="1" w:styleId="FooterChar">
    <w:name w:val="Footer Char"/>
    <w:link w:val="Footer"/>
    <w:locked/>
    <w:rsid w:val="0052526D"/>
    <w:rPr>
      <w:rFonts w:ascii="Calibri" w:hAnsi="Calibri" w:cs="Times New Roman"/>
      <w:color w:val="000000"/>
      <w:sz w:val="18"/>
      <w:u w:color="000000"/>
      <w:lang w:val="x-none" w:eastAsia="en-US"/>
    </w:rPr>
  </w:style>
  <w:style w:type="character" w:styleId="CommentReference">
    <w:name w:val="annotation reference"/>
    <w:semiHidden/>
    <w:locked/>
    <w:rsid w:val="0052526D"/>
    <w:rPr>
      <w:rFonts w:cs="Times New Roman"/>
      <w:sz w:val="21"/>
    </w:rPr>
  </w:style>
  <w:style w:type="paragraph" w:styleId="CommentText">
    <w:name w:val="annotation text"/>
    <w:basedOn w:val="Normal"/>
    <w:link w:val="CommentTextChar"/>
    <w:semiHidden/>
    <w:locked/>
    <w:rsid w:val="0052526D"/>
    <w:rPr>
      <w:rFonts w:cs="Times New Roman"/>
      <w:sz w:val="20"/>
      <w:szCs w:val="20"/>
    </w:rPr>
  </w:style>
  <w:style w:type="character" w:customStyle="1" w:styleId="CommentTextChar">
    <w:name w:val="Comment Text Char"/>
    <w:link w:val="CommentText"/>
    <w:semiHidden/>
    <w:locked/>
    <w:rsid w:val="0052526D"/>
    <w:rPr>
      <w:rFonts w:ascii="Calibri" w:hAnsi="Calibri" w:cs="Times New Roman"/>
      <w:color w:val="000000"/>
      <w:u w:color="000000"/>
      <w:lang w:val="x-none" w:eastAsia="en-US"/>
    </w:rPr>
  </w:style>
  <w:style w:type="paragraph" w:styleId="CommentSubject">
    <w:name w:val="annotation subject"/>
    <w:basedOn w:val="CommentText"/>
    <w:next w:val="CommentText"/>
    <w:link w:val="CommentSubjectChar"/>
    <w:semiHidden/>
    <w:locked/>
    <w:rsid w:val="0052526D"/>
    <w:rPr>
      <w:b/>
      <w:bCs/>
    </w:rPr>
  </w:style>
  <w:style w:type="character" w:customStyle="1" w:styleId="CommentSubjectChar">
    <w:name w:val="Comment Subject Char"/>
    <w:link w:val="CommentSubject"/>
    <w:semiHidden/>
    <w:locked/>
    <w:rsid w:val="0052526D"/>
    <w:rPr>
      <w:rFonts w:ascii="Calibri" w:hAnsi="Calibri" w:cs="Times New Roman"/>
      <w:b/>
      <w:color w:val="000000"/>
      <w:u w:color="000000"/>
      <w:lang w:val="x-none" w:eastAsia="en-US"/>
    </w:rPr>
  </w:style>
  <w:style w:type="character" w:customStyle="1" w:styleId="gsctg2">
    <w:name w:val="gs_ctg2"/>
    <w:rsid w:val="00D60AE0"/>
    <w:rPr>
      <w:rFonts w:cs="Times New Roman"/>
    </w:rPr>
  </w:style>
  <w:style w:type="character" w:customStyle="1" w:styleId="fm-vol-iss-date">
    <w:name w:val="fm-vol-iss-date"/>
    <w:rsid w:val="007C3BFA"/>
    <w:rPr>
      <w:rFonts w:cs="Times New Roman"/>
    </w:rPr>
  </w:style>
  <w:style w:type="paragraph" w:customStyle="1" w:styleId="1">
    <w:name w:val="正文1"/>
    <w:uiPriority w:val="99"/>
    <w:rsid w:val="00DA10FA"/>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5">
          <w:marLeft w:val="480"/>
          <w:marRight w:val="72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326"/>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36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28652">
      <w:bodyDiv w:val="1"/>
      <w:marLeft w:val="0"/>
      <w:marRight w:val="0"/>
      <w:marTop w:val="0"/>
      <w:marBottom w:val="0"/>
      <w:divBdr>
        <w:top w:val="none" w:sz="0" w:space="0" w:color="auto"/>
        <w:left w:val="none" w:sz="0" w:space="0" w:color="auto"/>
        <w:bottom w:val="none" w:sz="0" w:space="0" w:color="auto"/>
        <w:right w:val="none" w:sz="0" w:space="0" w:color="auto"/>
      </w:divBdr>
    </w:div>
    <w:div w:id="925961322">
      <w:bodyDiv w:val="1"/>
      <w:marLeft w:val="0"/>
      <w:marRight w:val="0"/>
      <w:marTop w:val="0"/>
      <w:marBottom w:val="0"/>
      <w:divBdr>
        <w:top w:val="none" w:sz="0" w:space="0" w:color="auto"/>
        <w:left w:val="none" w:sz="0" w:space="0" w:color="auto"/>
        <w:bottom w:val="none" w:sz="0" w:space="0" w:color="auto"/>
        <w:right w:val="none" w:sz="0" w:space="0" w:color="auto"/>
      </w:divBdr>
    </w:div>
    <w:div w:id="1246916707">
      <w:bodyDiv w:val="1"/>
      <w:marLeft w:val="0"/>
      <w:marRight w:val="0"/>
      <w:marTop w:val="0"/>
      <w:marBottom w:val="0"/>
      <w:divBdr>
        <w:top w:val="none" w:sz="0" w:space="0" w:color="auto"/>
        <w:left w:val="none" w:sz="0" w:space="0" w:color="auto"/>
        <w:bottom w:val="none" w:sz="0" w:space="0" w:color="auto"/>
        <w:right w:val="none" w:sz="0" w:space="0" w:color="auto"/>
      </w:divBdr>
    </w:div>
    <w:div w:id="125543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doi.org/10.1097/01.blo.0000127133.89704.86"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hyperlink" Target="http://creativecommons.org/licenses/by-nc/4.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73FED-C526-2C4A-B240-C356F35D2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7010</Words>
  <Characters>39962</Characters>
  <Application>Microsoft Office Word</Application>
  <DocSecurity>0</DocSecurity>
  <Lines>333</Lines>
  <Paragraphs>93</Paragraphs>
  <ScaleCrop>false</ScaleCrop>
  <HeadingPairs>
    <vt:vector size="2" baseType="variant">
      <vt:variant>
        <vt:lpstr>Titolo</vt:lpstr>
      </vt:variant>
      <vt:variant>
        <vt:i4>1</vt:i4>
      </vt:variant>
    </vt:vector>
  </HeadingPairs>
  <TitlesOfParts>
    <vt:vector size="1" baseType="lpstr">
      <vt:lpstr>Name of Journal: World Journal of Orthopedics</vt:lpstr>
    </vt:vector>
  </TitlesOfParts>
  <Manager/>
  <Company/>
  <LinksUpToDate>false</LinksUpToDate>
  <CharactersWithSpaces>46879</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Orthopedics</dc:title>
  <dc:subject/>
  <dc:creator/>
  <cp:keywords/>
  <dc:description/>
  <cp:lastModifiedBy/>
  <cp:revision>9</cp:revision>
  <dcterms:created xsi:type="dcterms:W3CDTF">2019-09-15T23:56:00Z</dcterms:created>
  <dcterms:modified xsi:type="dcterms:W3CDTF">2019-09-25T03:49:00Z</dcterms:modified>
</cp:coreProperties>
</file>