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72A1D" w14:textId="0EE1C61B" w:rsidR="00FE5E06" w:rsidRPr="00623F02" w:rsidRDefault="00FE5E0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Name of Journal: </w:t>
      </w:r>
      <w:r w:rsidRPr="00623F02">
        <w:rPr>
          <w:rFonts w:ascii="Book Antiqua" w:hAnsi="Book Antiqua"/>
          <w:b/>
          <w:i/>
          <w:sz w:val="24"/>
          <w:szCs w:val="24"/>
          <w:rPrChange w:id="1" w:author="FP" w:date="2019-05-15T19:32:00Z">
            <w:rPr>
              <w:rFonts w:ascii="Book Antiqua" w:hAnsi="Book Antiqua"/>
              <w:i/>
              <w:sz w:val="24"/>
              <w:szCs w:val="24"/>
            </w:rPr>
          </w:rPrChange>
        </w:rPr>
        <w:t>World Journal of Clinical Cases</w:t>
      </w:r>
    </w:p>
    <w:p w14:paraId="1BF75CD9" w14:textId="2DE09367" w:rsidR="00FE5E06" w:rsidRPr="00623F02" w:rsidRDefault="00FE5E0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Manuscript NO: </w:t>
      </w:r>
      <w:r w:rsidRPr="00623F02">
        <w:rPr>
          <w:rFonts w:ascii="Book Antiqua" w:hAnsi="Book Antiqua"/>
          <w:b/>
          <w:sz w:val="24"/>
          <w:szCs w:val="24"/>
          <w:rPrChange w:id="3" w:author="FP" w:date="2019-05-15T19:32:00Z">
            <w:rPr>
              <w:rFonts w:ascii="Book Antiqua" w:hAnsi="Book Antiqua"/>
              <w:sz w:val="24"/>
              <w:szCs w:val="24"/>
            </w:rPr>
          </w:rPrChange>
        </w:rPr>
        <w:t>46050</w:t>
      </w:r>
    </w:p>
    <w:p w14:paraId="0F07C686" w14:textId="1DDAD29C" w:rsidR="00FE5E06" w:rsidRPr="00623F02" w:rsidRDefault="00FE5E0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Manuscript Type: </w:t>
      </w:r>
      <w:r w:rsidRPr="00623F02">
        <w:rPr>
          <w:rFonts w:ascii="Book Antiqua" w:hAnsi="Book Antiqua"/>
          <w:b/>
          <w:sz w:val="24"/>
          <w:szCs w:val="24"/>
          <w:rPrChange w:id="5" w:author="FP" w:date="2019-05-15T19:32:00Z">
            <w:rPr>
              <w:rFonts w:ascii="Book Antiqua" w:hAnsi="Book Antiqua"/>
              <w:sz w:val="24"/>
              <w:szCs w:val="24"/>
            </w:rPr>
          </w:rPrChange>
        </w:rPr>
        <w:t>CASE REPORT</w:t>
      </w:r>
    </w:p>
    <w:p w14:paraId="04BD9B2E" w14:textId="77777777" w:rsidR="00FE5E06" w:rsidRPr="00623F02" w:rsidRDefault="00FE5E06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6" w:author="FP" w:date="2019-05-15T19:31:00Z">
          <w:pPr>
            <w:spacing w:line="360" w:lineRule="auto"/>
          </w:pPr>
        </w:pPrChange>
      </w:pPr>
    </w:p>
    <w:p w14:paraId="3EA232A9" w14:textId="3FCF09F4" w:rsidR="00B860C1" w:rsidRPr="00623F02" w:rsidRDefault="00B3487B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 xml:space="preserve">Gastric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a</w:t>
      </w:r>
      <w:r w:rsidRPr="001F6E39">
        <w:rPr>
          <w:rFonts w:ascii="Book Antiqua" w:hAnsi="Book Antiqua" w:cs="Times New Roman"/>
          <w:b/>
          <w:sz w:val="24"/>
          <w:szCs w:val="24"/>
        </w:rPr>
        <w:t xml:space="preserve">denocarcinoma of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f</w:t>
      </w:r>
      <w:r w:rsidRPr="00623F02">
        <w:rPr>
          <w:rFonts w:ascii="Book Antiqua" w:hAnsi="Book Antiqua" w:cs="Times New Roman"/>
          <w:b/>
          <w:sz w:val="24"/>
          <w:szCs w:val="24"/>
        </w:rPr>
        <w:t xml:space="preserve">undic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g</w:t>
      </w:r>
      <w:r w:rsidRPr="00623F02">
        <w:rPr>
          <w:rFonts w:ascii="Book Antiqua" w:hAnsi="Book Antiqua" w:cs="Times New Roman"/>
          <w:b/>
          <w:sz w:val="24"/>
          <w:szCs w:val="24"/>
        </w:rPr>
        <w:t xml:space="preserve">land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t</w:t>
      </w:r>
      <w:r w:rsidRPr="00623F02">
        <w:rPr>
          <w:rFonts w:ascii="Book Antiqua" w:hAnsi="Book Antiqua" w:cs="Times New Roman"/>
          <w:b/>
          <w:sz w:val="24"/>
          <w:szCs w:val="24"/>
        </w:rPr>
        <w:t>ype</w:t>
      </w:r>
      <w:r w:rsidR="00926EC8" w:rsidRPr="00623F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F3E29" w:rsidRPr="00623F02">
        <w:rPr>
          <w:rFonts w:ascii="Book Antiqua" w:hAnsi="Book Antiqua" w:cs="Times New Roman"/>
          <w:b/>
          <w:sz w:val="24"/>
          <w:szCs w:val="24"/>
        </w:rPr>
        <w:t xml:space="preserve">after </w:t>
      </w:r>
      <w:bookmarkStart w:id="8" w:name="_Hlk530940964"/>
      <w:r w:rsidR="00D71E5F" w:rsidRPr="00623F02">
        <w:rPr>
          <w:rFonts w:ascii="Book Antiqua" w:hAnsi="Book Antiqua" w:cs="Times New Roman"/>
          <w:b/>
          <w:i/>
          <w:sz w:val="24"/>
          <w:szCs w:val="24"/>
        </w:rPr>
        <w:t>Helicobacter pylori</w:t>
      </w:r>
      <w:r w:rsidR="00D71E5F" w:rsidRPr="00623F02">
        <w:rPr>
          <w:rFonts w:ascii="Book Antiqua" w:hAnsi="Book Antiqua" w:cs="Times New Roman"/>
          <w:b/>
          <w:sz w:val="24"/>
          <w:szCs w:val="24"/>
        </w:rPr>
        <w:t xml:space="preserve"> eradication</w:t>
      </w:r>
      <w:bookmarkEnd w:id="8"/>
      <w:r w:rsidR="002604AE" w:rsidRPr="00623F02">
        <w:rPr>
          <w:rFonts w:ascii="Book Antiqua" w:hAnsi="Book Antiqua" w:cs="Times New Roman"/>
          <w:b/>
          <w:sz w:val="24"/>
          <w:szCs w:val="24"/>
        </w:rPr>
        <w:t>:</w:t>
      </w:r>
      <w:r w:rsidR="002604AE" w:rsidRPr="00623F02">
        <w:rPr>
          <w:rFonts w:ascii="Book Antiqua" w:hAnsi="Book Antiqua" w:cs="Times New Roman"/>
          <w:b/>
          <w:sz w:val="24"/>
          <w:szCs w:val="24"/>
          <w:rPrChange w:id="9" w:author="FP" w:date="2019-05-15T19:32:00Z">
            <w:rPr>
              <w:rFonts w:ascii="Book Antiqua" w:hAnsi="Book Antiqua" w:cs="Times New Roman"/>
              <w:b/>
              <w:sz w:val="24"/>
              <w:szCs w:val="24"/>
              <w:lang w:val="en-GB"/>
            </w:rPr>
          </w:rPrChange>
        </w:rPr>
        <w:t xml:space="preserve"> </w:t>
      </w:r>
      <w:r w:rsidR="00DF3E29" w:rsidRPr="00623F02">
        <w:rPr>
          <w:rFonts w:ascii="Book Antiqua" w:hAnsi="Book Antiqua" w:cs="Times New Roman"/>
          <w:b/>
          <w:sz w:val="24"/>
          <w:szCs w:val="24"/>
        </w:rPr>
        <w:t xml:space="preserve">A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c</w:t>
      </w:r>
      <w:r w:rsidR="00DF3E29" w:rsidRPr="00623F02">
        <w:rPr>
          <w:rFonts w:ascii="Book Antiqua" w:hAnsi="Book Antiqua" w:cs="Times New Roman"/>
          <w:b/>
          <w:sz w:val="24"/>
          <w:szCs w:val="24"/>
        </w:rPr>
        <w:t xml:space="preserve">ase 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r</w:t>
      </w:r>
      <w:r w:rsidR="00DF3E29" w:rsidRPr="00623F02">
        <w:rPr>
          <w:rFonts w:ascii="Book Antiqua" w:hAnsi="Book Antiqua" w:cs="Times New Roman"/>
          <w:b/>
          <w:sz w:val="24"/>
          <w:szCs w:val="24"/>
        </w:rPr>
        <w:t>eport</w:t>
      </w:r>
    </w:p>
    <w:p w14:paraId="46F793A7" w14:textId="77777777" w:rsidR="00A90DFA" w:rsidRPr="00623F02" w:rsidRDefault="00A90DFA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0" w:author="FP" w:date="2019-05-15T19:31:00Z">
          <w:pPr>
            <w:spacing w:line="360" w:lineRule="auto"/>
          </w:pPr>
        </w:pPrChange>
      </w:pPr>
    </w:p>
    <w:p w14:paraId="42415865" w14:textId="6FBCFC6F" w:rsidR="00A90DFA" w:rsidRPr="00623F02" w:rsidRDefault="002B3866">
      <w:pPr>
        <w:snapToGrid w:val="0"/>
        <w:spacing w:line="360" w:lineRule="auto"/>
        <w:rPr>
          <w:rFonts w:ascii="Book Antiqua" w:eastAsia="Arial Unicode MS" w:hAnsi="Book Antiqua" w:cs="Arial Unicode MS"/>
          <w:sz w:val="24"/>
          <w:szCs w:val="24"/>
          <w:rPrChange w:id="11" w:author="FP" w:date="2019-05-15T19:32:00Z">
            <w:rPr>
              <w:rFonts w:ascii="Book Antiqua" w:eastAsia="Arial Unicode MS" w:hAnsi="Book Antiqua" w:cs="Arial Unicode MS"/>
              <w:sz w:val="24"/>
              <w:szCs w:val="24"/>
              <w:lang w:val="en"/>
            </w:rPr>
          </w:rPrChange>
        </w:rPr>
        <w:pPrChange w:id="1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Yu YN </w:t>
      </w:r>
      <w:r w:rsidRPr="00623F02">
        <w:rPr>
          <w:rFonts w:ascii="Book Antiqua" w:hAnsi="Book Antiqua" w:cs="Times New Roman"/>
          <w:i/>
          <w:sz w:val="24"/>
          <w:szCs w:val="24"/>
        </w:rPr>
        <w:t>et al.</w:t>
      </w:r>
      <w:r w:rsidR="00A90DFA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066503" w:rsidRPr="00623F02">
        <w:rPr>
          <w:rFonts w:ascii="Book Antiqua" w:hAnsi="Book Antiqua" w:cs="Times New Roman"/>
          <w:sz w:val="24"/>
          <w:szCs w:val="24"/>
        </w:rPr>
        <w:t xml:space="preserve">GA-FG after </w:t>
      </w:r>
      <w:r w:rsidR="00066503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066503" w:rsidRPr="00623F02">
        <w:rPr>
          <w:rFonts w:ascii="Book Antiqua" w:hAnsi="Book Antiqua" w:cs="Times New Roman"/>
          <w:sz w:val="24"/>
          <w:szCs w:val="24"/>
        </w:rPr>
        <w:t xml:space="preserve"> eradication</w:t>
      </w:r>
    </w:p>
    <w:p w14:paraId="2A94207D" w14:textId="77777777" w:rsidR="00A90DFA" w:rsidRPr="00623F02" w:rsidRDefault="00A90DFA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3" w:author="FP" w:date="2019-05-15T19:31:00Z">
          <w:pPr>
            <w:spacing w:line="360" w:lineRule="auto"/>
          </w:pPr>
        </w:pPrChange>
      </w:pPr>
    </w:p>
    <w:p w14:paraId="745A74FD" w14:textId="2FA85B3A" w:rsidR="00C60284" w:rsidRPr="00623F02" w:rsidRDefault="00C60284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rPrChange w:id="14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pPrChange w:id="15" w:author="FP" w:date="2019-05-15T19:31:00Z">
          <w:pPr>
            <w:spacing w:line="360" w:lineRule="auto"/>
          </w:pPr>
        </w:pPrChange>
      </w:pPr>
      <w:proofErr w:type="spellStart"/>
      <w:r w:rsidRPr="00623F02">
        <w:rPr>
          <w:rFonts w:ascii="Book Antiqua" w:hAnsi="Book Antiqua" w:cs="Times New Roman"/>
          <w:b/>
          <w:sz w:val="24"/>
          <w:szCs w:val="24"/>
          <w:rPrChange w:id="16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Ya</w:t>
      </w:r>
      <w:proofErr w:type="spellEnd"/>
      <w:r w:rsidR="003F60F3" w:rsidRPr="00623F02">
        <w:rPr>
          <w:rFonts w:ascii="Book Antiqua" w:hAnsi="Book Antiqua" w:cs="Times New Roman"/>
          <w:b/>
          <w:sz w:val="24"/>
          <w:szCs w:val="24"/>
          <w:rPrChange w:id="17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-N</w:t>
      </w:r>
      <w:r w:rsidRPr="00623F02">
        <w:rPr>
          <w:rFonts w:ascii="Book Antiqua" w:hAnsi="Book Antiqua" w:cs="Times New Roman"/>
          <w:b/>
          <w:sz w:val="24"/>
          <w:szCs w:val="24"/>
          <w:rPrChange w:id="18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an Yu, Xiao</w:t>
      </w:r>
      <w:r w:rsidR="003F60F3" w:rsidRPr="00623F02">
        <w:rPr>
          <w:rFonts w:ascii="Book Antiqua" w:hAnsi="Book Antiqua" w:cs="Times New Roman"/>
          <w:b/>
          <w:sz w:val="24"/>
          <w:szCs w:val="24"/>
          <w:rPrChange w:id="19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-Y</w:t>
      </w:r>
      <w:r w:rsidRPr="00623F02">
        <w:rPr>
          <w:rFonts w:ascii="Book Antiqua" w:hAnsi="Book Antiqua" w:cs="Times New Roman"/>
          <w:b/>
          <w:sz w:val="24"/>
          <w:szCs w:val="24"/>
          <w:rPrChange w:id="20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an Yin, Qi Sun, Hua Liu, Qi Zhang, Yun</w:t>
      </w:r>
      <w:r w:rsidR="00B259D8" w:rsidRPr="00623F02">
        <w:rPr>
          <w:rFonts w:ascii="Book Antiqua" w:hAnsi="Book Antiqua" w:cs="Times New Roman"/>
          <w:b/>
          <w:sz w:val="24"/>
          <w:szCs w:val="24"/>
          <w:rPrChange w:id="21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-Q</w:t>
      </w:r>
      <w:r w:rsidRPr="00623F02">
        <w:rPr>
          <w:rFonts w:ascii="Book Antiqua" w:hAnsi="Book Antiqua" w:cs="Times New Roman"/>
          <w:b/>
          <w:sz w:val="24"/>
          <w:szCs w:val="24"/>
          <w:rPrChange w:id="22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ing Chen, Qing</w:t>
      </w:r>
      <w:r w:rsidR="00B259D8" w:rsidRPr="00623F02">
        <w:rPr>
          <w:rFonts w:ascii="Book Antiqua" w:hAnsi="Book Antiqua" w:cs="Times New Roman"/>
          <w:b/>
          <w:sz w:val="24"/>
          <w:szCs w:val="24"/>
          <w:rPrChange w:id="23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-X</w:t>
      </w:r>
      <w:r w:rsidRPr="00623F02">
        <w:rPr>
          <w:rFonts w:ascii="Book Antiqua" w:hAnsi="Book Antiqua" w:cs="Times New Roman"/>
          <w:b/>
          <w:sz w:val="24"/>
          <w:szCs w:val="24"/>
          <w:rPrChange w:id="24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i Zhao, Zi</w:t>
      </w:r>
      <w:r w:rsidR="00B259D8" w:rsidRPr="00623F02">
        <w:rPr>
          <w:rFonts w:ascii="Book Antiqua" w:hAnsi="Book Antiqua" w:cs="Times New Roman"/>
          <w:b/>
          <w:sz w:val="24"/>
          <w:szCs w:val="24"/>
          <w:rPrChange w:id="25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-B</w:t>
      </w:r>
      <w:r w:rsidRPr="00623F02">
        <w:rPr>
          <w:rFonts w:ascii="Book Antiqua" w:hAnsi="Book Antiqua" w:cs="Times New Roman"/>
          <w:b/>
          <w:sz w:val="24"/>
          <w:szCs w:val="24"/>
          <w:rPrChange w:id="26" w:author="FP" w:date="2019-05-15T19:32:00Z">
            <w:rPr>
              <w:rFonts w:ascii="Book Antiqua" w:hAnsi="Book Antiqua" w:cs="Times New Roman"/>
              <w:sz w:val="24"/>
              <w:szCs w:val="24"/>
            </w:rPr>
          </w:rPrChange>
        </w:rPr>
        <w:t>in Tian</w:t>
      </w:r>
    </w:p>
    <w:p w14:paraId="0CEDEE22" w14:textId="77777777" w:rsidR="00F13CE8" w:rsidRPr="00623F02" w:rsidRDefault="00F13CE8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  <w:pPrChange w:id="27" w:author="FP" w:date="2019-05-15T19:31:00Z">
          <w:pPr>
            <w:spacing w:line="360" w:lineRule="auto"/>
          </w:pPr>
        </w:pPrChange>
      </w:pPr>
    </w:p>
    <w:p w14:paraId="4D47105C" w14:textId="7222E752" w:rsidR="00C60284" w:rsidRPr="00623F02" w:rsidRDefault="001D49F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8" w:author="FP" w:date="2019-05-15T19:31:00Z">
          <w:pPr>
            <w:spacing w:line="360" w:lineRule="auto"/>
          </w:pPr>
        </w:pPrChange>
      </w:pPr>
      <w:proofErr w:type="spellStart"/>
      <w:r w:rsidRPr="00623F02">
        <w:rPr>
          <w:rFonts w:ascii="Book Antiqua" w:hAnsi="Book Antiqua" w:cs="Times New Roman"/>
          <w:b/>
          <w:sz w:val="24"/>
          <w:szCs w:val="24"/>
        </w:rPr>
        <w:t>Ya</w:t>
      </w:r>
      <w:proofErr w:type="spellEnd"/>
      <w:r w:rsidRPr="00623F02">
        <w:rPr>
          <w:rFonts w:ascii="Book Antiqua" w:hAnsi="Book Antiqua" w:cs="Times New Roman"/>
          <w:b/>
          <w:sz w:val="24"/>
          <w:szCs w:val="24"/>
        </w:rPr>
        <w:t xml:space="preserve">-Nan Yu, Xiao-Yan Yin, Hua Liu, Qi Zhang, Qing-Xi Zhao, Zi-Bin Tian, </w:t>
      </w:r>
      <w:r w:rsidR="00C60284" w:rsidRPr="00623F02">
        <w:rPr>
          <w:rFonts w:ascii="Book Antiqua" w:hAnsi="Book Antiqua" w:cs="Times New Roman"/>
          <w:sz w:val="24"/>
          <w:szCs w:val="24"/>
        </w:rPr>
        <w:t xml:space="preserve">Department of Gastroenterology, </w:t>
      </w:r>
      <w:r w:rsidR="00367EDA" w:rsidRPr="00623F02">
        <w:rPr>
          <w:rFonts w:ascii="Book Antiqua" w:hAnsi="Book Antiqua" w:cs="Times New Roman"/>
          <w:sz w:val="24"/>
          <w:szCs w:val="24"/>
        </w:rPr>
        <w:t>t</w:t>
      </w:r>
      <w:r w:rsidR="00C60284" w:rsidRPr="00623F02">
        <w:rPr>
          <w:rFonts w:ascii="Book Antiqua" w:hAnsi="Book Antiqua" w:cs="Times New Roman"/>
          <w:sz w:val="24"/>
          <w:szCs w:val="24"/>
        </w:rPr>
        <w:t>he Affiliated Hospital of Qingdao University, Qingdao</w:t>
      </w:r>
      <w:r w:rsidR="009933BE" w:rsidRPr="00623F02">
        <w:rPr>
          <w:rFonts w:ascii="Book Antiqua" w:hAnsi="Book Antiqua" w:cs="Times New Roman"/>
          <w:sz w:val="24"/>
          <w:szCs w:val="24"/>
        </w:rPr>
        <w:t xml:space="preserve"> 266003</w:t>
      </w:r>
      <w:r w:rsidR="00C60284" w:rsidRPr="00623F02">
        <w:rPr>
          <w:rFonts w:ascii="Book Antiqua" w:hAnsi="Book Antiqua" w:cs="Times New Roman"/>
          <w:sz w:val="24"/>
          <w:szCs w:val="24"/>
        </w:rPr>
        <w:t>, Shandong Province, China</w:t>
      </w:r>
    </w:p>
    <w:p w14:paraId="5634621C" w14:textId="77777777" w:rsidR="00367EDA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9" w:author="FP" w:date="2019-05-15T19:31:00Z">
          <w:pPr>
            <w:spacing w:line="360" w:lineRule="auto"/>
          </w:pPr>
        </w:pPrChange>
      </w:pPr>
    </w:p>
    <w:p w14:paraId="3A4B7C67" w14:textId="6D61BA81" w:rsidR="00C60284" w:rsidRPr="00623F02" w:rsidRDefault="00363BB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Qi Sun,</w:t>
      </w:r>
      <w:r w:rsidR="00C60284" w:rsidRPr="00623F02">
        <w:rPr>
          <w:rFonts w:ascii="Book Antiqua" w:hAnsi="Book Antiqua" w:cs="Times New Roman"/>
          <w:sz w:val="24"/>
          <w:szCs w:val="24"/>
        </w:rPr>
        <w:t xml:space="preserve"> Department of Pathology, </w:t>
      </w:r>
      <w:r w:rsidR="00367EDA" w:rsidRPr="00623F02">
        <w:rPr>
          <w:rFonts w:ascii="Book Antiqua" w:hAnsi="Book Antiqua" w:cs="Times New Roman"/>
          <w:sz w:val="24"/>
          <w:szCs w:val="24"/>
        </w:rPr>
        <w:t>t</w:t>
      </w:r>
      <w:r w:rsidR="00C60284" w:rsidRPr="00623F02">
        <w:rPr>
          <w:rFonts w:ascii="Book Antiqua" w:hAnsi="Book Antiqua" w:cs="Times New Roman"/>
          <w:sz w:val="24"/>
          <w:szCs w:val="24"/>
        </w:rPr>
        <w:t>he Affiliated Drum Tower Hospital of Nanjing University Medical School, Nanjing</w:t>
      </w:r>
      <w:r w:rsidR="00063799" w:rsidRPr="00623F02">
        <w:rPr>
          <w:rFonts w:ascii="Book Antiqua" w:hAnsi="Book Antiqua" w:cs="Times New Roman"/>
          <w:sz w:val="24"/>
          <w:szCs w:val="24"/>
        </w:rPr>
        <w:t xml:space="preserve"> 210008</w:t>
      </w:r>
      <w:r w:rsidR="00C60284" w:rsidRPr="00623F02">
        <w:rPr>
          <w:rFonts w:ascii="Book Antiqua" w:hAnsi="Book Antiqua" w:cs="Times New Roman"/>
          <w:sz w:val="24"/>
          <w:szCs w:val="24"/>
        </w:rPr>
        <w:t>, Jiangsu Province, China</w:t>
      </w:r>
    </w:p>
    <w:p w14:paraId="5526E0CA" w14:textId="77777777" w:rsidR="00367EDA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1" w:author="FP" w:date="2019-05-15T19:31:00Z">
          <w:pPr>
            <w:spacing w:line="360" w:lineRule="auto"/>
          </w:pPr>
        </w:pPrChange>
      </w:pPr>
    </w:p>
    <w:p w14:paraId="1F6748F5" w14:textId="10DDE479" w:rsidR="00A90DFA" w:rsidRPr="00623F02" w:rsidRDefault="00363BB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 xml:space="preserve">Yun-Qing Chen, </w:t>
      </w:r>
      <w:r w:rsidR="00C60284" w:rsidRPr="00623F02">
        <w:rPr>
          <w:rFonts w:ascii="Book Antiqua" w:hAnsi="Book Antiqua" w:cs="Times New Roman"/>
          <w:sz w:val="24"/>
          <w:szCs w:val="24"/>
        </w:rPr>
        <w:t xml:space="preserve">Department of Pathology, </w:t>
      </w:r>
      <w:r w:rsidR="00367EDA" w:rsidRPr="00623F02">
        <w:rPr>
          <w:rFonts w:ascii="Book Antiqua" w:hAnsi="Book Antiqua" w:cs="Times New Roman"/>
          <w:sz w:val="24"/>
          <w:szCs w:val="24"/>
        </w:rPr>
        <w:t>t</w:t>
      </w:r>
      <w:r w:rsidR="00C60284" w:rsidRPr="00623F02">
        <w:rPr>
          <w:rFonts w:ascii="Book Antiqua" w:hAnsi="Book Antiqua" w:cs="Times New Roman"/>
          <w:sz w:val="24"/>
          <w:szCs w:val="24"/>
        </w:rPr>
        <w:t>he Affiliated Hospital of Qingdao University, Qingdao</w:t>
      </w:r>
      <w:r w:rsidR="009933BE" w:rsidRPr="00623F02">
        <w:rPr>
          <w:rFonts w:ascii="Book Antiqua" w:hAnsi="Book Antiqua" w:cs="Times New Roman"/>
          <w:sz w:val="24"/>
          <w:szCs w:val="24"/>
        </w:rPr>
        <w:t xml:space="preserve"> 266003</w:t>
      </w:r>
      <w:r w:rsidR="00C60284" w:rsidRPr="00623F02">
        <w:rPr>
          <w:rFonts w:ascii="Book Antiqua" w:hAnsi="Book Antiqua" w:cs="Times New Roman"/>
          <w:sz w:val="24"/>
          <w:szCs w:val="24"/>
        </w:rPr>
        <w:t>, Shandong Province, China</w:t>
      </w:r>
    </w:p>
    <w:p w14:paraId="7CB6925C" w14:textId="2B92C023" w:rsidR="00F13CE8" w:rsidRPr="00623F02" w:rsidRDefault="00F13CE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3" w:author="FP" w:date="2019-05-15T19:31:00Z">
          <w:pPr>
            <w:spacing w:line="360" w:lineRule="auto"/>
          </w:pPr>
        </w:pPrChange>
      </w:pPr>
    </w:p>
    <w:p w14:paraId="5AFB3433" w14:textId="77777777" w:rsidR="00367EDA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ORCID number:</w:t>
      </w:r>
      <w:r w:rsidRPr="00623F02">
        <w:rPr>
          <w:rFonts w:ascii="Book Antiqua" w:hAnsi="Book Antiqua" w:cs="Times New Roman"/>
          <w:sz w:val="24"/>
          <w:szCs w:val="24"/>
        </w:rPr>
        <w:t> 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Ya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>-Nan Yu (0000-0002-7530-1647); Xiao-Yan Yin (0000-0002-8643-0786); Qi Sun (0000-0001-8276-4327); Hua Liu (0000-0002-0621-5358); Qi Zhang (0000-0002-8529-4823); Yun-Qing Chen (0000-0001-9964-2537); Qing-Xi Zhao (0000-0001-5044-373x); Zi-Bin Tian (0000-0002-3211-2934).</w:t>
      </w:r>
    </w:p>
    <w:p w14:paraId="37E1D1D0" w14:textId="77777777" w:rsidR="00367EDA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5" w:author="FP" w:date="2019-05-15T19:31:00Z">
          <w:pPr>
            <w:spacing w:line="360" w:lineRule="auto"/>
          </w:pPr>
        </w:pPrChange>
      </w:pPr>
    </w:p>
    <w:p w14:paraId="47F782D7" w14:textId="3B0734E6" w:rsidR="005114BD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Author contributions:</w:t>
      </w:r>
      <w:r w:rsidR="00A90DFA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623F02">
        <w:rPr>
          <w:rFonts w:ascii="Book Antiqua" w:hAnsi="Book Antiqua" w:cs="Times New Roman"/>
          <w:sz w:val="24"/>
          <w:szCs w:val="24"/>
        </w:rPr>
        <w:t>Y</w:t>
      </w:r>
      <w:r w:rsidR="006E12C3" w:rsidRPr="00623F02">
        <w:rPr>
          <w:rFonts w:ascii="Book Antiqua" w:hAnsi="Book Antiqua" w:cs="Times New Roman"/>
          <w:sz w:val="24"/>
          <w:szCs w:val="24"/>
        </w:rPr>
        <w:t>u YN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 and </w:t>
      </w:r>
      <w:r w:rsidR="006E12C3" w:rsidRPr="00623F02">
        <w:rPr>
          <w:rFonts w:ascii="Book Antiqua" w:hAnsi="Book Antiqua" w:cs="Times New Roman"/>
          <w:sz w:val="24"/>
          <w:szCs w:val="24"/>
        </w:rPr>
        <w:t>Yin XY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 wrote the manuscript;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Sun </w:t>
      </w:r>
      <w:r w:rsidR="005114BD" w:rsidRPr="00623F02">
        <w:rPr>
          <w:rFonts w:ascii="Book Antiqua" w:hAnsi="Book Antiqua" w:cs="Times New Roman"/>
          <w:sz w:val="24"/>
          <w:szCs w:val="24"/>
        </w:rPr>
        <w:t>Q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and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Chen </w:t>
      </w:r>
      <w:r w:rsidR="005114BD" w:rsidRPr="00623F02">
        <w:rPr>
          <w:rFonts w:ascii="Book Antiqua" w:hAnsi="Book Antiqua" w:cs="Times New Roman"/>
          <w:sz w:val="24"/>
          <w:szCs w:val="24"/>
        </w:rPr>
        <w:t>Y</w:t>
      </w:r>
      <w:r w:rsidR="006E12C3" w:rsidRPr="00623F02">
        <w:rPr>
          <w:rFonts w:ascii="Book Antiqua" w:hAnsi="Book Antiqua" w:cs="Times New Roman"/>
          <w:sz w:val="24"/>
          <w:szCs w:val="24"/>
        </w:rPr>
        <w:t>Q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 contributed to the immunohistochemistry and pathology;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Liu 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H and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Zhang </w:t>
      </w:r>
      <w:r w:rsidR="005114BD" w:rsidRPr="00623F02">
        <w:rPr>
          <w:rFonts w:ascii="Book Antiqua" w:hAnsi="Book Antiqua" w:cs="Times New Roman"/>
          <w:sz w:val="24"/>
          <w:szCs w:val="24"/>
        </w:rPr>
        <w:t>Q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contributed to the manuscript discussion;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Zhao </w:t>
      </w:r>
      <w:r w:rsidR="005114BD" w:rsidRPr="00623F02">
        <w:rPr>
          <w:rFonts w:ascii="Book Antiqua" w:hAnsi="Book Antiqua" w:cs="Times New Roman"/>
          <w:sz w:val="24"/>
          <w:szCs w:val="24"/>
        </w:rPr>
        <w:t>Q</w:t>
      </w:r>
      <w:r w:rsidR="006E12C3" w:rsidRPr="00623F02">
        <w:rPr>
          <w:rFonts w:ascii="Book Antiqua" w:hAnsi="Book Antiqua" w:cs="Times New Roman"/>
          <w:sz w:val="24"/>
          <w:szCs w:val="24"/>
        </w:rPr>
        <w:t>X</w:t>
      </w:r>
      <w:r w:rsidR="005114BD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Tian </w:t>
      </w:r>
      <w:r w:rsidR="005114BD" w:rsidRPr="00623F02">
        <w:rPr>
          <w:rFonts w:ascii="Book Antiqua" w:hAnsi="Book Antiqua" w:cs="Times New Roman"/>
          <w:sz w:val="24"/>
          <w:szCs w:val="24"/>
        </w:rPr>
        <w:t>Z</w:t>
      </w:r>
      <w:r w:rsidR="006E12C3" w:rsidRPr="00623F02">
        <w:rPr>
          <w:rFonts w:ascii="Book Antiqua" w:hAnsi="Book Antiqua" w:cs="Times New Roman"/>
          <w:sz w:val="24"/>
          <w:szCs w:val="24"/>
        </w:rPr>
        <w:t>B</w:t>
      </w:r>
      <w:ins w:id="37" w:author="author" w:date="2019-05-14T19:36:00Z">
        <w:r w:rsidR="006A0352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5114BD" w:rsidRPr="00623F02">
        <w:rPr>
          <w:rFonts w:ascii="Book Antiqua" w:hAnsi="Book Antiqua" w:cs="Times New Roman"/>
          <w:sz w:val="24"/>
          <w:szCs w:val="24"/>
        </w:rPr>
        <w:t xml:space="preserve"> and </w:t>
      </w:r>
      <w:r w:rsidR="006E12C3" w:rsidRPr="00623F02">
        <w:rPr>
          <w:rFonts w:ascii="Book Antiqua" w:hAnsi="Book Antiqua" w:cs="Times New Roman"/>
          <w:sz w:val="24"/>
          <w:szCs w:val="24"/>
        </w:rPr>
        <w:t xml:space="preserve">Yin XY </w:t>
      </w:r>
      <w:r w:rsidR="005114BD" w:rsidRPr="00623F02">
        <w:rPr>
          <w:rFonts w:ascii="Book Antiqua" w:hAnsi="Book Antiqua" w:cs="Times New Roman"/>
          <w:sz w:val="24"/>
          <w:szCs w:val="24"/>
        </w:rPr>
        <w:t>reviewed the manuscript.</w:t>
      </w:r>
    </w:p>
    <w:p w14:paraId="1E92F82C" w14:textId="77777777" w:rsidR="00A90DFA" w:rsidRPr="00623F02" w:rsidRDefault="00A90DF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38" w:author="FP" w:date="2019-05-15T19:31:00Z">
          <w:pPr>
            <w:spacing w:line="360" w:lineRule="auto"/>
          </w:pPr>
        </w:pPrChange>
      </w:pPr>
    </w:p>
    <w:p w14:paraId="3D94FFE3" w14:textId="0D43A8A3" w:rsidR="00531464" w:rsidRPr="00623F02" w:rsidRDefault="005314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3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Supported by</w:t>
      </w:r>
      <w:r w:rsidRPr="00623F02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623F02">
        <w:rPr>
          <w:rFonts w:ascii="Book Antiqua" w:hAnsi="Book Antiqua" w:cs="Garamond-Bold"/>
          <w:bCs/>
          <w:sz w:val="24"/>
          <w:szCs w:val="24"/>
        </w:rPr>
        <w:t xml:space="preserve">the </w:t>
      </w:r>
      <w:r w:rsidRPr="00623F02">
        <w:rPr>
          <w:rFonts w:ascii="Book Antiqua" w:hAnsi="Book Antiqua" w:cs="Times New Roman"/>
          <w:sz w:val="24"/>
          <w:szCs w:val="24"/>
        </w:rPr>
        <w:t>National Natural Science Foundation of China, No. 81502025; and China Postdoctoral Science Foundation, No. 2018M632631.</w:t>
      </w:r>
    </w:p>
    <w:p w14:paraId="18002AEF" w14:textId="08C508E0" w:rsidR="00F13CE8" w:rsidRPr="00623F02" w:rsidRDefault="00F13CE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40" w:author="FP" w:date="2019-05-15T19:31:00Z">
          <w:pPr>
            <w:spacing w:line="360" w:lineRule="auto"/>
          </w:pPr>
        </w:pPrChange>
      </w:pPr>
    </w:p>
    <w:p w14:paraId="2C7E440C" w14:textId="04D68CD2" w:rsidR="00531464" w:rsidRPr="00623F02" w:rsidRDefault="005314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4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Informed consent statement</w:t>
      </w:r>
      <w:r w:rsidRPr="00623F02">
        <w:rPr>
          <w:rFonts w:ascii="Book Antiqua" w:hAnsi="Book Antiqua"/>
          <w:b/>
          <w:iCs/>
          <w:sz w:val="24"/>
          <w:szCs w:val="24"/>
        </w:rPr>
        <w:t>:</w:t>
      </w:r>
      <w:r w:rsidRPr="00623F02">
        <w:rPr>
          <w:rFonts w:ascii="Book Antiqua" w:hAnsi="Book Antiqua"/>
          <w:b/>
          <w:iCs/>
          <w:kern w:val="0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Written informed consent from the patient was obtained.</w:t>
      </w:r>
    </w:p>
    <w:p w14:paraId="22C8C633" w14:textId="77777777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42" w:author="FP" w:date="2019-05-15T19:31:00Z">
          <w:pPr>
            <w:spacing w:line="360" w:lineRule="auto"/>
          </w:pPr>
        </w:pPrChange>
      </w:pPr>
    </w:p>
    <w:p w14:paraId="03054E70" w14:textId="3983E0C5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43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Conflict-of-interest statement</w:t>
      </w:r>
      <w:r w:rsidRPr="00623F02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623F02">
        <w:rPr>
          <w:rFonts w:ascii="Book Antiqua" w:hAnsi="Book Antiqua" w:cs="Times New Roman"/>
          <w:sz w:val="24"/>
          <w:szCs w:val="24"/>
        </w:rPr>
        <w:t>Authors have no conflict of interest relevant to this article.</w:t>
      </w:r>
    </w:p>
    <w:p w14:paraId="7D9EDC80" w14:textId="77777777" w:rsidR="00531464" w:rsidRPr="00623F02" w:rsidRDefault="00531464" w:rsidP="00623F02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527E1516" w14:textId="761FE8D8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4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CARE Checklist (2016) statement:</w:t>
      </w:r>
      <w:r w:rsidRPr="00623F02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and revised according to the CARE Checklist (2016).</w:t>
      </w:r>
    </w:p>
    <w:p w14:paraId="49FBBDD7" w14:textId="77777777" w:rsidR="00531464" w:rsidRPr="00623F02" w:rsidRDefault="00531464" w:rsidP="00623F02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9AEBA92" w14:textId="643CA2C4" w:rsidR="00531464" w:rsidRPr="00623F02" w:rsidRDefault="00531464" w:rsidP="00623F02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23F02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623F02">
        <w:rPr>
          <w:rFonts w:ascii="Book Antiqua" w:hAnsi="Book Antiqua"/>
          <w:sz w:val="24"/>
          <w:szCs w:val="24"/>
        </w:rPr>
        <w:t xml:space="preserve">This article is an open-access article </w:t>
      </w:r>
      <w:del w:id="45" w:author="author" w:date="2019-05-14T19:36:00Z">
        <w:r w:rsidRPr="00623F02" w:rsidDel="006A0352">
          <w:rPr>
            <w:rFonts w:ascii="Book Antiqua" w:hAnsi="Book Antiqua"/>
            <w:sz w:val="24"/>
            <w:szCs w:val="24"/>
          </w:rPr>
          <w:delText xml:space="preserve">which </w:delText>
        </w:r>
      </w:del>
      <w:ins w:id="46" w:author="author" w:date="2019-05-14T19:36:00Z">
        <w:r w:rsidR="006A0352" w:rsidRPr="00623F02">
          <w:rPr>
            <w:rFonts w:ascii="Book Antiqua" w:hAnsi="Book Antiqua"/>
            <w:sz w:val="24"/>
            <w:szCs w:val="24"/>
          </w:rPr>
          <w:t xml:space="preserve">that </w:t>
        </w:r>
      </w:ins>
      <w:r w:rsidRPr="00623F02">
        <w:rPr>
          <w:rFonts w:ascii="Book Antiqua" w:hAnsi="Book Antiqua"/>
          <w:sz w:val="24"/>
          <w:szCs w:val="24"/>
        </w:rPr>
        <w:t xml:space="preserve"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="009B4265" w:rsidRPr="00623F02">
        <w:fldChar w:fldCharType="begin"/>
      </w:r>
      <w:r w:rsidR="009B4265" w:rsidRPr="00623F02">
        <w:instrText xml:space="preserve"> HYPERLINK "http://creativecommons.org/licenses/by-nc/4.0/" </w:instrText>
      </w:r>
      <w:r w:rsidR="009B4265" w:rsidRPr="00623F02">
        <w:rPr>
          <w:rPrChange w:id="47" w:author="FP" w:date="2019-05-15T19:32:00Z">
            <w:rPr>
              <w:rStyle w:val="af1"/>
              <w:rFonts w:ascii="Book Antiqua" w:hAnsi="Book Antiqua"/>
              <w:color w:val="auto"/>
              <w:sz w:val="24"/>
              <w:szCs w:val="24"/>
              <w:u w:val="none"/>
            </w:rPr>
          </w:rPrChange>
        </w:rPr>
        <w:fldChar w:fldCharType="separate"/>
      </w:r>
      <w:r w:rsidRPr="00623F02">
        <w:rPr>
          <w:rStyle w:val="af1"/>
          <w:rFonts w:ascii="Book Antiqua" w:hAnsi="Book Antiqua"/>
          <w:color w:val="auto"/>
          <w:sz w:val="24"/>
          <w:szCs w:val="24"/>
          <w:u w:val="none"/>
        </w:rPr>
        <w:t>http://creativecommons.org/licenses/by-nc/4.0/</w:t>
      </w:r>
      <w:r w:rsidR="009B4265" w:rsidRPr="00623F02">
        <w:rPr>
          <w:rStyle w:val="af1"/>
          <w:rFonts w:ascii="Book Antiqua" w:hAnsi="Book Antiqua"/>
          <w:color w:val="auto"/>
          <w:sz w:val="24"/>
          <w:szCs w:val="24"/>
          <w:u w:val="none"/>
        </w:rPr>
        <w:fldChar w:fldCharType="end"/>
      </w:r>
    </w:p>
    <w:p w14:paraId="09F238EB" w14:textId="0B6849AE" w:rsidR="00531464" w:rsidRPr="00623F02" w:rsidRDefault="005314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48" w:author="FP" w:date="2019-05-15T19:31:00Z">
          <w:pPr>
            <w:spacing w:line="360" w:lineRule="auto"/>
          </w:pPr>
        </w:pPrChange>
      </w:pPr>
    </w:p>
    <w:p w14:paraId="3ADF3FB3" w14:textId="7E986AB8" w:rsidR="00531464" w:rsidRPr="00623F02" w:rsidRDefault="00531464">
      <w:pPr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  <w:pPrChange w:id="49" w:author="FP" w:date="2019-05-15T19:31:00Z">
          <w:pPr>
            <w:spacing w:line="360" w:lineRule="auto"/>
          </w:pPr>
        </w:pPrChange>
      </w:pPr>
      <w:r w:rsidRPr="00623F02">
        <w:rPr>
          <w:rFonts w:ascii="Book Antiqua" w:eastAsia="宋体" w:hAnsi="Book Antiqua" w:cs="宋体"/>
          <w:b/>
          <w:kern w:val="0"/>
          <w:sz w:val="24"/>
          <w:szCs w:val="24"/>
        </w:rPr>
        <w:t>Manuscript source:</w:t>
      </w:r>
      <w:r w:rsidRPr="00623F02">
        <w:rPr>
          <w:rFonts w:ascii="Book Antiqua" w:eastAsia="宋体" w:hAnsi="Book Antiqua" w:cs="宋体"/>
          <w:kern w:val="0"/>
          <w:sz w:val="24"/>
          <w:szCs w:val="24"/>
        </w:rPr>
        <w:t> Unsolicited manuscript</w:t>
      </w:r>
    </w:p>
    <w:p w14:paraId="38431772" w14:textId="77777777" w:rsidR="00531464" w:rsidRPr="00623F02" w:rsidRDefault="005314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50" w:author="FP" w:date="2019-05-15T19:31:00Z">
          <w:pPr>
            <w:spacing w:line="360" w:lineRule="auto"/>
          </w:pPr>
        </w:pPrChange>
      </w:pPr>
    </w:p>
    <w:p w14:paraId="52504C57" w14:textId="67459D5F" w:rsidR="00531464" w:rsidRPr="00623F02" w:rsidRDefault="00367E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5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Corresponding author:</w:t>
      </w:r>
      <w:r w:rsidR="00C6028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31464" w:rsidRPr="00623F02">
        <w:rPr>
          <w:rFonts w:ascii="Book Antiqua" w:hAnsi="Book Antiqua" w:cs="Times New Roman"/>
          <w:b/>
          <w:sz w:val="24"/>
          <w:szCs w:val="24"/>
        </w:rPr>
        <w:t>Xiao-Yan Yin, MD, PhD, Chief Doctor,</w:t>
      </w:r>
      <w:r w:rsidR="00531464" w:rsidRPr="00623F02">
        <w:rPr>
          <w:rFonts w:ascii="Book Antiqua" w:hAnsi="Book Antiqua" w:cs="Times New Roman"/>
          <w:sz w:val="24"/>
          <w:szCs w:val="24"/>
        </w:rPr>
        <w:t xml:space="preserve"> Department of Gastroenterology, the Affiliated Hospital of Qingdao University, 16 Jiangsu Road, Qingdao 266003, Shandong Province, China. </w:t>
      </w:r>
      <w:r w:rsidR="009B4265" w:rsidRPr="00623F02">
        <w:fldChar w:fldCharType="begin"/>
      </w:r>
      <w:r w:rsidR="009B4265" w:rsidRPr="00623F02">
        <w:instrText xml:space="preserve"> HYPERLINK "mailto:yxy4503@163.com" </w:instrText>
      </w:r>
      <w:r w:rsidR="009B4265" w:rsidRPr="00623F02">
        <w:rPr>
          <w:rPrChange w:id="52" w:author="FP" w:date="2019-05-15T19:32:00Z">
            <w:rPr>
              <w:rStyle w:val="af1"/>
              <w:rFonts w:ascii="Book Antiqua" w:hAnsi="Book Antiqua" w:cs="Times New Roman"/>
              <w:sz w:val="24"/>
              <w:szCs w:val="24"/>
            </w:rPr>
          </w:rPrChange>
        </w:rPr>
        <w:fldChar w:fldCharType="separate"/>
      </w:r>
      <w:r w:rsidR="00F6302D" w:rsidRPr="00623F02">
        <w:rPr>
          <w:rStyle w:val="af1"/>
          <w:rFonts w:ascii="Book Antiqua" w:hAnsi="Book Antiqua" w:cs="Times New Roman"/>
          <w:sz w:val="24"/>
          <w:szCs w:val="24"/>
        </w:rPr>
        <w:t>yxy4503@163.com</w:t>
      </w:r>
      <w:r w:rsidR="009B4265" w:rsidRPr="00623F02">
        <w:rPr>
          <w:rStyle w:val="af1"/>
          <w:rFonts w:ascii="Book Antiqua" w:hAnsi="Book Antiqua" w:cs="Times New Roman"/>
          <w:sz w:val="24"/>
          <w:szCs w:val="24"/>
        </w:rPr>
        <w:fldChar w:fldCharType="end"/>
      </w:r>
      <w:r w:rsidR="00F6302D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2AB5FA24" w14:textId="24F4ED1D" w:rsidR="00C60284" w:rsidRPr="00623F02" w:rsidRDefault="00C6028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53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Tel</w:t>
      </w:r>
      <w:r w:rsidR="00923694" w:rsidRPr="00623F02">
        <w:rPr>
          <w:rFonts w:ascii="Book Antiqua" w:hAnsi="Book Antiqua" w:cs="Times New Roman"/>
          <w:b/>
          <w:sz w:val="24"/>
          <w:szCs w:val="24"/>
        </w:rPr>
        <w:t>ephone</w:t>
      </w:r>
      <w:r w:rsidRPr="00623F02">
        <w:rPr>
          <w:rFonts w:ascii="Book Antiqua" w:hAnsi="Book Antiqua" w:cs="Times New Roman"/>
          <w:b/>
          <w:sz w:val="24"/>
          <w:szCs w:val="24"/>
        </w:rPr>
        <w:t>:</w:t>
      </w:r>
      <w:r w:rsidRPr="00623F02">
        <w:rPr>
          <w:rFonts w:ascii="Book Antiqua" w:hAnsi="Book Antiqua" w:cs="Times New Roman"/>
          <w:sz w:val="24"/>
          <w:szCs w:val="24"/>
        </w:rPr>
        <w:t xml:space="preserve"> +86</w:t>
      </w:r>
      <w:r w:rsidR="00EE4B31" w:rsidRPr="00623F02">
        <w:rPr>
          <w:rFonts w:ascii="Book Antiqua" w:hAnsi="Book Antiqua" w:cs="Times New Roman"/>
          <w:sz w:val="24"/>
          <w:szCs w:val="24"/>
        </w:rPr>
        <w:t>-532-82911303</w:t>
      </w:r>
    </w:p>
    <w:p w14:paraId="4FB537F1" w14:textId="30D72D4F" w:rsidR="00923694" w:rsidRPr="00623F02" w:rsidRDefault="0092369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5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 xml:space="preserve">Fax: </w:t>
      </w:r>
      <w:r w:rsidRPr="00623F02">
        <w:rPr>
          <w:rFonts w:ascii="Book Antiqua" w:hAnsi="Book Antiqua" w:cs="Times New Roman"/>
          <w:sz w:val="24"/>
          <w:szCs w:val="24"/>
        </w:rPr>
        <w:t>+86-532-82911302</w:t>
      </w:r>
    </w:p>
    <w:p w14:paraId="49F1F502" w14:textId="6251283D" w:rsidR="00531464" w:rsidRPr="00623F02" w:rsidRDefault="005314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55" w:author="FP" w:date="2019-05-15T19:31:00Z">
          <w:pPr>
            <w:spacing w:line="360" w:lineRule="auto"/>
          </w:pPr>
        </w:pPrChange>
      </w:pPr>
    </w:p>
    <w:p w14:paraId="2C6B63BD" w14:textId="751FE9B9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5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Received:</w:t>
      </w:r>
      <w:r w:rsidR="00082754" w:rsidRPr="00623F02">
        <w:rPr>
          <w:rFonts w:ascii="Book Antiqua" w:hAnsi="Book Antiqua"/>
          <w:b/>
          <w:sz w:val="24"/>
          <w:szCs w:val="24"/>
        </w:rPr>
        <w:t xml:space="preserve"> </w:t>
      </w:r>
      <w:r w:rsidR="00082754" w:rsidRPr="00623F02">
        <w:rPr>
          <w:rFonts w:ascii="Book Antiqua" w:hAnsi="Book Antiqua"/>
          <w:sz w:val="24"/>
          <w:szCs w:val="24"/>
        </w:rPr>
        <w:t>March 25, 2019</w:t>
      </w:r>
      <w:r w:rsidR="00287273"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 xml:space="preserve"> </w:t>
      </w:r>
    </w:p>
    <w:p w14:paraId="2EDE1B42" w14:textId="1BFF91B7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5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lastRenderedPageBreak/>
        <w:t>Peer-review started:</w:t>
      </w:r>
      <w:r w:rsidR="00082754" w:rsidRPr="00623F02">
        <w:rPr>
          <w:rFonts w:ascii="Book Antiqua" w:hAnsi="Book Antiqua"/>
          <w:sz w:val="24"/>
          <w:szCs w:val="24"/>
        </w:rPr>
        <w:t xml:space="preserve"> March 25, 2019</w:t>
      </w:r>
    </w:p>
    <w:p w14:paraId="19C88566" w14:textId="05A34860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5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First decision:</w:t>
      </w:r>
      <w:r w:rsidR="00082754" w:rsidRPr="00623F02">
        <w:rPr>
          <w:rFonts w:ascii="Book Antiqua" w:hAnsi="Book Antiqua"/>
          <w:b/>
          <w:sz w:val="24"/>
          <w:szCs w:val="24"/>
        </w:rPr>
        <w:t xml:space="preserve"> </w:t>
      </w:r>
      <w:r w:rsidR="00082754" w:rsidRPr="00623F02">
        <w:rPr>
          <w:rFonts w:ascii="Book Antiqua" w:hAnsi="Book Antiqua"/>
          <w:sz w:val="24"/>
          <w:szCs w:val="24"/>
        </w:rPr>
        <w:t>April 11, 2019</w:t>
      </w:r>
    </w:p>
    <w:p w14:paraId="3CB26C67" w14:textId="6D471202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5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Revised: </w:t>
      </w:r>
      <w:r w:rsidR="00082754" w:rsidRPr="00623F02">
        <w:rPr>
          <w:rFonts w:ascii="Book Antiqua" w:hAnsi="Book Antiqua"/>
          <w:sz w:val="24"/>
          <w:szCs w:val="24"/>
        </w:rPr>
        <w:t>April 29, 2019</w:t>
      </w:r>
      <w:r w:rsidRPr="00623F02">
        <w:rPr>
          <w:rFonts w:ascii="Book Antiqua" w:hAnsi="Book Antiqua"/>
          <w:b/>
          <w:sz w:val="24"/>
          <w:szCs w:val="24"/>
        </w:rPr>
        <w:t xml:space="preserve"> </w:t>
      </w:r>
    </w:p>
    <w:p w14:paraId="23F576CC" w14:textId="5AA35788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6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Accepted:</w:t>
      </w:r>
      <w:r w:rsidR="00026E9B" w:rsidRPr="00623F02">
        <w:t xml:space="preserve"> </w:t>
      </w:r>
      <w:r w:rsidR="00026E9B" w:rsidRPr="00623F02">
        <w:rPr>
          <w:rFonts w:ascii="Book Antiqua" w:hAnsi="Book Antiqua"/>
          <w:sz w:val="24"/>
          <w:szCs w:val="24"/>
        </w:rPr>
        <w:t>May 10, 2019</w:t>
      </w:r>
      <w:r w:rsidR="00287273" w:rsidRPr="00623F02">
        <w:rPr>
          <w:rFonts w:ascii="Book Antiqua" w:hAnsi="Book Antiqua"/>
          <w:b/>
          <w:sz w:val="24"/>
          <w:szCs w:val="24"/>
        </w:rPr>
        <w:t xml:space="preserve"> </w:t>
      </w:r>
    </w:p>
    <w:p w14:paraId="1ADB3F9C" w14:textId="34EAE6EF" w:rsidR="00531464" w:rsidRPr="00623F02" w:rsidRDefault="00531464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6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>Article in press:</w:t>
      </w:r>
      <w:r w:rsidR="00287273" w:rsidRPr="00623F02">
        <w:rPr>
          <w:rFonts w:ascii="Book Antiqua" w:hAnsi="Book Antiqua"/>
          <w:sz w:val="24"/>
          <w:szCs w:val="24"/>
        </w:rPr>
        <w:t xml:space="preserve">  </w:t>
      </w:r>
    </w:p>
    <w:p w14:paraId="5E81962F" w14:textId="5A8ABC41" w:rsidR="00531464" w:rsidRPr="00623F02" w:rsidRDefault="0053146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6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4D73E3A7" w14:textId="152EA28A" w:rsidR="00D839A6" w:rsidRPr="00623F02" w:rsidRDefault="00D839A6">
      <w:pPr>
        <w:pageBreakBefore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63" w:author="FP" w:date="2019-05-15T19:31:00Z">
          <w:pPr>
            <w:pageBreakBefore/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="00082754" w:rsidRPr="00623F02">
        <w:rPr>
          <w:rFonts w:ascii="Book Antiqua" w:hAnsi="Book Antiqua" w:cs="Times New Roman"/>
          <w:b/>
          <w:sz w:val="24"/>
          <w:szCs w:val="24"/>
        </w:rPr>
        <w:t>bstract</w:t>
      </w:r>
    </w:p>
    <w:p w14:paraId="1B5E757A" w14:textId="77777777" w:rsidR="003C2607" w:rsidRPr="00623F02" w:rsidRDefault="003C260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  <w:pPrChange w:id="6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245520A9" w14:textId="44620B3F" w:rsidR="00031041" w:rsidRPr="00623F02" w:rsidRDefault="00BA527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6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Gastric adenocarcinoma of fundic gland type (GA-FG) </w:t>
      </w:r>
      <w:r w:rsidR="002604AE" w:rsidRPr="00623F02">
        <w:rPr>
          <w:rFonts w:ascii="Book Antiqua" w:hAnsi="Book Antiqua" w:cs="Times New Roman"/>
          <w:sz w:val="24"/>
          <w:szCs w:val="24"/>
        </w:rPr>
        <w:t>has recently been proposed a</w:t>
      </w:r>
      <w:r w:rsidRPr="00623F02">
        <w:rPr>
          <w:rFonts w:ascii="Book Antiqua" w:hAnsi="Book Antiqua" w:cs="Times New Roman"/>
          <w:sz w:val="24"/>
          <w:szCs w:val="24"/>
        </w:rPr>
        <w:t>s a novel histological type of gastric cancer</w:t>
      </w:r>
      <w:r w:rsidR="00FE032B" w:rsidRPr="00623F02">
        <w:rPr>
          <w:rFonts w:ascii="Book Antiqua" w:hAnsi="Book Antiqua" w:cs="Times New Roman"/>
          <w:sz w:val="24"/>
          <w:szCs w:val="24"/>
        </w:rPr>
        <w:t>.</w:t>
      </w:r>
    </w:p>
    <w:p w14:paraId="005656C4" w14:textId="77777777" w:rsidR="003E6570" w:rsidRPr="00623F02" w:rsidRDefault="003E657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66" w:author="FP" w:date="2019-05-15T19:31:00Z">
          <w:pPr>
            <w:spacing w:line="360" w:lineRule="auto"/>
          </w:pPr>
        </w:pPrChange>
      </w:pPr>
    </w:p>
    <w:p w14:paraId="172CB218" w14:textId="77777777" w:rsidR="00031041" w:rsidRPr="00623F02" w:rsidRDefault="00031041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  <w:pPrChange w:id="6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i/>
          <w:sz w:val="24"/>
          <w:szCs w:val="24"/>
        </w:rPr>
        <w:t>CASE SUMMARY</w:t>
      </w:r>
      <w:r w:rsidR="00FE032B" w:rsidRPr="00623F02">
        <w:rPr>
          <w:rFonts w:ascii="Book Antiqua" w:hAnsi="Book Antiqua" w:cs="Times New Roman"/>
          <w:i/>
          <w:sz w:val="24"/>
          <w:szCs w:val="24"/>
        </w:rPr>
        <w:t xml:space="preserve"> </w:t>
      </w:r>
    </w:p>
    <w:p w14:paraId="2D429243" w14:textId="5A52755F" w:rsidR="00D839A6" w:rsidRPr="00623F02" w:rsidRDefault="00466806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6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We report </w:t>
      </w:r>
      <w:r w:rsidR="00B07590" w:rsidRPr="00623F02">
        <w:rPr>
          <w:rFonts w:ascii="Book Antiqua" w:hAnsi="Book Antiqua" w:cs="Times New Roman"/>
          <w:sz w:val="24"/>
          <w:szCs w:val="24"/>
        </w:rPr>
        <w:t>a</w:t>
      </w:r>
      <w:r w:rsidRPr="00623F02">
        <w:rPr>
          <w:rFonts w:ascii="Book Antiqua" w:hAnsi="Book Antiqua" w:cs="Times New Roman"/>
          <w:sz w:val="24"/>
          <w:szCs w:val="24"/>
        </w:rPr>
        <w:t xml:space="preserve"> case of GA-FG in a 77-year-old Chinese woman </w:t>
      </w:r>
      <w:r w:rsidR="00A078DC" w:rsidRPr="00623F02">
        <w:rPr>
          <w:rFonts w:ascii="Book Antiqua" w:hAnsi="Book Antiqua" w:cs="Times New Roman"/>
          <w:sz w:val="24"/>
          <w:szCs w:val="24"/>
        </w:rPr>
        <w:t xml:space="preserve">with epigastric distention </w:t>
      </w:r>
      <w:r w:rsidRPr="00623F02">
        <w:rPr>
          <w:rFonts w:ascii="Book Antiqua" w:hAnsi="Book Antiqua" w:cs="Times New Roman"/>
          <w:sz w:val="24"/>
          <w:szCs w:val="24"/>
        </w:rPr>
        <w:t xml:space="preserve">who was referred to endoscopy for </w:t>
      </w:r>
      <w:r w:rsidR="002604AE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Pr="00623F02">
        <w:rPr>
          <w:rFonts w:ascii="Book Antiqua" w:hAnsi="Book Antiqua" w:cs="Times New Roman"/>
          <w:sz w:val="24"/>
          <w:szCs w:val="24"/>
        </w:rPr>
        <w:t xml:space="preserve">management of an incidentally found </w:t>
      </w:r>
      <w:r w:rsidR="003451D8" w:rsidRPr="00623F02">
        <w:rPr>
          <w:rFonts w:ascii="Book Antiqua" w:hAnsi="Book Antiqua" w:cs="Times New Roman"/>
          <w:sz w:val="24"/>
          <w:szCs w:val="24"/>
        </w:rPr>
        <w:t>submucosal tumor-like</w:t>
      </w:r>
      <w:r w:rsidR="00763743" w:rsidRPr="00623F02">
        <w:rPr>
          <w:rFonts w:ascii="Book Antiqua" w:hAnsi="Book Antiqua" w:cs="Times New Roman"/>
          <w:sz w:val="24"/>
          <w:szCs w:val="24"/>
        </w:rPr>
        <w:t xml:space="preserve"> elevated</w:t>
      </w:r>
      <w:r w:rsidR="003451D8" w:rsidRPr="00623F02">
        <w:rPr>
          <w:rFonts w:ascii="Book Antiqua" w:hAnsi="Book Antiqua" w:cs="Times New Roman"/>
          <w:sz w:val="24"/>
          <w:szCs w:val="24"/>
        </w:rPr>
        <w:t xml:space="preserve"> lesion</w:t>
      </w:r>
      <w:r w:rsidR="00763743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51AEB" w:rsidRPr="00623F02">
        <w:rPr>
          <w:rFonts w:ascii="Book Antiqua" w:hAnsi="Book Antiqua" w:cs="Times New Roman"/>
          <w:sz w:val="24"/>
          <w:szCs w:val="24"/>
        </w:rPr>
        <w:t>in the lower part of the gastric body</w:t>
      </w:r>
      <w:r w:rsidR="00763743" w:rsidRPr="00623F02">
        <w:rPr>
          <w:rFonts w:ascii="Book Antiqua" w:hAnsi="Book Antiqua" w:cs="Times New Roman"/>
          <w:sz w:val="24"/>
          <w:szCs w:val="24"/>
        </w:rPr>
        <w:t>. Th</w:t>
      </w:r>
      <w:r w:rsidR="002604AE" w:rsidRPr="00623F02">
        <w:rPr>
          <w:rFonts w:ascii="Book Antiqua" w:hAnsi="Book Antiqua" w:cs="Times New Roman"/>
          <w:sz w:val="24"/>
          <w:szCs w:val="24"/>
        </w:rPr>
        <w:t>e</w:t>
      </w:r>
      <w:r w:rsidR="00763743" w:rsidRPr="00623F02">
        <w:rPr>
          <w:rFonts w:ascii="Book Antiqua" w:hAnsi="Book Antiqua" w:cs="Times New Roman"/>
          <w:sz w:val="24"/>
          <w:szCs w:val="24"/>
        </w:rPr>
        <w:t xml:space="preserve"> tumor occurred after </w:t>
      </w:r>
      <w:r w:rsidR="00763743" w:rsidRPr="00623F02">
        <w:rPr>
          <w:rFonts w:ascii="Book Antiqua" w:hAnsi="Book Antiqua" w:cs="Times New Roman"/>
          <w:i/>
          <w:sz w:val="24"/>
          <w:szCs w:val="24"/>
        </w:rPr>
        <w:t>H</w:t>
      </w:r>
      <w:r w:rsidR="002604AE" w:rsidRPr="00623F02">
        <w:rPr>
          <w:rFonts w:ascii="Book Antiqua" w:hAnsi="Book Antiqua" w:cs="Times New Roman"/>
          <w:i/>
          <w:sz w:val="24"/>
          <w:szCs w:val="24"/>
        </w:rPr>
        <w:t>elicobacter</w:t>
      </w:r>
      <w:r w:rsidR="00763743" w:rsidRPr="00623F02">
        <w:rPr>
          <w:rFonts w:ascii="Book Antiqua" w:hAnsi="Book Antiqua" w:cs="Times New Roman"/>
          <w:i/>
          <w:sz w:val="24"/>
          <w:szCs w:val="24"/>
        </w:rPr>
        <w:t xml:space="preserve"> pylori</w:t>
      </w:r>
      <w:r w:rsidR="00763743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031041" w:rsidRPr="00623F02">
        <w:rPr>
          <w:rFonts w:ascii="Book Antiqua" w:hAnsi="Book Antiqua" w:cs="Times New Roman"/>
          <w:sz w:val="24"/>
          <w:szCs w:val="24"/>
        </w:rPr>
        <w:t>(</w:t>
      </w:r>
      <w:r w:rsidR="00031041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031041" w:rsidRPr="00623F02">
        <w:rPr>
          <w:rFonts w:ascii="Book Antiqua" w:hAnsi="Book Antiqua" w:cs="Times New Roman"/>
          <w:sz w:val="24"/>
          <w:szCs w:val="24"/>
        </w:rPr>
        <w:t xml:space="preserve">) </w:t>
      </w:r>
      <w:r w:rsidR="00763743" w:rsidRPr="00623F02">
        <w:rPr>
          <w:rFonts w:ascii="Book Antiqua" w:hAnsi="Book Antiqua" w:cs="Times New Roman"/>
          <w:sz w:val="24"/>
          <w:szCs w:val="24"/>
        </w:rPr>
        <w:t>eradication therapy without long-term use of proton pump inhibitors</w:t>
      </w:r>
      <w:del w:id="69" w:author="author" w:date="2019-05-14T19:37:00Z">
        <w:r w:rsidR="00450630" w:rsidRPr="00623F02" w:rsidDel="006A0352">
          <w:rPr>
            <w:rFonts w:ascii="Book Antiqua" w:hAnsi="Book Antiqua" w:cs="Times New Roman"/>
            <w:sz w:val="24"/>
            <w:szCs w:val="24"/>
          </w:rPr>
          <w:delText xml:space="preserve"> (PPIs)</w:delText>
        </w:r>
      </w:del>
      <w:r w:rsidR="00763743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5427E3" w:rsidRPr="00623F02">
        <w:rPr>
          <w:rFonts w:ascii="Book Antiqua" w:hAnsi="Book Antiqua" w:cs="Times New Roman"/>
          <w:sz w:val="24"/>
          <w:szCs w:val="24"/>
        </w:rPr>
        <w:t xml:space="preserve">Complete and curable removal of </w:t>
      </w:r>
      <w:r w:rsidR="002604AE" w:rsidRPr="00623F02">
        <w:rPr>
          <w:rFonts w:ascii="Book Antiqua" w:hAnsi="Book Antiqua" w:cs="Times New Roman"/>
          <w:sz w:val="24"/>
          <w:szCs w:val="24"/>
        </w:rPr>
        <w:t xml:space="preserve">the tumor was performed by </w:t>
      </w:r>
      <w:r w:rsidR="005427E3" w:rsidRPr="00623F02">
        <w:rPr>
          <w:rFonts w:ascii="Book Antiqua" w:hAnsi="Book Antiqua" w:cs="Times New Roman"/>
          <w:sz w:val="24"/>
          <w:szCs w:val="24"/>
        </w:rPr>
        <w:t>endoscopic submucosal dissection.</w:t>
      </w:r>
      <w:r w:rsidR="00646A4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D1F2D" w:rsidRPr="00623F02">
        <w:rPr>
          <w:rFonts w:ascii="Book Antiqua" w:hAnsi="Book Antiqua" w:cs="Times New Roman"/>
          <w:sz w:val="24"/>
          <w:szCs w:val="24"/>
        </w:rPr>
        <w:t>Histopathological findings showed numerous cells with basophilic cytoplasm and mildly atypical nuclei</w:t>
      </w:r>
      <w:r w:rsidR="002604AE" w:rsidRPr="00623F02">
        <w:rPr>
          <w:rFonts w:ascii="Book Antiqua" w:hAnsi="Book Antiqua" w:cs="Times New Roman"/>
          <w:sz w:val="24"/>
          <w:szCs w:val="24"/>
        </w:rPr>
        <w:t>-</w:t>
      </w:r>
      <w:r w:rsidR="003D1F2D" w:rsidRPr="00623F02">
        <w:rPr>
          <w:rFonts w:ascii="Book Antiqua" w:hAnsi="Book Antiqua" w:cs="Times New Roman"/>
          <w:sz w:val="24"/>
          <w:szCs w:val="24"/>
        </w:rPr>
        <w:t>like chief cells of the fundic gland. The tumor w</w:t>
      </w:r>
      <w:r w:rsidR="00954328" w:rsidRPr="00623F02">
        <w:rPr>
          <w:rFonts w:ascii="Book Antiqua" w:hAnsi="Book Antiqua" w:cs="Times New Roman"/>
          <w:sz w:val="24"/>
          <w:szCs w:val="24"/>
        </w:rPr>
        <w:t>as</w:t>
      </w:r>
      <w:r w:rsidR="003D1F2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031041" w:rsidRPr="00623F02">
        <w:rPr>
          <w:rFonts w:ascii="Book Antiqua" w:hAnsi="Book Antiqua" w:cs="Times New Roman"/>
          <w:sz w:val="24"/>
          <w:szCs w:val="24"/>
        </w:rPr>
        <w:t>observed</w:t>
      </w:r>
      <w:r w:rsidR="00F21D7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623F02">
        <w:rPr>
          <w:rFonts w:ascii="Book Antiqua" w:hAnsi="Book Antiqua" w:cs="Times New Roman"/>
          <w:sz w:val="24"/>
          <w:szCs w:val="24"/>
        </w:rPr>
        <w:t>to have</w:t>
      </w:r>
      <w:r w:rsidR="00F21D79" w:rsidRPr="00623F02">
        <w:rPr>
          <w:rFonts w:ascii="Book Antiqua" w:hAnsi="Book Antiqua" w:cs="Times New Roman"/>
          <w:sz w:val="24"/>
          <w:szCs w:val="24"/>
        </w:rPr>
        <w:t xml:space="preserve"> the so-called “endless glands” pattern </w:t>
      </w:r>
      <w:r w:rsidR="002604AE" w:rsidRPr="00623F02">
        <w:rPr>
          <w:rFonts w:ascii="Book Antiqua" w:hAnsi="Book Antiqua" w:cs="Times New Roman"/>
          <w:sz w:val="24"/>
          <w:szCs w:val="24"/>
        </w:rPr>
        <w:t>of</w:t>
      </w:r>
      <w:r w:rsidR="00F21D79" w:rsidRPr="00623F02">
        <w:rPr>
          <w:rFonts w:ascii="Book Antiqua" w:hAnsi="Book Antiqua" w:cs="Times New Roman"/>
          <w:sz w:val="24"/>
          <w:szCs w:val="24"/>
        </w:rPr>
        <w:t xml:space="preserve"> the well-differentiated mixed phenotype.</w:t>
      </w:r>
      <w:r w:rsidR="00012207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623F02">
        <w:rPr>
          <w:rFonts w:ascii="Book Antiqua" w:hAnsi="Book Antiqua" w:cs="Times New Roman"/>
          <w:sz w:val="24"/>
          <w:szCs w:val="24"/>
        </w:rPr>
        <w:t>A</w:t>
      </w:r>
      <w:r w:rsidR="00D12389" w:rsidRPr="00623F02">
        <w:rPr>
          <w:rFonts w:ascii="Book Antiqua" w:hAnsi="Book Antiqua" w:cs="Times New Roman"/>
          <w:sz w:val="24"/>
          <w:szCs w:val="24"/>
        </w:rPr>
        <w:t xml:space="preserve"> safe resection margin without lymphatic and venous invasion</w:t>
      </w:r>
      <w:r w:rsidR="002604AE" w:rsidRPr="00623F02">
        <w:rPr>
          <w:rFonts w:ascii="Book Antiqua" w:hAnsi="Book Antiqua" w:cs="Times New Roman"/>
          <w:sz w:val="24"/>
          <w:szCs w:val="24"/>
        </w:rPr>
        <w:t xml:space="preserve"> was observed</w:t>
      </w:r>
      <w:r w:rsidR="00012207" w:rsidRPr="00623F02">
        <w:rPr>
          <w:rFonts w:ascii="Book Antiqua" w:hAnsi="Book Antiqua" w:cs="Times New Roman"/>
          <w:sz w:val="24"/>
          <w:szCs w:val="24"/>
        </w:rPr>
        <w:t>.</w:t>
      </w:r>
      <w:r w:rsidR="002A3EB5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623F02">
        <w:rPr>
          <w:rFonts w:ascii="Book Antiqua" w:hAnsi="Book Antiqua" w:cs="Times New Roman"/>
          <w:sz w:val="24"/>
          <w:szCs w:val="24"/>
        </w:rPr>
        <w:t>As the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 tumor occurred after </w:t>
      </w:r>
      <w:r w:rsidR="00C11767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 eradication therapy</w:t>
      </w:r>
      <w:r w:rsidR="002604AE" w:rsidRPr="00623F02">
        <w:rPr>
          <w:rFonts w:ascii="Book Antiqua" w:hAnsi="Book Antiqua" w:cs="Times New Roman"/>
          <w:sz w:val="24"/>
          <w:szCs w:val="24"/>
        </w:rPr>
        <w:t>, it is unknown w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hether there </w:t>
      </w:r>
      <w:r w:rsidR="00B07590" w:rsidRPr="00623F02">
        <w:rPr>
          <w:rFonts w:ascii="Book Antiqua" w:hAnsi="Book Antiqua" w:cs="Times New Roman"/>
          <w:sz w:val="24"/>
          <w:szCs w:val="24"/>
        </w:rPr>
        <w:t xml:space="preserve">was 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a relationship with </w:t>
      </w:r>
      <w:r w:rsidR="00C11767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 eradication</w:t>
      </w:r>
      <w:r w:rsidR="002604AE" w:rsidRPr="00623F02">
        <w:rPr>
          <w:rFonts w:ascii="Book Antiqua" w:hAnsi="Book Antiqua" w:cs="Times New Roman"/>
          <w:sz w:val="24"/>
          <w:szCs w:val="24"/>
        </w:rPr>
        <w:t>.</w:t>
      </w:r>
      <w:r w:rsidR="00C11767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623F02">
        <w:rPr>
          <w:rFonts w:ascii="Book Antiqua" w:hAnsi="Book Antiqua" w:cs="Times New Roman"/>
          <w:sz w:val="24"/>
          <w:szCs w:val="24"/>
        </w:rPr>
        <w:t xml:space="preserve">The patient will be </w:t>
      </w:r>
      <w:r w:rsidR="0067777F" w:rsidRPr="00623F02">
        <w:rPr>
          <w:rFonts w:ascii="Book Antiqua" w:hAnsi="Book Antiqua" w:cs="Times New Roman"/>
          <w:sz w:val="24"/>
          <w:szCs w:val="24"/>
        </w:rPr>
        <w:t>follow</w:t>
      </w:r>
      <w:r w:rsidR="002604AE" w:rsidRPr="00623F02">
        <w:rPr>
          <w:rFonts w:ascii="Book Antiqua" w:hAnsi="Book Antiqua" w:cs="Times New Roman"/>
          <w:sz w:val="24"/>
          <w:szCs w:val="24"/>
        </w:rPr>
        <w:t>ed</w:t>
      </w:r>
      <w:r w:rsidR="0067777F" w:rsidRPr="00623F02">
        <w:rPr>
          <w:rFonts w:ascii="Book Antiqua" w:hAnsi="Book Antiqua" w:cs="Times New Roman"/>
          <w:sz w:val="24"/>
          <w:szCs w:val="24"/>
        </w:rPr>
        <w:t xml:space="preserve"> up </w:t>
      </w:r>
      <w:r w:rsidR="00031041" w:rsidRPr="00623F02">
        <w:rPr>
          <w:rFonts w:ascii="Book Antiqua" w:hAnsi="Book Antiqua" w:cs="Times New Roman"/>
          <w:sz w:val="24"/>
          <w:szCs w:val="24"/>
        </w:rPr>
        <w:t>by</w:t>
      </w:r>
      <w:r w:rsidR="0067777F" w:rsidRPr="00623F02">
        <w:rPr>
          <w:rFonts w:ascii="Book Antiqua" w:hAnsi="Book Antiqua" w:cs="Times New Roman"/>
          <w:sz w:val="24"/>
          <w:szCs w:val="24"/>
        </w:rPr>
        <w:t xml:space="preserve"> periodic gastroscop</w:t>
      </w:r>
      <w:r w:rsidR="00031041" w:rsidRPr="00623F02">
        <w:rPr>
          <w:rFonts w:ascii="Book Antiqua" w:hAnsi="Book Antiqua" w:cs="Times New Roman"/>
          <w:sz w:val="24"/>
          <w:szCs w:val="24"/>
        </w:rPr>
        <w:t>ic</w:t>
      </w:r>
      <w:r w:rsidR="0067777F" w:rsidRPr="00623F02">
        <w:rPr>
          <w:rFonts w:ascii="Book Antiqua" w:hAnsi="Book Antiqua" w:cs="Times New Roman"/>
          <w:sz w:val="24"/>
          <w:szCs w:val="24"/>
        </w:rPr>
        <w:t xml:space="preserve"> observation.</w:t>
      </w:r>
    </w:p>
    <w:p w14:paraId="027C8F69" w14:textId="77777777" w:rsidR="003E6570" w:rsidRPr="00623F02" w:rsidRDefault="003E657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70" w:author="FP" w:date="2019-05-15T19:31:00Z">
          <w:pPr>
            <w:spacing w:line="360" w:lineRule="auto"/>
          </w:pPr>
        </w:pPrChange>
      </w:pPr>
    </w:p>
    <w:p w14:paraId="2C11CBD0" w14:textId="77777777" w:rsidR="00C2009F" w:rsidRPr="00623F02" w:rsidRDefault="00031041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  <w:pPrChange w:id="7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08CDBC3C" w14:textId="6C37F2A9" w:rsidR="00146BC2" w:rsidRPr="00623F02" w:rsidRDefault="006A697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7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In conclusion, we report a case of GA-FG</w:t>
      </w:r>
      <w:r w:rsidR="0016696F" w:rsidRPr="00623F02">
        <w:rPr>
          <w:rFonts w:ascii="Book Antiqua" w:hAnsi="Book Antiqua" w:cs="Times New Roman"/>
          <w:sz w:val="24"/>
          <w:szCs w:val="24"/>
        </w:rPr>
        <w:t xml:space="preserve"> after </w:t>
      </w:r>
      <w:r w:rsidR="0016696F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16696F" w:rsidRPr="00623F02">
        <w:rPr>
          <w:rFonts w:ascii="Book Antiqua" w:hAnsi="Book Antiqua" w:cs="Times New Roman"/>
          <w:sz w:val="24"/>
          <w:szCs w:val="24"/>
        </w:rPr>
        <w:t xml:space="preserve"> eradication therapy without long-term </w:t>
      </w:r>
      <w:ins w:id="73" w:author="author" w:date="2019-05-14T19:38:00Z">
        <w:r w:rsidR="006A0352" w:rsidRPr="00623F02">
          <w:rPr>
            <w:rFonts w:ascii="Book Antiqua" w:hAnsi="Book Antiqua" w:cs="Times New Roman"/>
            <w:sz w:val="24"/>
            <w:szCs w:val="24"/>
          </w:rPr>
          <w:t>proton pump inhibitors</w:t>
        </w:r>
      </w:ins>
      <w:del w:id="74" w:author="author" w:date="2019-05-14T19:38:00Z">
        <w:r w:rsidR="0016696F" w:rsidRPr="00623F02" w:rsidDel="006A0352">
          <w:rPr>
            <w:rFonts w:ascii="Book Antiqua" w:hAnsi="Book Antiqua" w:cs="Times New Roman"/>
            <w:sz w:val="24"/>
            <w:szCs w:val="24"/>
          </w:rPr>
          <w:delText>PPI</w:delText>
        </w:r>
        <w:r w:rsidR="00806AA8" w:rsidRPr="00623F02" w:rsidDel="006A0352">
          <w:rPr>
            <w:rFonts w:ascii="Book Antiqua" w:hAnsi="Book Antiqua" w:cs="Times New Roman"/>
            <w:sz w:val="24"/>
            <w:szCs w:val="24"/>
          </w:rPr>
          <w:delText>s</w:delText>
        </w:r>
      </w:del>
      <w:r w:rsidR="0016696F" w:rsidRPr="00623F02">
        <w:rPr>
          <w:rFonts w:ascii="Book Antiqua" w:hAnsi="Book Antiqua" w:cs="Times New Roman"/>
          <w:sz w:val="24"/>
          <w:szCs w:val="24"/>
        </w:rPr>
        <w:t xml:space="preserve"> use.</w:t>
      </w:r>
      <w:r w:rsidRPr="00623F02">
        <w:rPr>
          <w:rFonts w:ascii="Book Antiqua" w:hAnsi="Book Antiqua" w:cs="Times New Roman"/>
          <w:sz w:val="24"/>
          <w:szCs w:val="24"/>
        </w:rPr>
        <w:t xml:space="preserve"> Further analysis of similar cases will reveal the clinical behavior of GA-FG.</w:t>
      </w:r>
    </w:p>
    <w:p w14:paraId="23B0BA39" w14:textId="77777777" w:rsidR="003E6570" w:rsidRPr="00623F02" w:rsidRDefault="003E657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75" w:author="FP" w:date="2019-05-15T19:31:00Z">
          <w:pPr>
            <w:spacing w:line="360" w:lineRule="auto"/>
          </w:pPr>
        </w:pPrChange>
      </w:pPr>
    </w:p>
    <w:p w14:paraId="6B2A55B0" w14:textId="3B347227" w:rsidR="004A7939" w:rsidRPr="00623F02" w:rsidRDefault="00146BC2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7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K</w:t>
      </w:r>
      <w:r w:rsidR="009F2299" w:rsidRPr="00623F02">
        <w:rPr>
          <w:rFonts w:ascii="Book Antiqua" w:hAnsi="Book Antiqua" w:cs="Times New Roman"/>
          <w:b/>
          <w:sz w:val="24"/>
          <w:szCs w:val="24"/>
        </w:rPr>
        <w:t xml:space="preserve">ey words: </w:t>
      </w:r>
      <w:r w:rsidR="0053559F" w:rsidRPr="00623F02">
        <w:rPr>
          <w:rFonts w:ascii="Book Antiqua" w:hAnsi="Book Antiqua" w:cs="Times New Roman"/>
          <w:sz w:val="24"/>
          <w:szCs w:val="24"/>
        </w:rPr>
        <w:t>Gastric adenocarcinoma</w:t>
      </w:r>
      <w:r w:rsidR="009F2299" w:rsidRPr="00623F02">
        <w:rPr>
          <w:rFonts w:ascii="Book Antiqua" w:hAnsi="Book Antiqua" w:cs="Times New Roman"/>
          <w:sz w:val="24"/>
          <w:szCs w:val="24"/>
        </w:rPr>
        <w:t>;</w:t>
      </w:r>
      <w:r w:rsidR="0053559F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9F2299" w:rsidRPr="00623F02">
        <w:rPr>
          <w:rFonts w:ascii="Book Antiqua" w:hAnsi="Book Antiqua" w:cs="Times New Roman"/>
          <w:sz w:val="24"/>
          <w:szCs w:val="24"/>
        </w:rPr>
        <w:t xml:space="preserve">Fundic </w:t>
      </w:r>
      <w:r w:rsidR="00116464" w:rsidRPr="00623F02">
        <w:rPr>
          <w:rFonts w:ascii="Book Antiqua" w:hAnsi="Book Antiqua" w:cs="Times New Roman"/>
          <w:sz w:val="24"/>
          <w:szCs w:val="24"/>
        </w:rPr>
        <w:t>gland</w:t>
      </w:r>
      <w:r w:rsidR="009F2299" w:rsidRPr="00623F02">
        <w:rPr>
          <w:rFonts w:ascii="Book Antiqua" w:hAnsi="Book Antiqua" w:cs="Times New Roman"/>
          <w:sz w:val="24"/>
          <w:szCs w:val="24"/>
        </w:rPr>
        <w:t>;</w:t>
      </w:r>
      <w:r w:rsidR="0011646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116464" w:rsidRPr="00623F02">
        <w:rPr>
          <w:rFonts w:ascii="Book Antiqua" w:hAnsi="Book Antiqua" w:cs="Times New Roman"/>
          <w:i/>
          <w:sz w:val="24"/>
          <w:szCs w:val="24"/>
        </w:rPr>
        <w:t>Helicobacter pylori</w:t>
      </w:r>
      <w:r w:rsidR="009F2299" w:rsidRPr="00623F02">
        <w:rPr>
          <w:rFonts w:ascii="Book Antiqua" w:hAnsi="Book Antiqua" w:cs="Times New Roman"/>
          <w:sz w:val="24"/>
          <w:szCs w:val="24"/>
        </w:rPr>
        <w:t>;</w:t>
      </w:r>
      <w:r w:rsidR="0011646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9F2299" w:rsidRPr="00623F02">
        <w:rPr>
          <w:rFonts w:ascii="Book Antiqua" w:hAnsi="Book Antiqua" w:cs="Times New Roman"/>
          <w:sz w:val="24"/>
          <w:szCs w:val="24"/>
        </w:rPr>
        <w:t>Eradication; Case</w:t>
      </w:r>
      <w:r w:rsidR="00116464" w:rsidRPr="00623F02">
        <w:rPr>
          <w:rFonts w:ascii="Book Antiqua" w:hAnsi="Book Antiqua" w:cs="Times New Roman"/>
          <w:sz w:val="24"/>
          <w:szCs w:val="24"/>
        </w:rPr>
        <w:t xml:space="preserve"> report</w:t>
      </w:r>
    </w:p>
    <w:p w14:paraId="08A6F8C5" w14:textId="660C1077" w:rsidR="00A90DFA" w:rsidRPr="00623F02" w:rsidRDefault="00A90DF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77" w:author="FP" w:date="2019-05-15T19:31:00Z">
          <w:pPr>
            <w:spacing w:line="360" w:lineRule="auto"/>
          </w:pPr>
        </w:pPrChange>
      </w:pPr>
    </w:p>
    <w:p w14:paraId="03FD4B74" w14:textId="77777777" w:rsidR="009F2299" w:rsidRPr="00623F02" w:rsidRDefault="009F2299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  <w:pPrChange w:id="7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© </w:t>
      </w:r>
      <w:r w:rsidRPr="00623F02">
        <w:rPr>
          <w:rFonts w:ascii="Book Antiqua" w:hAnsi="Book Antiqua" w:cs="Arial"/>
          <w:b/>
          <w:sz w:val="24"/>
          <w:szCs w:val="24"/>
        </w:rPr>
        <w:t>The Author(s) 2019.</w:t>
      </w:r>
      <w:r w:rsidRPr="00623F02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623F02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623F02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77E09E50" w14:textId="77777777" w:rsidR="009F2299" w:rsidRPr="00623F02" w:rsidRDefault="009F229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79" w:author="FP" w:date="2019-05-15T19:31:00Z">
          <w:pPr>
            <w:spacing w:line="360" w:lineRule="auto"/>
          </w:pPr>
        </w:pPrChange>
      </w:pPr>
    </w:p>
    <w:p w14:paraId="31E71B3D" w14:textId="220BE761" w:rsidR="00C34C30" w:rsidRPr="00623F02" w:rsidRDefault="00A90DF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80" w:author="FP" w:date="2019-05-15T19:31:00Z">
          <w:pPr>
            <w:spacing w:line="360" w:lineRule="auto"/>
          </w:pPr>
        </w:pPrChange>
      </w:pPr>
      <w:r w:rsidRPr="00623F02">
        <w:rPr>
          <w:rFonts w:ascii="Book Antiqua" w:eastAsia="Arial Unicode MS" w:hAnsi="Book Antiqua" w:cs="Times New Roman"/>
          <w:b/>
          <w:sz w:val="24"/>
          <w:szCs w:val="24"/>
        </w:rPr>
        <w:lastRenderedPageBreak/>
        <w:t>C</w:t>
      </w:r>
      <w:r w:rsidR="009F2299" w:rsidRPr="00623F02">
        <w:rPr>
          <w:rFonts w:ascii="Book Antiqua" w:eastAsia="Arial Unicode MS" w:hAnsi="Book Antiqua" w:cs="Times New Roman"/>
          <w:b/>
          <w:sz w:val="24"/>
          <w:szCs w:val="24"/>
        </w:rPr>
        <w:t>ore tip:</w:t>
      </w:r>
      <w:r w:rsidR="009F2299" w:rsidRPr="00623F02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9F2299" w:rsidRPr="00623F02">
        <w:rPr>
          <w:rFonts w:ascii="Book Antiqua" w:hAnsi="Book Antiqua" w:cs="Times New Roman"/>
          <w:sz w:val="24"/>
          <w:szCs w:val="24"/>
        </w:rPr>
        <w:t>Gastric adenocarcinoma of fundic gland type (GA-FG)</w:t>
      </w:r>
      <w:r w:rsidR="00806AA8" w:rsidRPr="00623F02">
        <w:rPr>
          <w:rFonts w:ascii="Book Antiqua" w:hAnsi="Book Antiqua" w:cs="Times New Roman"/>
          <w:sz w:val="24"/>
          <w:szCs w:val="24"/>
        </w:rPr>
        <w:t xml:space="preserve"> remains a rare disease despite a recent uptick in diagnoses. Here</w:t>
      </w:r>
      <w:ins w:id="81" w:author="author" w:date="2019-05-14T19:38:00Z">
        <w:r w:rsidR="006A0352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806AA8" w:rsidRPr="00623F02">
        <w:rPr>
          <w:rFonts w:ascii="Book Antiqua" w:hAnsi="Book Antiqua" w:cs="Times New Roman"/>
          <w:sz w:val="24"/>
          <w:szCs w:val="24"/>
        </w:rPr>
        <w:t xml:space="preserve"> we report a case of GA-FG with </w:t>
      </w:r>
      <w:r w:rsidR="009F2299" w:rsidRPr="00623F02">
        <w:rPr>
          <w:rFonts w:ascii="Book Antiqua" w:hAnsi="Book Antiqua" w:cs="Times New Roman"/>
          <w:sz w:val="24"/>
          <w:szCs w:val="24"/>
        </w:rPr>
        <w:t>submucosal tumor</w:t>
      </w:r>
      <w:r w:rsidR="00806AA8" w:rsidRPr="00623F02">
        <w:rPr>
          <w:rFonts w:ascii="Book Antiqua" w:hAnsi="Book Antiqua" w:cs="Times New Roman"/>
          <w:sz w:val="24"/>
          <w:szCs w:val="24"/>
        </w:rPr>
        <w:t xml:space="preserve">-like appearance, located in the lower part of the gastric body. This case report discusses the probability-of-occurrence after </w:t>
      </w:r>
      <w:ins w:id="82" w:author="author" w:date="2019-05-14T19:38:00Z">
        <w:r w:rsidR="006A0352" w:rsidRPr="00623F02">
          <w:rPr>
            <w:rFonts w:ascii="Book Antiqua" w:hAnsi="Book Antiqua" w:cs="Times New Roman"/>
            <w:i/>
            <w:sz w:val="24"/>
            <w:szCs w:val="24"/>
          </w:rPr>
          <w:t xml:space="preserve">Helicobacter </w:t>
        </w:r>
      </w:ins>
      <w:del w:id="83" w:author="author" w:date="2019-05-14T19:38:00Z">
        <w:r w:rsidR="00806AA8" w:rsidRPr="00623F02" w:rsidDel="006A0352">
          <w:rPr>
            <w:rFonts w:ascii="Book Antiqua" w:hAnsi="Book Antiqua" w:cs="Times New Roman"/>
            <w:i/>
            <w:sz w:val="24"/>
            <w:szCs w:val="24"/>
          </w:rPr>
          <w:delText xml:space="preserve">H. </w:delText>
        </w:r>
      </w:del>
      <w:r w:rsidR="00806AA8" w:rsidRPr="00623F02">
        <w:rPr>
          <w:rFonts w:ascii="Book Antiqua" w:hAnsi="Book Antiqua" w:cs="Times New Roman"/>
          <w:i/>
          <w:sz w:val="24"/>
          <w:szCs w:val="24"/>
        </w:rPr>
        <w:t>pylori</w:t>
      </w:r>
      <w:r w:rsidR="00806AA8" w:rsidRPr="00623F02">
        <w:rPr>
          <w:rFonts w:ascii="Book Antiqua" w:hAnsi="Book Antiqua" w:cs="Times New Roman"/>
          <w:sz w:val="24"/>
          <w:szCs w:val="24"/>
        </w:rPr>
        <w:t xml:space="preserve"> eradication therapy without long-term usage of </w:t>
      </w:r>
      <w:ins w:id="84" w:author="author" w:date="2019-05-14T19:38:00Z">
        <w:r w:rsidR="006A0352" w:rsidRPr="00623F02">
          <w:rPr>
            <w:rFonts w:ascii="Book Antiqua" w:hAnsi="Book Antiqua" w:cs="Times New Roman"/>
            <w:sz w:val="24"/>
            <w:szCs w:val="24"/>
          </w:rPr>
          <w:t>proton pump inhibitors</w:t>
        </w:r>
      </w:ins>
      <w:del w:id="85" w:author="author" w:date="2019-05-14T19:38:00Z">
        <w:r w:rsidR="00806AA8" w:rsidRPr="00623F02" w:rsidDel="006A0352">
          <w:rPr>
            <w:rFonts w:ascii="Book Antiqua" w:hAnsi="Book Antiqua" w:cs="Times New Roman"/>
            <w:sz w:val="24"/>
            <w:szCs w:val="24"/>
          </w:rPr>
          <w:delText>PPIs</w:delText>
        </w:r>
      </w:del>
      <w:r w:rsidR="00806AA8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9037BB" w:rsidRPr="00623F02">
        <w:rPr>
          <w:rFonts w:ascii="Book Antiqua" w:hAnsi="Book Antiqua" w:cs="Times New Roman"/>
          <w:sz w:val="24"/>
          <w:szCs w:val="24"/>
        </w:rPr>
        <w:t xml:space="preserve">Complete and curable removal of </w:t>
      </w:r>
      <w:r w:rsidR="009F2299" w:rsidRPr="00623F02">
        <w:rPr>
          <w:rFonts w:ascii="Book Antiqua" w:hAnsi="Book Antiqua" w:cs="Times New Roman"/>
          <w:sz w:val="24"/>
          <w:szCs w:val="24"/>
        </w:rPr>
        <w:t>endoscopic submucosal dissection</w:t>
      </w:r>
      <w:r w:rsidR="009037BB" w:rsidRPr="00623F02">
        <w:rPr>
          <w:rFonts w:ascii="Book Antiqua" w:hAnsi="Book Antiqua" w:cs="Times New Roman"/>
          <w:sz w:val="24"/>
          <w:szCs w:val="24"/>
        </w:rPr>
        <w:t xml:space="preserve"> was performed. </w:t>
      </w:r>
      <w:r w:rsidR="00806AA8" w:rsidRPr="00623F02">
        <w:rPr>
          <w:rFonts w:ascii="Book Antiqua" w:hAnsi="Book Antiqua" w:cs="Times New Roman"/>
          <w:sz w:val="24"/>
          <w:szCs w:val="24"/>
        </w:rPr>
        <w:t>Further analysis of similar cases will reveal the clinical behavior of GA-FG.</w:t>
      </w:r>
    </w:p>
    <w:p w14:paraId="0977C1B7" w14:textId="77777777" w:rsidR="009F2299" w:rsidRPr="00623F02" w:rsidRDefault="009F2299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86" w:author="FP" w:date="2019-05-15T19:31:00Z">
          <w:pPr>
            <w:spacing w:line="360" w:lineRule="auto"/>
          </w:pPr>
        </w:pPrChange>
      </w:pPr>
    </w:p>
    <w:p w14:paraId="074B25BA" w14:textId="061A9209" w:rsidR="00A90DFA" w:rsidRPr="00623F02" w:rsidRDefault="009F229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8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Yu YN, Yin XY, Sun Q, Liu H, Zhang Q, Chen YQ, Zhao QX, Tian ZB. Gastric adenocarcinoma of fundic gland type after </w:t>
      </w:r>
      <w:r w:rsidRPr="00623F02">
        <w:rPr>
          <w:rFonts w:ascii="Book Antiqua" w:hAnsi="Book Antiqua" w:cs="Times New Roman"/>
          <w:i/>
          <w:sz w:val="24"/>
          <w:szCs w:val="24"/>
        </w:rPr>
        <w:t>Helicobacter pylori</w:t>
      </w:r>
      <w:r w:rsidRPr="00623F02">
        <w:rPr>
          <w:rFonts w:ascii="Book Antiqua" w:hAnsi="Book Antiqua" w:cs="Times New Roman"/>
          <w:sz w:val="24"/>
          <w:szCs w:val="24"/>
        </w:rPr>
        <w:t xml:space="preserve"> eradication:</w:t>
      </w:r>
      <w:r w:rsidRPr="00623F02">
        <w:rPr>
          <w:rFonts w:ascii="Book Antiqua" w:hAnsi="Book Antiqua" w:cs="Times New Roman"/>
          <w:sz w:val="24"/>
          <w:szCs w:val="24"/>
          <w:rPrChange w:id="88" w:author="FP" w:date="2019-05-15T19:32:00Z">
            <w:rPr>
              <w:rFonts w:ascii="Book Antiqua" w:hAnsi="Book Antiqua" w:cs="Times New Roman"/>
              <w:sz w:val="24"/>
              <w:szCs w:val="24"/>
              <w:lang w:val="en-GB"/>
            </w:rPr>
          </w:rPrChange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 xml:space="preserve">A case report. </w:t>
      </w:r>
      <w:r w:rsidRPr="00623F02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Pr="00623F02">
        <w:rPr>
          <w:rFonts w:ascii="Book Antiqua" w:hAnsi="Book Antiqua"/>
          <w:iCs/>
          <w:sz w:val="24"/>
          <w:szCs w:val="24"/>
        </w:rPr>
        <w:t>2019; In press</w:t>
      </w:r>
    </w:p>
    <w:p w14:paraId="5989B7A2" w14:textId="58531186" w:rsidR="002F6E7F" w:rsidRPr="00623F02" w:rsidRDefault="002F6E7F">
      <w:pPr>
        <w:pageBreakBefore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89" w:author="FP" w:date="2019-05-15T19:31:00Z">
          <w:pPr>
            <w:pageBreakBefore/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lastRenderedPageBreak/>
        <w:t>I</w:t>
      </w:r>
      <w:r w:rsidR="002604AE" w:rsidRPr="00623F02">
        <w:rPr>
          <w:rFonts w:ascii="Book Antiqua" w:hAnsi="Book Antiqua" w:cs="Times New Roman"/>
          <w:b/>
          <w:sz w:val="24"/>
          <w:szCs w:val="24"/>
        </w:rPr>
        <w:t>NTRODUCTION</w:t>
      </w:r>
    </w:p>
    <w:p w14:paraId="5FBE73C4" w14:textId="7C262161" w:rsidR="00B31BC9" w:rsidRPr="00623F02" w:rsidRDefault="00721F0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9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Traditionally, </w:t>
      </w:r>
      <w:r w:rsidR="002604AE" w:rsidRPr="00623F02">
        <w:rPr>
          <w:rFonts w:ascii="Book Antiqua" w:hAnsi="Book Antiqua" w:cs="Times New Roman"/>
          <w:sz w:val="24"/>
          <w:szCs w:val="24"/>
        </w:rPr>
        <w:t>g</w:t>
      </w:r>
      <w:r w:rsidRPr="00623F02">
        <w:rPr>
          <w:rFonts w:ascii="Book Antiqua" w:hAnsi="Book Antiqua" w:cs="Times New Roman"/>
          <w:sz w:val="24"/>
          <w:szCs w:val="24"/>
        </w:rPr>
        <w:t xml:space="preserve">astric carcinoma has been </w:t>
      </w:r>
      <w:r w:rsidR="002604AE" w:rsidRPr="00623F02">
        <w:rPr>
          <w:rFonts w:ascii="Book Antiqua" w:hAnsi="Book Antiqua" w:cs="Times New Roman"/>
          <w:sz w:val="24"/>
          <w:szCs w:val="24"/>
        </w:rPr>
        <w:t>categorized</w:t>
      </w:r>
      <w:r w:rsidR="0089132B" w:rsidRPr="00623F02">
        <w:rPr>
          <w:rFonts w:ascii="Book Antiqua" w:hAnsi="Book Antiqua" w:cs="Times New Roman"/>
          <w:sz w:val="24"/>
          <w:szCs w:val="24"/>
        </w:rPr>
        <w:t xml:space="preserve"> into </w:t>
      </w:r>
      <w:r w:rsidR="00BD1662" w:rsidRPr="00623F02">
        <w:rPr>
          <w:rFonts w:ascii="Book Antiqua" w:hAnsi="Book Antiqua" w:cs="Times New Roman"/>
          <w:sz w:val="24"/>
          <w:szCs w:val="24"/>
        </w:rPr>
        <w:t xml:space="preserve">intestinal and diffuse types </w:t>
      </w:r>
      <w:r w:rsidR="009A04DB" w:rsidRPr="00623F02">
        <w:rPr>
          <w:rFonts w:ascii="Book Antiqua" w:hAnsi="Book Antiqua" w:cs="Times New Roman"/>
          <w:sz w:val="24"/>
          <w:szCs w:val="24"/>
        </w:rPr>
        <w:t>using</w:t>
      </w:r>
      <w:r w:rsidR="00BD1662" w:rsidRPr="00623F02">
        <w:rPr>
          <w:rFonts w:ascii="Book Antiqua" w:hAnsi="Book Antiqua" w:cs="Times New Roman"/>
          <w:sz w:val="24"/>
          <w:szCs w:val="24"/>
        </w:rPr>
        <w:t xml:space="preserve"> the Lauren classification</w:t>
      </w:r>
      <w:r w:rsidR="009927E2" w:rsidRPr="00623F02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BD1662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2D1C40" w:rsidRPr="00623F02">
        <w:rPr>
          <w:rFonts w:ascii="Book Antiqua" w:hAnsi="Book Antiqua" w:cs="Times New Roman"/>
          <w:sz w:val="24"/>
          <w:szCs w:val="24"/>
        </w:rPr>
        <w:t xml:space="preserve">However, with 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progress </w:t>
      </w:r>
      <w:r w:rsidR="00F466C9" w:rsidRPr="00623F02">
        <w:rPr>
          <w:rFonts w:ascii="Book Antiqua" w:hAnsi="Book Antiqua" w:cs="Times New Roman"/>
          <w:sz w:val="24"/>
          <w:szCs w:val="24"/>
        </w:rPr>
        <w:t xml:space="preserve">made 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in </w:t>
      </w:r>
      <w:r w:rsidR="00F2560D" w:rsidRPr="00623F02">
        <w:rPr>
          <w:rFonts w:ascii="Book Antiqua" w:hAnsi="Book Antiqua" w:cs="Times New Roman"/>
          <w:sz w:val="24"/>
          <w:szCs w:val="24"/>
        </w:rPr>
        <w:t xml:space="preserve">histochemical </w:t>
      </w:r>
      <w:r w:rsidR="002604AE" w:rsidRPr="00623F02">
        <w:rPr>
          <w:rFonts w:ascii="Book Antiqua" w:hAnsi="Book Antiqua" w:cs="Times New Roman"/>
          <w:sz w:val="24"/>
          <w:szCs w:val="24"/>
        </w:rPr>
        <w:t>techniques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, it has been </w:t>
      </w:r>
      <w:r w:rsidR="002604AE" w:rsidRPr="00623F02">
        <w:rPr>
          <w:rFonts w:ascii="Book Antiqua" w:hAnsi="Book Antiqua" w:cs="Times New Roman"/>
          <w:sz w:val="24"/>
          <w:szCs w:val="24"/>
        </w:rPr>
        <w:t>shown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 that </w:t>
      </w:r>
      <w:r w:rsidR="00936083" w:rsidRPr="00623F02">
        <w:rPr>
          <w:rFonts w:ascii="Book Antiqua" w:hAnsi="Book Antiqua" w:cs="Times New Roman"/>
          <w:sz w:val="24"/>
          <w:szCs w:val="24"/>
        </w:rPr>
        <w:t xml:space="preserve">gastric </w:t>
      </w:r>
      <w:r w:rsidR="008D085F" w:rsidRPr="00623F02">
        <w:rPr>
          <w:rFonts w:ascii="Book Antiqua" w:hAnsi="Book Antiqua" w:cs="Times New Roman"/>
          <w:sz w:val="24"/>
          <w:szCs w:val="24"/>
        </w:rPr>
        <w:t>adenocarcinoma of the intestinal type comprises the gastric phenotype</w:t>
      </w:r>
      <w:r w:rsidR="00F6701C" w:rsidRPr="00623F02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="008D085F" w:rsidRPr="00623F02">
        <w:rPr>
          <w:rFonts w:ascii="Book Antiqua" w:hAnsi="Book Antiqua" w:cs="Times New Roman"/>
          <w:sz w:val="24"/>
          <w:szCs w:val="24"/>
        </w:rPr>
        <w:t>.</w:t>
      </w:r>
      <w:r w:rsidR="00F619FA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6C7108" w:rsidRPr="00623F02">
        <w:rPr>
          <w:rFonts w:ascii="Book Antiqua" w:hAnsi="Book Antiqua" w:cs="Times New Roman"/>
          <w:sz w:val="24"/>
          <w:szCs w:val="24"/>
        </w:rPr>
        <w:t xml:space="preserve">It </w:t>
      </w:r>
      <w:r w:rsidR="002604AE" w:rsidRPr="00623F02">
        <w:rPr>
          <w:rFonts w:ascii="Book Antiqua" w:hAnsi="Book Antiqua" w:cs="Times New Roman"/>
          <w:sz w:val="24"/>
          <w:szCs w:val="24"/>
        </w:rPr>
        <w:t>was demonstrated</w:t>
      </w:r>
      <w:r w:rsidR="006C7108" w:rsidRPr="00623F02">
        <w:rPr>
          <w:rFonts w:ascii="Book Antiqua" w:hAnsi="Book Antiqua" w:cs="Times New Roman"/>
          <w:sz w:val="24"/>
          <w:szCs w:val="24"/>
        </w:rPr>
        <w:t xml:space="preserve"> that g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astric phenotypes </w:t>
      </w:r>
      <w:r w:rsidR="002604AE" w:rsidRPr="00623F02">
        <w:rPr>
          <w:rFonts w:ascii="Book Antiqua" w:hAnsi="Book Antiqua" w:cs="Times New Roman"/>
          <w:sz w:val="24"/>
          <w:szCs w:val="24"/>
        </w:rPr>
        <w:t>included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 the foveolar type, pyloric gland type, and fundic gland type. </w:t>
      </w:r>
      <w:r w:rsidR="00C31B19" w:rsidRPr="00623F02">
        <w:rPr>
          <w:rFonts w:ascii="Book Antiqua" w:hAnsi="Book Antiqua" w:cs="Times New Roman"/>
          <w:sz w:val="24"/>
          <w:szCs w:val="24"/>
        </w:rPr>
        <w:t>Of these phenotypes</w:t>
      </w:r>
      <w:r w:rsidR="008D085F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FE768A" w:rsidRPr="00623F02">
        <w:rPr>
          <w:rFonts w:ascii="Book Antiqua" w:hAnsi="Book Antiqua" w:cs="Times New Roman"/>
          <w:sz w:val="24"/>
          <w:szCs w:val="24"/>
        </w:rPr>
        <w:t>g</w:t>
      </w:r>
      <w:r w:rsidRPr="00623F02">
        <w:rPr>
          <w:rFonts w:ascii="Book Antiqua" w:hAnsi="Book Antiqua" w:cs="Times New Roman"/>
          <w:sz w:val="24"/>
          <w:szCs w:val="24"/>
        </w:rPr>
        <w:t>astric adenocarcinoma of fundic gland type (</w:t>
      </w:r>
      <w:bookmarkStart w:id="91" w:name="_Hlk530916221"/>
      <w:r w:rsidRPr="00623F02">
        <w:rPr>
          <w:rFonts w:ascii="Book Antiqua" w:hAnsi="Book Antiqua" w:cs="Times New Roman"/>
          <w:sz w:val="24"/>
          <w:szCs w:val="24"/>
        </w:rPr>
        <w:t>GA-FG</w:t>
      </w:r>
      <w:bookmarkEnd w:id="91"/>
      <w:r w:rsidRPr="00623F02">
        <w:rPr>
          <w:rFonts w:ascii="Book Antiqua" w:hAnsi="Book Antiqua" w:cs="Times New Roman"/>
          <w:sz w:val="24"/>
          <w:szCs w:val="24"/>
        </w:rPr>
        <w:t xml:space="preserve">) is a novel </w:t>
      </w:r>
      <w:r w:rsidR="005330C0" w:rsidRPr="00623F02">
        <w:rPr>
          <w:rFonts w:ascii="Book Antiqua" w:hAnsi="Book Antiqua" w:cs="Times New Roman"/>
          <w:sz w:val="24"/>
          <w:szCs w:val="24"/>
        </w:rPr>
        <w:t xml:space="preserve">histological type of gastric cancer </w:t>
      </w:r>
      <w:r w:rsidRPr="00623F02">
        <w:rPr>
          <w:rFonts w:ascii="Book Antiqua" w:hAnsi="Book Antiqua" w:cs="Times New Roman"/>
          <w:sz w:val="24"/>
          <w:szCs w:val="24"/>
        </w:rPr>
        <w:t xml:space="preserve">first proposed by Tsukamoto </w:t>
      </w:r>
      <w:r w:rsidRPr="00623F02">
        <w:rPr>
          <w:rFonts w:ascii="Book Antiqua" w:hAnsi="Book Antiqua" w:cs="Times New Roman"/>
          <w:i/>
          <w:sz w:val="24"/>
          <w:szCs w:val="24"/>
        </w:rPr>
        <w:t>et al</w:t>
      </w:r>
      <w:r w:rsidR="00E93372" w:rsidRPr="00623F02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 in 2007</w:t>
      </w:r>
      <w:r w:rsidRPr="00623F02">
        <w:rPr>
          <w:rFonts w:ascii="Book Antiqua" w:hAnsi="Book Antiqua" w:cs="Times New Roman"/>
          <w:sz w:val="24"/>
          <w:szCs w:val="24"/>
        </w:rPr>
        <w:t>.</w:t>
      </w:r>
      <w:r w:rsidR="00E564A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4A6A95" w:rsidRPr="00623F02">
        <w:rPr>
          <w:rFonts w:ascii="Book Antiqua" w:hAnsi="Book Antiqua" w:cs="Times New Roman"/>
          <w:sz w:val="24"/>
          <w:szCs w:val="24"/>
        </w:rPr>
        <w:t xml:space="preserve">Based on their composition, the </w:t>
      </w:r>
      <w:r w:rsidR="009A04DB" w:rsidRPr="00623F02">
        <w:rPr>
          <w:rFonts w:ascii="Book Antiqua" w:hAnsi="Book Antiqua" w:cs="Times New Roman"/>
          <w:sz w:val="24"/>
          <w:szCs w:val="24"/>
        </w:rPr>
        <w:t xml:space="preserve">differentiation of </w:t>
      </w:r>
      <w:r w:rsidR="004A6A95" w:rsidRPr="00623F02">
        <w:rPr>
          <w:rFonts w:ascii="Book Antiqua" w:hAnsi="Book Antiqua" w:cs="Times New Roman"/>
          <w:sz w:val="24"/>
          <w:szCs w:val="24"/>
        </w:rPr>
        <w:t>characteristic oxyntic gland</w:t>
      </w:r>
      <w:r w:rsidR="009A04DB" w:rsidRPr="00623F02">
        <w:rPr>
          <w:rFonts w:ascii="Book Antiqua" w:hAnsi="Book Antiqua" w:cs="Times New Roman"/>
          <w:sz w:val="24"/>
          <w:szCs w:val="24"/>
        </w:rPr>
        <w:t>s</w:t>
      </w:r>
      <w:r w:rsidR="004A6A95" w:rsidRPr="00623F02">
        <w:rPr>
          <w:rFonts w:ascii="Book Antiqua" w:hAnsi="Book Antiqua" w:cs="Times New Roman"/>
          <w:sz w:val="24"/>
          <w:szCs w:val="24"/>
        </w:rPr>
        <w:t xml:space="preserve"> can be divided into chief cell predominant, parietal cell predominant, and mixed phenotype. </w:t>
      </w:r>
      <w:r w:rsidR="00C31B19" w:rsidRPr="00623F02">
        <w:rPr>
          <w:rFonts w:ascii="Book Antiqua" w:hAnsi="Book Antiqua" w:cs="Times New Roman"/>
          <w:sz w:val="24"/>
          <w:szCs w:val="24"/>
        </w:rPr>
        <w:t>F</w:t>
      </w:r>
      <w:r w:rsidR="007A35F4" w:rsidRPr="00623F02">
        <w:rPr>
          <w:rFonts w:ascii="Book Antiqua" w:hAnsi="Book Antiqua" w:cs="Times New Roman"/>
          <w:sz w:val="24"/>
          <w:szCs w:val="24"/>
        </w:rPr>
        <w:t xml:space="preserve">ollowing </w:t>
      </w:r>
      <w:r w:rsidR="004A6A95" w:rsidRPr="00623F02">
        <w:rPr>
          <w:rFonts w:ascii="Book Antiqua" w:hAnsi="Book Antiqua" w:cs="Times New Roman"/>
          <w:sz w:val="24"/>
          <w:szCs w:val="24"/>
        </w:rPr>
        <w:t xml:space="preserve">a </w:t>
      </w:r>
      <w:r w:rsidR="007A35F4" w:rsidRPr="00623F02">
        <w:rPr>
          <w:rFonts w:ascii="Book Antiqua" w:hAnsi="Book Antiqua" w:cs="Times New Roman"/>
          <w:sz w:val="24"/>
          <w:szCs w:val="24"/>
        </w:rPr>
        <w:t xml:space="preserve">report in 2010 </w:t>
      </w:r>
      <w:del w:id="92" w:author="author" w:date="2019-05-15T12:21:00Z">
        <w:r w:rsidR="00C31B19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which </w:delText>
        </w:r>
      </w:del>
      <w:ins w:id="93" w:author="author" w:date="2019-05-15T12:21:00Z">
        <w:r w:rsidR="00D70BB0" w:rsidRPr="00623F02">
          <w:rPr>
            <w:rFonts w:ascii="Book Antiqua" w:hAnsi="Book Antiqua" w:cs="Times New Roman"/>
            <w:sz w:val="24"/>
            <w:szCs w:val="24"/>
          </w:rPr>
          <w:t xml:space="preserve">that </w:t>
        </w:r>
      </w:ins>
      <w:r w:rsidR="00C31B19" w:rsidRPr="00623F02">
        <w:rPr>
          <w:rFonts w:ascii="Book Antiqua" w:hAnsi="Book Antiqua" w:cs="Times New Roman"/>
          <w:sz w:val="24"/>
          <w:szCs w:val="24"/>
        </w:rPr>
        <w:t>included</w:t>
      </w:r>
      <w:r w:rsidR="006860BB" w:rsidRPr="00623F02">
        <w:rPr>
          <w:rFonts w:ascii="Book Antiqua" w:hAnsi="Book Antiqua" w:cs="Times New Roman"/>
          <w:sz w:val="24"/>
          <w:szCs w:val="24"/>
        </w:rPr>
        <w:t xml:space="preserve"> 10 cases of gastric adenocarcinoma showing chief cell differentiation, </w:t>
      </w:r>
      <w:r w:rsidR="001B535A" w:rsidRPr="00623F02">
        <w:rPr>
          <w:rFonts w:ascii="Book Antiqua" w:hAnsi="Book Antiqua" w:cs="Times New Roman"/>
          <w:sz w:val="24"/>
          <w:szCs w:val="24"/>
        </w:rPr>
        <w:t>the concept of GA-FG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 was proposed</w:t>
      </w:r>
      <w:r w:rsidR="008E35A9" w:rsidRPr="00623F02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, which </w:t>
      </w:r>
      <w:r w:rsidR="004A6A95" w:rsidRPr="00623F02">
        <w:rPr>
          <w:rFonts w:ascii="Book Antiqua" w:hAnsi="Book Antiqua" w:cs="Times New Roman"/>
          <w:sz w:val="24"/>
          <w:szCs w:val="24"/>
        </w:rPr>
        <w:t xml:space="preserve">has </w:t>
      </w:r>
      <w:r w:rsidR="009A04DB" w:rsidRPr="00623F02">
        <w:rPr>
          <w:rFonts w:ascii="Book Antiqua" w:hAnsi="Book Antiqua" w:cs="Times New Roman"/>
          <w:sz w:val="24"/>
          <w:szCs w:val="24"/>
        </w:rPr>
        <w:t xml:space="preserve">since </w:t>
      </w:r>
      <w:r w:rsidR="004A6A95" w:rsidRPr="00623F02">
        <w:rPr>
          <w:rFonts w:ascii="Book Antiqua" w:hAnsi="Book Antiqua" w:cs="Times New Roman"/>
          <w:sz w:val="24"/>
          <w:szCs w:val="24"/>
        </w:rPr>
        <w:t xml:space="preserve">been gradually recognized. </w:t>
      </w:r>
      <w:r w:rsidR="00F73C74" w:rsidRPr="00623F02">
        <w:rPr>
          <w:rFonts w:ascii="Book Antiqua" w:hAnsi="Book Antiqua" w:cs="Times New Roman"/>
          <w:sz w:val="24"/>
          <w:szCs w:val="24"/>
        </w:rPr>
        <w:t xml:space="preserve">However, the </w:t>
      </w:r>
      <w:r w:rsidR="00167E69" w:rsidRPr="00623F02">
        <w:rPr>
          <w:rFonts w:ascii="Book Antiqua" w:hAnsi="Book Antiqua" w:cs="Times New Roman"/>
          <w:sz w:val="24"/>
          <w:szCs w:val="24"/>
        </w:rPr>
        <w:t xml:space="preserve">demographics, predisposing factors, prognosis, and </w:t>
      </w:r>
      <w:r w:rsidR="007E6E18" w:rsidRPr="00623F02">
        <w:rPr>
          <w:rFonts w:ascii="Book Antiqua" w:hAnsi="Book Antiqua" w:cs="Times New Roman"/>
          <w:sz w:val="24"/>
          <w:szCs w:val="24"/>
        </w:rPr>
        <w:t xml:space="preserve">how </w:t>
      </w:r>
      <w:r w:rsidR="00C31B19" w:rsidRPr="00623F02">
        <w:rPr>
          <w:rFonts w:ascii="Book Antiqua" w:hAnsi="Book Antiqua" w:cs="Times New Roman"/>
          <w:sz w:val="24"/>
          <w:szCs w:val="24"/>
        </w:rPr>
        <w:t>GA-FG</w:t>
      </w:r>
      <w:r w:rsidR="00340CF1" w:rsidRPr="00623F02">
        <w:rPr>
          <w:rFonts w:ascii="Book Antiqua" w:hAnsi="Book Antiqua" w:cs="Times New Roman"/>
          <w:sz w:val="24"/>
          <w:szCs w:val="24"/>
        </w:rPr>
        <w:t>s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E6E18" w:rsidRPr="00623F02">
        <w:rPr>
          <w:rFonts w:ascii="Book Antiqua" w:hAnsi="Book Antiqua" w:cs="Times New Roman"/>
          <w:sz w:val="24"/>
          <w:szCs w:val="24"/>
        </w:rPr>
        <w:t>differ from conventional carcinomas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 are unclear</w:t>
      </w:r>
      <w:r w:rsidR="007E6E18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C31B19" w:rsidRPr="00623F02">
        <w:rPr>
          <w:rFonts w:ascii="Book Antiqua" w:hAnsi="Book Antiqua" w:cs="Times New Roman"/>
          <w:sz w:val="24"/>
          <w:szCs w:val="24"/>
        </w:rPr>
        <w:t>To date</w:t>
      </w:r>
      <w:r w:rsidR="00F73C74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C31B19" w:rsidRPr="00623F02">
        <w:rPr>
          <w:rFonts w:ascii="Book Antiqua" w:hAnsi="Book Antiqua" w:cs="Times New Roman"/>
          <w:sz w:val="24"/>
          <w:szCs w:val="24"/>
        </w:rPr>
        <w:t>only</w:t>
      </w:r>
      <w:bookmarkStart w:id="94" w:name="_Hlk530916489"/>
      <w:r w:rsidR="00C31B1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F7519" w:rsidRPr="00623F02">
        <w:rPr>
          <w:rFonts w:ascii="Book Antiqua" w:hAnsi="Book Antiqua" w:cs="Times New Roman"/>
          <w:sz w:val="24"/>
          <w:szCs w:val="24"/>
        </w:rPr>
        <w:t>information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 on the early stages of</w:t>
      </w:r>
      <w:r w:rsidR="00483B0E" w:rsidRPr="00623F02">
        <w:rPr>
          <w:rFonts w:ascii="Book Antiqua" w:hAnsi="Book Antiqua" w:cs="Times New Roman"/>
          <w:sz w:val="24"/>
          <w:szCs w:val="24"/>
        </w:rPr>
        <w:t xml:space="preserve"> GA-FG</w:t>
      </w:r>
      <w:bookmarkEnd w:id="94"/>
      <w:r w:rsidR="00483B0E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C31B19" w:rsidRPr="00623F02">
        <w:rPr>
          <w:rFonts w:ascii="Book Antiqua" w:hAnsi="Book Antiqua" w:cs="Times New Roman"/>
          <w:sz w:val="24"/>
          <w:szCs w:val="24"/>
        </w:rPr>
        <w:t>are available</w:t>
      </w:r>
      <w:r w:rsidR="00483B0E" w:rsidRPr="00623F02">
        <w:rPr>
          <w:rFonts w:ascii="Book Antiqua" w:hAnsi="Book Antiqua" w:cs="Times New Roman"/>
          <w:sz w:val="24"/>
          <w:szCs w:val="24"/>
        </w:rPr>
        <w:t>.</w:t>
      </w:r>
      <w:r w:rsidR="00DF16DA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0098AEB2" w14:textId="152DFC2E" w:rsidR="00B0154C" w:rsidRPr="00623F02" w:rsidRDefault="002F7519">
      <w:pPr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  <w:pPrChange w:id="9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We report</w:t>
      </w:r>
      <w:r w:rsidR="002E609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C31B19" w:rsidRPr="00623F02">
        <w:rPr>
          <w:rFonts w:ascii="Book Antiqua" w:hAnsi="Book Antiqua" w:cs="Times New Roman"/>
          <w:sz w:val="24"/>
          <w:szCs w:val="24"/>
        </w:rPr>
        <w:t>a patient with</w:t>
      </w:r>
      <w:r w:rsidR="003D3629" w:rsidRPr="00623F02">
        <w:rPr>
          <w:rFonts w:ascii="Book Antiqua" w:hAnsi="Book Antiqua" w:cs="Times New Roman"/>
          <w:sz w:val="24"/>
          <w:szCs w:val="24"/>
        </w:rPr>
        <w:t xml:space="preserve"> GA-FG </w:t>
      </w:r>
      <w:r w:rsidRPr="00623F02">
        <w:rPr>
          <w:rFonts w:ascii="Book Antiqua" w:hAnsi="Book Antiqua" w:cs="Times New Roman"/>
          <w:sz w:val="24"/>
          <w:szCs w:val="24"/>
        </w:rPr>
        <w:t xml:space="preserve">who </w:t>
      </w:r>
      <w:r w:rsidR="00C31B19" w:rsidRPr="00623F02">
        <w:rPr>
          <w:rFonts w:ascii="Book Antiqua" w:hAnsi="Book Antiqua" w:cs="Times New Roman"/>
          <w:sz w:val="24"/>
          <w:szCs w:val="24"/>
        </w:rPr>
        <w:t xml:space="preserve">was treated </w:t>
      </w:r>
      <w:r w:rsidR="0033109F" w:rsidRPr="00623F02">
        <w:rPr>
          <w:rFonts w:ascii="Book Antiqua" w:hAnsi="Book Antiqua" w:cs="Times New Roman"/>
          <w:sz w:val="24"/>
          <w:szCs w:val="24"/>
        </w:rPr>
        <w:t>with endoscopic submucosal dissection (ESD)</w:t>
      </w:r>
      <w:r w:rsidR="002E6090" w:rsidRPr="00623F02">
        <w:rPr>
          <w:rFonts w:ascii="Book Antiqua" w:hAnsi="Book Antiqua" w:cs="Times New Roman"/>
          <w:sz w:val="24"/>
          <w:szCs w:val="24"/>
        </w:rPr>
        <w:t>.</w:t>
      </w:r>
      <w:r w:rsidR="0033109F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4A1B92" w:rsidRPr="00623F02">
        <w:rPr>
          <w:rFonts w:ascii="Book Antiqua" w:hAnsi="Book Antiqua" w:cs="Times New Roman"/>
          <w:sz w:val="24"/>
          <w:szCs w:val="24"/>
        </w:rPr>
        <w:t xml:space="preserve">This case report discusses the probability-of-occurrence </w:t>
      </w:r>
      <w:r w:rsidR="00596A83" w:rsidRPr="00623F02">
        <w:rPr>
          <w:rFonts w:ascii="Book Antiqua" w:hAnsi="Book Antiqua" w:cs="Times New Roman"/>
          <w:sz w:val="24"/>
          <w:szCs w:val="24"/>
        </w:rPr>
        <w:t>after</w:t>
      </w:r>
      <w:r w:rsidR="002E609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E6090" w:rsidRPr="00623F02">
        <w:rPr>
          <w:rFonts w:ascii="Book Antiqua" w:hAnsi="Book Antiqua" w:cs="Times New Roman"/>
          <w:i/>
          <w:sz w:val="24"/>
          <w:szCs w:val="24"/>
        </w:rPr>
        <w:t>Helicobacter pylori</w:t>
      </w:r>
      <w:r w:rsidR="002E609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(</w:t>
      </w:r>
      <w:r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Pr="00623F02">
        <w:rPr>
          <w:rFonts w:ascii="Book Antiqua" w:hAnsi="Book Antiqua" w:cs="Times New Roman"/>
          <w:sz w:val="24"/>
          <w:szCs w:val="24"/>
        </w:rPr>
        <w:t xml:space="preserve">) </w:t>
      </w:r>
      <w:r w:rsidR="002E6090" w:rsidRPr="00623F02">
        <w:rPr>
          <w:rFonts w:ascii="Book Antiqua" w:hAnsi="Book Antiqua" w:cs="Times New Roman"/>
          <w:sz w:val="24"/>
          <w:szCs w:val="24"/>
        </w:rPr>
        <w:t>eradication</w:t>
      </w:r>
      <w:r w:rsidR="00596A83" w:rsidRPr="00623F02">
        <w:rPr>
          <w:rFonts w:ascii="Book Antiqua" w:hAnsi="Book Antiqua" w:cs="Times New Roman"/>
          <w:sz w:val="24"/>
          <w:szCs w:val="24"/>
        </w:rPr>
        <w:t xml:space="preserve"> without </w:t>
      </w:r>
      <w:r w:rsidR="00CB6139" w:rsidRPr="00623F02">
        <w:rPr>
          <w:rFonts w:ascii="Book Antiqua" w:hAnsi="Book Antiqua" w:cs="Times New Roman"/>
          <w:sz w:val="24"/>
          <w:szCs w:val="24"/>
        </w:rPr>
        <w:t>long-term use of proton pump inhibitors (PPIs).</w:t>
      </w:r>
      <w:r w:rsidR="0074631E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44154144" w14:textId="77777777" w:rsidR="00F125F6" w:rsidRPr="00623F02" w:rsidRDefault="00F125F6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96" w:author="FP" w:date="2019-05-15T19:31:00Z">
          <w:pPr>
            <w:spacing w:line="360" w:lineRule="auto"/>
          </w:pPr>
        </w:pPrChange>
      </w:pPr>
    </w:p>
    <w:p w14:paraId="58804D88" w14:textId="61471DBD" w:rsidR="00F80C82" w:rsidRPr="00623F02" w:rsidRDefault="007D47EB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9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C</w:t>
      </w:r>
      <w:r w:rsidR="001902DE" w:rsidRPr="00623F02">
        <w:rPr>
          <w:rFonts w:ascii="Book Antiqua" w:hAnsi="Book Antiqua" w:cs="Times New Roman"/>
          <w:b/>
          <w:sz w:val="24"/>
          <w:szCs w:val="24"/>
        </w:rPr>
        <w:t>ASE PRESENTATION</w:t>
      </w:r>
    </w:p>
    <w:p w14:paraId="2FCA4297" w14:textId="77777777" w:rsidR="007D6243" w:rsidRPr="00623F02" w:rsidRDefault="007D6243">
      <w:pPr>
        <w:snapToGrid w:val="0"/>
        <w:spacing w:line="360" w:lineRule="auto"/>
        <w:textAlignment w:val="baseline"/>
        <w:rPr>
          <w:rFonts w:ascii="Book Antiqua" w:hAnsi="Book Antiqua"/>
          <w:b/>
          <w:sz w:val="24"/>
          <w:szCs w:val="24"/>
        </w:rPr>
        <w:pPrChange w:id="98" w:author="FP" w:date="2019-05-15T19:31:00Z">
          <w:pPr>
            <w:spacing w:line="360" w:lineRule="auto"/>
            <w:textAlignment w:val="baseline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Chief complaints</w:t>
      </w:r>
    </w:p>
    <w:p w14:paraId="6C58EBF0" w14:textId="3E649A36" w:rsidR="00E67FC1" w:rsidRPr="00623F02" w:rsidRDefault="00A34B66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9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A 77-year-old </w:t>
      </w:r>
      <w:r w:rsidR="00AC4308" w:rsidRPr="00623F02">
        <w:rPr>
          <w:rFonts w:ascii="Book Antiqua" w:hAnsi="Book Antiqua" w:cs="Times New Roman"/>
          <w:sz w:val="24"/>
          <w:szCs w:val="24"/>
        </w:rPr>
        <w:t xml:space="preserve">Chinese </w:t>
      </w:r>
      <w:r w:rsidRPr="00623F02">
        <w:rPr>
          <w:rFonts w:ascii="Book Antiqua" w:hAnsi="Book Antiqua" w:cs="Times New Roman"/>
          <w:sz w:val="24"/>
          <w:szCs w:val="24"/>
        </w:rPr>
        <w:t>wom</w:t>
      </w:r>
      <w:r w:rsidR="00405F5E" w:rsidRPr="00623F02">
        <w:rPr>
          <w:rFonts w:ascii="Book Antiqua" w:hAnsi="Book Antiqua" w:cs="Times New Roman"/>
          <w:sz w:val="24"/>
          <w:szCs w:val="24"/>
        </w:rPr>
        <w:t>a</w:t>
      </w:r>
      <w:r w:rsidRPr="00623F02">
        <w:rPr>
          <w:rFonts w:ascii="Book Antiqua" w:hAnsi="Book Antiqua" w:cs="Times New Roman"/>
          <w:sz w:val="24"/>
          <w:szCs w:val="24"/>
        </w:rPr>
        <w:t xml:space="preserve">n </w:t>
      </w:r>
      <w:r w:rsidR="0095482B" w:rsidRPr="00623F02">
        <w:rPr>
          <w:rFonts w:ascii="Book Antiqua" w:hAnsi="Book Antiqua" w:cs="Times New Roman"/>
          <w:sz w:val="24"/>
          <w:szCs w:val="24"/>
        </w:rPr>
        <w:t xml:space="preserve">visited our hospital </w:t>
      </w:r>
      <w:r w:rsidRPr="00623F02">
        <w:rPr>
          <w:rFonts w:ascii="Book Antiqua" w:hAnsi="Book Antiqua" w:cs="Times New Roman"/>
          <w:sz w:val="24"/>
          <w:szCs w:val="24"/>
        </w:rPr>
        <w:t xml:space="preserve">with epigastric </w:t>
      </w:r>
      <w:r w:rsidR="00122FBB" w:rsidRPr="00623F02">
        <w:rPr>
          <w:rFonts w:ascii="Book Antiqua" w:hAnsi="Book Antiqua" w:cs="Times New Roman"/>
          <w:sz w:val="24"/>
          <w:szCs w:val="24"/>
        </w:rPr>
        <w:t xml:space="preserve">discomfort </w:t>
      </w:r>
      <w:r w:rsidR="0095482B" w:rsidRPr="00623F02">
        <w:rPr>
          <w:rFonts w:ascii="Book Antiqua" w:hAnsi="Book Antiqua" w:cs="Times New Roman"/>
          <w:sz w:val="24"/>
          <w:szCs w:val="24"/>
        </w:rPr>
        <w:t xml:space="preserve">for more than </w:t>
      </w:r>
      <w:del w:id="100" w:author="author" w:date="2019-05-15T12:22:00Z">
        <w:r w:rsidR="00E67FC1" w:rsidRPr="00623F02" w:rsidDel="00D70BB0">
          <w:rPr>
            <w:rFonts w:ascii="Book Antiqua" w:hAnsi="Book Antiqua" w:cs="Times New Roman"/>
            <w:sz w:val="24"/>
            <w:szCs w:val="24"/>
          </w:rPr>
          <w:delText>four</w:delText>
        </w:r>
        <w:r w:rsidR="009E3E7B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</w:delText>
        </w:r>
      </w:del>
      <w:ins w:id="101" w:author="author" w:date="2019-05-15T12:22:00Z">
        <w:r w:rsidR="00D70BB0" w:rsidRPr="00623F02">
          <w:rPr>
            <w:rFonts w:ascii="Book Antiqua" w:hAnsi="Book Antiqua" w:cs="Times New Roman"/>
            <w:sz w:val="24"/>
            <w:szCs w:val="24"/>
          </w:rPr>
          <w:t xml:space="preserve">4 </w:t>
        </w:r>
      </w:ins>
      <w:r w:rsidR="009E3E7B" w:rsidRPr="00623F02">
        <w:rPr>
          <w:rFonts w:ascii="Book Antiqua" w:hAnsi="Book Antiqua" w:cs="Times New Roman"/>
          <w:sz w:val="24"/>
          <w:szCs w:val="24"/>
        </w:rPr>
        <w:t>years</w:t>
      </w:r>
      <w:r w:rsidR="0057619A" w:rsidRPr="00623F02">
        <w:rPr>
          <w:rFonts w:ascii="Book Antiqua" w:hAnsi="Book Antiqua" w:cs="Times New Roman"/>
          <w:sz w:val="24"/>
          <w:szCs w:val="24"/>
        </w:rPr>
        <w:t xml:space="preserve"> and worsened for </w:t>
      </w:r>
      <w:commentRangeStart w:id="102"/>
      <w:r w:rsidR="0057619A" w:rsidRPr="001855EE">
        <w:rPr>
          <w:rFonts w:ascii="Book Antiqua" w:hAnsi="Book Antiqua" w:cs="Times New Roman"/>
          <w:sz w:val="24"/>
          <w:szCs w:val="24"/>
          <w:highlight w:val="yellow"/>
          <w:rPrChange w:id="103" w:author="Yanan Yu" w:date="2019-05-18T15:32:00Z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1 </w:t>
      </w:r>
      <w:del w:id="104" w:author="FP" w:date="2019-05-15T19:32:00Z">
        <w:r w:rsidR="0057619A" w:rsidRPr="001855EE" w:rsidDel="00623F02">
          <w:rPr>
            <w:rFonts w:ascii="Book Antiqua" w:hAnsi="Book Antiqua" w:cs="Times New Roman"/>
            <w:sz w:val="24"/>
            <w:szCs w:val="24"/>
            <w:highlight w:val="yellow"/>
            <w:rPrChange w:id="105" w:author="Yanan Yu" w:date="2019-05-18T15:32:00Z">
              <w:rPr>
                <w:rFonts w:ascii="Book Antiqua" w:hAnsi="Book Antiqua" w:cs="Times New Roman"/>
                <w:sz w:val="24"/>
                <w:szCs w:val="24"/>
              </w:rPr>
            </w:rPrChange>
          </w:rPr>
          <w:delText>month</w:delText>
        </w:r>
      </w:del>
      <w:proofErr w:type="spellStart"/>
      <w:ins w:id="106" w:author="FP" w:date="2019-05-15T19:32:00Z">
        <w:r w:rsidR="00623F02" w:rsidRPr="001855EE">
          <w:rPr>
            <w:rFonts w:ascii="Book Antiqua" w:hAnsi="Book Antiqua" w:cs="Times New Roman"/>
            <w:sz w:val="24"/>
            <w:szCs w:val="24"/>
            <w:highlight w:val="yellow"/>
            <w:rPrChange w:id="107" w:author="Yanan Yu" w:date="2019-05-18T15:32:00Z">
              <w:rPr>
                <w:rFonts w:ascii="Book Antiqua" w:hAnsi="Book Antiqua" w:cs="Times New Roman"/>
                <w:sz w:val="24"/>
                <w:szCs w:val="24"/>
              </w:rPr>
            </w:rPrChange>
          </w:rPr>
          <w:t>mo</w:t>
        </w:r>
        <w:proofErr w:type="spellEnd"/>
        <w:r w:rsidR="00623F02" w:rsidRPr="001855EE">
          <w:rPr>
            <w:rFonts w:ascii="Book Antiqua" w:hAnsi="Book Antiqua" w:cs="Times New Roman"/>
            <w:sz w:val="24"/>
            <w:szCs w:val="24"/>
            <w:highlight w:val="yellow"/>
            <w:rPrChange w:id="108" w:author="Yanan Yu" w:date="2019-05-18T15:32:00Z">
              <w:rPr>
                <w:rFonts w:ascii="Book Antiqua" w:hAnsi="Book Antiqua" w:cs="Times New Roman"/>
                <w:sz w:val="24"/>
                <w:szCs w:val="24"/>
              </w:rPr>
            </w:rPrChange>
          </w:rPr>
          <w:t>=</w:t>
        </w:r>
      </w:ins>
      <w:r w:rsidRPr="001855EE">
        <w:rPr>
          <w:rFonts w:ascii="Book Antiqua" w:hAnsi="Book Antiqua" w:cs="Times New Roman"/>
          <w:sz w:val="24"/>
          <w:szCs w:val="24"/>
          <w:highlight w:val="yellow"/>
          <w:rPrChange w:id="109" w:author="Yanan Yu" w:date="2019-05-18T15:32:00Z">
            <w:rPr>
              <w:rFonts w:ascii="Book Antiqua" w:hAnsi="Book Antiqua" w:cs="Times New Roman"/>
              <w:sz w:val="24"/>
              <w:szCs w:val="24"/>
            </w:rPr>
          </w:rPrChange>
        </w:rPr>
        <w:t>.</w:t>
      </w:r>
      <w:r w:rsidR="00D07C70" w:rsidRPr="001855EE">
        <w:rPr>
          <w:rFonts w:ascii="Book Antiqua" w:hAnsi="Book Antiqua" w:cs="Times New Roman"/>
          <w:sz w:val="24"/>
          <w:szCs w:val="24"/>
          <w:highlight w:val="yellow"/>
          <w:rPrChange w:id="110" w:author="Yanan Yu" w:date="2019-05-18T15:32:00Z">
            <w:rPr>
              <w:rFonts w:ascii="Book Antiqua" w:hAnsi="Book Antiqua" w:cs="Times New Roman"/>
              <w:sz w:val="24"/>
              <w:szCs w:val="24"/>
            </w:rPr>
          </w:rPrChange>
        </w:rPr>
        <w:t xml:space="preserve"> </w:t>
      </w:r>
      <w:commentRangeEnd w:id="102"/>
      <w:r w:rsidR="001855EE" w:rsidRPr="001855EE">
        <w:rPr>
          <w:rStyle w:val="ab"/>
          <w:highlight w:val="yellow"/>
          <w:rPrChange w:id="111" w:author="Yanan Yu" w:date="2019-05-18T15:32:00Z">
            <w:rPr>
              <w:rStyle w:val="ab"/>
            </w:rPr>
          </w:rPrChange>
        </w:rPr>
        <w:commentReference w:id="102"/>
      </w:r>
      <w:bookmarkStart w:id="112" w:name="_GoBack"/>
      <w:bookmarkEnd w:id="112"/>
    </w:p>
    <w:p w14:paraId="74344EA3" w14:textId="59E78740" w:rsidR="00E67FC1" w:rsidRPr="00623F02" w:rsidRDefault="00E67FC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13" w:author="FP" w:date="2019-05-15T19:31:00Z">
          <w:pPr>
            <w:spacing w:line="360" w:lineRule="auto"/>
          </w:pPr>
        </w:pPrChange>
      </w:pPr>
    </w:p>
    <w:p w14:paraId="47672CD1" w14:textId="77777777" w:rsidR="00F53B96" w:rsidRPr="00623F02" w:rsidRDefault="00F53B96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1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History of present illness</w:t>
      </w:r>
    </w:p>
    <w:p w14:paraId="223C7E30" w14:textId="082CF588" w:rsidR="00F53B96" w:rsidRPr="00623F02" w:rsidRDefault="00F53B96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1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Her medical history</w:t>
      </w:r>
      <w:r w:rsidR="00FF2201" w:rsidRPr="00623F02">
        <w:rPr>
          <w:rFonts w:ascii="Book Antiqua" w:hAnsi="Book Antiqua" w:cs="Times New Roman"/>
          <w:sz w:val="24"/>
          <w:szCs w:val="24"/>
        </w:rPr>
        <w:t xml:space="preserve"> was notable for </w:t>
      </w:r>
      <w:r w:rsidR="003258E4" w:rsidRPr="00623F02">
        <w:rPr>
          <w:rFonts w:ascii="Book Antiqua" w:hAnsi="Book Antiqua" w:cs="Times New Roman"/>
          <w:sz w:val="24"/>
          <w:szCs w:val="24"/>
        </w:rPr>
        <w:t>chronic atrophic gastritis</w:t>
      </w:r>
      <w:del w:id="116" w:author="author" w:date="2019-05-15T12:22:00Z">
        <w:r w:rsidR="00554BB7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(C</w:delText>
        </w:r>
        <w:r w:rsidR="001C7977" w:rsidRPr="00623F02" w:rsidDel="00D70BB0">
          <w:rPr>
            <w:rFonts w:ascii="Book Antiqua" w:hAnsi="Book Antiqua" w:cs="Times New Roman"/>
            <w:sz w:val="24"/>
            <w:szCs w:val="24"/>
          </w:rPr>
          <w:delText>AG</w:delText>
        </w:r>
        <w:r w:rsidR="00554BB7" w:rsidRPr="00623F02" w:rsidDel="00D70BB0">
          <w:rPr>
            <w:rFonts w:ascii="Book Antiqua" w:hAnsi="Book Antiqua" w:cs="Times New Roman"/>
            <w:sz w:val="24"/>
            <w:szCs w:val="24"/>
          </w:rPr>
          <w:delText>)</w:delText>
        </w:r>
      </w:del>
      <w:r w:rsidR="0023454A" w:rsidRPr="00623F02">
        <w:rPr>
          <w:rFonts w:ascii="Book Antiqua" w:hAnsi="Book Antiqua" w:cs="Times New Roman"/>
          <w:sz w:val="24"/>
          <w:szCs w:val="24"/>
        </w:rPr>
        <w:t>.</w:t>
      </w:r>
      <w:r w:rsidR="00D863D7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5249125B" w14:textId="0942749D" w:rsidR="00FF2201" w:rsidRPr="00623F02" w:rsidRDefault="00FF220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17" w:author="FP" w:date="2019-05-15T19:31:00Z">
          <w:pPr>
            <w:spacing w:line="360" w:lineRule="auto"/>
          </w:pPr>
        </w:pPrChange>
      </w:pPr>
    </w:p>
    <w:p w14:paraId="2151179B" w14:textId="77777777" w:rsidR="007205CD" w:rsidRPr="00623F02" w:rsidRDefault="007205CD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1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History of past illness</w:t>
      </w:r>
    </w:p>
    <w:p w14:paraId="470BDA1B" w14:textId="5CD17538" w:rsidR="007B019E" w:rsidRPr="00623F02" w:rsidRDefault="004D4FB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1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She had a longstanding history of </w:t>
      </w:r>
      <w:ins w:id="120" w:author="author" w:date="2019-05-15T12:22:00Z">
        <w:r w:rsidR="00D70BB0" w:rsidRPr="00623F02">
          <w:rPr>
            <w:rFonts w:ascii="Book Antiqua" w:hAnsi="Book Antiqua" w:cs="Times New Roman"/>
            <w:sz w:val="24"/>
            <w:szCs w:val="24"/>
          </w:rPr>
          <w:t>chronic atrophic gastritis</w:t>
        </w:r>
      </w:ins>
      <w:del w:id="121" w:author="author" w:date="2019-05-15T12:22:00Z">
        <w:r w:rsidR="001C7977" w:rsidRPr="00623F02" w:rsidDel="00D70BB0">
          <w:rPr>
            <w:rFonts w:ascii="Book Antiqua" w:hAnsi="Book Antiqua" w:cs="Times New Roman"/>
            <w:sz w:val="24"/>
            <w:szCs w:val="24"/>
          </w:rPr>
          <w:delText>CAG</w:delText>
        </w:r>
      </w:del>
      <w:r w:rsidRPr="00623F02">
        <w:rPr>
          <w:rFonts w:ascii="Book Antiqua" w:hAnsi="Book Antiqua" w:cs="Times New Roman"/>
          <w:sz w:val="24"/>
          <w:szCs w:val="24"/>
        </w:rPr>
        <w:t xml:space="preserve"> in January 201</w:t>
      </w:r>
      <w:r w:rsidR="007B019E" w:rsidRPr="00623F02">
        <w:rPr>
          <w:rFonts w:ascii="Book Antiqua" w:hAnsi="Book Antiqua" w:cs="Times New Roman"/>
          <w:sz w:val="24"/>
          <w:szCs w:val="24"/>
        </w:rPr>
        <w:t>4</w:t>
      </w:r>
      <w:r w:rsidRPr="00623F02">
        <w:rPr>
          <w:rFonts w:ascii="Book Antiqua" w:hAnsi="Book Antiqua" w:cs="Times New Roman"/>
          <w:sz w:val="24"/>
          <w:szCs w:val="24"/>
        </w:rPr>
        <w:t xml:space="preserve"> with </w:t>
      </w:r>
      <w:r w:rsidR="007B019E" w:rsidRPr="00623F02">
        <w:rPr>
          <w:rFonts w:ascii="Book Antiqua" w:hAnsi="Book Antiqua" w:cs="Times New Roman"/>
          <w:sz w:val="24"/>
          <w:szCs w:val="24"/>
        </w:rPr>
        <w:t>gastroscopy</w:t>
      </w:r>
      <w:r w:rsidRPr="00623F02">
        <w:rPr>
          <w:rFonts w:ascii="Book Antiqua" w:hAnsi="Book Antiqua" w:cs="Times New Roman"/>
          <w:sz w:val="24"/>
          <w:szCs w:val="24"/>
        </w:rPr>
        <w:t>.</w:t>
      </w:r>
      <w:r w:rsidR="007B019E" w:rsidRPr="00623F02">
        <w:rPr>
          <w:rFonts w:ascii="Book Antiqua" w:hAnsi="Book Antiqua" w:cs="Times New Roman"/>
          <w:sz w:val="24"/>
          <w:szCs w:val="24"/>
        </w:rPr>
        <w:t xml:space="preserve"> According to the Kimura/Takemoto classification</w:t>
      </w:r>
      <w:r w:rsidR="007B019E" w:rsidRPr="00623F02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7B019E" w:rsidRPr="00623F02">
        <w:rPr>
          <w:rFonts w:ascii="Book Antiqua" w:hAnsi="Book Antiqua" w:cs="Times New Roman"/>
          <w:sz w:val="24"/>
          <w:szCs w:val="24"/>
        </w:rPr>
        <w:t xml:space="preserve">, atrophy of the </w:t>
      </w:r>
      <w:r w:rsidR="007B019E" w:rsidRPr="00623F02">
        <w:rPr>
          <w:rFonts w:ascii="Book Antiqua" w:hAnsi="Book Antiqua" w:cs="Times New Roman"/>
          <w:sz w:val="24"/>
          <w:szCs w:val="24"/>
        </w:rPr>
        <w:lastRenderedPageBreak/>
        <w:t xml:space="preserve">gastric mucosa was classified as C-2. </w:t>
      </w:r>
      <w:r w:rsidR="00100701" w:rsidRPr="00623F02">
        <w:rPr>
          <w:rFonts w:ascii="Book Antiqua" w:hAnsi="Book Antiqua" w:cs="Times New Roman"/>
          <w:sz w:val="24"/>
          <w:szCs w:val="24"/>
        </w:rPr>
        <w:t>She</w:t>
      </w:r>
      <w:r w:rsidR="00CD6E64" w:rsidRPr="00623F02">
        <w:rPr>
          <w:rFonts w:ascii="Book Antiqua" w:hAnsi="Book Antiqua" w:cs="Times New Roman"/>
          <w:sz w:val="24"/>
          <w:szCs w:val="24"/>
        </w:rPr>
        <w:t xml:space="preserve"> had received </w:t>
      </w:r>
      <w:r w:rsidR="0007134B" w:rsidRPr="00623F02">
        <w:rPr>
          <w:rFonts w:ascii="Book Antiqua" w:hAnsi="Book Antiqua" w:cs="Times New Roman"/>
          <w:sz w:val="24"/>
          <w:szCs w:val="24"/>
        </w:rPr>
        <w:t xml:space="preserve">recommended dose of </w:t>
      </w:r>
      <w:r w:rsidR="00CD6E64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CD6E64" w:rsidRPr="00623F02">
        <w:rPr>
          <w:rFonts w:ascii="Book Antiqua" w:hAnsi="Book Antiqua" w:cs="Times New Roman"/>
          <w:sz w:val="24"/>
          <w:szCs w:val="24"/>
        </w:rPr>
        <w:t xml:space="preserve"> eradication therapy twice,</w:t>
      </w:r>
      <w:r w:rsidR="00D32AD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875CA2" w:rsidRPr="00623F02">
        <w:rPr>
          <w:rFonts w:ascii="Book Antiqua" w:hAnsi="Book Antiqua" w:cs="Times New Roman"/>
          <w:sz w:val="24"/>
          <w:szCs w:val="24"/>
        </w:rPr>
        <w:t xml:space="preserve">once </w:t>
      </w:r>
      <w:r w:rsidR="00285600" w:rsidRPr="00623F02">
        <w:rPr>
          <w:rFonts w:ascii="Book Antiqua" w:hAnsi="Book Antiqua" w:cs="Times New Roman"/>
          <w:sz w:val="24"/>
          <w:szCs w:val="24"/>
        </w:rPr>
        <w:t xml:space="preserve">7 d </w:t>
      </w:r>
      <w:r w:rsidR="00875CA2" w:rsidRPr="00623F02">
        <w:rPr>
          <w:rFonts w:ascii="Book Antiqua" w:hAnsi="Book Antiqua" w:cs="Times New Roman"/>
          <w:sz w:val="24"/>
          <w:szCs w:val="24"/>
        </w:rPr>
        <w:t xml:space="preserve">for </w:t>
      </w:r>
      <w:r w:rsidR="00373232" w:rsidRPr="00623F02">
        <w:rPr>
          <w:rFonts w:ascii="Book Antiqua" w:hAnsi="Book Antiqua" w:cs="Times New Roman"/>
          <w:sz w:val="24"/>
          <w:szCs w:val="24"/>
        </w:rPr>
        <w:t>omeprazole</w:t>
      </w:r>
      <w:r w:rsidR="0028560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73232" w:rsidRPr="00623F02">
        <w:rPr>
          <w:rFonts w:ascii="Book Antiqua" w:hAnsi="Book Antiqua" w:cs="Times New Roman"/>
          <w:sz w:val="24"/>
          <w:szCs w:val="24"/>
        </w:rPr>
        <w:t>+</w:t>
      </w:r>
      <w:r w:rsidR="00373232" w:rsidRPr="00623F02">
        <w:rPr>
          <w:rFonts w:ascii="Book Antiqua" w:hAnsi="Book Antiqua"/>
          <w:sz w:val="24"/>
          <w:szCs w:val="24"/>
        </w:rPr>
        <w:t xml:space="preserve"> </w:t>
      </w:r>
      <w:r w:rsidR="00373232" w:rsidRPr="00623F02">
        <w:rPr>
          <w:rFonts w:ascii="Book Antiqua" w:hAnsi="Book Antiqua" w:cs="Times New Roman"/>
          <w:sz w:val="24"/>
          <w:szCs w:val="24"/>
        </w:rPr>
        <w:t>amoxicillin</w:t>
      </w:r>
      <w:r w:rsidR="0028560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73232" w:rsidRPr="00623F02">
        <w:rPr>
          <w:rFonts w:ascii="Book Antiqua" w:hAnsi="Book Antiqua" w:cs="Times New Roman"/>
          <w:sz w:val="24"/>
          <w:szCs w:val="24"/>
        </w:rPr>
        <w:t>+</w:t>
      </w:r>
      <w:r w:rsidR="00373232" w:rsidRPr="00623F02">
        <w:rPr>
          <w:rFonts w:ascii="Book Antiqua" w:hAnsi="Book Antiqua"/>
          <w:sz w:val="24"/>
          <w:szCs w:val="24"/>
        </w:rPr>
        <w:t xml:space="preserve"> </w:t>
      </w:r>
      <w:r w:rsidR="00373232" w:rsidRPr="00623F02">
        <w:rPr>
          <w:rFonts w:ascii="Book Antiqua" w:hAnsi="Book Antiqua" w:cs="Times New Roman"/>
          <w:sz w:val="24"/>
          <w:szCs w:val="24"/>
        </w:rPr>
        <w:t>clarithromycin</w:t>
      </w:r>
      <w:r w:rsidR="00875CA2" w:rsidRPr="00623F02">
        <w:rPr>
          <w:rFonts w:ascii="Book Antiqua" w:hAnsi="Book Antiqua" w:cs="Times New Roman"/>
          <w:sz w:val="24"/>
          <w:szCs w:val="24"/>
        </w:rPr>
        <w:t xml:space="preserve"> and once </w:t>
      </w:r>
      <w:r w:rsidR="00285600" w:rsidRPr="00623F02">
        <w:rPr>
          <w:rFonts w:ascii="Book Antiqua" w:hAnsi="Book Antiqua" w:cs="Times New Roman"/>
          <w:sz w:val="24"/>
          <w:szCs w:val="24"/>
        </w:rPr>
        <w:t xml:space="preserve">14 d </w:t>
      </w:r>
      <w:r w:rsidR="00875CA2" w:rsidRPr="00623F02">
        <w:rPr>
          <w:rFonts w:ascii="Book Antiqua" w:hAnsi="Book Antiqua" w:cs="Times New Roman"/>
          <w:sz w:val="24"/>
          <w:szCs w:val="24"/>
        </w:rPr>
        <w:t xml:space="preserve">for </w:t>
      </w:r>
      <w:r w:rsidR="00285600" w:rsidRPr="00623F02">
        <w:rPr>
          <w:rFonts w:ascii="Book Antiqua" w:hAnsi="Book Antiqua" w:cs="Times New Roman"/>
          <w:sz w:val="24"/>
          <w:szCs w:val="24"/>
        </w:rPr>
        <w:t>pantoprazole + bismuthate + tetracycline + metronidazole</w:t>
      </w:r>
      <w:r w:rsidR="00D32AD9" w:rsidRPr="00623F02">
        <w:rPr>
          <w:rFonts w:ascii="Book Antiqua" w:hAnsi="Book Antiqua" w:cs="Times New Roman"/>
          <w:sz w:val="24"/>
          <w:szCs w:val="24"/>
        </w:rPr>
        <w:t>.</w:t>
      </w:r>
      <w:r w:rsidR="00CD6E6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133BD3" w:rsidRPr="00623F02">
        <w:rPr>
          <w:rFonts w:ascii="Book Antiqua" w:hAnsi="Book Antiqua" w:cs="Times New Roman"/>
          <w:sz w:val="24"/>
          <w:szCs w:val="24"/>
        </w:rPr>
        <w:t xml:space="preserve">She </w:t>
      </w:r>
      <w:r w:rsidR="00CD6E64" w:rsidRPr="00623F02">
        <w:rPr>
          <w:rFonts w:ascii="Book Antiqua" w:hAnsi="Book Antiqua" w:cs="Times New Roman"/>
          <w:sz w:val="24"/>
          <w:szCs w:val="24"/>
        </w:rPr>
        <w:t>was followed up with annual gastroscopy and had not taken any PPIs since then.</w:t>
      </w:r>
      <w:r w:rsidR="00D03B59" w:rsidRPr="00623F02">
        <w:rPr>
          <w:rFonts w:ascii="Book Antiqua" w:hAnsi="Book Antiqua" w:cs="Times New Roman"/>
          <w:sz w:val="24"/>
          <w:szCs w:val="24"/>
        </w:rPr>
        <w:t xml:space="preserve"> In addition, she had a history of myoma of uterus </w:t>
      </w:r>
      <w:r w:rsidR="0019628A" w:rsidRPr="00623F02">
        <w:rPr>
          <w:rFonts w:ascii="Book Antiqua" w:hAnsi="Book Antiqua" w:cs="Times New Roman"/>
          <w:sz w:val="24"/>
          <w:szCs w:val="24"/>
        </w:rPr>
        <w:t xml:space="preserve">for more than </w:t>
      </w:r>
      <w:ins w:id="122" w:author="author" w:date="2019-05-15T12:23:00Z">
        <w:r w:rsidR="00D70BB0" w:rsidRPr="00623F02">
          <w:rPr>
            <w:rFonts w:ascii="Book Antiqua" w:hAnsi="Book Antiqua" w:cs="Times New Roman"/>
            <w:sz w:val="24"/>
            <w:szCs w:val="24"/>
          </w:rPr>
          <w:t>40</w:t>
        </w:r>
      </w:ins>
      <w:del w:id="123" w:author="author" w:date="2019-05-15T12:23:00Z">
        <w:r w:rsidR="0019628A" w:rsidRPr="00623F02" w:rsidDel="00D70BB0">
          <w:rPr>
            <w:rFonts w:ascii="Book Antiqua" w:hAnsi="Book Antiqua" w:cs="Times New Roman"/>
            <w:sz w:val="24"/>
            <w:szCs w:val="24"/>
          </w:rPr>
          <w:delText>forty</w:delText>
        </w:r>
      </w:del>
      <w:r w:rsidR="0019628A" w:rsidRPr="00623F02">
        <w:rPr>
          <w:rFonts w:ascii="Book Antiqua" w:hAnsi="Book Antiqua" w:cs="Times New Roman"/>
          <w:sz w:val="24"/>
          <w:szCs w:val="24"/>
        </w:rPr>
        <w:t xml:space="preserve"> years</w:t>
      </w:r>
      <w:r w:rsidR="008F0798" w:rsidRPr="00623F02">
        <w:rPr>
          <w:rFonts w:ascii="Book Antiqua" w:hAnsi="Book Antiqua" w:cs="Times New Roman"/>
          <w:sz w:val="24"/>
          <w:szCs w:val="24"/>
        </w:rPr>
        <w:t>, without operation</w:t>
      </w:r>
      <w:r w:rsidR="00D03B59" w:rsidRPr="00623F02">
        <w:rPr>
          <w:rFonts w:ascii="Book Antiqua" w:hAnsi="Book Antiqua" w:cs="Times New Roman"/>
          <w:sz w:val="24"/>
          <w:szCs w:val="24"/>
        </w:rPr>
        <w:t>.</w:t>
      </w:r>
    </w:p>
    <w:p w14:paraId="558068DA" w14:textId="5623DEE1" w:rsidR="00FF2201" w:rsidRPr="00623F02" w:rsidRDefault="00FF220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24" w:author="FP" w:date="2019-05-15T19:31:00Z">
          <w:pPr>
            <w:spacing w:line="360" w:lineRule="auto"/>
          </w:pPr>
        </w:pPrChange>
      </w:pPr>
    </w:p>
    <w:p w14:paraId="6F2DCC35" w14:textId="228201A8" w:rsidR="007205CD" w:rsidRPr="00623F02" w:rsidRDefault="007205CD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  <w:pPrChange w:id="12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Physical examination upon admission</w:t>
      </w:r>
    </w:p>
    <w:p w14:paraId="70863F27" w14:textId="43CA7B80" w:rsidR="00AE32C3" w:rsidRPr="00623F02" w:rsidRDefault="00A6672B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2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On physical examination</w:t>
      </w:r>
      <w:r w:rsidR="0019628A" w:rsidRPr="00623F02">
        <w:rPr>
          <w:rFonts w:ascii="Book Antiqua" w:hAnsi="Book Antiqua" w:cs="Times New Roman"/>
          <w:sz w:val="24"/>
          <w:szCs w:val="24"/>
        </w:rPr>
        <w:t xml:space="preserve"> upon admission</w:t>
      </w:r>
      <w:r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3E6E32" w:rsidRPr="00623F02">
        <w:rPr>
          <w:rFonts w:ascii="Book Antiqua" w:hAnsi="Book Antiqua" w:cs="Times New Roman"/>
          <w:sz w:val="24"/>
          <w:szCs w:val="24"/>
        </w:rPr>
        <w:t>she was 1.54 meters in height and 60 kilogram</w:t>
      </w:r>
      <w:del w:id="127" w:author="author" w:date="2019-05-15T12:23:00Z">
        <w:r w:rsidR="003E6E32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(</w:delText>
        </w:r>
        <w:r w:rsidR="00953731" w:rsidRPr="00623F02" w:rsidDel="00D70BB0">
          <w:rPr>
            <w:rFonts w:ascii="Book Antiqua" w:hAnsi="Book Antiqua" w:cs="Times New Roman"/>
            <w:sz w:val="24"/>
            <w:szCs w:val="24"/>
          </w:rPr>
          <w:delText>k</w:delText>
        </w:r>
        <w:r w:rsidR="003E6E32" w:rsidRPr="00623F02" w:rsidDel="00D70BB0">
          <w:rPr>
            <w:rFonts w:ascii="Book Antiqua" w:hAnsi="Book Antiqua" w:cs="Times New Roman"/>
            <w:sz w:val="24"/>
            <w:szCs w:val="24"/>
          </w:rPr>
          <w:delText>g)</w:delText>
        </w:r>
      </w:del>
      <w:r w:rsidR="003E6E32" w:rsidRPr="00623F02">
        <w:rPr>
          <w:rFonts w:ascii="Book Antiqua" w:hAnsi="Book Antiqua" w:cs="Times New Roman"/>
          <w:sz w:val="24"/>
          <w:szCs w:val="24"/>
        </w:rPr>
        <w:t xml:space="preserve"> in weight. S</w:t>
      </w:r>
      <w:r w:rsidRPr="00623F02">
        <w:rPr>
          <w:rFonts w:ascii="Book Antiqua" w:hAnsi="Book Antiqua" w:cs="Times New Roman"/>
          <w:sz w:val="24"/>
          <w:szCs w:val="24"/>
        </w:rPr>
        <w:t xml:space="preserve">he had a blood pressure of </w:t>
      </w:r>
      <w:r w:rsidR="003E6E32" w:rsidRPr="00623F02">
        <w:rPr>
          <w:rFonts w:ascii="Book Antiqua" w:hAnsi="Book Antiqua" w:cs="Times New Roman"/>
          <w:sz w:val="24"/>
          <w:szCs w:val="24"/>
        </w:rPr>
        <w:t>117/68</w:t>
      </w:r>
      <w:r w:rsidRPr="00623F02">
        <w:rPr>
          <w:rFonts w:ascii="Book Antiqua" w:hAnsi="Book Antiqua" w:cs="Times New Roman"/>
          <w:sz w:val="24"/>
          <w:szCs w:val="24"/>
        </w:rPr>
        <w:t xml:space="preserve"> mmHg with pulse rate of </w:t>
      </w:r>
      <w:r w:rsidR="003E6E32" w:rsidRPr="00623F02">
        <w:rPr>
          <w:rFonts w:ascii="Book Antiqua" w:hAnsi="Book Antiqua" w:cs="Times New Roman"/>
          <w:sz w:val="24"/>
          <w:szCs w:val="24"/>
        </w:rPr>
        <w:t xml:space="preserve">65 </w:t>
      </w:r>
      <w:r w:rsidRPr="00623F02">
        <w:rPr>
          <w:rFonts w:ascii="Book Antiqua" w:hAnsi="Book Antiqua" w:cs="Times New Roman"/>
          <w:sz w:val="24"/>
          <w:szCs w:val="24"/>
        </w:rPr>
        <w:t>beats per minute</w:t>
      </w:r>
      <w:del w:id="128" w:author="author" w:date="2019-05-15T12:24:00Z">
        <w:r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(bpm)</w:delText>
        </w:r>
      </w:del>
      <w:r w:rsidRPr="00623F02">
        <w:rPr>
          <w:rFonts w:ascii="Book Antiqua" w:hAnsi="Book Antiqua" w:cs="Times New Roman"/>
          <w:sz w:val="24"/>
          <w:szCs w:val="24"/>
        </w:rPr>
        <w:t xml:space="preserve">. Her jugular venous pressure was not elevated. She had clear lungs and normal heart sounds with no murmurs or gallops on auscultation. </w:t>
      </w:r>
      <w:r w:rsidR="0090630E" w:rsidRPr="00623F02">
        <w:rPr>
          <w:rFonts w:ascii="Book Antiqua" w:hAnsi="Book Antiqua" w:cs="Times New Roman"/>
          <w:sz w:val="24"/>
          <w:szCs w:val="24"/>
        </w:rPr>
        <w:t xml:space="preserve">There were no </w:t>
      </w:r>
      <w:r w:rsidR="00742322" w:rsidRPr="00623F02">
        <w:rPr>
          <w:rFonts w:ascii="Book Antiqua" w:hAnsi="Book Antiqua" w:cs="Times New Roman"/>
          <w:sz w:val="24"/>
          <w:szCs w:val="24"/>
        </w:rPr>
        <w:t xml:space="preserve">other </w:t>
      </w:r>
      <w:r w:rsidR="0090630E" w:rsidRPr="00623F02">
        <w:rPr>
          <w:rFonts w:ascii="Book Antiqua" w:hAnsi="Book Antiqua" w:cs="Times New Roman"/>
          <w:sz w:val="24"/>
          <w:szCs w:val="24"/>
        </w:rPr>
        <w:t>pathognomonic signs during physical examination</w:t>
      </w:r>
      <w:r w:rsidR="00742322" w:rsidRPr="00623F02">
        <w:rPr>
          <w:rFonts w:ascii="Book Antiqua" w:hAnsi="Book Antiqua" w:cs="Times New Roman"/>
          <w:sz w:val="24"/>
          <w:szCs w:val="24"/>
        </w:rPr>
        <w:t>, except for slight tenderness in the upper abdomen</w:t>
      </w:r>
      <w:r w:rsidR="0090630E" w:rsidRPr="00623F02">
        <w:rPr>
          <w:rFonts w:ascii="Book Antiqua" w:hAnsi="Book Antiqua" w:cs="Times New Roman"/>
          <w:sz w:val="24"/>
          <w:szCs w:val="24"/>
        </w:rPr>
        <w:t>.</w:t>
      </w:r>
    </w:p>
    <w:p w14:paraId="392A339B" w14:textId="4D38BEC3" w:rsidR="007205CD" w:rsidRPr="00623F02" w:rsidRDefault="007205C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29" w:author="FP" w:date="2019-05-15T19:31:00Z">
          <w:pPr>
            <w:spacing w:line="360" w:lineRule="auto"/>
          </w:pPr>
        </w:pPrChange>
      </w:pPr>
    </w:p>
    <w:p w14:paraId="71100025" w14:textId="6E55FFF0" w:rsidR="00744CDC" w:rsidRPr="00623F02" w:rsidRDefault="00744CDC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  <w:pPrChange w:id="13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Laboratory examinations</w:t>
      </w:r>
    </w:p>
    <w:p w14:paraId="744882DC" w14:textId="49F0C640" w:rsidR="00443E11" w:rsidRPr="00623F02" w:rsidRDefault="0000445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3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After admission, the patient was thoroughly evaluated with </w:t>
      </w:r>
      <w:r w:rsidR="003D2B3F" w:rsidRPr="00623F02">
        <w:rPr>
          <w:rFonts w:ascii="Book Antiqua" w:hAnsi="Book Antiqua" w:cs="Times New Roman"/>
          <w:sz w:val="24"/>
          <w:szCs w:val="24"/>
        </w:rPr>
        <w:t>routine blood tests, routine urine tests, routine fecal tests and occult blood test, blood biochemistry</w:t>
      </w:r>
      <w:ins w:id="132" w:author="author" w:date="2019-05-15T12:24:00Z">
        <w:r w:rsidR="00D70BB0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3D2B3F" w:rsidRPr="00623F02">
        <w:rPr>
          <w:rFonts w:ascii="Book Antiqua" w:hAnsi="Book Antiqua" w:cs="Times New Roman"/>
          <w:sz w:val="24"/>
          <w:szCs w:val="24"/>
        </w:rPr>
        <w:t xml:space="preserve"> and infection indexes. </w:t>
      </w:r>
      <w:r w:rsidR="007748E6" w:rsidRPr="00623F02">
        <w:rPr>
          <w:rFonts w:ascii="Book Antiqua" w:hAnsi="Book Antiqua" w:cs="Times New Roman"/>
          <w:sz w:val="24"/>
          <w:szCs w:val="24"/>
        </w:rPr>
        <w:t xml:space="preserve">No significant abnormal laboratory results were recorded in this patient. </w:t>
      </w:r>
    </w:p>
    <w:p w14:paraId="14FB1430" w14:textId="0B39EFE7" w:rsidR="007205CD" w:rsidRPr="00623F02" w:rsidRDefault="007205C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33" w:author="FP" w:date="2019-05-15T19:31:00Z">
          <w:pPr>
            <w:spacing w:line="360" w:lineRule="auto"/>
          </w:pPr>
        </w:pPrChange>
      </w:pPr>
    </w:p>
    <w:p w14:paraId="0415EF9C" w14:textId="77777777" w:rsidR="00744CDC" w:rsidRPr="00623F02" w:rsidRDefault="00744CDC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3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b/>
          <w:i/>
          <w:sz w:val="24"/>
          <w:szCs w:val="24"/>
        </w:rPr>
        <w:t>Imaging examinations</w:t>
      </w:r>
    </w:p>
    <w:p w14:paraId="044D2FED" w14:textId="6692ADE0" w:rsidR="005B0D0A" w:rsidRPr="00623F02" w:rsidRDefault="005334D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3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Gastroscopy </w:t>
      </w:r>
      <w:r w:rsidR="00EA5DCD" w:rsidRPr="00623F02">
        <w:rPr>
          <w:rFonts w:ascii="Book Antiqua" w:hAnsi="Book Antiqua" w:cs="Times New Roman"/>
          <w:sz w:val="24"/>
          <w:szCs w:val="24"/>
        </w:rPr>
        <w:t xml:space="preserve">revealed a </w:t>
      </w:r>
      <w:r w:rsidR="009B050B" w:rsidRPr="00623F02">
        <w:rPr>
          <w:rFonts w:ascii="Book Antiqua" w:hAnsi="Book Antiqua" w:cs="Times New Roman"/>
          <w:sz w:val="24"/>
          <w:szCs w:val="24"/>
        </w:rPr>
        <w:t>6</w:t>
      </w:r>
      <w:r w:rsidR="00EA5DCD" w:rsidRPr="00623F02">
        <w:rPr>
          <w:rFonts w:ascii="Book Antiqua" w:hAnsi="Book Antiqua" w:cs="Times New Roman"/>
          <w:sz w:val="24"/>
          <w:szCs w:val="24"/>
        </w:rPr>
        <w:t xml:space="preserve"> mm </w:t>
      </w:r>
      <w:bookmarkStart w:id="136" w:name="_Hlk1383231"/>
      <w:bookmarkStart w:id="137" w:name="_Hlk531021847"/>
      <w:r w:rsidR="00737D32" w:rsidRPr="00623F02">
        <w:rPr>
          <w:rFonts w:ascii="Book Antiqua" w:hAnsi="Book Antiqua" w:cs="Times New Roman"/>
          <w:sz w:val="24"/>
          <w:szCs w:val="24"/>
        </w:rPr>
        <w:t xml:space="preserve">submucosal tumor (SMT)-like </w:t>
      </w:r>
      <w:r w:rsidR="00E92A6C" w:rsidRPr="00623F02">
        <w:rPr>
          <w:rFonts w:ascii="Book Antiqua" w:hAnsi="Book Antiqua" w:cs="Times New Roman"/>
          <w:sz w:val="24"/>
          <w:szCs w:val="24"/>
        </w:rPr>
        <w:t xml:space="preserve">slightly </w:t>
      </w:r>
      <w:r w:rsidR="00737D32" w:rsidRPr="00623F02">
        <w:rPr>
          <w:rFonts w:ascii="Book Antiqua" w:hAnsi="Book Antiqua" w:cs="Times New Roman"/>
          <w:sz w:val="24"/>
          <w:szCs w:val="24"/>
        </w:rPr>
        <w:t xml:space="preserve">elevated </w:t>
      </w:r>
      <w:r w:rsidR="00EA5DCD" w:rsidRPr="00623F02">
        <w:rPr>
          <w:rFonts w:ascii="Book Antiqua" w:hAnsi="Book Antiqua" w:cs="Times New Roman"/>
          <w:sz w:val="24"/>
          <w:szCs w:val="24"/>
        </w:rPr>
        <w:t>lesion</w:t>
      </w:r>
      <w:bookmarkEnd w:id="136"/>
      <w:r w:rsidR="00EA5DCD" w:rsidRPr="00623F02">
        <w:rPr>
          <w:rFonts w:ascii="Book Antiqua" w:hAnsi="Book Antiqua" w:cs="Times New Roman"/>
          <w:sz w:val="24"/>
          <w:szCs w:val="24"/>
        </w:rPr>
        <w:t xml:space="preserve"> </w:t>
      </w:r>
      <w:bookmarkEnd w:id="137"/>
      <w:r w:rsidR="00EA5DCD" w:rsidRPr="00623F02">
        <w:rPr>
          <w:rFonts w:ascii="Book Antiqua" w:hAnsi="Book Antiqua" w:cs="Times New Roman"/>
          <w:sz w:val="24"/>
          <w:szCs w:val="24"/>
        </w:rPr>
        <w:t xml:space="preserve">in the </w:t>
      </w:r>
      <w:r w:rsidR="006C389E" w:rsidRPr="00623F02">
        <w:rPr>
          <w:rFonts w:ascii="Book Antiqua" w:hAnsi="Book Antiqua" w:cs="Times New Roman"/>
          <w:sz w:val="24"/>
          <w:szCs w:val="24"/>
        </w:rPr>
        <w:t xml:space="preserve">anterior wall of the lower </w:t>
      </w:r>
      <w:bookmarkStart w:id="138" w:name="_Hlk535296093"/>
      <w:r w:rsidR="00A9491E" w:rsidRPr="00623F02">
        <w:rPr>
          <w:rFonts w:ascii="Book Antiqua" w:hAnsi="Book Antiqua" w:cs="Times New Roman"/>
          <w:sz w:val="24"/>
          <w:szCs w:val="24"/>
        </w:rPr>
        <w:t xml:space="preserve">part </w:t>
      </w:r>
      <w:r w:rsidR="006C389E" w:rsidRPr="00623F02">
        <w:rPr>
          <w:rFonts w:ascii="Book Antiqua" w:hAnsi="Book Antiqua" w:cs="Times New Roman"/>
          <w:sz w:val="24"/>
          <w:szCs w:val="24"/>
        </w:rPr>
        <w:t xml:space="preserve">of </w:t>
      </w:r>
      <w:r w:rsidR="00EA5DCD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="0082642A" w:rsidRPr="00623F02">
        <w:rPr>
          <w:rFonts w:ascii="Book Antiqua" w:hAnsi="Book Antiqua" w:cs="Times New Roman"/>
          <w:sz w:val="24"/>
          <w:szCs w:val="24"/>
        </w:rPr>
        <w:t>gastric body</w:t>
      </w:r>
      <w:bookmarkEnd w:id="138"/>
      <w:r w:rsidR="00EB2C60" w:rsidRPr="00623F02">
        <w:rPr>
          <w:rFonts w:ascii="Book Antiqua" w:hAnsi="Book Antiqua" w:cs="Times New Roman"/>
          <w:sz w:val="24"/>
          <w:szCs w:val="24"/>
        </w:rPr>
        <w:t>, which had faint</w:t>
      </w:r>
      <w:r w:rsidR="00EA5DC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EB2C60" w:rsidRPr="00623F02">
        <w:rPr>
          <w:rFonts w:ascii="Book Antiqua" w:hAnsi="Book Antiqua" w:cs="Times New Roman"/>
          <w:sz w:val="24"/>
          <w:szCs w:val="24"/>
        </w:rPr>
        <w:t xml:space="preserve">yellow discoloration </w:t>
      </w:r>
      <w:r w:rsidR="00EA5DCD" w:rsidRPr="00623F02">
        <w:rPr>
          <w:rFonts w:ascii="Book Antiqua" w:hAnsi="Book Antiqua" w:cs="Times New Roman"/>
          <w:sz w:val="24"/>
          <w:szCs w:val="24"/>
        </w:rPr>
        <w:t>(Figure 1</w:t>
      </w:r>
      <w:r w:rsidR="00D17686" w:rsidRPr="00623F02">
        <w:rPr>
          <w:rFonts w:ascii="Book Antiqua" w:hAnsi="Book Antiqua" w:cs="Times New Roman"/>
          <w:sz w:val="24"/>
          <w:szCs w:val="24"/>
        </w:rPr>
        <w:t>A and B</w:t>
      </w:r>
      <w:r w:rsidR="00EA5DCD" w:rsidRPr="00623F02">
        <w:rPr>
          <w:rFonts w:ascii="Book Antiqua" w:hAnsi="Book Antiqua" w:cs="Times New Roman"/>
          <w:sz w:val="24"/>
          <w:szCs w:val="24"/>
        </w:rPr>
        <w:t>).</w:t>
      </w:r>
      <w:r w:rsidR="009B050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6B1F49" w:rsidRPr="00623F02">
        <w:rPr>
          <w:rFonts w:ascii="Book Antiqua" w:hAnsi="Book Antiqua" w:cs="Times New Roman"/>
          <w:sz w:val="24"/>
          <w:szCs w:val="24"/>
        </w:rPr>
        <w:t>A</w:t>
      </w:r>
      <w:r w:rsidR="00AE28E4" w:rsidRPr="00623F02">
        <w:rPr>
          <w:rFonts w:ascii="Book Antiqua" w:hAnsi="Book Antiqua" w:cs="Times New Roman"/>
          <w:sz w:val="24"/>
          <w:szCs w:val="24"/>
        </w:rPr>
        <w:t>trophy of the gastric mucosa was classified as C-2</w:t>
      </w:r>
      <w:r w:rsidR="008F6402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0036C3" w:rsidRPr="00623F02">
        <w:rPr>
          <w:rFonts w:ascii="Book Antiqua" w:hAnsi="Book Antiqua" w:cs="Times New Roman"/>
          <w:sz w:val="24"/>
          <w:szCs w:val="24"/>
        </w:rPr>
        <w:t>yet</w:t>
      </w:r>
      <w:r w:rsidR="008F6402" w:rsidRPr="00623F02">
        <w:rPr>
          <w:rFonts w:ascii="Book Antiqua" w:hAnsi="Book Antiqua" w:cs="Times New Roman"/>
          <w:sz w:val="24"/>
          <w:szCs w:val="24"/>
        </w:rPr>
        <w:t xml:space="preserve"> the </w:t>
      </w:r>
      <w:r w:rsidR="00FE1364" w:rsidRPr="00623F02">
        <w:rPr>
          <w:rFonts w:ascii="Book Antiqua" w:hAnsi="Book Antiqua" w:cs="Times New Roman"/>
          <w:sz w:val="24"/>
          <w:szCs w:val="24"/>
        </w:rPr>
        <w:t xml:space="preserve">local </w:t>
      </w:r>
      <w:r w:rsidR="008F6402" w:rsidRPr="00623F02">
        <w:rPr>
          <w:rFonts w:ascii="Book Antiqua" w:hAnsi="Book Antiqua" w:cs="Times New Roman"/>
          <w:sz w:val="24"/>
          <w:szCs w:val="24"/>
        </w:rPr>
        <w:t xml:space="preserve">background mucosa of the lesion </w:t>
      </w:r>
      <w:r w:rsidR="001902DE" w:rsidRPr="00623F02">
        <w:rPr>
          <w:rFonts w:ascii="Book Antiqua" w:hAnsi="Book Antiqua" w:cs="Times New Roman"/>
          <w:sz w:val="24"/>
          <w:szCs w:val="24"/>
        </w:rPr>
        <w:t>showed</w:t>
      </w:r>
      <w:r w:rsidR="002526E5" w:rsidRPr="00623F02">
        <w:rPr>
          <w:rFonts w:ascii="Book Antiqua" w:hAnsi="Book Antiqua" w:cs="Times New Roman"/>
          <w:sz w:val="24"/>
          <w:szCs w:val="24"/>
        </w:rPr>
        <w:t xml:space="preserve"> no</w:t>
      </w:r>
      <w:r w:rsidR="0014720D" w:rsidRPr="00623F02">
        <w:rPr>
          <w:rFonts w:ascii="Book Antiqua" w:hAnsi="Book Antiqua" w:cs="Times New Roman"/>
          <w:sz w:val="24"/>
          <w:szCs w:val="24"/>
        </w:rPr>
        <w:t xml:space="preserve"> apparent </w:t>
      </w:r>
      <w:r w:rsidR="002526E5" w:rsidRPr="00623F02">
        <w:rPr>
          <w:rFonts w:ascii="Book Antiqua" w:hAnsi="Book Antiqua" w:cs="Times New Roman"/>
          <w:sz w:val="24"/>
          <w:szCs w:val="24"/>
        </w:rPr>
        <w:t>atroph</w:t>
      </w:r>
      <w:r w:rsidR="001902DE" w:rsidRPr="00623F02">
        <w:rPr>
          <w:rFonts w:ascii="Book Antiqua" w:hAnsi="Book Antiqua" w:cs="Times New Roman"/>
          <w:sz w:val="24"/>
          <w:szCs w:val="24"/>
        </w:rPr>
        <w:t>y</w:t>
      </w:r>
      <w:r w:rsidR="00694B36" w:rsidRPr="00623F02">
        <w:rPr>
          <w:rFonts w:ascii="Book Antiqua" w:hAnsi="Book Antiqua" w:cs="Times New Roman"/>
          <w:sz w:val="24"/>
          <w:szCs w:val="24"/>
        </w:rPr>
        <w:t xml:space="preserve">, after eradication of </w:t>
      </w:r>
      <w:r w:rsidR="00694B36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2526E5" w:rsidRPr="00623F02">
        <w:rPr>
          <w:rFonts w:ascii="Book Antiqua" w:hAnsi="Book Antiqua" w:cs="Times New Roman"/>
          <w:sz w:val="24"/>
          <w:szCs w:val="24"/>
        </w:rPr>
        <w:t>.</w:t>
      </w:r>
      <w:r w:rsidR="008C53E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6C2803" w:rsidRPr="00623F02">
        <w:rPr>
          <w:rFonts w:ascii="Book Antiqua" w:hAnsi="Book Antiqua" w:cs="Times New Roman"/>
          <w:sz w:val="24"/>
          <w:szCs w:val="24"/>
        </w:rPr>
        <w:t xml:space="preserve">No </w:t>
      </w:r>
      <w:r w:rsidR="00246220" w:rsidRPr="00623F02">
        <w:rPr>
          <w:rFonts w:ascii="Book Antiqua" w:hAnsi="Book Antiqua" w:cs="Times New Roman"/>
          <w:sz w:val="24"/>
          <w:szCs w:val="24"/>
        </w:rPr>
        <w:t>fundus gland polyp (</w:t>
      </w:r>
      <w:bookmarkStart w:id="139" w:name="_Hlk7383335"/>
      <w:r w:rsidR="00246220" w:rsidRPr="00623F02">
        <w:rPr>
          <w:rFonts w:ascii="Book Antiqua" w:hAnsi="Book Antiqua" w:cs="Times New Roman"/>
          <w:sz w:val="24"/>
          <w:szCs w:val="24"/>
        </w:rPr>
        <w:t>FGP)</w:t>
      </w:r>
      <w:r w:rsidR="006C2803" w:rsidRPr="00623F02">
        <w:rPr>
          <w:rFonts w:ascii="Book Antiqua" w:hAnsi="Book Antiqua" w:cs="Times New Roman"/>
          <w:sz w:val="24"/>
          <w:szCs w:val="24"/>
        </w:rPr>
        <w:t xml:space="preserve"> was found in other sections of the stomach</w:t>
      </w:r>
      <w:bookmarkEnd w:id="139"/>
      <w:r w:rsidR="006C2803" w:rsidRPr="00623F02">
        <w:rPr>
          <w:rFonts w:ascii="Book Antiqua" w:hAnsi="Book Antiqua" w:cs="Times New Roman"/>
          <w:sz w:val="24"/>
          <w:szCs w:val="24"/>
        </w:rPr>
        <w:t>.</w:t>
      </w:r>
    </w:p>
    <w:p w14:paraId="392D306D" w14:textId="2425620A" w:rsidR="00A90DFA" w:rsidRPr="00623F02" w:rsidRDefault="001902D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40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A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 biopsy of th</w:t>
      </w:r>
      <w:r w:rsidRPr="00623F02">
        <w:rPr>
          <w:rFonts w:ascii="Book Antiqua" w:hAnsi="Book Antiqua" w:cs="Times New Roman"/>
          <w:sz w:val="24"/>
          <w:szCs w:val="24"/>
        </w:rPr>
        <w:t>e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010403" w:rsidRPr="00623F02">
        <w:rPr>
          <w:rFonts w:ascii="Book Antiqua" w:hAnsi="Book Antiqua" w:cs="Times New Roman"/>
          <w:sz w:val="24"/>
          <w:szCs w:val="24"/>
        </w:rPr>
        <w:t>SMT-</w:t>
      </w:r>
      <w:r w:rsidR="00D816A0" w:rsidRPr="00623F02">
        <w:rPr>
          <w:rFonts w:ascii="Book Antiqua" w:hAnsi="Book Antiqua" w:cs="Times New Roman"/>
          <w:sz w:val="24"/>
          <w:szCs w:val="24"/>
        </w:rPr>
        <w:t>like lesion</w:t>
      </w:r>
      <w:r w:rsidRPr="00623F02">
        <w:rPr>
          <w:rFonts w:ascii="Book Antiqua" w:hAnsi="Book Antiqua" w:cs="Times New Roman"/>
          <w:sz w:val="24"/>
          <w:szCs w:val="24"/>
        </w:rPr>
        <w:t xml:space="preserve"> was obtained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Pr="00623F02">
        <w:rPr>
          <w:rFonts w:ascii="Book Antiqua" w:hAnsi="Book Antiqua" w:cs="Times New Roman"/>
          <w:sz w:val="24"/>
          <w:szCs w:val="24"/>
        </w:rPr>
        <w:t>and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 histopathologic</w:t>
      </w:r>
      <w:r w:rsidR="00B249AE" w:rsidRPr="00623F02">
        <w:rPr>
          <w:rFonts w:ascii="Book Antiqua" w:hAnsi="Book Antiqua" w:cs="Times New Roman"/>
          <w:sz w:val="24"/>
          <w:szCs w:val="24"/>
        </w:rPr>
        <w:t>al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AF6C32" w:rsidRPr="00623F02">
        <w:rPr>
          <w:rFonts w:ascii="Book Antiqua" w:hAnsi="Book Antiqua" w:cs="Times New Roman"/>
          <w:sz w:val="24"/>
          <w:szCs w:val="24"/>
        </w:rPr>
        <w:t>findings</w:t>
      </w:r>
      <w:r w:rsidR="00D816A0" w:rsidRPr="00623F02">
        <w:rPr>
          <w:rFonts w:ascii="Book Antiqua" w:hAnsi="Book Antiqua" w:cs="Times New Roman"/>
          <w:sz w:val="24"/>
          <w:szCs w:val="24"/>
        </w:rPr>
        <w:t xml:space="preserve"> showed </w:t>
      </w:r>
      <w:r w:rsidR="00464F03" w:rsidRPr="00623F02">
        <w:rPr>
          <w:rFonts w:ascii="Book Antiqua" w:hAnsi="Book Antiqua" w:cs="Times New Roman"/>
          <w:sz w:val="24"/>
          <w:szCs w:val="24"/>
        </w:rPr>
        <w:t xml:space="preserve">numerous </w:t>
      </w:r>
      <w:r w:rsidR="009A4D4A" w:rsidRPr="00623F02">
        <w:rPr>
          <w:rFonts w:ascii="Book Antiqua" w:hAnsi="Book Antiqua" w:cs="Times New Roman"/>
          <w:sz w:val="24"/>
          <w:szCs w:val="24"/>
        </w:rPr>
        <w:t xml:space="preserve">cells </w:t>
      </w:r>
      <w:r w:rsidR="00034C7A" w:rsidRPr="00623F02">
        <w:rPr>
          <w:rFonts w:ascii="Book Antiqua" w:hAnsi="Book Antiqua" w:cs="Times New Roman"/>
          <w:sz w:val="24"/>
          <w:szCs w:val="24"/>
        </w:rPr>
        <w:t>with basophilic cytoplasm</w:t>
      </w:r>
      <w:r w:rsidR="006920CC" w:rsidRPr="00623F02">
        <w:rPr>
          <w:rFonts w:ascii="Book Antiqua" w:hAnsi="Book Antiqua" w:cs="Times New Roman"/>
          <w:sz w:val="24"/>
          <w:szCs w:val="24"/>
        </w:rPr>
        <w:t xml:space="preserve"> and mildly atypical nuclei</w:t>
      </w:r>
      <w:r w:rsidRPr="00623F02">
        <w:rPr>
          <w:rFonts w:ascii="Book Antiqua" w:hAnsi="Book Antiqua" w:cs="Times New Roman"/>
          <w:sz w:val="24"/>
          <w:szCs w:val="24"/>
        </w:rPr>
        <w:t>-</w:t>
      </w:r>
      <w:r w:rsidR="009A4D4A" w:rsidRPr="00623F02">
        <w:rPr>
          <w:rFonts w:ascii="Book Antiqua" w:hAnsi="Book Antiqua" w:cs="Times New Roman"/>
          <w:sz w:val="24"/>
          <w:szCs w:val="24"/>
        </w:rPr>
        <w:t xml:space="preserve">like </w:t>
      </w:r>
      <w:r w:rsidR="00034C7A" w:rsidRPr="00623F02">
        <w:rPr>
          <w:rFonts w:ascii="Book Antiqua" w:hAnsi="Book Antiqua" w:cs="Times New Roman"/>
          <w:sz w:val="24"/>
          <w:szCs w:val="24"/>
        </w:rPr>
        <w:t xml:space="preserve">chief cells of </w:t>
      </w:r>
      <w:r w:rsidR="006920CC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="009A4D4A" w:rsidRPr="00623F02">
        <w:rPr>
          <w:rFonts w:ascii="Book Antiqua" w:hAnsi="Book Antiqua" w:cs="Times New Roman"/>
          <w:sz w:val="24"/>
          <w:szCs w:val="24"/>
        </w:rPr>
        <w:t>fundic gland</w:t>
      </w:r>
      <w:r w:rsidR="00034C7A" w:rsidRPr="00623F02">
        <w:rPr>
          <w:rFonts w:ascii="Book Antiqua" w:hAnsi="Book Antiqua" w:cs="Times New Roman"/>
          <w:sz w:val="24"/>
          <w:szCs w:val="24"/>
        </w:rPr>
        <w:t>,</w:t>
      </w:r>
      <w:r w:rsidR="00D816E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which</w:t>
      </w:r>
      <w:r w:rsidR="00CD52F9" w:rsidRPr="00623F02">
        <w:rPr>
          <w:rFonts w:ascii="Book Antiqua" w:hAnsi="Book Antiqua" w:cs="Times New Roman"/>
          <w:sz w:val="24"/>
          <w:szCs w:val="24"/>
        </w:rPr>
        <w:t xml:space="preserve"> were arranged in irregular branching and </w:t>
      </w:r>
      <w:r w:rsidR="00CD52F9" w:rsidRPr="00623F02">
        <w:rPr>
          <w:rFonts w:ascii="Book Antiqua" w:hAnsi="Book Antiqua" w:cs="Times New Roman"/>
          <w:sz w:val="24"/>
          <w:szCs w:val="24"/>
        </w:rPr>
        <w:lastRenderedPageBreak/>
        <w:t>anastomosing tubules</w:t>
      </w:r>
      <w:r w:rsidR="00853BC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870569" w:rsidRPr="00623F02">
        <w:rPr>
          <w:rFonts w:ascii="Book Antiqua" w:hAnsi="Book Antiqua" w:cs="Times New Roman"/>
          <w:sz w:val="24"/>
          <w:szCs w:val="24"/>
        </w:rPr>
        <w:t xml:space="preserve">in </w:t>
      </w:r>
      <w:r w:rsidRPr="00623F02">
        <w:rPr>
          <w:rFonts w:ascii="Book Antiqua" w:hAnsi="Book Antiqua" w:cs="Times New Roman"/>
          <w:sz w:val="24"/>
          <w:szCs w:val="24"/>
        </w:rPr>
        <w:t>a</w:t>
      </w:r>
      <w:r w:rsidR="00870569" w:rsidRPr="00623F02">
        <w:rPr>
          <w:rFonts w:ascii="Book Antiqua" w:hAnsi="Book Antiqua" w:cs="Times New Roman"/>
          <w:sz w:val="24"/>
          <w:szCs w:val="24"/>
        </w:rPr>
        <w:t xml:space="preserve"> layer of the lamina propria mucosae</w:t>
      </w:r>
      <w:r w:rsidR="001B041F" w:rsidRPr="00623F02">
        <w:rPr>
          <w:rFonts w:ascii="Book Antiqua" w:hAnsi="Book Antiqua" w:cs="Times New Roman"/>
          <w:sz w:val="24"/>
          <w:szCs w:val="24"/>
        </w:rPr>
        <w:t xml:space="preserve"> (Figure 2</w:t>
      </w:r>
      <w:r w:rsidR="00D55AE1" w:rsidRPr="00623F02">
        <w:rPr>
          <w:rFonts w:ascii="Book Antiqua" w:hAnsi="Book Antiqua" w:cs="Times New Roman"/>
          <w:sz w:val="24"/>
          <w:szCs w:val="24"/>
        </w:rPr>
        <w:t>A</w:t>
      </w:r>
      <w:r w:rsidR="00A466E9" w:rsidRPr="00623F02">
        <w:rPr>
          <w:rFonts w:ascii="Book Antiqua" w:hAnsi="Book Antiqua" w:cs="Times New Roman"/>
          <w:sz w:val="24"/>
          <w:szCs w:val="24"/>
        </w:rPr>
        <w:t>-</w:t>
      </w:r>
      <w:r w:rsidR="00D55AE1" w:rsidRPr="00623F02">
        <w:rPr>
          <w:rFonts w:ascii="Book Antiqua" w:hAnsi="Book Antiqua" w:cs="Times New Roman"/>
          <w:sz w:val="24"/>
          <w:szCs w:val="24"/>
        </w:rPr>
        <w:t>C</w:t>
      </w:r>
      <w:r w:rsidR="001B041F" w:rsidRPr="00623F02">
        <w:rPr>
          <w:rFonts w:ascii="Book Antiqua" w:hAnsi="Book Antiqua" w:cs="Times New Roman"/>
          <w:sz w:val="24"/>
          <w:szCs w:val="24"/>
        </w:rPr>
        <w:t>)</w:t>
      </w:r>
      <w:r w:rsidR="00870569" w:rsidRPr="00623F02">
        <w:rPr>
          <w:rFonts w:ascii="Book Antiqua" w:hAnsi="Book Antiqua" w:cs="Times New Roman"/>
          <w:sz w:val="24"/>
          <w:szCs w:val="24"/>
        </w:rPr>
        <w:t xml:space="preserve">. </w:t>
      </w:r>
    </w:p>
    <w:p w14:paraId="35CC5F34" w14:textId="77777777" w:rsidR="007F27DA" w:rsidRPr="00623F02" w:rsidRDefault="007F27D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41" w:author="FP" w:date="2019-05-15T19:31:00Z">
          <w:pPr>
            <w:spacing w:line="360" w:lineRule="auto"/>
          </w:pPr>
        </w:pPrChange>
      </w:pPr>
    </w:p>
    <w:p w14:paraId="62A99EAC" w14:textId="271342C4" w:rsidR="00A90DFA" w:rsidRPr="00623F02" w:rsidRDefault="00A90DFA" w:rsidP="00623F0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3F02">
        <w:rPr>
          <w:rFonts w:ascii="Book Antiqua" w:hAnsi="Book Antiqua"/>
          <w:b/>
          <w:sz w:val="24"/>
          <w:szCs w:val="24"/>
        </w:rPr>
        <w:t>F</w:t>
      </w:r>
      <w:r w:rsidR="00A14475" w:rsidRPr="00623F02">
        <w:rPr>
          <w:rFonts w:ascii="Book Antiqua" w:hAnsi="Book Antiqua"/>
          <w:b/>
          <w:sz w:val="24"/>
          <w:szCs w:val="24"/>
        </w:rPr>
        <w:t>INAL DIAGNOSIS</w:t>
      </w:r>
    </w:p>
    <w:p w14:paraId="1CE0EE46" w14:textId="1FE6BF2B" w:rsidR="00495F6B" w:rsidRPr="00623F02" w:rsidRDefault="00406885" w:rsidP="00623F0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23F02">
        <w:rPr>
          <w:rFonts w:ascii="Book Antiqua" w:hAnsi="Book Antiqua" w:cs="Times New Roman"/>
          <w:sz w:val="24"/>
          <w:szCs w:val="24"/>
        </w:rPr>
        <w:t xml:space="preserve">Based on </w:t>
      </w:r>
      <w:r w:rsidR="0008747E" w:rsidRPr="00623F02">
        <w:rPr>
          <w:rFonts w:ascii="Book Antiqua" w:hAnsi="Book Antiqua" w:cs="Times New Roman"/>
          <w:sz w:val="24"/>
          <w:szCs w:val="24"/>
        </w:rPr>
        <w:t>endoscopic performance</w:t>
      </w:r>
      <w:r w:rsidRPr="00623F02">
        <w:rPr>
          <w:rFonts w:ascii="Book Antiqua" w:hAnsi="Book Antiqua" w:cs="Times New Roman"/>
          <w:sz w:val="24"/>
          <w:szCs w:val="24"/>
        </w:rPr>
        <w:t xml:space="preserve"> and histopathologic characteristics, </w:t>
      </w:r>
      <w:r w:rsidR="00495F6B" w:rsidRPr="00623F02">
        <w:rPr>
          <w:rFonts w:ascii="Book Antiqua" w:hAnsi="Book Antiqua" w:cs="Times New Roman"/>
          <w:sz w:val="24"/>
          <w:szCs w:val="24"/>
        </w:rPr>
        <w:t xml:space="preserve">GA-FG was </w:t>
      </w:r>
      <w:r w:rsidR="00904084" w:rsidRPr="00623F02">
        <w:rPr>
          <w:rFonts w:ascii="Book Antiqua" w:hAnsi="Book Antiqua" w:cs="Times New Roman"/>
          <w:sz w:val="24"/>
          <w:szCs w:val="24"/>
        </w:rPr>
        <w:t>diagnosed</w:t>
      </w:r>
      <w:r w:rsidRPr="00623F02">
        <w:rPr>
          <w:rFonts w:ascii="Book Antiqua" w:hAnsi="Book Antiqua" w:cs="Times New Roman"/>
          <w:sz w:val="24"/>
          <w:szCs w:val="24"/>
        </w:rPr>
        <w:t>.</w:t>
      </w:r>
    </w:p>
    <w:p w14:paraId="6D85D59C" w14:textId="77777777" w:rsidR="007F27DA" w:rsidRPr="00623F02" w:rsidRDefault="007F27DA" w:rsidP="00623F0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3908A6" w14:textId="334CB04D" w:rsidR="00A90DFA" w:rsidRPr="00623F02" w:rsidRDefault="00A90D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3F02">
        <w:rPr>
          <w:rFonts w:ascii="Book Antiqua" w:hAnsi="Book Antiqua"/>
          <w:b/>
          <w:sz w:val="24"/>
          <w:szCs w:val="24"/>
        </w:rPr>
        <w:t>T</w:t>
      </w:r>
      <w:r w:rsidR="00A14475" w:rsidRPr="00623F02">
        <w:rPr>
          <w:rFonts w:ascii="Book Antiqua" w:hAnsi="Book Antiqua"/>
          <w:b/>
          <w:sz w:val="24"/>
          <w:szCs w:val="24"/>
        </w:rPr>
        <w:t>REATMENT</w:t>
      </w:r>
    </w:p>
    <w:p w14:paraId="383945E5" w14:textId="703089E3" w:rsidR="00B13825" w:rsidRPr="00623F02" w:rsidRDefault="00F85DC9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623F02">
        <w:rPr>
          <w:rFonts w:ascii="Book Antiqua" w:hAnsi="Book Antiqua" w:cs="Times New Roman"/>
          <w:sz w:val="24"/>
          <w:szCs w:val="24"/>
        </w:rPr>
        <w:t xml:space="preserve">The patient underwent ESD subsequently. To observe the microstructure of the lesion, </w:t>
      </w:r>
      <w:r w:rsidR="00B159A1" w:rsidRPr="00623F02">
        <w:rPr>
          <w:rFonts w:ascii="Book Antiqua" w:hAnsi="Book Antiqua" w:cs="Times New Roman"/>
          <w:sz w:val="24"/>
          <w:szCs w:val="24"/>
        </w:rPr>
        <w:t>narrowband imaging</w:t>
      </w:r>
      <w:del w:id="142" w:author="author" w:date="2019-05-15T12:26:00Z">
        <w:r w:rsidR="00B159A1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(NBI)</w:delText>
        </w:r>
      </w:del>
      <w:r w:rsidR="00B159A1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 xml:space="preserve">with magnifying endoscopy was carried out. It showed an enlarged microvascular pattern and a mildly disordered 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microsurface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 xml:space="preserve"> pattern especially prominent in the upper part of the SMT-like elevated lesion, with an expected biopsy scar in the lower part (Figure 1C). On assessment of the ESD specimen, a slightly elevated tumor measuring 5</w:t>
      </w:r>
      <w:r w:rsidR="00E93372" w:rsidRPr="00623F02">
        <w:rPr>
          <w:rFonts w:ascii="Book Antiqua" w:hAnsi="Book Antiqua" w:cs="Times New Roman"/>
          <w:sz w:val="24"/>
          <w:szCs w:val="24"/>
        </w:rPr>
        <w:t xml:space="preserve"> mm </w:t>
      </w:r>
      <w:r w:rsidRPr="00623F02">
        <w:rPr>
          <w:rFonts w:ascii="Book Antiqua" w:eastAsia="宋体" w:hAnsi="Book Antiqua" w:cs="Times New Roman"/>
          <w:sz w:val="24"/>
          <w:szCs w:val="24"/>
        </w:rPr>
        <w:t>×</w:t>
      </w:r>
      <w:r w:rsidR="00E93372" w:rsidRPr="00623F02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 xml:space="preserve">6 mm was identified in the submucosal layer (Figure 1D). </w:t>
      </w:r>
    </w:p>
    <w:p w14:paraId="3618AC71" w14:textId="71284A6B" w:rsidR="00F85DC9" w:rsidRPr="00623F02" w:rsidRDefault="00567F7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623F02">
        <w:rPr>
          <w:rFonts w:ascii="Book Antiqua" w:hAnsi="Book Antiqua" w:cs="Times New Roman"/>
          <w:sz w:val="24"/>
          <w:szCs w:val="24"/>
        </w:rPr>
        <w:t>Similar to the histological characteristics, neoplastic glands infiltrating the submucosal layer were observed (Figure 2D-F). On immunohistochemical (IHC) examination, the tumor was strongly and diffusely reactive for pepsinogen-I and mucin 6</w:t>
      </w:r>
      <w:del w:id="143" w:author="author" w:date="2019-05-15T12:33:00Z">
        <w:r w:rsidRPr="00623F02" w:rsidDel="00FE6308">
          <w:rPr>
            <w:rFonts w:ascii="Book Antiqua" w:hAnsi="Book Antiqua" w:cs="Times New Roman"/>
            <w:sz w:val="24"/>
            <w:szCs w:val="24"/>
          </w:rPr>
          <w:delText xml:space="preserve"> (MUC6)</w:delText>
        </w:r>
      </w:del>
      <w:r w:rsidRPr="00623F02">
        <w:rPr>
          <w:rFonts w:ascii="Book Antiqua" w:hAnsi="Book Antiqua" w:cs="Times New Roman"/>
          <w:sz w:val="24"/>
          <w:szCs w:val="24"/>
        </w:rPr>
        <w:t>, with scattered expression of H+/K+-ATPase</w:t>
      </w:r>
      <w:del w:id="144" w:author="author" w:date="2019-05-15T12:27:00Z">
        <w:r w:rsidRPr="00623F02" w:rsidDel="00D70BB0">
          <w:rPr>
            <w:rFonts w:ascii="Book Antiqua" w:hAnsi="Book Antiqua" w:cs="Times New Roman"/>
            <w:sz w:val="24"/>
            <w:szCs w:val="24"/>
          </w:rPr>
          <w:delText>,</w:delText>
        </w:r>
      </w:del>
      <w:r w:rsidRPr="00623F02">
        <w:rPr>
          <w:rFonts w:ascii="Book Antiqua" w:hAnsi="Book Antiqua" w:cs="Times New Roman"/>
          <w:sz w:val="24"/>
          <w:szCs w:val="24"/>
        </w:rPr>
        <w:t xml:space="preserve"> but negative for MUC5AC (Figure </w:t>
      </w:r>
      <w:r w:rsidR="006B1F49" w:rsidRPr="00623F02">
        <w:rPr>
          <w:rFonts w:ascii="Book Antiqua" w:hAnsi="Book Antiqua" w:cs="Times New Roman"/>
          <w:sz w:val="24"/>
          <w:szCs w:val="24"/>
        </w:rPr>
        <w:t>3</w:t>
      </w:r>
      <w:r w:rsidRPr="00623F02">
        <w:rPr>
          <w:rFonts w:ascii="Book Antiqua" w:hAnsi="Book Antiqua" w:cs="Times New Roman"/>
          <w:sz w:val="24"/>
          <w:szCs w:val="24"/>
        </w:rPr>
        <w:t xml:space="preserve">), and the Ki-67 labeling index was 4% (Figure </w:t>
      </w:r>
      <w:r w:rsidR="006B1F49" w:rsidRPr="00623F02">
        <w:rPr>
          <w:rFonts w:ascii="Book Antiqua" w:hAnsi="Book Antiqua" w:cs="Times New Roman"/>
          <w:sz w:val="24"/>
          <w:szCs w:val="24"/>
        </w:rPr>
        <w:t>4</w:t>
      </w:r>
      <w:r w:rsidRPr="00623F02">
        <w:rPr>
          <w:rFonts w:ascii="Book Antiqua" w:hAnsi="Book Antiqua" w:cs="Times New Roman"/>
          <w:sz w:val="24"/>
          <w:szCs w:val="24"/>
        </w:rPr>
        <w:t>). The IHC staining results were consistent with the diagnosis of GA-FG with predominantly chief cell differentiation. Resection margin was safe without lymphatic and venous invasion, resulting in curative resection. No atrophic changes or intestinal metaplasia in the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background mucosa of the ESD specimen were observed.</w:t>
      </w:r>
    </w:p>
    <w:p w14:paraId="3B1D4D9D" w14:textId="77777777" w:rsidR="007F27DA" w:rsidRPr="00623F02" w:rsidRDefault="007F27D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70D8BD1" w14:textId="62092476" w:rsidR="00A90DFA" w:rsidRPr="00623F02" w:rsidRDefault="00A90D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3F02">
        <w:rPr>
          <w:rFonts w:ascii="Book Antiqua" w:hAnsi="Book Antiqua"/>
          <w:b/>
          <w:sz w:val="24"/>
          <w:szCs w:val="24"/>
        </w:rPr>
        <w:t>O</w:t>
      </w:r>
      <w:r w:rsidR="00A14475" w:rsidRPr="00623F02">
        <w:rPr>
          <w:rFonts w:ascii="Book Antiqua" w:hAnsi="Book Antiqua"/>
          <w:b/>
          <w:sz w:val="24"/>
          <w:szCs w:val="24"/>
        </w:rPr>
        <w:t>UTCOME AND FOLLOW-UP</w:t>
      </w:r>
    </w:p>
    <w:p w14:paraId="4CC36929" w14:textId="4C71D4B8" w:rsidR="00A90DFA" w:rsidRPr="00623F02" w:rsidRDefault="000379A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4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Complete and curable removal by ESD was performed. </w:t>
      </w:r>
      <w:r w:rsidR="001F7644" w:rsidRPr="00623F02">
        <w:rPr>
          <w:rFonts w:ascii="Book Antiqua" w:hAnsi="Book Antiqua" w:cs="Times New Roman"/>
          <w:sz w:val="24"/>
          <w:szCs w:val="24"/>
        </w:rPr>
        <w:t xml:space="preserve">The patient </w:t>
      </w:r>
      <w:r w:rsidR="00744CDC" w:rsidRPr="00623F02">
        <w:rPr>
          <w:rFonts w:ascii="Book Antiqua" w:hAnsi="Book Antiqua" w:cs="Times New Roman"/>
          <w:sz w:val="24"/>
          <w:szCs w:val="24"/>
        </w:rPr>
        <w:t xml:space="preserve">has required regular clinic </w:t>
      </w:r>
      <w:r w:rsidR="009B09C3" w:rsidRPr="00623F02">
        <w:rPr>
          <w:rFonts w:ascii="Book Antiqua" w:hAnsi="Book Antiqua" w:cs="Times New Roman"/>
          <w:sz w:val="24"/>
          <w:szCs w:val="24"/>
        </w:rPr>
        <w:t xml:space="preserve">and gastroscopy </w:t>
      </w:r>
      <w:r w:rsidR="00744CDC" w:rsidRPr="00623F02">
        <w:rPr>
          <w:rFonts w:ascii="Book Antiqua" w:hAnsi="Book Antiqua" w:cs="Times New Roman"/>
          <w:sz w:val="24"/>
          <w:szCs w:val="24"/>
        </w:rPr>
        <w:t>follow up</w:t>
      </w:r>
      <w:r w:rsidR="001F7644" w:rsidRPr="00623F02">
        <w:rPr>
          <w:rFonts w:ascii="Book Antiqua" w:hAnsi="Book Antiqua" w:cs="Times New Roman"/>
          <w:sz w:val="24"/>
          <w:szCs w:val="24"/>
        </w:rPr>
        <w:t>.</w:t>
      </w:r>
      <w:r w:rsidR="00744CDC" w:rsidRPr="00623F02">
        <w:rPr>
          <w:rFonts w:ascii="Book Antiqua" w:hAnsi="Book Antiqua" w:cs="Times New Roman"/>
          <w:sz w:val="24"/>
          <w:szCs w:val="24"/>
        </w:rPr>
        <w:t xml:space="preserve"> She has remained stable.</w:t>
      </w:r>
    </w:p>
    <w:p w14:paraId="45FA70C2" w14:textId="77777777" w:rsidR="002C00FE" w:rsidRPr="00623F02" w:rsidRDefault="002C00F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46" w:author="FP" w:date="2019-05-15T19:31:00Z">
          <w:pPr>
            <w:spacing w:line="360" w:lineRule="auto"/>
          </w:pPr>
        </w:pPrChange>
      </w:pPr>
    </w:p>
    <w:p w14:paraId="51BA82FA" w14:textId="17CB59DF" w:rsidR="00B0154C" w:rsidRPr="00623F02" w:rsidRDefault="00B0154C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4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D</w:t>
      </w:r>
      <w:r w:rsidR="00D05C56" w:rsidRPr="00623F02">
        <w:rPr>
          <w:rFonts w:ascii="Book Antiqua" w:hAnsi="Book Antiqua" w:cs="Times New Roman"/>
          <w:b/>
          <w:sz w:val="24"/>
          <w:szCs w:val="24"/>
        </w:rPr>
        <w:t>ISCUSSION</w:t>
      </w:r>
    </w:p>
    <w:p w14:paraId="01D88611" w14:textId="1FFBD3C0" w:rsidR="009C3627" w:rsidRPr="00623F02" w:rsidRDefault="00F61E4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14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GA-FG </w:t>
      </w:r>
      <w:r w:rsidR="004E4563" w:rsidRPr="00623F02">
        <w:rPr>
          <w:rFonts w:ascii="Book Antiqua" w:hAnsi="Book Antiqua" w:cs="Times New Roman"/>
          <w:sz w:val="24"/>
          <w:szCs w:val="24"/>
        </w:rPr>
        <w:t xml:space="preserve">has been characterized as </w:t>
      </w:r>
      <w:r w:rsidR="00D931CB" w:rsidRPr="00623F02">
        <w:rPr>
          <w:rFonts w:ascii="Book Antiqua" w:hAnsi="Book Antiqua" w:cs="Times New Roman"/>
          <w:sz w:val="24"/>
          <w:szCs w:val="24"/>
        </w:rPr>
        <w:t>a new histological type of gastric cancer</w:t>
      </w:r>
      <w:r w:rsidR="00335D53" w:rsidRPr="00623F02">
        <w:rPr>
          <w:rFonts w:ascii="Book Antiqua" w:hAnsi="Book Antiqua" w:cs="Times New Roman"/>
          <w:sz w:val="24"/>
          <w:szCs w:val="24"/>
        </w:rPr>
        <w:t xml:space="preserve"> in recent years.</w:t>
      </w:r>
      <w:r w:rsidR="004E4563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D0DBE" w:rsidRPr="00623F02">
        <w:rPr>
          <w:rFonts w:ascii="Book Antiqua" w:hAnsi="Book Antiqua" w:cs="Times New Roman"/>
          <w:sz w:val="24"/>
          <w:szCs w:val="24"/>
        </w:rPr>
        <w:t xml:space="preserve">Since Tsukamoto </w:t>
      </w:r>
      <w:r w:rsidR="003D0DBE" w:rsidRPr="00623F02">
        <w:rPr>
          <w:rFonts w:ascii="Book Antiqua" w:hAnsi="Book Antiqua" w:cs="Times New Roman"/>
          <w:i/>
          <w:sz w:val="24"/>
          <w:szCs w:val="24"/>
        </w:rPr>
        <w:t>et al</w:t>
      </w:r>
      <w:r w:rsidR="00E93372" w:rsidRPr="00623F02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="003D0DBE" w:rsidRPr="00623F02">
        <w:rPr>
          <w:rFonts w:ascii="Book Antiqua" w:hAnsi="Book Antiqua" w:cs="Times New Roman"/>
          <w:sz w:val="24"/>
          <w:szCs w:val="24"/>
        </w:rPr>
        <w:t xml:space="preserve"> first </w:t>
      </w:r>
      <w:r w:rsidR="005D2AA9" w:rsidRPr="00623F02">
        <w:rPr>
          <w:rFonts w:ascii="Book Antiqua" w:hAnsi="Book Antiqua" w:cs="Times New Roman"/>
          <w:sz w:val="24"/>
          <w:szCs w:val="24"/>
        </w:rPr>
        <w:t xml:space="preserve">described </w:t>
      </w:r>
      <w:r w:rsidR="003D0DBE" w:rsidRPr="00623F02">
        <w:rPr>
          <w:rFonts w:ascii="Book Antiqua" w:hAnsi="Book Antiqua" w:cs="Times New Roman"/>
          <w:sz w:val="24"/>
          <w:szCs w:val="24"/>
        </w:rPr>
        <w:t xml:space="preserve">a case of GA-FG in 2007, multiple cases </w:t>
      </w:r>
      <w:r w:rsidR="003D0DBE" w:rsidRPr="00623F02">
        <w:rPr>
          <w:rFonts w:ascii="Book Antiqua" w:hAnsi="Book Antiqua" w:cs="Times New Roman"/>
          <w:sz w:val="24"/>
          <w:szCs w:val="24"/>
        </w:rPr>
        <w:lastRenderedPageBreak/>
        <w:t>of this disease have been reported.</w:t>
      </w:r>
      <w:r w:rsidR="009B164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21043D" w:rsidRPr="00623F02">
        <w:rPr>
          <w:rFonts w:ascii="Book Antiqua" w:hAnsi="Book Antiqua" w:cs="Times New Roman"/>
          <w:sz w:val="24"/>
          <w:szCs w:val="24"/>
        </w:rPr>
        <w:t>Most of the</w:t>
      </w:r>
      <w:r w:rsidR="00D05C56" w:rsidRPr="00623F02">
        <w:rPr>
          <w:rFonts w:ascii="Book Antiqua" w:hAnsi="Book Antiqua" w:cs="Times New Roman"/>
          <w:sz w:val="24"/>
          <w:szCs w:val="24"/>
        </w:rPr>
        <w:t>se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 cases have been reported </w:t>
      </w:r>
      <w:r w:rsidR="000D51AF" w:rsidRPr="00623F02">
        <w:rPr>
          <w:rFonts w:ascii="Book Antiqua" w:hAnsi="Book Antiqua" w:cs="Times New Roman"/>
          <w:sz w:val="24"/>
          <w:szCs w:val="24"/>
        </w:rPr>
        <w:t>in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 Japan, </w:t>
      </w:r>
      <w:r w:rsidR="00D05C56" w:rsidRPr="00623F02">
        <w:rPr>
          <w:rFonts w:ascii="Book Antiqua" w:hAnsi="Book Antiqua" w:cs="Times New Roman"/>
          <w:sz w:val="24"/>
          <w:szCs w:val="24"/>
        </w:rPr>
        <w:t xml:space="preserve">with 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only a few </w:t>
      </w:r>
      <w:r w:rsidR="000D51AF" w:rsidRPr="00623F02">
        <w:rPr>
          <w:rFonts w:ascii="Book Antiqua" w:hAnsi="Book Antiqua" w:cs="Times New Roman"/>
          <w:sz w:val="24"/>
          <w:szCs w:val="24"/>
        </w:rPr>
        <w:t>reported in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 West</w:t>
      </w:r>
      <w:r w:rsidR="00D05C56" w:rsidRPr="00623F02">
        <w:rPr>
          <w:rFonts w:ascii="Book Antiqua" w:hAnsi="Book Antiqua" w:cs="Times New Roman"/>
          <w:sz w:val="24"/>
          <w:szCs w:val="24"/>
        </w:rPr>
        <w:t>ern countries</w:t>
      </w:r>
      <w:r w:rsidR="006125B2" w:rsidRPr="00623F02">
        <w:rPr>
          <w:rFonts w:ascii="Book Antiqua" w:hAnsi="Book Antiqua" w:cs="Times New Roman"/>
          <w:sz w:val="24"/>
          <w:szCs w:val="24"/>
        </w:rPr>
        <w:t>, suggesting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05C56" w:rsidRPr="00623F02">
        <w:rPr>
          <w:rFonts w:ascii="Book Antiqua" w:hAnsi="Book Antiqua" w:cs="Times New Roman"/>
          <w:sz w:val="24"/>
          <w:szCs w:val="24"/>
        </w:rPr>
        <w:t xml:space="preserve">that GA-FG 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is uncommon </w:t>
      </w:r>
      <w:r w:rsidR="00500EC0" w:rsidRPr="00623F02">
        <w:rPr>
          <w:rFonts w:ascii="Book Antiqua" w:hAnsi="Book Antiqua" w:cs="Times New Roman"/>
          <w:sz w:val="24"/>
          <w:szCs w:val="24"/>
        </w:rPr>
        <w:t>or there is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 a lack of awareness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 of this tumor</w:t>
      </w:r>
      <w:r w:rsidR="0021043D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8C075B" w:rsidRPr="00623F02">
        <w:rPr>
          <w:rFonts w:ascii="Book Antiqua" w:hAnsi="Book Antiqua" w:cs="Times New Roman"/>
          <w:sz w:val="24"/>
          <w:szCs w:val="24"/>
        </w:rPr>
        <w:t>The</w:t>
      </w:r>
      <w:r w:rsidR="0060713B" w:rsidRPr="00623F02">
        <w:rPr>
          <w:rFonts w:ascii="Book Antiqua" w:hAnsi="Book Antiqua" w:cs="Times New Roman"/>
          <w:sz w:val="24"/>
          <w:szCs w:val="24"/>
        </w:rPr>
        <w:t xml:space="preserve"> carcinogenesis</w:t>
      </w:r>
      <w:r w:rsidR="008C075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810856" w:rsidRPr="00623F02">
        <w:rPr>
          <w:rFonts w:ascii="Book Antiqua" w:hAnsi="Book Antiqua" w:cs="Times New Roman"/>
          <w:sz w:val="24"/>
          <w:szCs w:val="24"/>
        </w:rPr>
        <w:t>of GA-FG is</w:t>
      </w:r>
      <w:r w:rsidR="008C075B" w:rsidRPr="00623F02">
        <w:rPr>
          <w:rFonts w:ascii="Book Antiqua" w:hAnsi="Book Antiqua" w:cs="Times New Roman"/>
          <w:sz w:val="24"/>
          <w:szCs w:val="24"/>
        </w:rPr>
        <w:t xml:space="preserve"> still unclear.</w:t>
      </w:r>
      <w:r w:rsidR="00FB38A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1F2E55" w:rsidRPr="00623F02">
        <w:rPr>
          <w:rFonts w:ascii="Book Antiqua" w:hAnsi="Book Antiqua" w:cs="Times New Roman"/>
          <w:sz w:val="24"/>
          <w:szCs w:val="24"/>
        </w:rPr>
        <w:t xml:space="preserve">Benedict </w:t>
      </w:r>
      <w:r w:rsidR="001F2E55" w:rsidRPr="00623F02">
        <w:rPr>
          <w:rFonts w:ascii="Book Antiqua" w:hAnsi="Book Antiqua" w:cs="Times New Roman"/>
          <w:i/>
          <w:sz w:val="24"/>
          <w:szCs w:val="24"/>
        </w:rPr>
        <w:t>et al</w:t>
      </w:r>
      <w:r w:rsidR="00E93372" w:rsidRPr="00623F02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1F2E55" w:rsidRPr="00623F02">
        <w:rPr>
          <w:rFonts w:ascii="Book Antiqua" w:hAnsi="Book Antiqua" w:cs="Times New Roman"/>
          <w:sz w:val="24"/>
          <w:szCs w:val="24"/>
        </w:rPr>
        <w:t xml:space="preserve"> reported 111 cases </w:t>
      </w:r>
      <w:r w:rsidR="001D6E22" w:rsidRPr="00623F02">
        <w:rPr>
          <w:rFonts w:ascii="Book Antiqua" w:hAnsi="Book Antiqua" w:cs="Times New Roman"/>
          <w:sz w:val="24"/>
          <w:szCs w:val="24"/>
        </w:rPr>
        <w:t xml:space="preserve">of GA-FG to highlight the key features and controversies associated with this uncommon neoplasm. </w:t>
      </w:r>
      <w:r w:rsidR="007831F6" w:rsidRPr="00623F02">
        <w:rPr>
          <w:rFonts w:ascii="Book Antiqua" w:hAnsi="Book Antiqua" w:cs="Times New Roman"/>
          <w:sz w:val="24"/>
          <w:szCs w:val="24"/>
        </w:rPr>
        <w:t>The overwhelming majority of GA-FG</w:t>
      </w:r>
      <w:r w:rsidR="000E3AE1" w:rsidRPr="00623F02">
        <w:rPr>
          <w:rFonts w:ascii="Book Antiqua" w:hAnsi="Book Antiqua" w:cs="Times New Roman"/>
          <w:sz w:val="24"/>
          <w:szCs w:val="24"/>
        </w:rPr>
        <w:t>s</w:t>
      </w:r>
      <w:r w:rsidR="00ED465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831F6" w:rsidRPr="00623F02">
        <w:rPr>
          <w:rFonts w:ascii="Book Antiqua" w:hAnsi="Book Antiqua" w:cs="Times New Roman"/>
          <w:sz w:val="24"/>
          <w:szCs w:val="24"/>
        </w:rPr>
        <w:t>(</w:t>
      </w:r>
      <w:r w:rsidR="00ED465B" w:rsidRPr="00623F02">
        <w:rPr>
          <w:rFonts w:ascii="Book Antiqua" w:hAnsi="Book Antiqua" w:cs="Times New Roman"/>
          <w:sz w:val="24"/>
          <w:szCs w:val="24"/>
        </w:rPr>
        <w:t>a</w:t>
      </w:r>
      <w:r w:rsidR="00500EC0" w:rsidRPr="00623F02">
        <w:rPr>
          <w:rFonts w:ascii="Book Antiqua" w:hAnsi="Book Antiqua" w:cs="Times New Roman"/>
          <w:sz w:val="24"/>
          <w:szCs w:val="24"/>
        </w:rPr>
        <w:t>pproximately</w:t>
      </w:r>
      <w:r w:rsidR="00ED465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831F6" w:rsidRPr="00623F02">
        <w:rPr>
          <w:rFonts w:ascii="Book Antiqua" w:hAnsi="Book Antiqua" w:cs="Times New Roman"/>
          <w:sz w:val="24"/>
          <w:szCs w:val="24"/>
        </w:rPr>
        <w:t>80%) have occurred in the upper third of the stomach</w:t>
      </w:r>
      <w:r w:rsidR="00366D82" w:rsidRPr="00623F02">
        <w:rPr>
          <w:rFonts w:ascii="Book Antiqua" w:hAnsi="Book Antiqua" w:cs="Times New Roman"/>
          <w:sz w:val="24"/>
          <w:szCs w:val="24"/>
        </w:rPr>
        <w:t>,</w:t>
      </w:r>
      <w:r w:rsidR="007831F6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623F02">
        <w:rPr>
          <w:rFonts w:ascii="Book Antiqua" w:hAnsi="Book Antiqua" w:cs="Times New Roman"/>
          <w:sz w:val="24"/>
          <w:szCs w:val="24"/>
        </w:rPr>
        <w:t>followed by</w:t>
      </w:r>
      <w:r w:rsidR="007831F6" w:rsidRPr="00623F02">
        <w:rPr>
          <w:rFonts w:ascii="Book Antiqua" w:hAnsi="Book Antiqua" w:cs="Times New Roman"/>
          <w:sz w:val="24"/>
          <w:szCs w:val="24"/>
        </w:rPr>
        <w:t xml:space="preserve"> the</w:t>
      </w:r>
      <w:bookmarkStart w:id="149" w:name="_Hlk535295398"/>
      <w:r w:rsidR="007831F6" w:rsidRPr="00623F02">
        <w:rPr>
          <w:rFonts w:ascii="Book Antiqua" w:hAnsi="Book Antiqua" w:cs="Times New Roman"/>
          <w:sz w:val="24"/>
          <w:szCs w:val="24"/>
        </w:rPr>
        <w:t xml:space="preserve"> middle third</w:t>
      </w:r>
      <w:bookmarkEnd w:id="149"/>
      <w:r w:rsidR="008248BC" w:rsidRPr="00623F02">
        <w:rPr>
          <w:rFonts w:ascii="Book Antiqua" w:hAnsi="Book Antiqua" w:cs="Times New Roman"/>
          <w:sz w:val="24"/>
          <w:szCs w:val="24"/>
        </w:rPr>
        <w:t xml:space="preserve"> (18%)</w:t>
      </w:r>
      <w:ins w:id="150" w:author="author" w:date="2019-05-15T12:28:00Z">
        <w:r w:rsidR="00D70BB0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7831F6" w:rsidRPr="00623F02">
        <w:rPr>
          <w:rFonts w:ascii="Book Antiqua" w:hAnsi="Book Antiqua" w:cs="Times New Roman"/>
          <w:sz w:val="24"/>
          <w:szCs w:val="24"/>
        </w:rPr>
        <w:t xml:space="preserve"> and only one tumor </w:t>
      </w:r>
      <w:r w:rsidR="00500EC0" w:rsidRPr="00623F02">
        <w:rPr>
          <w:rFonts w:ascii="Book Antiqua" w:hAnsi="Book Antiqua" w:cs="Times New Roman"/>
          <w:sz w:val="24"/>
          <w:szCs w:val="24"/>
        </w:rPr>
        <w:t>has been found</w:t>
      </w:r>
      <w:r w:rsidR="007831F6" w:rsidRPr="00623F02">
        <w:rPr>
          <w:rFonts w:ascii="Book Antiqua" w:hAnsi="Book Antiqua" w:cs="Times New Roman"/>
          <w:sz w:val="24"/>
          <w:szCs w:val="24"/>
        </w:rPr>
        <w:t xml:space="preserve"> in the lower third of the stomach</w:t>
      </w:r>
      <w:r w:rsidR="008248BC" w:rsidRPr="00623F02">
        <w:rPr>
          <w:rFonts w:ascii="Book Antiqua" w:hAnsi="Book Antiqua" w:cs="Times New Roman"/>
          <w:sz w:val="24"/>
          <w:szCs w:val="24"/>
        </w:rPr>
        <w:t xml:space="preserve"> (1%)</w:t>
      </w:r>
      <w:r w:rsidR="00BC1AD5" w:rsidRPr="00623F0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812904" w:rsidRPr="00623F02">
        <w:rPr>
          <w:rFonts w:ascii="Book Antiqua" w:hAnsi="Book Antiqua" w:cs="Times New Roman"/>
          <w:sz w:val="24"/>
          <w:szCs w:val="24"/>
          <w:vertAlign w:val="superscript"/>
        </w:rPr>
        <w:t>7-</w:t>
      </w:r>
      <w:r w:rsidR="007A6B38" w:rsidRPr="00623F0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140FAF" w:rsidRPr="00623F02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BC1AD5" w:rsidRPr="00623F0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831F6" w:rsidRPr="00623F02">
        <w:rPr>
          <w:rFonts w:ascii="Book Antiqua" w:hAnsi="Book Antiqua" w:cs="Times New Roman"/>
          <w:sz w:val="24"/>
          <w:szCs w:val="24"/>
        </w:rPr>
        <w:t>.</w:t>
      </w:r>
      <w:r w:rsidR="008248B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623F02">
        <w:rPr>
          <w:rFonts w:ascii="Book Antiqua" w:hAnsi="Book Antiqua" w:cs="Times New Roman"/>
          <w:sz w:val="24"/>
          <w:szCs w:val="24"/>
        </w:rPr>
        <w:t>In our</w:t>
      </w:r>
      <w:r w:rsidR="007E3B66" w:rsidRPr="00623F02">
        <w:rPr>
          <w:rFonts w:ascii="Book Antiqua" w:hAnsi="Book Antiqua" w:cs="Times New Roman"/>
          <w:sz w:val="24"/>
          <w:szCs w:val="24"/>
        </w:rPr>
        <w:t xml:space="preserve"> patient</w:t>
      </w:r>
      <w:r w:rsidR="00CC6CA1" w:rsidRPr="00623F02">
        <w:rPr>
          <w:rFonts w:ascii="Book Antiqua" w:hAnsi="Book Antiqua" w:cs="Times New Roman"/>
          <w:sz w:val="24"/>
          <w:szCs w:val="24"/>
        </w:rPr>
        <w:t>,</w:t>
      </w:r>
      <w:r w:rsidR="007E3B66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623F02">
        <w:rPr>
          <w:rFonts w:ascii="Book Antiqua" w:hAnsi="Book Antiqua" w:cs="Times New Roman"/>
          <w:sz w:val="24"/>
          <w:szCs w:val="24"/>
        </w:rPr>
        <w:t>the</w:t>
      </w:r>
      <w:r w:rsidR="007E3B66" w:rsidRPr="00623F02">
        <w:rPr>
          <w:rFonts w:ascii="Book Antiqua" w:hAnsi="Book Antiqua" w:cs="Times New Roman"/>
          <w:sz w:val="24"/>
          <w:szCs w:val="24"/>
        </w:rPr>
        <w:t xml:space="preserve"> GA-FG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was </w:t>
      </w:r>
      <w:r w:rsidR="007E3B66" w:rsidRPr="00623F02">
        <w:rPr>
          <w:rFonts w:ascii="Book Antiqua" w:hAnsi="Book Antiqua" w:cs="Times New Roman"/>
          <w:sz w:val="24"/>
          <w:szCs w:val="24"/>
        </w:rPr>
        <w:t>localized in the</w:t>
      </w:r>
      <w:r w:rsidR="00843776" w:rsidRPr="00623F02">
        <w:rPr>
          <w:rFonts w:ascii="Book Antiqua" w:hAnsi="Book Antiqua" w:cs="Times New Roman"/>
          <w:sz w:val="24"/>
          <w:szCs w:val="24"/>
        </w:rPr>
        <w:t xml:space="preserve"> lower part of the gastric body</w:t>
      </w:r>
      <w:ins w:id="151" w:author="author" w:date="2019-05-15T12:28:00Z">
        <w:r w:rsidR="00D70BB0" w:rsidRPr="00623F02">
          <w:rPr>
            <w:rFonts w:ascii="Book Antiqua" w:hAnsi="Book Antiqua" w:cs="Times New Roman"/>
            <w:sz w:val="24"/>
            <w:szCs w:val="24"/>
          </w:rPr>
          <w:t xml:space="preserve"> (</w:t>
        </w:r>
      </w:ins>
      <w:del w:id="152" w:author="author" w:date="2019-05-15T12:28:00Z">
        <w:r w:rsidR="00617D8F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, </w:delText>
        </w:r>
      </w:del>
      <w:r w:rsidR="00097331" w:rsidRPr="00623F02">
        <w:rPr>
          <w:rFonts w:ascii="Book Antiqua" w:hAnsi="Book Antiqua" w:cs="Times New Roman"/>
          <w:i/>
          <w:sz w:val="24"/>
          <w:szCs w:val="24"/>
        </w:rPr>
        <w:t>i.e.</w:t>
      </w:r>
      <w:del w:id="153" w:author="FP" w:date="2019-05-15T19:34:00Z">
        <w:r w:rsidR="00097331" w:rsidRPr="00623F02" w:rsidDel="00623F02">
          <w:rPr>
            <w:rFonts w:ascii="Book Antiqua" w:hAnsi="Book Antiqua" w:cs="Times New Roman"/>
            <w:sz w:val="24"/>
            <w:szCs w:val="24"/>
          </w:rPr>
          <w:delText>,</w:delText>
        </w:r>
      </w:del>
      <w:r w:rsidR="00097331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617D8F" w:rsidRPr="00623F02">
        <w:rPr>
          <w:rFonts w:ascii="Book Antiqua" w:hAnsi="Book Antiqua" w:cs="Times New Roman"/>
          <w:sz w:val="24"/>
          <w:szCs w:val="24"/>
        </w:rPr>
        <w:t>the middle third of the stomach</w:t>
      </w:r>
      <w:ins w:id="154" w:author="author" w:date="2019-05-15T12:28:00Z">
        <w:r w:rsidR="00D70BB0" w:rsidRPr="00623F02">
          <w:rPr>
            <w:rFonts w:ascii="Book Antiqua" w:hAnsi="Book Antiqua" w:cs="Times New Roman"/>
            <w:sz w:val="24"/>
            <w:szCs w:val="24"/>
          </w:rPr>
          <w:t>)</w:t>
        </w:r>
      </w:ins>
      <w:r w:rsidR="00366D82" w:rsidRPr="00623F02">
        <w:rPr>
          <w:rFonts w:ascii="Book Antiqua" w:hAnsi="Book Antiqua" w:cs="Times New Roman"/>
          <w:sz w:val="24"/>
          <w:szCs w:val="24"/>
        </w:rPr>
        <w:t>.</w:t>
      </w:r>
      <w:r w:rsidR="000E3AE1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3B157723" w14:textId="699ECC48" w:rsidR="00CA23E5" w:rsidRPr="00623F02" w:rsidRDefault="00C15E4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55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Of the 111 cases of GA-FG published, </w:t>
      </w:r>
      <w:r w:rsidR="00182C58" w:rsidRPr="00623F02">
        <w:rPr>
          <w:rFonts w:ascii="Book Antiqua" w:hAnsi="Book Antiqua" w:cs="Times New Roman"/>
          <w:sz w:val="24"/>
          <w:szCs w:val="24"/>
        </w:rPr>
        <w:t>40% cases were</w:t>
      </w:r>
      <w:bookmarkStart w:id="156" w:name="_Hlk7383739"/>
      <w:r w:rsidR="00182C58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i/>
          <w:sz w:val="24"/>
          <w:szCs w:val="24"/>
        </w:rPr>
        <w:t>H</w:t>
      </w:r>
      <w:r w:rsidR="00E30D9B" w:rsidRPr="00623F02">
        <w:rPr>
          <w:rFonts w:ascii="Book Antiqua" w:hAnsi="Book Antiqua" w:cs="Times New Roman"/>
          <w:i/>
          <w:sz w:val="24"/>
          <w:szCs w:val="24"/>
        </w:rPr>
        <w:t>.</w:t>
      </w:r>
      <w:r w:rsidRPr="00623F02">
        <w:rPr>
          <w:rFonts w:ascii="Book Antiqua" w:hAnsi="Book Antiqua" w:cs="Times New Roman"/>
          <w:i/>
          <w:sz w:val="24"/>
          <w:szCs w:val="24"/>
        </w:rPr>
        <w:t xml:space="preserve"> pylori</w:t>
      </w:r>
      <w:bookmarkEnd w:id="156"/>
      <w:r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182C58" w:rsidRPr="00623F02">
        <w:rPr>
          <w:rFonts w:ascii="Book Antiqua" w:hAnsi="Book Antiqua" w:cs="Times New Roman"/>
          <w:sz w:val="24"/>
          <w:szCs w:val="24"/>
        </w:rPr>
        <w:t xml:space="preserve">positive from </w:t>
      </w:r>
      <w:r w:rsidR="00C34372" w:rsidRPr="00623F02">
        <w:rPr>
          <w:rFonts w:ascii="Book Antiqua" w:hAnsi="Book Antiqua" w:cs="Times New Roman"/>
          <w:sz w:val="24"/>
          <w:szCs w:val="24"/>
        </w:rPr>
        <w:t xml:space="preserve">only </w:t>
      </w:r>
      <w:r w:rsidR="00182C58" w:rsidRPr="00623F02">
        <w:rPr>
          <w:rFonts w:ascii="Book Antiqua" w:hAnsi="Book Antiqua" w:cs="Times New Roman"/>
          <w:sz w:val="24"/>
          <w:szCs w:val="24"/>
        </w:rPr>
        <w:t xml:space="preserve">39% </w:t>
      </w:r>
      <w:r w:rsidRPr="00623F02">
        <w:rPr>
          <w:rFonts w:ascii="Book Antiqua" w:hAnsi="Book Antiqua" w:cs="Times New Roman"/>
          <w:sz w:val="24"/>
          <w:szCs w:val="24"/>
        </w:rPr>
        <w:t xml:space="preserve">available </w:t>
      </w:r>
      <w:r w:rsidR="00182C58" w:rsidRPr="00623F02">
        <w:rPr>
          <w:rFonts w:ascii="Book Antiqua" w:hAnsi="Book Antiqua" w:cs="Times New Roman"/>
          <w:sz w:val="24"/>
          <w:szCs w:val="24"/>
        </w:rPr>
        <w:t>data</w:t>
      </w:r>
      <w:r w:rsidRPr="00623F02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E30D9B" w:rsidRPr="00623F02">
        <w:rPr>
          <w:rFonts w:ascii="Book Antiqua" w:hAnsi="Book Antiqua" w:cs="Times New Roman"/>
          <w:sz w:val="24"/>
          <w:szCs w:val="24"/>
        </w:rPr>
        <w:t>So</w:t>
      </w:r>
      <w:r w:rsidR="00D63159" w:rsidRPr="00623F02">
        <w:rPr>
          <w:rFonts w:ascii="Book Antiqua" w:hAnsi="Book Antiqua" w:cs="Times New Roman"/>
          <w:sz w:val="24"/>
          <w:szCs w:val="24"/>
        </w:rPr>
        <w:t>,</w:t>
      </w:r>
      <w:r w:rsidR="00E30D9B" w:rsidRPr="00623F02">
        <w:rPr>
          <w:rFonts w:ascii="Book Antiqua" w:hAnsi="Book Antiqua" w:cs="Times New Roman"/>
          <w:sz w:val="24"/>
          <w:szCs w:val="24"/>
        </w:rPr>
        <w:t xml:space="preserve"> the presence or not of </w:t>
      </w:r>
      <w:r w:rsidR="00E30D9B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E30D9B" w:rsidRPr="00623F02">
        <w:rPr>
          <w:rFonts w:ascii="Book Antiqua" w:hAnsi="Book Antiqua" w:cs="Times New Roman"/>
          <w:sz w:val="24"/>
          <w:szCs w:val="24"/>
        </w:rPr>
        <w:t xml:space="preserve"> does not seem to be relevant. Although </w:t>
      </w:r>
      <w:r w:rsidR="00A90614" w:rsidRPr="00623F02">
        <w:rPr>
          <w:rFonts w:ascii="Book Antiqua" w:hAnsi="Book Antiqua" w:cs="Times New Roman"/>
          <w:sz w:val="24"/>
          <w:szCs w:val="24"/>
        </w:rPr>
        <w:t>GA-FG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 is generally thought </w:t>
      </w:r>
      <w:r w:rsidR="00AE5F1C" w:rsidRPr="00623F02">
        <w:rPr>
          <w:rFonts w:ascii="Book Antiqua" w:hAnsi="Book Antiqua" w:cs="Times New Roman"/>
          <w:sz w:val="24"/>
          <w:szCs w:val="24"/>
        </w:rPr>
        <w:t xml:space="preserve">related 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to non-atrophic mucosa </w:t>
      </w:r>
      <w:r w:rsidR="00AE5F1C" w:rsidRPr="00623F02">
        <w:rPr>
          <w:rFonts w:ascii="Book Antiqua" w:hAnsi="Book Antiqua" w:cs="Times New Roman"/>
          <w:sz w:val="24"/>
          <w:szCs w:val="24"/>
        </w:rPr>
        <w:t>and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A90614" w:rsidRPr="00623F02">
        <w:rPr>
          <w:rFonts w:ascii="Book Antiqua" w:hAnsi="Book Antiqua" w:cs="Times New Roman"/>
          <w:i/>
          <w:sz w:val="24"/>
          <w:szCs w:val="24"/>
        </w:rPr>
        <w:t>H</w:t>
      </w:r>
      <w:r w:rsidR="00AE5F1C" w:rsidRPr="00623F02">
        <w:rPr>
          <w:rFonts w:ascii="Book Antiqua" w:hAnsi="Book Antiqua" w:cs="Times New Roman"/>
          <w:i/>
          <w:sz w:val="24"/>
          <w:szCs w:val="24"/>
        </w:rPr>
        <w:t>.</w:t>
      </w:r>
      <w:r w:rsidR="00A90614" w:rsidRPr="00623F02">
        <w:rPr>
          <w:rFonts w:ascii="Book Antiqua" w:hAnsi="Book Antiqua" w:cs="Times New Roman"/>
          <w:i/>
          <w:sz w:val="24"/>
          <w:szCs w:val="24"/>
        </w:rPr>
        <w:t xml:space="preserve"> pylori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 negative, it has been reported to occur with a history of </w:t>
      </w:r>
      <w:r w:rsidR="00AE5F1C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AE5F1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775C1" w:rsidRPr="00623F02">
        <w:rPr>
          <w:rFonts w:ascii="Book Antiqua" w:hAnsi="Book Antiqua" w:cs="Times New Roman"/>
          <w:sz w:val="24"/>
          <w:szCs w:val="24"/>
        </w:rPr>
        <w:t>eradication</w:t>
      </w:r>
      <w:r w:rsidR="00EA2A5B" w:rsidRPr="00623F0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40FAF" w:rsidRPr="00623F02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EA2A5B" w:rsidRPr="00623F0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9C4658" w:rsidRPr="00623F02">
        <w:rPr>
          <w:rFonts w:ascii="Book Antiqua" w:hAnsi="Book Antiqua" w:cs="Times New Roman"/>
          <w:sz w:val="24"/>
          <w:szCs w:val="24"/>
        </w:rPr>
        <w:t>Our</w:t>
      </w:r>
      <w:r w:rsidR="00693261" w:rsidRPr="00623F02">
        <w:rPr>
          <w:rFonts w:ascii="Book Antiqua" w:hAnsi="Book Antiqua" w:cs="Times New Roman"/>
          <w:sz w:val="24"/>
          <w:szCs w:val="24"/>
        </w:rPr>
        <w:t xml:space="preserve"> patient </w:t>
      </w:r>
      <w:r w:rsidR="009C4658" w:rsidRPr="00623F02">
        <w:rPr>
          <w:rFonts w:ascii="Book Antiqua" w:hAnsi="Book Antiqua" w:cs="Times New Roman"/>
          <w:sz w:val="24"/>
          <w:szCs w:val="24"/>
        </w:rPr>
        <w:t xml:space="preserve">had a history of </w:t>
      </w:r>
      <w:r w:rsidR="00693261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693261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9C4658" w:rsidRPr="00623F02">
        <w:rPr>
          <w:rFonts w:ascii="Book Antiqua" w:hAnsi="Book Antiqua" w:cs="Times New Roman"/>
          <w:sz w:val="24"/>
          <w:szCs w:val="24"/>
        </w:rPr>
        <w:t>e</w:t>
      </w:r>
      <w:r w:rsidR="00693261" w:rsidRPr="00623F02">
        <w:rPr>
          <w:rFonts w:ascii="Book Antiqua" w:hAnsi="Book Antiqua" w:cs="Times New Roman"/>
          <w:sz w:val="24"/>
          <w:szCs w:val="24"/>
        </w:rPr>
        <w:t>radication therapy</w:t>
      </w:r>
      <w:r w:rsidR="003E6F65" w:rsidRPr="00623F02">
        <w:rPr>
          <w:rFonts w:ascii="Book Antiqua" w:hAnsi="Book Antiqua" w:cs="Times New Roman"/>
          <w:sz w:val="24"/>
          <w:szCs w:val="24"/>
        </w:rPr>
        <w:t xml:space="preserve"> twice</w:t>
      </w:r>
      <w:r w:rsidR="00693261" w:rsidRPr="00623F02">
        <w:rPr>
          <w:rFonts w:ascii="Book Antiqua" w:hAnsi="Book Antiqua" w:cs="Times New Roman"/>
          <w:sz w:val="24"/>
          <w:szCs w:val="24"/>
        </w:rPr>
        <w:t xml:space="preserve">, </w:t>
      </w:r>
      <w:ins w:id="157" w:author="author" w:date="2019-05-15T12:28:00Z">
        <w:r w:rsidR="00D70BB0" w:rsidRPr="00623F02">
          <w:rPr>
            <w:rFonts w:ascii="Book Antiqua" w:hAnsi="Book Antiqua" w:cs="Times New Roman"/>
            <w:sz w:val="24"/>
            <w:szCs w:val="24"/>
          </w:rPr>
          <w:t xml:space="preserve">which </w:t>
        </w:r>
      </w:ins>
      <w:r w:rsidR="003E6F65" w:rsidRPr="00623F02">
        <w:rPr>
          <w:rFonts w:ascii="Book Antiqua" w:hAnsi="Book Antiqua" w:cs="Times New Roman"/>
          <w:sz w:val="24"/>
          <w:szCs w:val="24"/>
        </w:rPr>
        <w:t>support</w:t>
      </w:r>
      <w:r w:rsidR="0021562E" w:rsidRPr="00623F02">
        <w:rPr>
          <w:rFonts w:ascii="Book Antiqua" w:hAnsi="Book Antiqua" w:cs="Times New Roman"/>
          <w:sz w:val="24"/>
          <w:szCs w:val="24"/>
        </w:rPr>
        <w:t>ed</w:t>
      </w:r>
      <w:r w:rsidR="003E6F65" w:rsidRPr="00623F02">
        <w:rPr>
          <w:rFonts w:ascii="Book Antiqua" w:hAnsi="Book Antiqua" w:cs="Times New Roman"/>
          <w:sz w:val="24"/>
          <w:szCs w:val="24"/>
        </w:rPr>
        <w:t xml:space="preserve"> this viewpoint. </w:t>
      </w:r>
      <w:r w:rsidR="003D5943" w:rsidRPr="00623F02">
        <w:rPr>
          <w:rFonts w:ascii="Book Antiqua" w:hAnsi="Book Antiqua" w:cs="Times New Roman"/>
          <w:sz w:val="24"/>
          <w:szCs w:val="24"/>
        </w:rPr>
        <w:t xml:space="preserve">In addition, </w:t>
      </w:r>
      <w:r w:rsidR="003775C1" w:rsidRPr="00623F02">
        <w:rPr>
          <w:rFonts w:ascii="Book Antiqua" w:hAnsi="Book Antiqua" w:cs="Times New Roman"/>
          <w:sz w:val="24"/>
          <w:szCs w:val="24"/>
        </w:rPr>
        <w:t>the background mucosa of GA-FG after eradication was endoscopically and pathologically free of atrophy</w:t>
      </w:r>
      <w:r w:rsidR="00D73B15" w:rsidRPr="00623F02">
        <w:rPr>
          <w:rFonts w:ascii="Book Antiqua" w:hAnsi="Book Antiqua" w:cs="Times New Roman"/>
          <w:sz w:val="24"/>
          <w:szCs w:val="24"/>
        </w:rPr>
        <w:t xml:space="preserve"> or intestinal metaplasia</w:t>
      </w:r>
      <w:r w:rsidR="003775C1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0559C9" w:rsidRPr="00623F02">
        <w:rPr>
          <w:rFonts w:ascii="Book Antiqua" w:hAnsi="Book Antiqua" w:cs="Times New Roman"/>
          <w:sz w:val="24"/>
          <w:szCs w:val="24"/>
        </w:rPr>
        <w:t>In a series of 12 cases</w:t>
      </w:r>
      <w:r w:rsidR="00507B04" w:rsidRPr="00623F02">
        <w:rPr>
          <w:rFonts w:ascii="Book Antiqua" w:hAnsi="Book Antiqua" w:cs="Times New Roman"/>
          <w:sz w:val="24"/>
          <w:szCs w:val="24"/>
        </w:rPr>
        <w:t xml:space="preserve"> reported</w:t>
      </w:r>
      <w:r w:rsidR="000559C9" w:rsidRPr="00623F02">
        <w:rPr>
          <w:rFonts w:ascii="Book Antiqua" w:hAnsi="Book Antiqua" w:cs="Times New Roman"/>
          <w:sz w:val="24"/>
          <w:szCs w:val="24"/>
        </w:rPr>
        <w:t xml:space="preserve">, </w:t>
      </w:r>
      <w:del w:id="158" w:author="FP" w:date="2019-05-15T19:35:00Z">
        <w:r w:rsidR="00C37A47" w:rsidRPr="00623F02" w:rsidDel="00623F02">
          <w:rPr>
            <w:rFonts w:ascii="Book Antiqua" w:hAnsi="Book Antiqua" w:cs="Times New Roman"/>
            <w:sz w:val="24"/>
            <w:szCs w:val="24"/>
          </w:rPr>
          <w:delText xml:space="preserve">seven </w:delText>
        </w:r>
      </w:del>
      <w:ins w:id="159" w:author="FP" w:date="2019-05-15T19:35:00Z">
        <w:r w:rsidR="00623F02">
          <w:rPr>
            <w:rFonts w:ascii="Book Antiqua" w:hAnsi="Book Antiqua" w:cs="Times New Roman"/>
            <w:sz w:val="24"/>
            <w:szCs w:val="24"/>
          </w:rPr>
          <w:t>7</w:t>
        </w:r>
        <w:r w:rsidR="00623F02" w:rsidRP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="00C37A47" w:rsidRPr="00623F02">
        <w:rPr>
          <w:rFonts w:ascii="Book Antiqua" w:hAnsi="Book Antiqua" w:cs="Times New Roman"/>
          <w:sz w:val="24"/>
          <w:szCs w:val="24"/>
        </w:rPr>
        <w:t>o</w:t>
      </w:r>
      <w:r w:rsidR="001733B2" w:rsidRPr="00623F02">
        <w:rPr>
          <w:rFonts w:ascii="Book Antiqua" w:hAnsi="Book Antiqua" w:cs="Times New Roman"/>
          <w:sz w:val="24"/>
          <w:szCs w:val="24"/>
        </w:rPr>
        <w:t xml:space="preserve">f the </w:t>
      </w:r>
      <w:del w:id="160" w:author="FP" w:date="2019-05-15T19:35:00Z">
        <w:r w:rsidR="001733B2" w:rsidRPr="00623F02" w:rsidDel="00623F02">
          <w:rPr>
            <w:rFonts w:ascii="Book Antiqua" w:hAnsi="Book Antiqua" w:cs="Times New Roman"/>
            <w:sz w:val="24"/>
            <w:szCs w:val="24"/>
          </w:rPr>
          <w:delText xml:space="preserve">eight </w:delText>
        </w:r>
      </w:del>
      <w:ins w:id="161" w:author="FP" w:date="2019-05-15T19:35:00Z">
        <w:r w:rsidR="00623F02">
          <w:rPr>
            <w:rFonts w:ascii="Book Antiqua" w:hAnsi="Book Antiqua" w:cs="Times New Roman"/>
            <w:sz w:val="24"/>
            <w:szCs w:val="24"/>
          </w:rPr>
          <w:t>8</w:t>
        </w:r>
        <w:r w:rsidR="00623F02" w:rsidRP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="00C37A47" w:rsidRPr="00623F02">
        <w:rPr>
          <w:rFonts w:ascii="Book Antiqua" w:hAnsi="Book Antiqua" w:cs="Times New Roman"/>
          <w:sz w:val="24"/>
          <w:szCs w:val="24"/>
        </w:rPr>
        <w:t>case</w:t>
      </w:r>
      <w:r w:rsidR="001733B2" w:rsidRPr="00623F02">
        <w:rPr>
          <w:rFonts w:ascii="Book Antiqua" w:hAnsi="Book Antiqua" w:cs="Times New Roman"/>
          <w:sz w:val="24"/>
          <w:szCs w:val="24"/>
        </w:rPr>
        <w:t>s with available history of medication had used acid suppressive therapy (six PPI and one H2 blocker)</w:t>
      </w:r>
      <w:r w:rsidR="001733B2" w:rsidRPr="00623F0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15801" w:rsidRPr="00623F02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1733B2" w:rsidRPr="00623F0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33B2" w:rsidRPr="00623F02">
        <w:rPr>
          <w:rFonts w:ascii="Book Antiqua" w:hAnsi="Book Antiqua" w:cs="Times New Roman"/>
          <w:sz w:val="24"/>
          <w:szCs w:val="24"/>
        </w:rPr>
        <w:t>.</w:t>
      </w:r>
      <w:r w:rsidR="00B3130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73B15" w:rsidRPr="00623F02">
        <w:rPr>
          <w:rFonts w:ascii="Book Antiqua" w:hAnsi="Book Antiqua" w:cs="Times New Roman"/>
          <w:sz w:val="24"/>
          <w:szCs w:val="24"/>
        </w:rPr>
        <w:t xml:space="preserve">However, our patient </w:t>
      </w:r>
      <w:r w:rsidR="002B5CD9" w:rsidRPr="00623F02">
        <w:rPr>
          <w:rFonts w:ascii="Book Antiqua" w:hAnsi="Book Antiqua" w:cs="Times New Roman"/>
          <w:sz w:val="24"/>
          <w:szCs w:val="24"/>
        </w:rPr>
        <w:t>had no</w:t>
      </w:r>
      <w:r w:rsidR="00AA4393" w:rsidRPr="00623F02">
        <w:rPr>
          <w:rFonts w:ascii="Book Antiqua" w:hAnsi="Book Antiqua" w:cs="Times New Roman"/>
          <w:sz w:val="24"/>
          <w:szCs w:val="24"/>
        </w:rPr>
        <w:t xml:space="preserve"> history of long-term medication of </w:t>
      </w:r>
      <w:r w:rsidR="00D73B15" w:rsidRPr="00623F02">
        <w:rPr>
          <w:rFonts w:ascii="Book Antiqua" w:hAnsi="Book Antiqua" w:cs="Times New Roman"/>
          <w:sz w:val="24"/>
          <w:szCs w:val="24"/>
        </w:rPr>
        <w:t xml:space="preserve">any </w:t>
      </w:r>
      <w:r w:rsidR="002B5CD9" w:rsidRPr="00623F02">
        <w:rPr>
          <w:rFonts w:ascii="Book Antiqua" w:hAnsi="Book Antiqua" w:cs="Times New Roman"/>
          <w:sz w:val="24"/>
          <w:szCs w:val="24"/>
        </w:rPr>
        <w:t>PPIs</w:t>
      </w:r>
      <w:r w:rsidR="004823EC" w:rsidRPr="00623F02">
        <w:rPr>
          <w:rFonts w:ascii="Book Antiqua" w:hAnsi="Book Antiqua" w:cs="Times New Roman"/>
          <w:sz w:val="24"/>
          <w:szCs w:val="24"/>
        </w:rPr>
        <w:t xml:space="preserve"> and </w:t>
      </w:r>
      <w:r w:rsidR="009601F7" w:rsidRPr="00623F02">
        <w:rPr>
          <w:rFonts w:ascii="Book Antiqua" w:hAnsi="Book Antiqua" w:cs="Times New Roman"/>
          <w:sz w:val="24"/>
          <w:szCs w:val="24"/>
        </w:rPr>
        <w:t xml:space="preserve">had </w:t>
      </w:r>
      <w:r w:rsidR="004823EC" w:rsidRPr="00623F02">
        <w:rPr>
          <w:rFonts w:ascii="Book Antiqua" w:hAnsi="Book Antiqua" w:cs="Times New Roman"/>
          <w:sz w:val="24"/>
          <w:szCs w:val="24"/>
        </w:rPr>
        <w:t xml:space="preserve">no </w:t>
      </w:r>
      <w:r w:rsidR="009601F7" w:rsidRPr="00623F02">
        <w:rPr>
          <w:rFonts w:ascii="Book Antiqua" w:hAnsi="Book Antiqua" w:cs="Times New Roman"/>
          <w:sz w:val="24"/>
          <w:szCs w:val="24"/>
        </w:rPr>
        <w:t>FGP in other sections of her stomach</w:t>
      </w:r>
      <w:ins w:id="162" w:author="author" w:date="2019-05-15T12:29:00Z">
        <w:r w:rsidR="00D70BB0" w:rsidRPr="00623F02">
          <w:rPr>
            <w:rFonts w:ascii="Book Antiqua" w:hAnsi="Book Antiqua" w:cs="Times New Roman"/>
            <w:sz w:val="24"/>
            <w:szCs w:val="24"/>
          </w:rPr>
          <w:t>. I</w:t>
        </w:r>
      </w:ins>
      <w:del w:id="163" w:author="author" w:date="2019-05-15T12:29:00Z">
        <w:r w:rsidR="004823EC" w:rsidRPr="00623F02" w:rsidDel="00D70BB0">
          <w:rPr>
            <w:rFonts w:ascii="Book Antiqua" w:hAnsi="Book Antiqua" w:cs="Times New Roman"/>
            <w:sz w:val="24"/>
            <w:szCs w:val="24"/>
          </w:rPr>
          <w:delText>,</w:delText>
        </w:r>
        <w:r w:rsidR="002B5CD9" w:rsidRPr="00623F02" w:rsidDel="00D70BB0">
          <w:rPr>
            <w:rFonts w:ascii="Book Antiqua" w:hAnsi="Book Antiqua" w:cs="Times New Roman"/>
            <w:sz w:val="24"/>
            <w:szCs w:val="24"/>
          </w:rPr>
          <w:delText xml:space="preserve"> </w:delText>
        </w:r>
        <w:r w:rsidR="004823EC" w:rsidRPr="00623F02" w:rsidDel="00D70BB0">
          <w:rPr>
            <w:rFonts w:ascii="Book Antiqua" w:hAnsi="Book Antiqua" w:cs="Times New Roman"/>
            <w:sz w:val="24"/>
            <w:szCs w:val="24"/>
          </w:rPr>
          <w:delText>i</w:delText>
        </w:r>
      </w:del>
      <w:r w:rsidR="004823EC" w:rsidRPr="00623F02">
        <w:rPr>
          <w:rFonts w:ascii="Book Antiqua" w:hAnsi="Book Antiqua" w:cs="Times New Roman"/>
          <w:sz w:val="24"/>
          <w:szCs w:val="24"/>
        </w:rPr>
        <w:t xml:space="preserve">t </w:t>
      </w:r>
      <w:r w:rsidR="002B5CD9" w:rsidRPr="00623F02">
        <w:rPr>
          <w:rFonts w:ascii="Book Antiqua" w:hAnsi="Book Antiqua" w:cs="Times New Roman"/>
          <w:sz w:val="24"/>
          <w:szCs w:val="24"/>
        </w:rPr>
        <w:t xml:space="preserve">is unclear whether there was a relationship with </w:t>
      </w:r>
      <w:r w:rsidR="00AA4393" w:rsidRPr="00623F02">
        <w:rPr>
          <w:rFonts w:ascii="Book Antiqua" w:hAnsi="Book Antiqua" w:cs="Times New Roman"/>
          <w:sz w:val="24"/>
          <w:szCs w:val="24"/>
        </w:rPr>
        <w:t>PPIs use</w:t>
      </w:r>
      <w:r w:rsidR="002B5CD9" w:rsidRPr="00623F02">
        <w:rPr>
          <w:rFonts w:ascii="Book Antiqua" w:hAnsi="Book Antiqua" w:cs="Times New Roman"/>
          <w:sz w:val="24"/>
          <w:szCs w:val="24"/>
        </w:rPr>
        <w:t>.</w:t>
      </w:r>
    </w:p>
    <w:p w14:paraId="4AE8AD57" w14:textId="697B4CAB" w:rsidR="00604AE4" w:rsidRPr="00623F02" w:rsidRDefault="003048B1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64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GA-FGs </w:t>
      </w:r>
      <w:r w:rsidR="00500EC0" w:rsidRPr="00623F02">
        <w:rPr>
          <w:rFonts w:ascii="Book Antiqua" w:hAnsi="Book Antiqua" w:cs="Times New Roman"/>
          <w:sz w:val="24"/>
          <w:szCs w:val="24"/>
        </w:rPr>
        <w:t>are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 often small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, with an 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average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size of </w:t>
      </w:r>
      <w:r w:rsidR="00604AE4" w:rsidRPr="00623F02">
        <w:rPr>
          <w:rFonts w:ascii="Book Antiqua" w:hAnsi="Book Antiqua" w:cs="Times New Roman"/>
          <w:sz w:val="24"/>
          <w:szCs w:val="24"/>
        </w:rPr>
        <w:t>10 mm</w:t>
      </w:r>
      <w:r w:rsidR="00BF0E6D" w:rsidRPr="00623F02">
        <w:rPr>
          <w:rFonts w:ascii="Book Antiqua" w:hAnsi="Book Antiqua" w:cs="Times New Roman"/>
          <w:sz w:val="24"/>
          <w:szCs w:val="24"/>
          <w:vertAlign w:val="superscript"/>
        </w:rPr>
        <w:t>[7]</w:t>
      </w:r>
      <w:r w:rsidR="00BF0E6D" w:rsidRPr="00623F02">
        <w:rPr>
          <w:rFonts w:ascii="Book Antiqua" w:hAnsi="Book Antiqua" w:cs="Times New Roman"/>
          <w:sz w:val="24"/>
          <w:szCs w:val="24"/>
        </w:rPr>
        <w:t>.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623F02">
        <w:rPr>
          <w:rFonts w:ascii="Book Antiqua" w:hAnsi="Book Antiqua" w:cs="Times New Roman"/>
          <w:sz w:val="24"/>
          <w:szCs w:val="24"/>
        </w:rPr>
        <w:t>They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 can be elevated, flat, depressed, SMT-like or mimic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a </w:t>
      </w:r>
      <w:r w:rsidR="00CC3238" w:rsidRPr="00623F02">
        <w:rPr>
          <w:rFonts w:ascii="Book Antiqua" w:hAnsi="Book Antiqua" w:cs="Times New Roman"/>
          <w:sz w:val="24"/>
          <w:szCs w:val="24"/>
        </w:rPr>
        <w:t>g</w:t>
      </w:r>
      <w:r w:rsidR="001554AE" w:rsidRPr="00623F02">
        <w:rPr>
          <w:rFonts w:ascii="Book Antiqua" w:hAnsi="Book Antiqua" w:cs="Times New Roman"/>
          <w:sz w:val="24"/>
          <w:szCs w:val="24"/>
        </w:rPr>
        <w:t>astric FGP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E40578" w:rsidRPr="00623F02">
        <w:rPr>
          <w:rFonts w:ascii="Book Antiqua" w:hAnsi="Book Antiqua" w:cs="Times New Roman"/>
          <w:sz w:val="24"/>
          <w:szCs w:val="24"/>
        </w:rPr>
        <w:t xml:space="preserve">and 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tend to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be 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white or yellow </w:t>
      </w:r>
      <w:r w:rsidR="00500EC0" w:rsidRPr="00623F02">
        <w:rPr>
          <w:rFonts w:ascii="Book Antiqua" w:hAnsi="Book Antiqua" w:cs="Times New Roman"/>
          <w:sz w:val="24"/>
          <w:szCs w:val="24"/>
        </w:rPr>
        <w:t>in color</w:t>
      </w:r>
      <w:r w:rsidR="00725D54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with branching dilated mucosal vessels in </w:t>
      </w:r>
      <w:r w:rsidR="00500EC0" w:rsidRPr="00623F02">
        <w:rPr>
          <w:rFonts w:ascii="Book Antiqua" w:hAnsi="Book Antiqua" w:cs="Times New Roman"/>
          <w:sz w:val="24"/>
          <w:szCs w:val="24"/>
        </w:rPr>
        <w:t>the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 non-atrophic adjacent mucosa</w:t>
      </w:r>
      <w:r w:rsidR="002568A9" w:rsidRPr="00623F02">
        <w:rPr>
          <w:rFonts w:ascii="Book Antiqua" w:hAnsi="Book Antiqua" w:cs="Times New Roman"/>
          <w:sz w:val="24"/>
          <w:szCs w:val="24"/>
          <w:vertAlign w:val="superscript"/>
        </w:rPr>
        <w:t>[8</w:t>
      </w:r>
      <w:r w:rsidR="00140FAF" w:rsidRPr="00623F02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940E9F" w:rsidRPr="00623F02">
        <w:rPr>
          <w:rFonts w:ascii="Book Antiqua" w:hAnsi="Book Antiqua" w:cs="Times New Roman"/>
          <w:sz w:val="24"/>
          <w:szCs w:val="24"/>
          <w:vertAlign w:val="superscript"/>
        </w:rPr>
        <w:t>9,2</w:t>
      </w:r>
      <w:r w:rsidR="00140FAF" w:rsidRPr="00623F02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2568A9" w:rsidRPr="00623F0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E43419" w:rsidRPr="00623F02">
        <w:rPr>
          <w:rFonts w:ascii="Book Antiqua" w:hAnsi="Book Antiqua" w:cs="Times New Roman"/>
          <w:sz w:val="24"/>
          <w:szCs w:val="24"/>
        </w:rPr>
        <w:t xml:space="preserve">The use of </w:t>
      </w:r>
      <w:ins w:id="165" w:author="author" w:date="2019-05-15T12:26:00Z">
        <w:r w:rsidR="00D70BB0" w:rsidRPr="00623F02">
          <w:rPr>
            <w:rFonts w:ascii="Book Antiqua" w:hAnsi="Book Antiqua" w:cs="Times New Roman"/>
            <w:sz w:val="24"/>
            <w:szCs w:val="24"/>
          </w:rPr>
          <w:t>narrowband imaging</w:t>
        </w:r>
      </w:ins>
      <w:del w:id="166" w:author="author" w:date="2019-05-15T12:26:00Z">
        <w:r w:rsidR="00500EC0" w:rsidRPr="00623F02" w:rsidDel="00D70BB0">
          <w:rPr>
            <w:rFonts w:ascii="Book Antiqua" w:hAnsi="Book Antiqua" w:cs="Times New Roman"/>
            <w:sz w:val="24"/>
            <w:szCs w:val="24"/>
          </w:rPr>
          <w:delText>NBI</w:delText>
        </w:r>
      </w:del>
      <w:r w:rsidR="00E4341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05F90" w:rsidRPr="00623F02">
        <w:rPr>
          <w:rFonts w:ascii="Book Antiqua" w:hAnsi="Book Antiqua" w:cs="Times New Roman"/>
          <w:sz w:val="24"/>
          <w:szCs w:val="24"/>
        </w:rPr>
        <w:t xml:space="preserve">enhances visualization </w:t>
      </w:r>
      <w:r w:rsidR="00500EC0" w:rsidRPr="00623F02">
        <w:rPr>
          <w:rFonts w:ascii="Book Antiqua" w:hAnsi="Book Antiqua" w:cs="Times New Roman"/>
          <w:sz w:val="24"/>
          <w:szCs w:val="24"/>
        </w:rPr>
        <w:t>of the</w:t>
      </w:r>
      <w:r w:rsidR="009F67BE" w:rsidRPr="00623F02">
        <w:rPr>
          <w:rFonts w:ascii="Book Antiqua" w:hAnsi="Book Antiqua" w:cs="Times New Roman"/>
          <w:sz w:val="24"/>
          <w:szCs w:val="24"/>
        </w:rPr>
        <w:t xml:space="preserve"> irregular pattern </w:t>
      </w:r>
      <w:r w:rsidR="00305F90" w:rsidRPr="00623F02">
        <w:rPr>
          <w:rFonts w:ascii="Book Antiqua" w:hAnsi="Book Antiqua" w:cs="Times New Roman"/>
          <w:sz w:val="24"/>
          <w:szCs w:val="24"/>
        </w:rPr>
        <w:t xml:space="preserve">of mucosal vessels, suggestive of the heterogeneity of the </w:t>
      </w:r>
      <w:proofErr w:type="spellStart"/>
      <w:r w:rsidR="00305F90" w:rsidRPr="00623F02">
        <w:rPr>
          <w:rFonts w:ascii="Book Antiqua" w:hAnsi="Book Antiqua" w:cs="Times New Roman"/>
          <w:sz w:val="24"/>
          <w:szCs w:val="24"/>
        </w:rPr>
        <w:t>microvessels</w:t>
      </w:r>
      <w:proofErr w:type="spellEnd"/>
      <w:r w:rsidR="00305F90" w:rsidRPr="00623F02">
        <w:rPr>
          <w:rFonts w:ascii="Book Antiqua" w:hAnsi="Book Antiqua" w:cs="Times New Roman"/>
          <w:sz w:val="24"/>
          <w:szCs w:val="24"/>
        </w:rPr>
        <w:t xml:space="preserve"> in GA-FG.</w:t>
      </w:r>
      <w:r w:rsidR="00D87F55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Diagnosis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is </w:t>
      </w:r>
      <w:r w:rsidR="00604AE4" w:rsidRPr="00623F02">
        <w:rPr>
          <w:rFonts w:ascii="Book Antiqua" w:hAnsi="Book Antiqua" w:cs="Times New Roman"/>
          <w:sz w:val="24"/>
          <w:szCs w:val="24"/>
        </w:rPr>
        <w:t>depend</w:t>
      </w:r>
      <w:r w:rsidR="00500EC0" w:rsidRPr="00623F02">
        <w:rPr>
          <w:rFonts w:ascii="Book Antiqua" w:hAnsi="Book Antiqua" w:cs="Times New Roman"/>
          <w:sz w:val="24"/>
          <w:szCs w:val="24"/>
        </w:rPr>
        <w:t>ent</w:t>
      </w:r>
      <w:r w:rsidR="00604AE4" w:rsidRPr="00623F02">
        <w:rPr>
          <w:rFonts w:ascii="Book Antiqua" w:hAnsi="Book Antiqua" w:cs="Times New Roman"/>
          <w:sz w:val="24"/>
          <w:szCs w:val="24"/>
        </w:rPr>
        <w:t xml:space="preserve"> on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biopsy and </w:t>
      </w:r>
      <w:r w:rsidR="00604AE4" w:rsidRPr="00623F02">
        <w:rPr>
          <w:rFonts w:ascii="Book Antiqua" w:hAnsi="Book Antiqua" w:cs="Times New Roman"/>
          <w:sz w:val="24"/>
          <w:szCs w:val="24"/>
        </w:rPr>
        <w:t>patholog</w:t>
      </w:r>
      <w:r w:rsidR="00500EC0" w:rsidRPr="00623F02">
        <w:rPr>
          <w:rFonts w:ascii="Book Antiqua" w:hAnsi="Book Antiqua" w:cs="Times New Roman"/>
          <w:sz w:val="24"/>
          <w:szCs w:val="24"/>
        </w:rPr>
        <w:t>y</w:t>
      </w:r>
      <w:r w:rsidR="00D87F55" w:rsidRPr="00623F02">
        <w:rPr>
          <w:rFonts w:ascii="Book Antiqua" w:hAnsi="Book Antiqua" w:cs="Times New Roman"/>
          <w:sz w:val="24"/>
          <w:szCs w:val="24"/>
        </w:rPr>
        <w:t>.</w:t>
      </w:r>
      <w:r w:rsidR="0011126F" w:rsidRPr="00623F02">
        <w:rPr>
          <w:rFonts w:ascii="Book Antiqua" w:hAnsi="Book Antiqua" w:cs="Times New Roman"/>
          <w:sz w:val="24"/>
          <w:szCs w:val="24"/>
        </w:rPr>
        <w:t xml:space="preserve"> Differential diagnosis is also important with other conditions such as neuroendocrine tumors</w:t>
      </w:r>
      <w:r w:rsidR="00F52C5B" w:rsidRPr="00623F02">
        <w:rPr>
          <w:rFonts w:ascii="Book Antiqua" w:hAnsi="Book Antiqua" w:cs="Times New Roman"/>
          <w:sz w:val="24"/>
          <w:szCs w:val="24"/>
        </w:rPr>
        <w:t>,</w:t>
      </w:r>
      <w:r w:rsidR="0011126F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F52C5B" w:rsidRPr="00623F02">
        <w:rPr>
          <w:rFonts w:ascii="Book Antiqua" w:hAnsi="Book Antiqua" w:cs="Times New Roman"/>
          <w:sz w:val="24"/>
          <w:szCs w:val="24"/>
        </w:rPr>
        <w:t>gastric SMT</w:t>
      </w:r>
      <w:ins w:id="167" w:author="author" w:date="2019-05-15T12:30:00Z">
        <w:r w:rsidR="00D70BB0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F52C5B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11126F" w:rsidRPr="00623F02">
        <w:rPr>
          <w:rFonts w:ascii="Book Antiqua" w:hAnsi="Book Antiqua" w:cs="Times New Roman"/>
          <w:sz w:val="24"/>
          <w:szCs w:val="24"/>
        </w:rPr>
        <w:t xml:space="preserve">and </w:t>
      </w:r>
      <w:r w:rsidR="00F52C5B" w:rsidRPr="00623F02">
        <w:rPr>
          <w:rFonts w:ascii="Book Antiqua" w:hAnsi="Book Antiqua" w:cs="Times New Roman"/>
          <w:sz w:val="24"/>
          <w:szCs w:val="24"/>
        </w:rPr>
        <w:t>FGPs</w:t>
      </w:r>
      <w:r w:rsidR="0011126F" w:rsidRPr="00623F02">
        <w:rPr>
          <w:rFonts w:ascii="Book Antiqua" w:hAnsi="Book Antiqua" w:cs="Times New Roman"/>
          <w:sz w:val="24"/>
          <w:szCs w:val="24"/>
        </w:rPr>
        <w:t>.</w:t>
      </w:r>
    </w:p>
    <w:p w14:paraId="66718232" w14:textId="7D04EDA9" w:rsidR="00FC0EC6" w:rsidRPr="00623F02" w:rsidRDefault="009F2954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68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The histologic appearance of GA-FG is often a well-differentiated neoplasm, </w:t>
      </w:r>
      <w:r w:rsidR="00237087" w:rsidRPr="00623F02">
        <w:rPr>
          <w:rFonts w:ascii="Book Antiqua" w:hAnsi="Book Antiqua" w:cs="Times New Roman"/>
          <w:sz w:val="24"/>
          <w:szCs w:val="24"/>
        </w:rPr>
        <w:t>arising</w:t>
      </w:r>
      <w:r w:rsidR="00182741" w:rsidRPr="00623F02">
        <w:rPr>
          <w:rFonts w:ascii="Book Antiqua" w:hAnsi="Book Antiqua" w:cs="Times New Roman"/>
          <w:sz w:val="24"/>
          <w:szCs w:val="24"/>
        </w:rPr>
        <w:t xml:space="preserve"> directly from 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="00182741" w:rsidRPr="00623F02">
        <w:rPr>
          <w:rFonts w:ascii="Book Antiqua" w:hAnsi="Book Antiqua" w:cs="Times New Roman"/>
          <w:sz w:val="24"/>
          <w:szCs w:val="24"/>
        </w:rPr>
        <w:t>gastric mucosa,</w:t>
      </w:r>
      <w:r w:rsidR="00237087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with resemblance to the fundic glands. Th</w:t>
      </w:r>
      <w:r w:rsidR="00500EC0" w:rsidRPr="00623F02">
        <w:rPr>
          <w:rFonts w:ascii="Book Antiqua" w:hAnsi="Book Antiqua" w:cs="Times New Roman"/>
          <w:sz w:val="24"/>
          <w:szCs w:val="24"/>
        </w:rPr>
        <w:t>e following th</w:t>
      </w:r>
      <w:r w:rsidRPr="00623F02">
        <w:rPr>
          <w:rFonts w:ascii="Book Antiqua" w:hAnsi="Book Antiqua" w:cs="Times New Roman"/>
          <w:sz w:val="24"/>
          <w:szCs w:val="24"/>
        </w:rPr>
        <w:t xml:space="preserve">ree </w:t>
      </w:r>
      <w:r w:rsidR="00BB06CD" w:rsidRPr="00623F02">
        <w:rPr>
          <w:rFonts w:ascii="Book Antiqua" w:hAnsi="Book Antiqua" w:cs="Times New Roman"/>
          <w:sz w:val="24"/>
          <w:szCs w:val="24"/>
        </w:rPr>
        <w:t>subcategories</w:t>
      </w:r>
      <w:r w:rsidRPr="00623F02">
        <w:rPr>
          <w:rFonts w:ascii="Book Antiqua" w:hAnsi="Book Antiqua" w:cs="Times New Roman"/>
          <w:sz w:val="24"/>
          <w:szCs w:val="24"/>
        </w:rPr>
        <w:t xml:space="preserve"> have been </w:t>
      </w:r>
      <w:r w:rsidR="00500EC0" w:rsidRPr="00623F02">
        <w:rPr>
          <w:rFonts w:ascii="Book Antiqua" w:hAnsi="Book Antiqua" w:cs="Times New Roman"/>
          <w:sz w:val="24"/>
          <w:szCs w:val="24"/>
        </w:rPr>
        <w:t>identified</w:t>
      </w:r>
      <w:r w:rsidRPr="00623F02">
        <w:rPr>
          <w:rFonts w:ascii="Book Antiqua" w:hAnsi="Book Antiqua" w:cs="Times New Roman"/>
          <w:sz w:val="24"/>
          <w:szCs w:val="24"/>
        </w:rPr>
        <w:t xml:space="preserve">: chief cell predominant pattern, </w:t>
      </w:r>
      <w:r w:rsidRPr="00623F02">
        <w:rPr>
          <w:rFonts w:ascii="Book Antiqua" w:hAnsi="Book Antiqua" w:cs="Times New Roman"/>
          <w:sz w:val="24"/>
          <w:szCs w:val="24"/>
        </w:rPr>
        <w:lastRenderedPageBreak/>
        <w:t>parietal cell predomina</w:t>
      </w:r>
      <w:r w:rsidR="00E17A60" w:rsidRPr="00623F02">
        <w:rPr>
          <w:rFonts w:ascii="Book Antiqua" w:hAnsi="Book Antiqua" w:cs="Times New Roman"/>
          <w:sz w:val="24"/>
          <w:szCs w:val="24"/>
        </w:rPr>
        <w:t>n</w:t>
      </w:r>
      <w:r w:rsidRPr="00623F02">
        <w:rPr>
          <w:rFonts w:ascii="Book Antiqua" w:hAnsi="Book Antiqua" w:cs="Times New Roman"/>
          <w:sz w:val="24"/>
          <w:szCs w:val="24"/>
        </w:rPr>
        <w:t>t pattern, or a</w:t>
      </w:r>
      <w:r w:rsidR="00500EC0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 xml:space="preserve">mixture of both cell types. The lesion invariably </w:t>
      </w:r>
      <w:r w:rsidR="00500EC0" w:rsidRPr="00623F02">
        <w:rPr>
          <w:rFonts w:ascii="Book Antiqua" w:hAnsi="Book Antiqua" w:cs="Times New Roman"/>
          <w:sz w:val="24"/>
          <w:szCs w:val="24"/>
        </w:rPr>
        <w:t>shows</w:t>
      </w:r>
      <w:r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623F02">
        <w:rPr>
          <w:rFonts w:ascii="Book Antiqua" w:hAnsi="Book Antiqua" w:cs="Times New Roman"/>
          <w:sz w:val="24"/>
          <w:szCs w:val="24"/>
        </w:rPr>
        <w:t>the</w:t>
      </w:r>
      <w:r w:rsidRPr="00623F02">
        <w:rPr>
          <w:rFonts w:ascii="Book Antiqua" w:hAnsi="Book Antiqua" w:cs="Times New Roman"/>
          <w:sz w:val="24"/>
          <w:szCs w:val="24"/>
        </w:rPr>
        <w:t xml:space="preserve"> so-called “endless glands” pattern</w:t>
      </w:r>
      <w:r w:rsidR="003B3E85" w:rsidRPr="00623F02">
        <w:rPr>
          <w:rFonts w:ascii="Book Antiqua" w:hAnsi="Book Antiqua" w:cs="Times New Roman"/>
          <w:sz w:val="24"/>
          <w:szCs w:val="24"/>
        </w:rPr>
        <w:t xml:space="preserve">, which is the principal </w:t>
      </w:r>
      <w:r w:rsidR="00874951" w:rsidRPr="00623F02">
        <w:rPr>
          <w:rFonts w:ascii="Book Antiqua" w:hAnsi="Book Antiqua" w:cs="Times New Roman"/>
          <w:sz w:val="24"/>
          <w:szCs w:val="24"/>
        </w:rPr>
        <w:t xml:space="preserve">pathological </w:t>
      </w:r>
      <w:r w:rsidR="003B3E85" w:rsidRPr="00623F02">
        <w:rPr>
          <w:rFonts w:ascii="Book Antiqua" w:hAnsi="Book Antiqua" w:cs="Times New Roman"/>
          <w:sz w:val="24"/>
          <w:szCs w:val="24"/>
        </w:rPr>
        <w:t>feature of GA-FG</w:t>
      </w:r>
      <w:r w:rsidRPr="00623F02">
        <w:rPr>
          <w:rFonts w:ascii="Book Antiqua" w:hAnsi="Book Antiqua" w:cs="Times New Roman"/>
          <w:sz w:val="24"/>
          <w:szCs w:val="24"/>
        </w:rPr>
        <w:t>.</w:t>
      </w:r>
      <w:r w:rsidR="00BB06C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F2E0F" w:rsidRPr="00623F02">
        <w:rPr>
          <w:rFonts w:ascii="Book Antiqua" w:hAnsi="Book Antiqua" w:cs="Times New Roman"/>
          <w:sz w:val="24"/>
          <w:szCs w:val="24"/>
        </w:rPr>
        <w:t>Most GA-FGs</w:t>
      </w:r>
      <w:r w:rsidR="007D1169" w:rsidRPr="00623F02">
        <w:rPr>
          <w:rFonts w:ascii="Book Antiqua" w:hAnsi="Book Antiqua" w:cs="Times New Roman"/>
          <w:sz w:val="24"/>
          <w:szCs w:val="24"/>
        </w:rPr>
        <w:t xml:space="preserve"> ha</w:t>
      </w:r>
      <w:r w:rsidR="007234F7" w:rsidRPr="00623F02">
        <w:rPr>
          <w:rFonts w:ascii="Book Antiqua" w:hAnsi="Book Antiqua" w:cs="Times New Roman"/>
          <w:sz w:val="24"/>
          <w:szCs w:val="24"/>
        </w:rPr>
        <w:t>ve</w:t>
      </w:r>
      <w:r w:rsidR="007D1169" w:rsidRPr="00623F02">
        <w:rPr>
          <w:rFonts w:ascii="Book Antiqua" w:hAnsi="Book Antiqua" w:cs="Times New Roman"/>
          <w:sz w:val="24"/>
          <w:szCs w:val="24"/>
        </w:rPr>
        <w:t xml:space="preserve"> mild cytologic atypia and slightly enlarged nuclei. 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="007D1169" w:rsidRPr="00623F02">
        <w:rPr>
          <w:rFonts w:ascii="Book Antiqua" w:hAnsi="Book Antiqua" w:cs="Times New Roman"/>
          <w:sz w:val="24"/>
          <w:szCs w:val="24"/>
        </w:rPr>
        <w:t>Ki</w:t>
      </w:r>
      <w:r w:rsidR="00E17A60" w:rsidRPr="00623F02">
        <w:rPr>
          <w:rFonts w:ascii="Book Antiqua" w:hAnsi="Book Antiqua" w:cs="Times New Roman"/>
          <w:sz w:val="24"/>
          <w:szCs w:val="24"/>
        </w:rPr>
        <w:t>-</w:t>
      </w:r>
      <w:r w:rsidR="007D1169" w:rsidRPr="00623F02">
        <w:rPr>
          <w:rFonts w:ascii="Book Antiqua" w:hAnsi="Book Antiqua" w:cs="Times New Roman"/>
          <w:sz w:val="24"/>
          <w:szCs w:val="24"/>
        </w:rPr>
        <w:t xml:space="preserve">67 index is 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usually </w:t>
      </w:r>
      <w:r w:rsidR="007D1169" w:rsidRPr="00623F02">
        <w:rPr>
          <w:rFonts w:ascii="Book Antiqua" w:hAnsi="Book Antiqua" w:cs="Times New Roman"/>
          <w:sz w:val="24"/>
          <w:szCs w:val="24"/>
        </w:rPr>
        <w:t>lower than 5%</w:t>
      </w:r>
      <w:r w:rsidR="00DA523A" w:rsidRPr="00623F02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7D1169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116B67" w:rsidRPr="00623F02">
        <w:rPr>
          <w:rFonts w:ascii="Book Antiqua" w:hAnsi="Book Antiqua" w:cs="Times New Roman"/>
          <w:sz w:val="24"/>
          <w:szCs w:val="24"/>
        </w:rPr>
        <w:t xml:space="preserve">Typically, the adjacent mucosa is normal without </w:t>
      </w:r>
      <w:r w:rsidR="00284C29" w:rsidRPr="00623F02">
        <w:rPr>
          <w:rFonts w:ascii="Book Antiqua" w:hAnsi="Book Antiqua" w:cs="Times New Roman"/>
          <w:sz w:val="24"/>
          <w:szCs w:val="24"/>
        </w:rPr>
        <w:t xml:space="preserve">atrophy or </w:t>
      </w:r>
      <w:r w:rsidR="00116B67" w:rsidRPr="00623F02">
        <w:rPr>
          <w:rFonts w:ascii="Book Antiqua" w:hAnsi="Book Antiqua" w:cs="Times New Roman"/>
          <w:sz w:val="24"/>
          <w:szCs w:val="24"/>
        </w:rPr>
        <w:t>intestinal metaplasia</w:t>
      </w:r>
      <w:r w:rsidR="008503A4" w:rsidRPr="00623F02">
        <w:rPr>
          <w:rFonts w:ascii="Book Antiqua" w:hAnsi="Book Antiqua" w:cs="Times New Roman"/>
          <w:sz w:val="24"/>
          <w:szCs w:val="24"/>
          <w:vertAlign w:val="superscript"/>
        </w:rPr>
        <w:t>[1</w:t>
      </w:r>
      <w:r w:rsidR="00940E9F" w:rsidRPr="00623F02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8503A4" w:rsidRPr="00623F0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16B67" w:rsidRPr="00623F02">
        <w:rPr>
          <w:rFonts w:ascii="Book Antiqua" w:hAnsi="Book Antiqua" w:cs="Times New Roman"/>
          <w:sz w:val="24"/>
          <w:szCs w:val="24"/>
        </w:rPr>
        <w:t>.</w:t>
      </w:r>
      <w:r w:rsidR="00E14A91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234F7" w:rsidRPr="00623F02">
        <w:rPr>
          <w:rFonts w:ascii="Book Antiqua" w:hAnsi="Book Antiqua" w:cs="Times New Roman"/>
          <w:sz w:val="24"/>
          <w:szCs w:val="24"/>
        </w:rPr>
        <w:t>When</w:t>
      </w:r>
      <w:r w:rsidR="00F67800" w:rsidRPr="00623F02">
        <w:rPr>
          <w:rFonts w:ascii="Book Antiqua" w:hAnsi="Book Antiqua" w:cs="Times New Roman"/>
          <w:sz w:val="24"/>
          <w:szCs w:val="24"/>
        </w:rPr>
        <w:t xml:space="preserve"> a </w:t>
      </w:r>
      <w:r w:rsidR="00313016" w:rsidRPr="00623F02">
        <w:rPr>
          <w:rFonts w:ascii="Book Antiqua" w:hAnsi="Book Antiqua" w:cs="Times New Roman"/>
          <w:sz w:val="24"/>
          <w:szCs w:val="24"/>
        </w:rPr>
        <w:t>pathologist is aware of th</w:t>
      </w:r>
      <w:r w:rsidR="00F67800" w:rsidRPr="00623F02">
        <w:rPr>
          <w:rFonts w:ascii="Book Antiqua" w:hAnsi="Book Antiqua" w:cs="Times New Roman"/>
          <w:sz w:val="24"/>
          <w:szCs w:val="24"/>
        </w:rPr>
        <w:t>is tumor</w:t>
      </w:r>
      <w:r w:rsidR="00313016" w:rsidRPr="00623F02">
        <w:rPr>
          <w:rFonts w:ascii="Book Antiqua" w:hAnsi="Book Antiqua" w:cs="Times New Roman"/>
          <w:sz w:val="24"/>
          <w:szCs w:val="24"/>
        </w:rPr>
        <w:t xml:space="preserve">, recognition of the </w:t>
      </w:r>
      <w:r w:rsidR="00F67800" w:rsidRPr="00623F02">
        <w:rPr>
          <w:rFonts w:ascii="Book Antiqua" w:hAnsi="Book Antiqua" w:cs="Times New Roman"/>
          <w:sz w:val="24"/>
          <w:szCs w:val="24"/>
        </w:rPr>
        <w:t>so-called “endless glands” pattern</w:t>
      </w:r>
      <w:r w:rsidR="00313016" w:rsidRPr="00623F02">
        <w:rPr>
          <w:rFonts w:ascii="Book Antiqua" w:hAnsi="Book Antiqua" w:cs="Times New Roman"/>
          <w:sz w:val="24"/>
          <w:szCs w:val="24"/>
        </w:rPr>
        <w:t xml:space="preserve"> in the well-differentiated mixed phenotypes is easy </w:t>
      </w:r>
      <w:r w:rsidR="007234F7" w:rsidRPr="00623F02">
        <w:rPr>
          <w:rFonts w:ascii="Book Antiqua" w:hAnsi="Book Antiqua" w:cs="Times New Roman"/>
          <w:sz w:val="24"/>
          <w:szCs w:val="24"/>
        </w:rPr>
        <w:t>following</w:t>
      </w:r>
      <w:r w:rsidR="00313016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15E9A" w:rsidRPr="00623F02">
        <w:rPr>
          <w:rFonts w:ascii="Book Antiqua" w:hAnsi="Book Antiqua" w:cs="Times New Roman"/>
          <w:sz w:val="24"/>
          <w:szCs w:val="24"/>
        </w:rPr>
        <w:t>hematoxylin and eosin</w:t>
      </w:r>
      <w:r w:rsidR="00715E9A" w:rsidRPr="00623F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13016" w:rsidRPr="00623F02">
        <w:rPr>
          <w:rFonts w:ascii="Book Antiqua" w:hAnsi="Book Antiqua" w:cs="Times New Roman"/>
          <w:sz w:val="24"/>
          <w:szCs w:val="24"/>
        </w:rPr>
        <w:t>stain</w:t>
      </w:r>
      <w:r w:rsidR="007234F7" w:rsidRPr="00623F02">
        <w:rPr>
          <w:rFonts w:ascii="Book Antiqua" w:hAnsi="Book Antiqua" w:cs="Times New Roman"/>
          <w:sz w:val="24"/>
          <w:szCs w:val="24"/>
        </w:rPr>
        <w:t>ing</w:t>
      </w:r>
      <w:r w:rsidR="00B759D6" w:rsidRPr="00623F02">
        <w:rPr>
          <w:rFonts w:ascii="Book Antiqua" w:hAnsi="Book Antiqua" w:cs="Times New Roman"/>
          <w:sz w:val="24"/>
          <w:szCs w:val="24"/>
        </w:rPr>
        <w:t>.</w:t>
      </w:r>
      <w:r w:rsidR="00313016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07E69" w:rsidRPr="00623F02">
        <w:rPr>
          <w:rFonts w:ascii="Book Antiqua" w:hAnsi="Book Antiqua" w:cs="Times New Roman"/>
          <w:sz w:val="24"/>
          <w:szCs w:val="24"/>
        </w:rPr>
        <w:t>S</w:t>
      </w:r>
      <w:r w:rsidR="00FB0165" w:rsidRPr="00623F02">
        <w:rPr>
          <w:rFonts w:ascii="Book Antiqua" w:hAnsi="Book Antiqua" w:cs="Times New Roman"/>
          <w:sz w:val="24"/>
          <w:szCs w:val="24"/>
        </w:rPr>
        <w:t>ome</w:t>
      </w:r>
      <w:r w:rsidR="00307E69" w:rsidRPr="00623F02">
        <w:rPr>
          <w:rFonts w:ascii="Book Antiqua" w:hAnsi="Book Antiqua" w:cs="Times New Roman"/>
          <w:sz w:val="24"/>
          <w:szCs w:val="24"/>
        </w:rPr>
        <w:t xml:space="preserve"> IHC markers can be helpful </w:t>
      </w:r>
      <w:r w:rsidR="007234F7" w:rsidRPr="00623F02">
        <w:rPr>
          <w:rFonts w:ascii="Book Antiqua" w:hAnsi="Book Antiqua" w:cs="Times New Roman"/>
          <w:sz w:val="24"/>
          <w:szCs w:val="24"/>
        </w:rPr>
        <w:t>in</w:t>
      </w:r>
      <w:r w:rsidR="00307E69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13016" w:rsidRPr="00623F02">
        <w:rPr>
          <w:rFonts w:ascii="Book Antiqua" w:hAnsi="Book Antiqua" w:cs="Times New Roman"/>
          <w:sz w:val="24"/>
          <w:szCs w:val="24"/>
        </w:rPr>
        <w:t>identif</w:t>
      </w:r>
      <w:r w:rsidR="00307E69" w:rsidRPr="00623F02">
        <w:rPr>
          <w:rFonts w:ascii="Book Antiqua" w:hAnsi="Book Antiqua" w:cs="Times New Roman"/>
          <w:sz w:val="24"/>
          <w:szCs w:val="24"/>
        </w:rPr>
        <w:t>y</w:t>
      </w:r>
      <w:r w:rsidR="007234F7" w:rsidRPr="00623F02">
        <w:rPr>
          <w:rFonts w:ascii="Book Antiqua" w:hAnsi="Book Antiqua" w:cs="Times New Roman"/>
          <w:sz w:val="24"/>
          <w:szCs w:val="24"/>
        </w:rPr>
        <w:t>ing</w:t>
      </w:r>
      <w:r w:rsidR="00313016" w:rsidRPr="00623F02">
        <w:rPr>
          <w:rFonts w:ascii="Book Antiqua" w:hAnsi="Book Antiqua" w:cs="Times New Roman"/>
          <w:sz w:val="24"/>
          <w:szCs w:val="24"/>
        </w:rPr>
        <w:t xml:space="preserve"> lineage differentiation</w:t>
      </w:r>
      <w:r w:rsidR="00391804" w:rsidRPr="00623F02">
        <w:rPr>
          <w:rFonts w:ascii="Book Antiqua" w:hAnsi="Book Antiqua" w:cs="Times New Roman"/>
          <w:sz w:val="24"/>
          <w:szCs w:val="24"/>
        </w:rPr>
        <w:t>,</w:t>
      </w:r>
      <w:r w:rsidR="00B759D6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91804" w:rsidRPr="00623F02">
        <w:rPr>
          <w:rFonts w:ascii="Book Antiqua" w:hAnsi="Book Antiqua" w:cs="Times New Roman"/>
          <w:sz w:val="24"/>
          <w:szCs w:val="24"/>
        </w:rPr>
        <w:t>including pepsinogen-I,</w:t>
      </w:r>
      <w:r w:rsidR="00842700" w:rsidRPr="00623F02">
        <w:rPr>
          <w:rFonts w:ascii="Book Antiqua" w:hAnsi="Book Antiqua" w:cs="Times New Roman"/>
          <w:sz w:val="24"/>
          <w:szCs w:val="24"/>
        </w:rPr>
        <w:t xml:space="preserve"> MIST1, </w:t>
      </w:r>
      <w:r w:rsidR="00391804" w:rsidRPr="00623F02">
        <w:rPr>
          <w:rFonts w:ascii="Book Antiqua" w:hAnsi="Book Antiqua" w:cs="Times New Roman"/>
          <w:sz w:val="24"/>
          <w:szCs w:val="24"/>
        </w:rPr>
        <w:t>H+/K+-ATPase</w:t>
      </w:r>
      <w:ins w:id="169" w:author="author" w:date="2019-05-15T12:30:00Z">
        <w:r w:rsidR="00D70BB0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="00CA3ED3" w:rsidRPr="00623F02">
        <w:rPr>
          <w:rFonts w:ascii="Book Antiqua" w:hAnsi="Book Antiqua" w:cs="Times New Roman"/>
          <w:sz w:val="24"/>
          <w:szCs w:val="24"/>
        </w:rPr>
        <w:t xml:space="preserve"> and </w:t>
      </w:r>
      <w:ins w:id="170" w:author="author" w:date="2019-05-15T12:33:00Z">
        <w:r w:rsidR="00FE6308" w:rsidRPr="00623F02">
          <w:rPr>
            <w:rFonts w:ascii="Book Antiqua" w:hAnsi="Book Antiqua" w:cs="Times New Roman"/>
            <w:sz w:val="24"/>
            <w:szCs w:val="24"/>
          </w:rPr>
          <w:t>mucin 6</w:t>
        </w:r>
      </w:ins>
      <w:del w:id="171" w:author="author" w:date="2019-05-15T12:33:00Z">
        <w:r w:rsidR="00CA3ED3" w:rsidRPr="00623F02" w:rsidDel="00FE6308">
          <w:rPr>
            <w:rFonts w:ascii="Book Antiqua" w:hAnsi="Book Antiqua" w:cs="Times New Roman"/>
            <w:sz w:val="24"/>
            <w:szCs w:val="24"/>
          </w:rPr>
          <w:delText>MUC6</w:delText>
        </w:r>
      </w:del>
      <w:r w:rsidR="00391804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6D42B8" w:rsidRPr="00623F02">
        <w:rPr>
          <w:rFonts w:ascii="Book Antiqua" w:hAnsi="Book Antiqua" w:cs="Times New Roman"/>
          <w:sz w:val="24"/>
          <w:szCs w:val="24"/>
        </w:rPr>
        <w:t>To date, a lack of awareness of GA-FG in the pathology community</w:t>
      </w:r>
      <w:r w:rsidR="007C5CD2" w:rsidRPr="00623F02">
        <w:rPr>
          <w:rFonts w:ascii="Book Antiqua" w:hAnsi="Book Antiqua" w:cs="Times New Roman"/>
          <w:sz w:val="24"/>
          <w:szCs w:val="24"/>
        </w:rPr>
        <w:t xml:space="preserve"> and </w:t>
      </w:r>
      <w:r w:rsidR="007234F7" w:rsidRPr="00623F02">
        <w:rPr>
          <w:rFonts w:ascii="Book Antiqua" w:hAnsi="Book Antiqua" w:cs="Times New Roman"/>
          <w:sz w:val="24"/>
          <w:szCs w:val="24"/>
        </w:rPr>
        <w:t>few</w:t>
      </w:r>
      <w:r w:rsidR="00F23942" w:rsidRPr="00623F02">
        <w:rPr>
          <w:rFonts w:ascii="Book Antiqua" w:hAnsi="Book Antiqua" w:cs="Times New Roman"/>
          <w:sz w:val="24"/>
          <w:szCs w:val="24"/>
        </w:rPr>
        <w:t xml:space="preserve"> available</w:t>
      </w:r>
      <w:r w:rsidR="00D26E0C" w:rsidRPr="00623F02">
        <w:rPr>
          <w:rFonts w:ascii="Book Antiqua" w:hAnsi="Book Antiqua" w:cs="Times New Roman"/>
          <w:sz w:val="24"/>
          <w:szCs w:val="24"/>
        </w:rPr>
        <w:t xml:space="preserve"> markers</w:t>
      </w:r>
      <w:r w:rsidR="00E853C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26E0C" w:rsidRPr="00623F02">
        <w:rPr>
          <w:rFonts w:ascii="Book Antiqua" w:hAnsi="Book Antiqua" w:cs="Times New Roman"/>
          <w:sz w:val="24"/>
          <w:szCs w:val="24"/>
        </w:rPr>
        <w:t xml:space="preserve">have </w:t>
      </w:r>
      <w:r w:rsidR="007234F7" w:rsidRPr="00623F02">
        <w:rPr>
          <w:rFonts w:ascii="Book Antiqua" w:hAnsi="Book Antiqua" w:cs="Times New Roman"/>
          <w:sz w:val="24"/>
          <w:szCs w:val="24"/>
        </w:rPr>
        <w:t>resulted in</w:t>
      </w:r>
      <w:r w:rsidR="00E853C4" w:rsidRPr="00623F02">
        <w:rPr>
          <w:rFonts w:ascii="Book Antiqua" w:hAnsi="Book Antiqua" w:cs="Times New Roman"/>
          <w:sz w:val="24"/>
          <w:szCs w:val="24"/>
        </w:rPr>
        <w:t xml:space="preserve"> diagnos</w:t>
      </w:r>
      <w:r w:rsidR="00E17A60" w:rsidRPr="00623F02">
        <w:rPr>
          <w:rFonts w:ascii="Book Antiqua" w:hAnsi="Book Antiqua" w:cs="Times New Roman"/>
          <w:sz w:val="24"/>
          <w:szCs w:val="24"/>
        </w:rPr>
        <w:t>tic difficulties</w:t>
      </w:r>
      <w:r w:rsidR="00F23942" w:rsidRPr="00623F02">
        <w:rPr>
          <w:rFonts w:ascii="Book Antiqua" w:hAnsi="Book Antiqua" w:cs="Times New Roman"/>
          <w:sz w:val="24"/>
          <w:szCs w:val="24"/>
        </w:rPr>
        <w:t>.</w:t>
      </w:r>
    </w:p>
    <w:p w14:paraId="3A712FCC" w14:textId="3DA4522A" w:rsidR="00040C32" w:rsidRPr="00623F02" w:rsidRDefault="003C75FC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72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>GA-FG is a less aggressive and slow-growing neoplasm</w:t>
      </w:r>
      <w:r w:rsidR="002C7180" w:rsidRPr="00623F02">
        <w:rPr>
          <w:rFonts w:ascii="Book Antiqua" w:hAnsi="Book Antiqua" w:cs="Times New Roman"/>
          <w:sz w:val="24"/>
          <w:szCs w:val="24"/>
        </w:rPr>
        <w:t xml:space="preserve"> with a favorable prognosis</w:t>
      </w:r>
      <w:del w:id="173" w:author="author" w:date="2019-05-15T12:31:00Z">
        <w:r w:rsidR="003E3A3C" w:rsidRPr="00623F02" w:rsidDel="00D70BB0">
          <w:rPr>
            <w:rFonts w:ascii="Book Antiqua" w:hAnsi="Book Antiqua" w:cs="Times New Roman"/>
            <w:sz w:val="24"/>
            <w:szCs w:val="24"/>
          </w:rPr>
          <w:delText>,</w:delText>
        </w:r>
      </w:del>
      <w:r w:rsidR="003E3A3C" w:rsidRPr="00623F02">
        <w:rPr>
          <w:rFonts w:ascii="Book Antiqua" w:hAnsi="Book Antiqua" w:cs="Times New Roman"/>
          <w:sz w:val="24"/>
          <w:szCs w:val="24"/>
        </w:rPr>
        <w:t xml:space="preserve"> because of their low cell proliferati</w:t>
      </w:r>
      <w:r w:rsidR="007234F7" w:rsidRPr="00623F02">
        <w:rPr>
          <w:rFonts w:ascii="Book Antiqua" w:hAnsi="Book Antiqua" w:cs="Times New Roman"/>
          <w:sz w:val="24"/>
          <w:szCs w:val="24"/>
        </w:rPr>
        <w:t>on</w:t>
      </w:r>
      <w:r w:rsidR="003E3A3C" w:rsidRPr="00623F02">
        <w:rPr>
          <w:rFonts w:ascii="Book Antiqua" w:hAnsi="Book Antiqua" w:cs="Times New Roman"/>
          <w:sz w:val="24"/>
          <w:szCs w:val="24"/>
        </w:rPr>
        <w:t xml:space="preserve"> and cellular atypia</w:t>
      </w:r>
      <w:r w:rsidRPr="00623F02">
        <w:rPr>
          <w:rFonts w:ascii="Book Antiqua" w:hAnsi="Book Antiqua" w:cs="Times New Roman"/>
          <w:sz w:val="24"/>
          <w:szCs w:val="24"/>
        </w:rPr>
        <w:t>. The</w:t>
      </w:r>
      <w:r w:rsidR="007234F7" w:rsidRPr="00623F02">
        <w:rPr>
          <w:rFonts w:ascii="Book Antiqua" w:hAnsi="Book Antiqua" w:cs="Times New Roman"/>
          <w:sz w:val="24"/>
          <w:szCs w:val="24"/>
        </w:rPr>
        <w:t>se tumors</w:t>
      </w:r>
      <w:r w:rsidRPr="00623F02">
        <w:rPr>
          <w:rFonts w:ascii="Book Antiqua" w:hAnsi="Book Antiqua" w:cs="Times New Roman"/>
          <w:sz w:val="24"/>
          <w:szCs w:val="24"/>
        </w:rPr>
        <w:t xml:space="preserve"> tend to 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invade the </w:t>
      </w:r>
      <w:r w:rsidRPr="00623F02">
        <w:rPr>
          <w:rFonts w:ascii="Book Antiqua" w:hAnsi="Book Antiqua" w:cs="Times New Roman"/>
          <w:sz w:val="24"/>
          <w:szCs w:val="24"/>
        </w:rPr>
        <w:t xml:space="preserve">submucosa, 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lymphovascular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 xml:space="preserve"> invasion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 is infrequent</w:t>
      </w:r>
      <w:r w:rsidRPr="00623F02">
        <w:rPr>
          <w:rFonts w:ascii="Book Antiqua" w:hAnsi="Book Antiqua" w:cs="Times New Roman"/>
          <w:sz w:val="24"/>
          <w:szCs w:val="24"/>
        </w:rPr>
        <w:t xml:space="preserve">, and follow a benign course. Tumors with superficial submucosal invasion can be treated with </w:t>
      </w:r>
      <w:r w:rsidR="001B6A7D" w:rsidRPr="00623F02">
        <w:rPr>
          <w:rFonts w:ascii="Book Antiqua" w:hAnsi="Book Antiqua" w:cs="Times New Roman"/>
          <w:sz w:val="24"/>
          <w:szCs w:val="24"/>
        </w:rPr>
        <w:t>endoscopic mucosal resection</w:t>
      </w:r>
      <w:r w:rsidRPr="00623F02">
        <w:rPr>
          <w:rFonts w:ascii="Book Antiqua" w:hAnsi="Book Antiqua" w:cs="Times New Roman"/>
          <w:sz w:val="24"/>
          <w:szCs w:val="24"/>
        </w:rPr>
        <w:t>, ESD, or limited gastric resection</w:t>
      </w:r>
      <w:r w:rsidR="00940E9F" w:rsidRPr="00623F02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7234F7" w:rsidRPr="00623F02">
        <w:rPr>
          <w:rFonts w:ascii="Book Antiqua" w:hAnsi="Book Antiqua" w:cs="Times New Roman"/>
          <w:sz w:val="24"/>
          <w:szCs w:val="24"/>
        </w:rPr>
        <w:t>For</w:t>
      </w:r>
      <w:r w:rsidRPr="00623F02">
        <w:rPr>
          <w:rFonts w:ascii="Book Antiqua" w:hAnsi="Book Antiqua" w:cs="Times New Roman"/>
          <w:sz w:val="24"/>
          <w:szCs w:val="24"/>
        </w:rPr>
        <w:t xml:space="preserve"> deeply invasive 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tumors </w:t>
      </w:r>
      <w:r w:rsidRPr="00623F02">
        <w:rPr>
          <w:rFonts w:ascii="Book Antiqua" w:hAnsi="Book Antiqua" w:cs="Times New Roman"/>
          <w:sz w:val="24"/>
          <w:szCs w:val="24"/>
        </w:rPr>
        <w:t>or suspected nodal metastasis, extended gastrectomy with lymph node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 dissection</w:t>
      </w:r>
      <w:r w:rsidRPr="00623F02">
        <w:rPr>
          <w:rFonts w:ascii="Book Antiqua" w:hAnsi="Book Antiqua" w:cs="Times New Roman"/>
          <w:sz w:val="24"/>
          <w:szCs w:val="24"/>
        </w:rPr>
        <w:t xml:space="preserve"> should be </w:t>
      </w:r>
      <w:r w:rsidR="007234F7" w:rsidRPr="00623F02">
        <w:rPr>
          <w:rFonts w:ascii="Book Antiqua" w:hAnsi="Book Antiqua" w:cs="Times New Roman"/>
          <w:sz w:val="24"/>
          <w:szCs w:val="24"/>
        </w:rPr>
        <w:t>performed</w:t>
      </w:r>
      <w:r w:rsidRPr="00623F02">
        <w:rPr>
          <w:rFonts w:ascii="Book Antiqua" w:hAnsi="Book Antiqua" w:cs="Times New Roman"/>
          <w:sz w:val="24"/>
          <w:szCs w:val="24"/>
        </w:rPr>
        <w:t>.</w:t>
      </w:r>
      <w:r w:rsidR="00CD46E9" w:rsidRPr="00623F02">
        <w:rPr>
          <w:rFonts w:ascii="Book Antiqua" w:hAnsi="Book Antiqua" w:cs="Times New Roman"/>
          <w:sz w:val="24"/>
          <w:szCs w:val="24"/>
        </w:rPr>
        <w:t xml:space="preserve"> </w:t>
      </w:r>
    </w:p>
    <w:p w14:paraId="598E836D" w14:textId="5A8AEDD2" w:rsidR="006C7773" w:rsidRPr="00623F02" w:rsidRDefault="00044B4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  <w:pPrChange w:id="174" w:author="FP" w:date="2019-05-15T19:31:00Z">
          <w:pPr>
            <w:spacing w:line="360" w:lineRule="auto"/>
            <w:ind w:firstLineChars="100" w:firstLine="240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In our patient, </w:t>
      </w:r>
      <w:r w:rsidR="00F64783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="00EC3C77" w:rsidRPr="00623F02">
        <w:rPr>
          <w:rFonts w:ascii="Book Antiqua" w:hAnsi="Book Antiqua" w:cs="Times New Roman"/>
          <w:sz w:val="24"/>
          <w:szCs w:val="24"/>
        </w:rPr>
        <w:t xml:space="preserve">SMT-like </w:t>
      </w:r>
      <w:r w:rsidR="00AF4CF0" w:rsidRPr="00623F02">
        <w:rPr>
          <w:rFonts w:ascii="Book Antiqua" w:hAnsi="Book Antiqua" w:cs="Times New Roman"/>
          <w:sz w:val="24"/>
          <w:szCs w:val="24"/>
        </w:rPr>
        <w:t xml:space="preserve">lesion 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was </w:t>
      </w:r>
      <w:r w:rsidR="00D933FD" w:rsidRPr="00623F02">
        <w:rPr>
          <w:rFonts w:ascii="Book Antiqua" w:hAnsi="Book Antiqua" w:cs="Times New Roman"/>
          <w:sz w:val="24"/>
          <w:szCs w:val="24"/>
        </w:rPr>
        <w:t>located in</w:t>
      </w:r>
      <w:r w:rsidR="00843776" w:rsidRPr="00623F02">
        <w:rPr>
          <w:rFonts w:ascii="Book Antiqua" w:hAnsi="Book Antiqua" w:cs="Times New Roman"/>
          <w:sz w:val="24"/>
          <w:szCs w:val="24"/>
        </w:rPr>
        <w:t xml:space="preserve"> the lower</w:t>
      </w:r>
      <w:r w:rsidR="00D933F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843776" w:rsidRPr="00623F02">
        <w:rPr>
          <w:rFonts w:ascii="Book Antiqua" w:hAnsi="Book Antiqua" w:cs="Times New Roman"/>
          <w:sz w:val="24"/>
          <w:szCs w:val="24"/>
        </w:rPr>
        <w:t>part of the gastric body</w:t>
      </w:r>
      <w:r w:rsidR="00D933FD" w:rsidRPr="00623F02">
        <w:rPr>
          <w:rFonts w:ascii="Book Antiqua" w:hAnsi="Book Antiqua" w:cs="Times New Roman"/>
          <w:sz w:val="24"/>
          <w:szCs w:val="24"/>
        </w:rPr>
        <w:t xml:space="preserve">. </w:t>
      </w:r>
      <w:r w:rsidR="00D7289D" w:rsidRPr="00623F02">
        <w:rPr>
          <w:rFonts w:ascii="Book Antiqua" w:hAnsi="Book Antiqua" w:cs="Times New Roman"/>
          <w:sz w:val="24"/>
          <w:szCs w:val="24"/>
        </w:rPr>
        <w:t>She was</w:t>
      </w:r>
      <w:r w:rsidR="007234F7" w:rsidRPr="00623F02">
        <w:rPr>
          <w:rFonts w:ascii="Book Antiqua" w:hAnsi="Book Antiqua" w:cs="Times New Roman"/>
          <w:sz w:val="24"/>
          <w:szCs w:val="24"/>
        </w:rPr>
        <w:t xml:space="preserve"> previously</w:t>
      </w:r>
      <w:r w:rsidR="00D7289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7289D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D7289D" w:rsidRPr="00623F02">
        <w:rPr>
          <w:rFonts w:ascii="Book Antiqua" w:hAnsi="Book Antiqua" w:cs="Times New Roman"/>
          <w:sz w:val="24"/>
          <w:szCs w:val="24"/>
        </w:rPr>
        <w:t xml:space="preserve"> positive and had </w:t>
      </w:r>
      <w:r w:rsidR="007234F7" w:rsidRPr="00623F02">
        <w:rPr>
          <w:rFonts w:ascii="Book Antiqua" w:hAnsi="Book Antiqua" w:cs="Times New Roman"/>
          <w:sz w:val="24"/>
          <w:szCs w:val="24"/>
        </w:rPr>
        <w:t>received</w:t>
      </w:r>
      <w:r w:rsidR="00D7289D" w:rsidRPr="00623F02">
        <w:rPr>
          <w:rFonts w:ascii="Book Antiqua" w:hAnsi="Book Antiqua" w:cs="Times New Roman"/>
          <w:sz w:val="24"/>
          <w:szCs w:val="24"/>
        </w:rPr>
        <w:t xml:space="preserve"> eradicat</w:t>
      </w:r>
      <w:r w:rsidR="007234F7" w:rsidRPr="00623F02">
        <w:rPr>
          <w:rFonts w:ascii="Book Antiqua" w:hAnsi="Book Antiqua" w:cs="Times New Roman"/>
          <w:sz w:val="24"/>
          <w:szCs w:val="24"/>
        </w:rPr>
        <w:t>ion therapy</w:t>
      </w:r>
      <w:r w:rsidR="00D7289D" w:rsidRPr="00623F02">
        <w:rPr>
          <w:rFonts w:ascii="Book Antiqua" w:hAnsi="Book Antiqua" w:cs="Times New Roman"/>
          <w:sz w:val="24"/>
          <w:szCs w:val="24"/>
        </w:rPr>
        <w:t xml:space="preserve"> twice</w:t>
      </w:r>
      <w:r w:rsidR="00E44ECD" w:rsidRPr="00623F02">
        <w:rPr>
          <w:rFonts w:ascii="Book Antiqua" w:hAnsi="Book Antiqua" w:cs="Times New Roman"/>
          <w:sz w:val="24"/>
          <w:szCs w:val="24"/>
        </w:rPr>
        <w:t>.</w:t>
      </w:r>
      <w:r w:rsidR="00D7289D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234F7" w:rsidRPr="00623F02">
        <w:rPr>
          <w:rFonts w:ascii="Book Antiqua" w:hAnsi="Book Antiqua" w:cs="Times New Roman"/>
          <w:sz w:val="24"/>
          <w:szCs w:val="24"/>
        </w:rPr>
        <w:t>In addition</w:t>
      </w:r>
      <w:r w:rsidR="001B015C" w:rsidRPr="00623F02">
        <w:rPr>
          <w:rFonts w:ascii="Book Antiqua" w:hAnsi="Book Antiqua" w:cs="Times New Roman"/>
          <w:sz w:val="24"/>
          <w:szCs w:val="24"/>
        </w:rPr>
        <w:t xml:space="preserve">, </w:t>
      </w:r>
      <w:r w:rsidR="00D86A24" w:rsidRPr="00623F02">
        <w:rPr>
          <w:rFonts w:ascii="Book Antiqua" w:hAnsi="Book Antiqua" w:cs="Times New Roman"/>
          <w:sz w:val="24"/>
          <w:szCs w:val="24"/>
        </w:rPr>
        <w:t>she was followed up with annual gastroscopy</w:t>
      </w:r>
      <w:del w:id="175" w:author="author" w:date="2019-05-15T12:31:00Z">
        <w:r w:rsidR="00D86A24" w:rsidRPr="00623F02" w:rsidDel="00D70BB0">
          <w:rPr>
            <w:rFonts w:ascii="Book Antiqua" w:hAnsi="Book Antiqua" w:cs="Times New Roman"/>
            <w:sz w:val="24"/>
            <w:szCs w:val="24"/>
          </w:rPr>
          <w:delText>,</w:delText>
        </w:r>
      </w:del>
      <w:r w:rsidR="00D86A24" w:rsidRPr="00623F02">
        <w:rPr>
          <w:rFonts w:ascii="Book Antiqua" w:hAnsi="Book Antiqua" w:cs="Times New Roman"/>
          <w:sz w:val="24"/>
          <w:szCs w:val="24"/>
        </w:rPr>
        <w:t xml:space="preserve"> and </w:t>
      </w:r>
      <w:r w:rsidR="001B015C" w:rsidRPr="00623F02">
        <w:rPr>
          <w:rFonts w:ascii="Book Antiqua" w:hAnsi="Book Antiqua" w:cs="Times New Roman"/>
          <w:sz w:val="24"/>
          <w:szCs w:val="24"/>
        </w:rPr>
        <w:t>ha</w:t>
      </w:r>
      <w:r w:rsidR="00715E9A" w:rsidRPr="00623F02">
        <w:rPr>
          <w:rFonts w:ascii="Book Antiqua" w:hAnsi="Book Antiqua" w:cs="Times New Roman"/>
          <w:sz w:val="24"/>
          <w:szCs w:val="24"/>
        </w:rPr>
        <w:t>d</w:t>
      </w:r>
      <w:r w:rsidR="001B015C" w:rsidRPr="00623F02">
        <w:rPr>
          <w:rFonts w:ascii="Book Antiqua" w:hAnsi="Book Antiqua" w:cs="Times New Roman"/>
          <w:sz w:val="24"/>
          <w:szCs w:val="24"/>
        </w:rPr>
        <w:t xml:space="preserve"> not taken PPIs </w:t>
      </w:r>
      <w:r w:rsidR="00740D75" w:rsidRPr="00623F02">
        <w:rPr>
          <w:rFonts w:ascii="Book Antiqua" w:hAnsi="Book Antiqua" w:cs="Times New Roman"/>
          <w:sz w:val="24"/>
          <w:szCs w:val="24"/>
        </w:rPr>
        <w:t xml:space="preserve">for </w:t>
      </w:r>
      <w:ins w:id="176" w:author="author" w:date="2019-05-15T12:31:00Z">
        <w:r w:rsidR="00D70BB0" w:rsidRPr="00623F02">
          <w:rPr>
            <w:rFonts w:ascii="Book Antiqua" w:hAnsi="Book Antiqua" w:cs="Times New Roman"/>
            <w:sz w:val="24"/>
            <w:szCs w:val="24"/>
          </w:rPr>
          <w:t>4</w:t>
        </w:r>
      </w:ins>
      <w:del w:id="177" w:author="author" w:date="2019-05-15T12:31:00Z">
        <w:r w:rsidR="00740D75" w:rsidRPr="00623F02" w:rsidDel="00D70BB0">
          <w:rPr>
            <w:rFonts w:ascii="Book Antiqua" w:hAnsi="Book Antiqua" w:cs="Times New Roman"/>
            <w:sz w:val="24"/>
            <w:szCs w:val="24"/>
          </w:rPr>
          <w:delText>four</w:delText>
        </w:r>
      </w:del>
      <w:r w:rsidR="00740D75" w:rsidRPr="00623F02">
        <w:rPr>
          <w:rFonts w:ascii="Book Antiqua" w:hAnsi="Book Antiqua" w:cs="Times New Roman"/>
          <w:sz w:val="24"/>
          <w:szCs w:val="24"/>
        </w:rPr>
        <w:t xml:space="preserve"> years</w:t>
      </w:r>
      <w:r w:rsidR="001B015C" w:rsidRPr="00623F02">
        <w:rPr>
          <w:rFonts w:ascii="Book Antiqua" w:hAnsi="Book Antiqua" w:cs="Times New Roman"/>
          <w:sz w:val="24"/>
          <w:szCs w:val="24"/>
        </w:rPr>
        <w:t>.</w:t>
      </w:r>
      <w:r w:rsidR="00740D75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760329" w:rsidRPr="00623F02">
        <w:rPr>
          <w:rFonts w:ascii="Book Antiqua" w:hAnsi="Book Antiqua" w:cs="Times New Roman"/>
          <w:sz w:val="24"/>
          <w:szCs w:val="24"/>
        </w:rPr>
        <w:t xml:space="preserve">The background mucosa of the tumor was </w:t>
      </w:r>
      <w:r w:rsidR="00880213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880213" w:rsidRPr="00623F02">
        <w:rPr>
          <w:rFonts w:ascii="Book Antiqua" w:hAnsi="Book Antiqua" w:cs="Times New Roman"/>
          <w:sz w:val="24"/>
          <w:szCs w:val="24"/>
        </w:rPr>
        <w:t xml:space="preserve"> negative without atrophy or intestinal metaplasia. </w:t>
      </w:r>
      <w:r w:rsidR="004E1B7E" w:rsidRPr="00623F02">
        <w:rPr>
          <w:rFonts w:ascii="Book Antiqua" w:hAnsi="Book Antiqua" w:cs="Times New Roman"/>
          <w:sz w:val="24"/>
          <w:szCs w:val="24"/>
        </w:rPr>
        <w:t>As the</w:t>
      </w:r>
      <w:r w:rsidR="00A029C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FC5E39" w:rsidRPr="00623F02">
        <w:rPr>
          <w:rFonts w:ascii="Book Antiqua" w:hAnsi="Book Antiqua" w:cs="Times New Roman"/>
          <w:sz w:val="24"/>
          <w:szCs w:val="24"/>
        </w:rPr>
        <w:t>tumor</w:t>
      </w:r>
      <w:r w:rsidR="00C94AAA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A029CC" w:rsidRPr="00623F02">
        <w:rPr>
          <w:rFonts w:ascii="Book Antiqua" w:hAnsi="Book Antiqua" w:cs="Times New Roman"/>
          <w:sz w:val="24"/>
          <w:szCs w:val="24"/>
        </w:rPr>
        <w:t xml:space="preserve">occurred after </w:t>
      </w:r>
      <w:r w:rsidR="00A029CC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A029CC" w:rsidRPr="00623F02">
        <w:rPr>
          <w:rFonts w:ascii="Book Antiqua" w:hAnsi="Book Antiqua" w:cs="Times New Roman"/>
          <w:sz w:val="24"/>
          <w:szCs w:val="24"/>
        </w:rPr>
        <w:t xml:space="preserve"> eradication therapy</w:t>
      </w:r>
      <w:r w:rsidR="004E1B7E" w:rsidRPr="00623F02">
        <w:rPr>
          <w:rFonts w:ascii="Book Antiqua" w:hAnsi="Book Antiqua" w:cs="Times New Roman"/>
          <w:sz w:val="24"/>
          <w:szCs w:val="24"/>
        </w:rPr>
        <w:t>, it is unclear w</w:t>
      </w:r>
      <w:r w:rsidR="00A029CC" w:rsidRPr="00623F02">
        <w:rPr>
          <w:rFonts w:ascii="Book Antiqua" w:hAnsi="Book Antiqua" w:cs="Times New Roman"/>
          <w:sz w:val="24"/>
          <w:szCs w:val="24"/>
        </w:rPr>
        <w:t xml:space="preserve">hether </w:t>
      </w:r>
      <w:r w:rsidR="001E6A94" w:rsidRPr="00623F02">
        <w:rPr>
          <w:rFonts w:ascii="Book Antiqua" w:hAnsi="Book Antiqua" w:cs="Times New Roman"/>
          <w:sz w:val="24"/>
          <w:szCs w:val="24"/>
        </w:rPr>
        <w:t xml:space="preserve">there </w:t>
      </w:r>
      <w:r w:rsidR="004E1B7E" w:rsidRPr="00623F02">
        <w:rPr>
          <w:rFonts w:ascii="Book Antiqua" w:hAnsi="Book Antiqua" w:cs="Times New Roman"/>
          <w:sz w:val="24"/>
          <w:szCs w:val="24"/>
        </w:rPr>
        <w:t>was a</w:t>
      </w:r>
      <w:r w:rsidR="001E6A94" w:rsidRPr="00623F02">
        <w:rPr>
          <w:rFonts w:ascii="Book Antiqua" w:hAnsi="Book Antiqua" w:cs="Times New Roman"/>
          <w:sz w:val="24"/>
          <w:szCs w:val="24"/>
        </w:rPr>
        <w:t xml:space="preserve"> relationship with </w:t>
      </w:r>
      <w:r w:rsidR="001E6A94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1E6A94" w:rsidRPr="00623F02">
        <w:rPr>
          <w:rFonts w:ascii="Book Antiqua" w:hAnsi="Book Antiqua" w:cs="Times New Roman"/>
          <w:sz w:val="24"/>
          <w:szCs w:val="24"/>
        </w:rPr>
        <w:t xml:space="preserve"> eradication</w:t>
      </w:r>
      <w:r w:rsidR="004E1B7E" w:rsidRPr="00623F02">
        <w:rPr>
          <w:rFonts w:ascii="Book Antiqua" w:hAnsi="Book Antiqua" w:cs="Times New Roman"/>
          <w:sz w:val="24"/>
          <w:szCs w:val="24"/>
        </w:rPr>
        <w:t>.</w:t>
      </w:r>
      <w:r w:rsidR="001E6A94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D36247" w:rsidRPr="00623F02">
        <w:rPr>
          <w:rFonts w:ascii="Book Antiqua" w:hAnsi="Book Antiqua" w:cs="Times New Roman"/>
          <w:sz w:val="24"/>
          <w:szCs w:val="24"/>
        </w:rPr>
        <w:t xml:space="preserve">Complete </w:t>
      </w:r>
      <w:r w:rsidR="0027493C" w:rsidRPr="00623F02">
        <w:rPr>
          <w:rFonts w:ascii="Book Antiqua" w:hAnsi="Book Antiqua" w:cs="Times New Roman"/>
          <w:sz w:val="24"/>
          <w:szCs w:val="24"/>
        </w:rPr>
        <w:t xml:space="preserve">and curable </w:t>
      </w:r>
      <w:r w:rsidR="00D36247" w:rsidRPr="00623F02">
        <w:rPr>
          <w:rFonts w:ascii="Book Antiqua" w:hAnsi="Book Antiqua" w:cs="Times New Roman"/>
          <w:sz w:val="24"/>
          <w:szCs w:val="24"/>
        </w:rPr>
        <w:t xml:space="preserve">removal </w:t>
      </w:r>
      <w:r w:rsidR="004E1B7E" w:rsidRPr="00623F02">
        <w:rPr>
          <w:rFonts w:ascii="Book Antiqua" w:hAnsi="Book Antiqua" w:cs="Times New Roman"/>
          <w:sz w:val="24"/>
          <w:szCs w:val="24"/>
        </w:rPr>
        <w:t>by</w:t>
      </w:r>
      <w:r w:rsidR="00D36247" w:rsidRPr="00623F02">
        <w:rPr>
          <w:rFonts w:ascii="Book Antiqua" w:hAnsi="Book Antiqua" w:cs="Times New Roman"/>
          <w:sz w:val="24"/>
          <w:szCs w:val="24"/>
        </w:rPr>
        <w:t xml:space="preserve"> ESD was performed in this </w:t>
      </w:r>
      <w:r w:rsidR="004E1B7E" w:rsidRPr="00623F02">
        <w:rPr>
          <w:rFonts w:ascii="Book Antiqua" w:hAnsi="Book Antiqua" w:cs="Times New Roman"/>
          <w:sz w:val="24"/>
          <w:szCs w:val="24"/>
        </w:rPr>
        <w:t>patient</w:t>
      </w:r>
      <w:r w:rsidR="00AB4039" w:rsidRPr="00623F02">
        <w:rPr>
          <w:rFonts w:ascii="Book Antiqua" w:hAnsi="Book Antiqua" w:cs="Times New Roman"/>
          <w:sz w:val="24"/>
          <w:szCs w:val="24"/>
        </w:rPr>
        <w:t xml:space="preserve">. According to the current </w:t>
      </w:r>
      <w:r w:rsidR="00194747" w:rsidRPr="00623F02">
        <w:rPr>
          <w:rFonts w:ascii="Book Antiqua" w:hAnsi="Book Antiqua" w:cs="Times New Roman"/>
          <w:sz w:val="24"/>
          <w:szCs w:val="24"/>
        </w:rPr>
        <w:t xml:space="preserve">understanding and </w:t>
      </w:r>
      <w:r w:rsidR="00715E9A" w:rsidRPr="00623F02">
        <w:rPr>
          <w:rFonts w:ascii="Book Antiqua" w:hAnsi="Book Antiqua" w:cs="Times New Roman"/>
          <w:sz w:val="24"/>
          <w:szCs w:val="24"/>
        </w:rPr>
        <w:t xml:space="preserve">a </w:t>
      </w:r>
      <w:r w:rsidR="00AB4039" w:rsidRPr="00623F02">
        <w:rPr>
          <w:rFonts w:ascii="Book Antiqua" w:hAnsi="Book Antiqua" w:cs="Times New Roman"/>
          <w:sz w:val="24"/>
          <w:szCs w:val="24"/>
        </w:rPr>
        <w:t xml:space="preserve">comprehensive literature analysis, </w:t>
      </w:r>
      <w:r w:rsidR="00502F27" w:rsidRPr="00623F02">
        <w:rPr>
          <w:rFonts w:ascii="Book Antiqua" w:hAnsi="Book Antiqua" w:cs="Times New Roman"/>
          <w:sz w:val="24"/>
          <w:szCs w:val="24"/>
        </w:rPr>
        <w:t xml:space="preserve">the patient </w:t>
      </w:r>
      <w:r w:rsidR="004E1B7E" w:rsidRPr="00623F02">
        <w:rPr>
          <w:rFonts w:ascii="Book Antiqua" w:hAnsi="Book Antiqua" w:cs="Times New Roman"/>
          <w:sz w:val="24"/>
          <w:szCs w:val="24"/>
        </w:rPr>
        <w:t xml:space="preserve">will be followed up </w:t>
      </w:r>
      <w:r w:rsidR="00502F27" w:rsidRPr="00623F02">
        <w:rPr>
          <w:rFonts w:ascii="Book Antiqua" w:hAnsi="Book Antiqua" w:cs="Times New Roman"/>
          <w:sz w:val="24"/>
          <w:szCs w:val="24"/>
        </w:rPr>
        <w:t>with periodic gastroscop</w:t>
      </w:r>
      <w:r w:rsidR="00715E9A" w:rsidRPr="00623F02">
        <w:rPr>
          <w:rFonts w:ascii="Book Antiqua" w:hAnsi="Book Antiqua" w:cs="Times New Roman"/>
          <w:sz w:val="24"/>
          <w:szCs w:val="24"/>
        </w:rPr>
        <w:t>ic</w:t>
      </w:r>
      <w:r w:rsidR="00502F27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3452EB" w:rsidRPr="00623F02">
        <w:rPr>
          <w:rFonts w:ascii="Book Antiqua" w:hAnsi="Book Antiqua" w:cs="Times New Roman"/>
          <w:sz w:val="24"/>
          <w:szCs w:val="24"/>
        </w:rPr>
        <w:t>observation</w:t>
      </w:r>
      <w:r w:rsidR="00502F27" w:rsidRPr="00623F02">
        <w:rPr>
          <w:rFonts w:ascii="Book Antiqua" w:hAnsi="Book Antiqua" w:cs="Times New Roman"/>
          <w:sz w:val="24"/>
          <w:szCs w:val="24"/>
        </w:rPr>
        <w:t>.</w:t>
      </w:r>
    </w:p>
    <w:p w14:paraId="144FD7A4" w14:textId="77777777" w:rsidR="00A90DFA" w:rsidRPr="00623F02" w:rsidRDefault="00A90DFA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  <w:pPrChange w:id="178" w:author="FP" w:date="2019-05-15T19:31:00Z">
          <w:pPr>
            <w:spacing w:line="360" w:lineRule="auto"/>
            <w:ind w:firstLineChars="200" w:firstLine="480"/>
          </w:pPr>
        </w:pPrChange>
      </w:pPr>
      <w:bookmarkStart w:id="179" w:name="_Hlk4082721"/>
    </w:p>
    <w:p w14:paraId="3C3AA517" w14:textId="513F5E96" w:rsidR="00A90DFA" w:rsidRPr="00623F02" w:rsidRDefault="00A90DFA" w:rsidP="00623F0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3F02">
        <w:rPr>
          <w:rFonts w:ascii="Book Antiqua" w:hAnsi="Book Antiqua"/>
          <w:b/>
          <w:sz w:val="24"/>
          <w:szCs w:val="24"/>
        </w:rPr>
        <w:t>C</w:t>
      </w:r>
      <w:r w:rsidR="00E75E58" w:rsidRPr="00623F02">
        <w:rPr>
          <w:rFonts w:ascii="Book Antiqua" w:hAnsi="Book Antiqua"/>
          <w:b/>
          <w:sz w:val="24"/>
          <w:szCs w:val="24"/>
        </w:rPr>
        <w:t>ONCLUSION</w:t>
      </w:r>
    </w:p>
    <w:p w14:paraId="423F377B" w14:textId="018DCC0B" w:rsidR="00D616CF" w:rsidRPr="00623F02" w:rsidDel="00623F02" w:rsidRDefault="009968D3">
      <w:pPr>
        <w:snapToGrid w:val="0"/>
        <w:spacing w:line="360" w:lineRule="auto"/>
        <w:rPr>
          <w:del w:id="180" w:author="FP" w:date="2019-05-15T19:33:00Z"/>
          <w:rFonts w:ascii="Book Antiqua" w:hAnsi="Book Antiqua" w:cs="Times New Roman"/>
          <w:b/>
          <w:sz w:val="24"/>
          <w:szCs w:val="24"/>
        </w:rPr>
        <w:pPrChange w:id="18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t xml:space="preserve">GA-FG remains a rare disease despite a recent uptick in diagnoses owing to increased physician suspicion and improved </w:t>
      </w:r>
      <w:r w:rsidR="00F55892" w:rsidRPr="00623F02">
        <w:rPr>
          <w:rFonts w:ascii="Book Antiqua" w:hAnsi="Book Antiqua" w:cs="Times New Roman"/>
          <w:sz w:val="24"/>
          <w:szCs w:val="24"/>
        </w:rPr>
        <w:t>endo</w:t>
      </w:r>
      <w:r w:rsidRPr="00623F02">
        <w:rPr>
          <w:rFonts w:ascii="Book Antiqua" w:hAnsi="Book Antiqua" w:cs="Times New Roman"/>
          <w:sz w:val="24"/>
          <w:szCs w:val="24"/>
        </w:rPr>
        <w:t>scop</w:t>
      </w:r>
      <w:r w:rsidR="00F55892" w:rsidRPr="00623F02">
        <w:rPr>
          <w:rFonts w:ascii="Book Antiqua" w:hAnsi="Book Antiqua" w:cs="Times New Roman"/>
          <w:sz w:val="24"/>
          <w:szCs w:val="24"/>
        </w:rPr>
        <w:t>ic</w:t>
      </w:r>
      <w:r w:rsidRPr="00623F02">
        <w:rPr>
          <w:rFonts w:ascii="Book Antiqua" w:hAnsi="Book Antiqua" w:cs="Times New Roman"/>
          <w:sz w:val="24"/>
          <w:szCs w:val="24"/>
        </w:rPr>
        <w:t xml:space="preserve"> techniques. Here</w:t>
      </w:r>
      <w:ins w:id="182" w:author="author" w:date="2019-05-15T12:32:00Z">
        <w:r w:rsidR="00FE6308" w:rsidRPr="00623F02">
          <w:rPr>
            <w:rFonts w:ascii="Book Antiqua" w:hAnsi="Book Antiqua" w:cs="Times New Roman"/>
            <w:sz w:val="24"/>
            <w:szCs w:val="24"/>
          </w:rPr>
          <w:t>,</w:t>
        </w:r>
      </w:ins>
      <w:r w:rsidRPr="00623F02">
        <w:rPr>
          <w:rFonts w:ascii="Book Antiqua" w:hAnsi="Book Antiqua" w:cs="Times New Roman"/>
          <w:sz w:val="24"/>
          <w:szCs w:val="24"/>
        </w:rPr>
        <w:t xml:space="preserve"> w</w:t>
      </w:r>
      <w:r w:rsidR="00E75E58" w:rsidRPr="00623F02">
        <w:rPr>
          <w:rFonts w:ascii="Book Antiqua" w:hAnsi="Book Antiqua" w:cs="Times New Roman"/>
          <w:sz w:val="24"/>
          <w:szCs w:val="24"/>
        </w:rPr>
        <w:t xml:space="preserve">e report </w:t>
      </w:r>
      <w:r w:rsidR="00E75E58" w:rsidRPr="00623F02">
        <w:rPr>
          <w:rFonts w:ascii="Book Antiqua" w:hAnsi="Book Antiqua" w:cs="Times New Roman"/>
          <w:sz w:val="24"/>
          <w:szCs w:val="24"/>
        </w:rPr>
        <w:lastRenderedPageBreak/>
        <w:t xml:space="preserve">a case of GA-FG with SMT-like appearance, located in the lower part of the gastric body. </w:t>
      </w:r>
      <w:r w:rsidR="00410109" w:rsidRPr="00623F02">
        <w:rPr>
          <w:rFonts w:ascii="Book Antiqua" w:hAnsi="Book Antiqua" w:cs="Times New Roman"/>
          <w:sz w:val="24"/>
          <w:szCs w:val="24"/>
        </w:rPr>
        <w:t xml:space="preserve">This case report discusses </w:t>
      </w:r>
      <w:r w:rsidR="00331BC6" w:rsidRPr="00623F02">
        <w:rPr>
          <w:rFonts w:ascii="Book Antiqua" w:hAnsi="Book Antiqua" w:cs="Times New Roman"/>
          <w:sz w:val="24"/>
          <w:szCs w:val="24"/>
        </w:rPr>
        <w:t>the probability-of-occurrence of GA-FG</w:t>
      </w:r>
      <w:r w:rsidR="00410109" w:rsidRPr="00623F02">
        <w:rPr>
          <w:rFonts w:ascii="Book Antiqua" w:hAnsi="Book Antiqua" w:cs="Times New Roman"/>
          <w:sz w:val="24"/>
          <w:szCs w:val="24"/>
        </w:rPr>
        <w:t xml:space="preserve"> after </w:t>
      </w:r>
      <w:r w:rsidR="00410109" w:rsidRPr="00623F02">
        <w:rPr>
          <w:rFonts w:ascii="Book Antiqua" w:hAnsi="Book Antiqua" w:cs="Times New Roman"/>
          <w:i/>
          <w:sz w:val="24"/>
          <w:szCs w:val="24"/>
        </w:rPr>
        <w:t>H. pylori</w:t>
      </w:r>
      <w:r w:rsidR="00410109" w:rsidRPr="00623F02">
        <w:rPr>
          <w:rFonts w:ascii="Book Antiqua" w:hAnsi="Book Antiqua" w:cs="Times New Roman"/>
          <w:sz w:val="24"/>
          <w:szCs w:val="24"/>
        </w:rPr>
        <w:t xml:space="preserve"> eradication therapy without long-term usage of PPIs. </w:t>
      </w:r>
      <w:r w:rsidR="00E75E58" w:rsidRPr="00623F02">
        <w:rPr>
          <w:rFonts w:ascii="Book Antiqua" w:hAnsi="Book Antiqua" w:cs="Times New Roman"/>
          <w:sz w:val="24"/>
          <w:szCs w:val="24"/>
        </w:rPr>
        <w:t>Treatment consisted of ESD only. Further analysis of similar cases will reveal the clinical behavior of GA-FG.</w:t>
      </w:r>
      <w:bookmarkEnd w:id="179"/>
      <w:r w:rsidR="00D616CF" w:rsidRPr="00623F02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5193A70D" w14:textId="77777777" w:rsidR="00D616CF" w:rsidRPr="00623F02" w:rsidRDefault="00D616C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83" w:author="FP" w:date="2019-05-15T19:33:00Z">
          <w:pPr>
            <w:widowControl/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br w:type="page"/>
      </w:r>
    </w:p>
    <w:p w14:paraId="26966857" w14:textId="287C7949" w:rsidR="00D616CF" w:rsidRPr="00623F02" w:rsidRDefault="00BA02B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18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2C483EF7" w14:textId="6E755B64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8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 </w:t>
      </w:r>
      <w:r w:rsidRPr="00623F02">
        <w:rPr>
          <w:rFonts w:ascii="Book Antiqua" w:hAnsi="Book Antiqua"/>
          <w:b/>
          <w:sz w:val="24"/>
          <w:szCs w:val="24"/>
        </w:rPr>
        <w:t>L</w:t>
      </w:r>
      <w:r w:rsidR="006C2714" w:rsidRPr="00623F02">
        <w:rPr>
          <w:rFonts w:ascii="Book Antiqua" w:hAnsi="Book Antiqua"/>
          <w:b/>
          <w:sz w:val="24"/>
          <w:szCs w:val="24"/>
        </w:rPr>
        <w:t>auren</w:t>
      </w:r>
      <w:r w:rsidRPr="00623F02">
        <w:rPr>
          <w:rFonts w:ascii="Book Antiqua" w:hAnsi="Book Antiqua"/>
          <w:b/>
          <w:sz w:val="24"/>
          <w:szCs w:val="24"/>
        </w:rPr>
        <w:t xml:space="preserve"> P</w:t>
      </w:r>
      <w:r w:rsidRPr="00623F02">
        <w:rPr>
          <w:rFonts w:ascii="Book Antiqua" w:hAnsi="Book Antiqua"/>
          <w:sz w:val="24"/>
          <w:szCs w:val="24"/>
        </w:rPr>
        <w:t>. T</w:t>
      </w:r>
      <w:r w:rsidR="006C2714" w:rsidRPr="00623F02">
        <w:rPr>
          <w:rFonts w:ascii="Book Antiqua" w:hAnsi="Book Antiqua"/>
          <w:sz w:val="24"/>
          <w:szCs w:val="24"/>
        </w:rPr>
        <w:t xml:space="preserve">he two histological main types of gastric carcinoma: diffuse and so-called intestinal-type carcinoma. an attempt at a </w:t>
      </w:r>
      <w:proofErr w:type="spellStart"/>
      <w:r w:rsidR="006C2714" w:rsidRPr="00623F02">
        <w:rPr>
          <w:rFonts w:ascii="Book Antiqua" w:hAnsi="Book Antiqua"/>
          <w:sz w:val="24"/>
          <w:szCs w:val="24"/>
        </w:rPr>
        <w:t>histo</w:t>
      </w:r>
      <w:proofErr w:type="spellEnd"/>
      <w:r w:rsidR="006C2714" w:rsidRPr="00623F02">
        <w:rPr>
          <w:rFonts w:ascii="Book Antiqua" w:hAnsi="Book Antiqua"/>
          <w:sz w:val="24"/>
          <w:szCs w:val="24"/>
        </w:rPr>
        <w:t>-clinical classification</w:t>
      </w:r>
      <w:r w:rsidRPr="00623F02">
        <w:rPr>
          <w:rFonts w:ascii="Book Antiqua" w:hAnsi="Book Antiqua"/>
          <w:sz w:val="24"/>
          <w:szCs w:val="24"/>
        </w:rPr>
        <w:t xml:space="preserve">. </w:t>
      </w:r>
      <w:r w:rsidRPr="00623F02">
        <w:rPr>
          <w:rFonts w:ascii="Book Antiqua" w:hAnsi="Book Antiqua"/>
          <w:i/>
          <w:sz w:val="24"/>
          <w:szCs w:val="24"/>
        </w:rPr>
        <w:t xml:space="preserve">Acta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i/>
          <w:sz w:val="24"/>
          <w:szCs w:val="24"/>
        </w:rPr>
        <w:t xml:space="preserve"> Microbiol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1965; </w:t>
      </w:r>
      <w:r w:rsidRPr="00623F02">
        <w:rPr>
          <w:rFonts w:ascii="Book Antiqua" w:hAnsi="Book Antiqua"/>
          <w:b/>
          <w:sz w:val="24"/>
          <w:szCs w:val="24"/>
        </w:rPr>
        <w:t>64</w:t>
      </w:r>
      <w:r w:rsidRPr="00623F02">
        <w:rPr>
          <w:rFonts w:ascii="Book Antiqua" w:hAnsi="Book Antiqua"/>
          <w:sz w:val="24"/>
          <w:szCs w:val="24"/>
        </w:rPr>
        <w:t>: 31-49 [PMID: 14320675 DOI: 10.1111/apm.1965.64.1.31]</w:t>
      </w:r>
    </w:p>
    <w:p w14:paraId="6AA442F9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8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Kabashima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A</w:t>
      </w:r>
      <w:r w:rsidRPr="00623F02">
        <w:rPr>
          <w:rFonts w:ascii="Book Antiqua" w:hAnsi="Book Antiqua"/>
          <w:sz w:val="24"/>
          <w:szCs w:val="24"/>
        </w:rPr>
        <w:t xml:space="preserve">, Yao T, </w:t>
      </w:r>
      <w:proofErr w:type="spellStart"/>
      <w:r w:rsidRPr="00623F02">
        <w:rPr>
          <w:rFonts w:ascii="Book Antiqua" w:hAnsi="Book Antiqua"/>
          <w:sz w:val="24"/>
          <w:szCs w:val="24"/>
        </w:rPr>
        <w:t>Sugimachi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23F02">
        <w:rPr>
          <w:rFonts w:ascii="Book Antiqua" w:hAnsi="Book Antiqua"/>
          <w:sz w:val="24"/>
          <w:szCs w:val="24"/>
        </w:rPr>
        <w:t>Tsuneyoshi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M. Gastric or intestinal phenotypic expression in the carcinomas and background mucosa of multiple early gastric carcinomas. </w:t>
      </w:r>
      <w:r w:rsidRPr="00623F02">
        <w:rPr>
          <w:rFonts w:ascii="Book Antiqua" w:hAnsi="Book Antiqua"/>
          <w:i/>
          <w:sz w:val="24"/>
          <w:szCs w:val="24"/>
        </w:rPr>
        <w:t>Histopathology</w:t>
      </w:r>
      <w:r w:rsidRPr="00623F02">
        <w:rPr>
          <w:rFonts w:ascii="Book Antiqua" w:hAnsi="Book Antiqua"/>
          <w:sz w:val="24"/>
          <w:szCs w:val="24"/>
        </w:rPr>
        <w:t xml:space="preserve"> 2000; </w:t>
      </w:r>
      <w:r w:rsidRPr="00623F02">
        <w:rPr>
          <w:rFonts w:ascii="Book Antiqua" w:hAnsi="Book Antiqua"/>
          <w:b/>
          <w:sz w:val="24"/>
          <w:szCs w:val="24"/>
        </w:rPr>
        <w:t>37</w:t>
      </w:r>
      <w:r w:rsidRPr="00623F02">
        <w:rPr>
          <w:rFonts w:ascii="Book Antiqua" w:hAnsi="Book Antiqua"/>
          <w:sz w:val="24"/>
          <w:szCs w:val="24"/>
        </w:rPr>
        <w:t>: 513-522 [PMID: 11122433 DOI: 10.1046/j.1365-2559.2000.01008.x]</w:t>
      </w:r>
    </w:p>
    <w:p w14:paraId="3AAA41F8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8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3 </w:t>
      </w:r>
      <w:r w:rsidRPr="00623F02">
        <w:rPr>
          <w:rFonts w:ascii="Book Antiqua" w:hAnsi="Book Antiqua"/>
          <w:b/>
          <w:sz w:val="24"/>
          <w:szCs w:val="24"/>
        </w:rPr>
        <w:t>Tsukamoto T</w:t>
      </w:r>
      <w:r w:rsidRPr="00623F02">
        <w:rPr>
          <w:rFonts w:ascii="Book Antiqua" w:hAnsi="Book Antiqua"/>
          <w:sz w:val="24"/>
          <w:szCs w:val="24"/>
        </w:rPr>
        <w:t xml:space="preserve">, Yokoi T, </w:t>
      </w:r>
      <w:proofErr w:type="spellStart"/>
      <w:r w:rsidRPr="00623F02">
        <w:rPr>
          <w:rFonts w:ascii="Book Antiqua" w:hAnsi="Book Antiqua"/>
          <w:sz w:val="24"/>
          <w:szCs w:val="24"/>
        </w:rPr>
        <w:t>Maruta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S, Kitamura M, Yamamoto T, Ban H, </w:t>
      </w:r>
      <w:proofErr w:type="spellStart"/>
      <w:r w:rsidRPr="00623F02">
        <w:rPr>
          <w:rFonts w:ascii="Book Antiqua" w:hAnsi="Book Antiqua"/>
          <w:sz w:val="24"/>
          <w:szCs w:val="24"/>
        </w:rPr>
        <w:t>Tatematsu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M. Gastric adenocarcinoma with chief cell differentiation.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i/>
          <w:sz w:val="24"/>
          <w:szCs w:val="24"/>
        </w:rPr>
        <w:t xml:space="preserve"> Int</w:t>
      </w:r>
      <w:r w:rsidRPr="00623F02">
        <w:rPr>
          <w:rFonts w:ascii="Book Antiqua" w:hAnsi="Book Antiqua"/>
          <w:sz w:val="24"/>
          <w:szCs w:val="24"/>
        </w:rPr>
        <w:t xml:space="preserve"> 2007; </w:t>
      </w:r>
      <w:r w:rsidRPr="00623F02">
        <w:rPr>
          <w:rFonts w:ascii="Book Antiqua" w:hAnsi="Book Antiqua"/>
          <w:b/>
          <w:sz w:val="24"/>
          <w:szCs w:val="24"/>
        </w:rPr>
        <w:t>57</w:t>
      </w:r>
      <w:r w:rsidRPr="00623F02">
        <w:rPr>
          <w:rFonts w:ascii="Book Antiqua" w:hAnsi="Book Antiqua"/>
          <w:sz w:val="24"/>
          <w:szCs w:val="24"/>
        </w:rPr>
        <w:t>: 517-522 [PMID: 17610477 DOI: 10.1111/j.1440-1827.2007.02134.x]</w:t>
      </w:r>
    </w:p>
    <w:p w14:paraId="30B19612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8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Ueyama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H</w:t>
      </w:r>
      <w:r w:rsidRPr="00623F02">
        <w:rPr>
          <w:rFonts w:ascii="Book Antiqua" w:hAnsi="Book Antiqua"/>
          <w:sz w:val="24"/>
          <w:szCs w:val="24"/>
        </w:rPr>
        <w:t xml:space="preserve">, Yao T, Nakashima Y, </w:t>
      </w:r>
      <w:proofErr w:type="spellStart"/>
      <w:r w:rsidRPr="00623F02">
        <w:rPr>
          <w:rFonts w:ascii="Book Antiqua" w:hAnsi="Book Antiqua"/>
          <w:sz w:val="24"/>
          <w:szCs w:val="24"/>
        </w:rPr>
        <w:t>Hirakawa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K, Oshiro Y, </w:t>
      </w:r>
      <w:proofErr w:type="spellStart"/>
      <w:r w:rsidRPr="00623F02">
        <w:rPr>
          <w:rFonts w:ascii="Book Antiqua" w:hAnsi="Book Antiqua"/>
          <w:sz w:val="24"/>
          <w:szCs w:val="24"/>
        </w:rPr>
        <w:t>Hirahashi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Iwashita A, Watanabe S. Gastric adenocarcinoma of fundic gland type (chief cell predominant type): proposal for a new entity of gastric adenocarcinoma. </w:t>
      </w:r>
      <w:r w:rsidRPr="00623F02">
        <w:rPr>
          <w:rFonts w:ascii="Book Antiqua" w:hAnsi="Book Antiqua"/>
          <w:i/>
          <w:sz w:val="24"/>
          <w:szCs w:val="24"/>
        </w:rPr>
        <w:t xml:space="preserve">Am J Surg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2010; </w:t>
      </w:r>
      <w:r w:rsidRPr="00623F02">
        <w:rPr>
          <w:rFonts w:ascii="Book Antiqua" w:hAnsi="Book Antiqua"/>
          <w:b/>
          <w:sz w:val="24"/>
          <w:szCs w:val="24"/>
        </w:rPr>
        <w:t>34</w:t>
      </w:r>
      <w:r w:rsidRPr="00623F02">
        <w:rPr>
          <w:rFonts w:ascii="Book Antiqua" w:hAnsi="Book Antiqua"/>
          <w:sz w:val="24"/>
          <w:szCs w:val="24"/>
        </w:rPr>
        <w:t>: 609-619 [PMID: 20410811 DOI: 10.1097/PAS.0b013e3181d94d53]</w:t>
      </w:r>
    </w:p>
    <w:p w14:paraId="27D6F540" w14:textId="6AD1D615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8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5 </w:t>
      </w:r>
      <w:r w:rsidRPr="00623F02">
        <w:rPr>
          <w:rFonts w:ascii="Book Antiqua" w:hAnsi="Book Antiqua"/>
          <w:b/>
          <w:sz w:val="24"/>
          <w:szCs w:val="24"/>
        </w:rPr>
        <w:t>Kimura K</w:t>
      </w:r>
      <w:r w:rsidRPr="00623F02">
        <w:rPr>
          <w:rFonts w:ascii="Book Antiqua" w:hAnsi="Book Antiqua"/>
          <w:sz w:val="24"/>
          <w:szCs w:val="24"/>
        </w:rPr>
        <w:t xml:space="preserve">, Takemoto T. An endoscopic recognition of the atrophic border and its significance in chronic gastritis. </w:t>
      </w:r>
      <w:r w:rsidRPr="00623F02">
        <w:rPr>
          <w:rFonts w:ascii="Book Antiqua" w:hAnsi="Book Antiqua"/>
          <w:i/>
          <w:sz w:val="24"/>
          <w:szCs w:val="24"/>
        </w:rPr>
        <w:t>Endoscopy</w:t>
      </w:r>
      <w:r w:rsidRPr="00623F02">
        <w:rPr>
          <w:rFonts w:ascii="Book Antiqua" w:hAnsi="Book Antiqua"/>
          <w:sz w:val="24"/>
          <w:szCs w:val="24"/>
        </w:rPr>
        <w:t xml:space="preserve"> 1969; </w:t>
      </w:r>
      <w:r w:rsidRPr="00623F02">
        <w:rPr>
          <w:rFonts w:ascii="Book Antiqua" w:hAnsi="Book Antiqua"/>
          <w:b/>
          <w:sz w:val="24"/>
          <w:szCs w:val="24"/>
        </w:rPr>
        <w:t>1</w:t>
      </w:r>
      <w:r w:rsidRPr="00623F02">
        <w:rPr>
          <w:rFonts w:ascii="Book Antiqua" w:hAnsi="Book Antiqua"/>
          <w:sz w:val="24"/>
          <w:szCs w:val="24"/>
        </w:rPr>
        <w:t>: 87-97 [DOI: 10.1055/s-0028-1098086]</w:t>
      </w:r>
    </w:p>
    <w:p w14:paraId="7C8B6160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6 </w:t>
      </w:r>
      <w:r w:rsidRPr="00623F02">
        <w:rPr>
          <w:rFonts w:ascii="Book Antiqua" w:hAnsi="Book Antiqua"/>
          <w:b/>
          <w:sz w:val="24"/>
          <w:szCs w:val="24"/>
        </w:rPr>
        <w:t>Benedict MA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Lauwers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GY, Jain D. Gastric Adenocarcinoma of the Fundic Gland Type: Update and Literature Review. </w:t>
      </w:r>
      <w:r w:rsidRPr="00623F02">
        <w:rPr>
          <w:rFonts w:ascii="Book Antiqua" w:hAnsi="Book Antiqua"/>
          <w:i/>
          <w:sz w:val="24"/>
          <w:szCs w:val="24"/>
        </w:rPr>
        <w:t xml:space="preserve">Am J Clin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2018; </w:t>
      </w:r>
      <w:r w:rsidRPr="00623F02">
        <w:rPr>
          <w:rFonts w:ascii="Book Antiqua" w:hAnsi="Book Antiqua"/>
          <w:b/>
          <w:sz w:val="24"/>
          <w:szCs w:val="24"/>
        </w:rPr>
        <w:t>149</w:t>
      </w:r>
      <w:r w:rsidRPr="00623F02">
        <w:rPr>
          <w:rFonts w:ascii="Book Antiqua" w:hAnsi="Book Antiqua"/>
          <w:sz w:val="24"/>
          <w:szCs w:val="24"/>
        </w:rPr>
        <w:t>: 461-473 [PMID: 29648578 DOI: 10.1093/</w:t>
      </w:r>
      <w:proofErr w:type="spellStart"/>
      <w:r w:rsidRPr="00623F02">
        <w:rPr>
          <w:rFonts w:ascii="Book Antiqua" w:hAnsi="Book Antiqua"/>
          <w:sz w:val="24"/>
          <w:szCs w:val="24"/>
        </w:rPr>
        <w:t>ajcp</w:t>
      </w:r>
      <w:proofErr w:type="spellEnd"/>
      <w:r w:rsidRPr="00623F02">
        <w:rPr>
          <w:rFonts w:ascii="Book Antiqua" w:hAnsi="Book Antiqua"/>
          <w:sz w:val="24"/>
          <w:szCs w:val="24"/>
        </w:rPr>
        <w:t>/aqy019]</w:t>
      </w:r>
    </w:p>
    <w:p w14:paraId="0A23AADF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7 </w:t>
      </w:r>
      <w:r w:rsidRPr="00623F02">
        <w:rPr>
          <w:rFonts w:ascii="Book Antiqua" w:hAnsi="Book Antiqua"/>
          <w:b/>
          <w:sz w:val="24"/>
          <w:szCs w:val="24"/>
        </w:rPr>
        <w:t>Nomura R</w:t>
      </w:r>
      <w:r w:rsidRPr="00623F02">
        <w:rPr>
          <w:rFonts w:ascii="Book Antiqua" w:hAnsi="Book Antiqua"/>
          <w:sz w:val="24"/>
          <w:szCs w:val="24"/>
        </w:rPr>
        <w:t xml:space="preserve">, Saito T, </w:t>
      </w:r>
      <w:proofErr w:type="spellStart"/>
      <w:r w:rsidRPr="00623F02">
        <w:rPr>
          <w:rFonts w:ascii="Book Antiqua" w:hAnsi="Book Antiqua"/>
          <w:sz w:val="24"/>
          <w:szCs w:val="24"/>
        </w:rPr>
        <w:t>Mitomi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H, Hidaka Y, Lee SY, Watanabe S, Yao T. GNAS mutation as an alternative mechanism of activation of the </w:t>
      </w:r>
      <w:proofErr w:type="spellStart"/>
      <w:r w:rsidRPr="00623F02">
        <w:rPr>
          <w:rFonts w:ascii="Book Antiqua" w:hAnsi="Book Antiqua"/>
          <w:sz w:val="24"/>
          <w:szCs w:val="24"/>
        </w:rPr>
        <w:t>Wnt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/β-catenin signaling pathway in gastric adenocarcinoma of the fundic gland type. </w:t>
      </w:r>
      <w:r w:rsidRPr="00623F02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2014; </w:t>
      </w:r>
      <w:r w:rsidRPr="00623F02">
        <w:rPr>
          <w:rFonts w:ascii="Book Antiqua" w:hAnsi="Book Antiqua"/>
          <w:b/>
          <w:sz w:val="24"/>
          <w:szCs w:val="24"/>
        </w:rPr>
        <w:t>45</w:t>
      </w:r>
      <w:r w:rsidRPr="00623F02">
        <w:rPr>
          <w:rFonts w:ascii="Book Antiqua" w:hAnsi="Book Antiqua"/>
          <w:sz w:val="24"/>
          <w:szCs w:val="24"/>
        </w:rPr>
        <w:t>: 2488-2496 [PMID: 25288233 DOI: 10.1016/j.humpath.2014.08.016]</w:t>
      </w:r>
    </w:p>
    <w:p w14:paraId="155EDE64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Tohda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G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Osawa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Asada Y, </w:t>
      </w:r>
      <w:proofErr w:type="spellStart"/>
      <w:r w:rsidRPr="00623F02">
        <w:rPr>
          <w:rFonts w:ascii="Book Antiqua" w:hAnsi="Book Antiqua"/>
          <w:sz w:val="24"/>
          <w:szCs w:val="24"/>
        </w:rPr>
        <w:t>Dochin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3F02">
        <w:rPr>
          <w:rFonts w:ascii="Book Antiqua" w:hAnsi="Book Antiqua"/>
          <w:sz w:val="24"/>
          <w:szCs w:val="24"/>
        </w:rPr>
        <w:t>Terahata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S. Gastric adenocarcinoma of fundic gland type: Endoscopic and clinicopathological features. </w:t>
      </w:r>
      <w:r w:rsidRPr="00623F02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623F0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8</w:t>
      </w:r>
      <w:r w:rsidRPr="00623F02">
        <w:rPr>
          <w:rFonts w:ascii="Book Antiqua" w:hAnsi="Book Antiqua"/>
          <w:sz w:val="24"/>
          <w:szCs w:val="24"/>
        </w:rPr>
        <w:t>: 244-251 [PMID: 26962407 DOI: 10.4253/wjge.v8.i4.244]</w:t>
      </w:r>
    </w:p>
    <w:p w14:paraId="738670B3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3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9 </w:t>
      </w:r>
      <w:r w:rsidRPr="00623F02">
        <w:rPr>
          <w:rFonts w:ascii="Book Antiqua" w:hAnsi="Book Antiqua"/>
          <w:b/>
          <w:sz w:val="24"/>
          <w:szCs w:val="24"/>
        </w:rPr>
        <w:t>Chiba T</w:t>
      </w:r>
      <w:r w:rsidRPr="00623F02">
        <w:rPr>
          <w:rFonts w:ascii="Book Antiqua" w:hAnsi="Book Antiqua"/>
          <w:sz w:val="24"/>
          <w:szCs w:val="24"/>
        </w:rPr>
        <w:t xml:space="preserve">, Kato K, Masuda T, Ohara S, </w:t>
      </w:r>
      <w:proofErr w:type="spellStart"/>
      <w:r w:rsidRPr="00623F02">
        <w:rPr>
          <w:rFonts w:ascii="Book Antiqua" w:hAnsi="Book Antiqua"/>
          <w:sz w:val="24"/>
          <w:szCs w:val="24"/>
        </w:rPr>
        <w:t>Iwama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N, Shimada T, Shibuya D. Clinicopathological features of gastric adenocarcinoma of the fundic gland (chief cell </w:t>
      </w:r>
      <w:r w:rsidRPr="00623F02">
        <w:rPr>
          <w:rFonts w:ascii="Book Antiqua" w:hAnsi="Book Antiqua"/>
          <w:sz w:val="24"/>
          <w:szCs w:val="24"/>
        </w:rPr>
        <w:lastRenderedPageBreak/>
        <w:t xml:space="preserve">predominant type) by retrospective and prospective analyses of endoscopic findings. </w:t>
      </w:r>
      <w:r w:rsidRPr="00623F02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28</w:t>
      </w:r>
      <w:r w:rsidRPr="00623F02">
        <w:rPr>
          <w:rFonts w:ascii="Book Antiqua" w:hAnsi="Book Antiqua"/>
          <w:sz w:val="24"/>
          <w:szCs w:val="24"/>
        </w:rPr>
        <w:t>: 722-730 [PMID: 27129734 DOI: 10.1111/den.12676]</w:t>
      </w:r>
    </w:p>
    <w:p w14:paraId="079E8315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Ueyama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H</w:t>
      </w:r>
      <w:r w:rsidRPr="00623F02">
        <w:rPr>
          <w:rFonts w:ascii="Book Antiqua" w:hAnsi="Book Antiqua"/>
          <w:sz w:val="24"/>
          <w:szCs w:val="24"/>
        </w:rPr>
        <w:t xml:space="preserve">, Matsumoto K, </w:t>
      </w:r>
      <w:proofErr w:type="spellStart"/>
      <w:r w:rsidRPr="00623F02">
        <w:rPr>
          <w:rFonts w:ascii="Book Antiqua" w:hAnsi="Book Antiqua"/>
          <w:sz w:val="24"/>
          <w:szCs w:val="24"/>
        </w:rPr>
        <w:t>Nagahara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Hayashi T, Yao T, Watanabe S. Gastric adenocarcinoma of the fundic gland type (chief cell predominant type). </w:t>
      </w:r>
      <w:r w:rsidRPr="00623F02">
        <w:rPr>
          <w:rFonts w:ascii="Book Antiqua" w:hAnsi="Book Antiqua"/>
          <w:i/>
          <w:sz w:val="24"/>
          <w:szCs w:val="24"/>
        </w:rPr>
        <w:t>Endoscopy</w:t>
      </w:r>
      <w:r w:rsidRPr="00623F02">
        <w:rPr>
          <w:rFonts w:ascii="Book Antiqua" w:hAnsi="Book Antiqua"/>
          <w:sz w:val="24"/>
          <w:szCs w:val="24"/>
        </w:rPr>
        <w:t xml:space="preserve"> 2014; </w:t>
      </w:r>
      <w:r w:rsidRPr="00623F02">
        <w:rPr>
          <w:rFonts w:ascii="Book Antiqua" w:hAnsi="Book Antiqua"/>
          <w:b/>
          <w:sz w:val="24"/>
          <w:szCs w:val="24"/>
        </w:rPr>
        <w:t>46</w:t>
      </w:r>
      <w:r w:rsidRPr="00623F02">
        <w:rPr>
          <w:rFonts w:ascii="Book Antiqua" w:hAnsi="Book Antiqua"/>
          <w:sz w:val="24"/>
          <w:szCs w:val="24"/>
        </w:rPr>
        <w:t>: 153-157 [PMID: 24338239 DOI: 10.1055/s-0033-1359042]</w:t>
      </w:r>
    </w:p>
    <w:p w14:paraId="67178070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11 </w:t>
      </w:r>
      <w:r w:rsidRPr="00623F02">
        <w:rPr>
          <w:rFonts w:ascii="Book Antiqua" w:hAnsi="Book Antiqua"/>
          <w:b/>
          <w:sz w:val="24"/>
          <w:szCs w:val="24"/>
        </w:rPr>
        <w:t>Chan K</w:t>
      </w:r>
      <w:r w:rsidRPr="00623F02">
        <w:rPr>
          <w:rFonts w:ascii="Book Antiqua" w:hAnsi="Book Antiqua"/>
          <w:sz w:val="24"/>
          <w:szCs w:val="24"/>
        </w:rPr>
        <w:t xml:space="preserve">, Brown IS, Kyle T, </w:t>
      </w:r>
      <w:proofErr w:type="spellStart"/>
      <w:r w:rsidRPr="00623F02">
        <w:rPr>
          <w:rFonts w:ascii="Book Antiqua" w:hAnsi="Book Antiqua"/>
          <w:sz w:val="24"/>
          <w:szCs w:val="24"/>
        </w:rPr>
        <w:t>Lauwers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GY, </w:t>
      </w:r>
      <w:proofErr w:type="spellStart"/>
      <w:r w:rsidRPr="00623F02">
        <w:rPr>
          <w:rFonts w:ascii="Book Antiqua" w:hAnsi="Book Antiqua"/>
          <w:sz w:val="24"/>
          <w:szCs w:val="24"/>
        </w:rPr>
        <w:t>Kumarasinghe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MP. Chief cell-predominant gastric polyps: a series of 12 cases with literature review. </w:t>
      </w:r>
      <w:r w:rsidRPr="00623F02">
        <w:rPr>
          <w:rFonts w:ascii="Book Antiqua" w:hAnsi="Book Antiqua"/>
          <w:i/>
          <w:sz w:val="24"/>
          <w:szCs w:val="24"/>
        </w:rPr>
        <w:t>Histopathology</w:t>
      </w:r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68</w:t>
      </w:r>
      <w:r w:rsidRPr="00623F02">
        <w:rPr>
          <w:rFonts w:ascii="Book Antiqua" w:hAnsi="Book Antiqua"/>
          <w:sz w:val="24"/>
          <w:szCs w:val="24"/>
        </w:rPr>
        <w:t>: 825-833 [PMID: 26335020 DOI: 10.1111/his.12859]</w:t>
      </w:r>
    </w:p>
    <w:p w14:paraId="0BA7314A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Fukatsu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H</w:t>
      </w:r>
      <w:r w:rsidRPr="00623F02">
        <w:rPr>
          <w:rFonts w:ascii="Book Antiqua" w:hAnsi="Book Antiqua"/>
          <w:sz w:val="24"/>
          <w:szCs w:val="24"/>
        </w:rPr>
        <w:t xml:space="preserve">, Miyoshi H, </w:t>
      </w:r>
      <w:proofErr w:type="spellStart"/>
      <w:r w:rsidRPr="00623F02">
        <w:rPr>
          <w:rFonts w:ascii="Book Antiqua" w:hAnsi="Book Antiqua"/>
          <w:sz w:val="24"/>
          <w:szCs w:val="24"/>
        </w:rPr>
        <w:t>Ishiki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K, Tamura M, Yao T. Gastric adenocarcinoma of fundic gland type (chief cell predominant type) treated with endoscopic aspiration mucosectomy. </w:t>
      </w:r>
      <w:r w:rsidRPr="00623F02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2011; </w:t>
      </w:r>
      <w:r w:rsidRPr="00623F02">
        <w:rPr>
          <w:rFonts w:ascii="Book Antiqua" w:hAnsi="Book Antiqua"/>
          <w:b/>
          <w:sz w:val="24"/>
          <w:szCs w:val="24"/>
        </w:rPr>
        <w:t>23</w:t>
      </w:r>
      <w:r w:rsidRPr="00623F02">
        <w:rPr>
          <w:rFonts w:ascii="Book Antiqua" w:hAnsi="Book Antiqua"/>
          <w:sz w:val="24"/>
          <w:szCs w:val="24"/>
        </w:rPr>
        <w:t>: 244-246 [PMID: 21699569 DOI: 10.1111/j.1443-1661.2011.01125.x]</w:t>
      </w:r>
    </w:p>
    <w:p w14:paraId="281AAD3D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13 </w:t>
      </w:r>
      <w:r w:rsidRPr="00623F02">
        <w:rPr>
          <w:rFonts w:ascii="Book Antiqua" w:hAnsi="Book Antiqua"/>
          <w:b/>
          <w:sz w:val="24"/>
          <w:szCs w:val="24"/>
        </w:rPr>
        <w:t>Sato Y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Fujino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3F02">
        <w:rPr>
          <w:rFonts w:ascii="Book Antiqua" w:hAnsi="Book Antiqua"/>
          <w:sz w:val="24"/>
          <w:szCs w:val="24"/>
        </w:rPr>
        <w:t>Kasagawa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Morita R, Ozawa SI, Matsuo Y, </w:t>
      </w:r>
      <w:proofErr w:type="spellStart"/>
      <w:r w:rsidRPr="00623F02">
        <w:rPr>
          <w:rFonts w:ascii="Book Antiqua" w:hAnsi="Book Antiqua"/>
          <w:sz w:val="24"/>
          <w:szCs w:val="24"/>
        </w:rPr>
        <w:t>Maehata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Yasuda H, Takagi M, Itoh F. Twelve-year natural history of a gastric adenocarcinoma of fundic gland type. </w:t>
      </w:r>
      <w:r w:rsidRPr="00623F02">
        <w:rPr>
          <w:rFonts w:ascii="Book Antiqua" w:hAnsi="Book Antiqua"/>
          <w:i/>
          <w:sz w:val="24"/>
          <w:szCs w:val="24"/>
        </w:rPr>
        <w:t>Clin J Gastroenterol</w:t>
      </w:r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9</w:t>
      </w:r>
      <w:r w:rsidRPr="00623F02">
        <w:rPr>
          <w:rFonts w:ascii="Book Antiqua" w:hAnsi="Book Antiqua"/>
          <w:sz w:val="24"/>
          <w:szCs w:val="24"/>
        </w:rPr>
        <w:t>: 345-351 [PMID: 27624750 DOI: 10.1007/s12328-016-0680-5]</w:t>
      </w:r>
    </w:p>
    <w:p w14:paraId="2274D055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14 </w:t>
      </w:r>
      <w:r w:rsidRPr="00623F02">
        <w:rPr>
          <w:rFonts w:ascii="Book Antiqua" w:hAnsi="Book Antiqua"/>
          <w:b/>
          <w:sz w:val="24"/>
          <w:szCs w:val="24"/>
        </w:rPr>
        <w:t>Takeda S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Mitoro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3F02">
        <w:rPr>
          <w:rFonts w:ascii="Book Antiqua" w:hAnsi="Book Antiqua"/>
          <w:sz w:val="24"/>
          <w:szCs w:val="24"/>
        </w:rPr>
        <w:t>Namisaki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Yoshida M, Sawai M, </w:t>
      </w:r>
      <w:proofErr w:type="spellStart"/>
      <w:r w:rsidRPr="00623F02">
        <w:rPr>
          <w:rFonts w:ascii="Book Antiqua" w:hAnsi="Book Antiqua"/>
          <w:sz w:val="24"/>
          <w:szCs w:val="24"/>
        </w:rPr>
        <w:t>Yamao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23F02">
        <w:rPr>
          <w:rFonts w:ascii="Book Antiqua" w:hAnsi="Book Antiqua"/>
          <w:sz w:val="24"/>
          <w:szCs w:val="24"/>
        </w:rPr>
        <w:t>Yoshiji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623F02">
        <w:rPr>
          <w:rFonts w:ascii="Book Antiqua" w:hAnsi="Book Antiqua"/>
          <w:sz w:val="24"/>
          <w:szCs w:val="24"/>
        </w:rPr>
        <w:t>Uejima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Moriya K, </w:t>
      </w:r>
      <w:proofErr w:type="spellStart"/>
      <w:r w:rsidRPr="00623F02">
        <w:rPr>
          <w:rFonts w:ascii="Book Antiqua" w:hAnsi="Book Antiqua"/>
          <w:sz w:val="24"/>
          <w:szCs w:val="24"/>
        </w:rPr>
        <w:t>Douhara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Seki K, Ishida K, Morita K, Noguchi R, </w:t>
      </w:r>
      <w:proofErr w:type="spellStart"/>
      <w:r w:rsidRPr="00623F02">
        <w:rPr>
          <w:rFonts w:ascii="Book Antiqua" w:hAnsi="Book Antiqua"/>
          <w:sz w:val="24"/>
          <w:szCs w:val="24"/>
        </w:rPr>
        <w:t>Kitade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3F02">
        <w:rPr>
          <w:rFonts w:ascii="Book Antiqua" w:hAnsi="Book Antiqua"/>
          <w:sz w:val="24"/>
          <w:szCs w:val="24"/>
        </w:rPr>
        <w:t>Kawaratani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H, Okura Y, Takaya H, Fukui H. Gastric adenocarcinoma of fundic gland type (chief cell predominant type) with unique endoscopic appearance curatively treated by endoscopic submucosal resection. </w:t>
      </w:r>
      <w:r w:rsidRPr="00623F02">
        <w:rPr>
          <w:rFonts w:ascii="Book Antiqua" w:hAnsi="Book Antiqua"/>
          <w:i/>
          <w:sz w:val="24"/>
          <w:szCs w:val="24"/>
        </w:rPr>
        <w:t xml:space="preserve">Acta Gastroenterol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Belg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2015; </w:t>
      </w:r>
      <w:r w:rsidRPr="00623F02">
        <w:rPr>
          <w:rFonts w:ascii="Book Antiqua" w:hAnsi="Book Antiqua"/>
          <w:b/>
          <w:sz w:val="24"/>
          <w:szCs w:val="24"/>
        </w:rPr>
        <w:t>78</w:t>
      </w:r>
      <w:r w:rsidRPr="00623F02">
        <w:rPr>
          <w:rFonts w:ascii="Book Antiqua" w:hAnsi="Book Antiqua"/>
          <w:sz w:val="24"/>
          <w:szCs w:val="24"/>
        </w:rPr>
        <w:t>: 340-343 [PMID: 26448418]</w:t>
      </w:r>
    </w:p>
    <w:p w14:paraId="7669182E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19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15 </w:t>
      </w:r>
      <w:r w:rsidRPr="00623F02">
        <w:rPr>
          <w:rFonts w:ascii="Book Antiqua" w:hAnsi="Book Antiqua"/>
          <w:b/>
          <w:sz w:val="24"/>
          <w:szCs w:val="24"/>
        </w:rPr>
        <w:t>Miyazawa M</w:t>
      </w:r>
      <w:r w:rsidRPr="00623F02">
        <w:rPr>
          <w:rFonts w:ascii="Book Antiqua" w:hAnsi="Book Antiqua"/>
          <w:sz w:val="24"/>
          <w:szCs w:val="24"/>
        </w:rPr>
        <w:t xml:space="preserve">, Matsuda M, Yano M, Hara Y, </w:t>
      </w:r>
      <w:proofErr w:type="spellStart"/>
      <w:r w:rsidRPr="00623F02">
        <w:rPr>
          <w:rFonts w:ascii="Book Antiqua" w:hAnsi="Book Antiqua"/>
          <w:sz w:val="24"/>
          <w:szCs w:val="24"/>
        </w:rPr>
        <w:t>Arihara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23F02">
        <w:rPr>
          <w:rFonts w:ascii="Book Antiqua" w:hAnsi="Book Antiqua"/>
          <w:sz w:val="24"/>
          <w:szCs w:val="24"/>
        </w:rPr>
        <w:t>Horita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Y, Matsuda K, Sakai A, Noda Y. Gastric adenocarcinoma of fundic gland type: Five cases treated with endoscopic resection. </w:t>
      </w:r>
      <w:r w:rsidRPr="00623F02">
        <w:rPr>
          <w:rFonts w:ascii="Book Antiqua" w:hAnsi="Book Antiqua"/>
          <w:i/>
          <w:sz w:val="24"/>
          <w:szCs w:val="24"/>
        </w:rPr>
        <w:t>World J Gastroenterol</w:t>
      </w:r>
      <w:r w:rsidRPr="00623F02">
        <w:rPr>
          <w:rFonts w:ascii="Book Antiqua" w:hAnsi="Book Antiqua"/>
          <w:sz w:val="24"/>
          <w:szCs w:val="24"/>
        </w:rPr>
        <w:t xml:space="preserve"> 2015; </w:t>
      </w:r>
      <w:r w:rsidRPr="00623F02">
        <w:rPr>
          <w:rFonts w:ascii="Book Antiqua" w:hAnsi="Book Antiqua"/>
          <w:b/>
          <w:sz w:val="24"/>
          <w:szCs w:val="24"/>
        </w:rPr>
        <w:t>21</w:t>
      </w:r>
      <w:r w:rsidRPr="00623F02">
        <w:rPr>
          <w:rFonts w:ascii="Book Antiqua" w:hAnsi="Book Antiqua"/>
          <w:sz w:val="24"/>
          <w:szCs w:val="24"/>
        </w:rPr>
        <w:t>: 8208-8214 [PMID: 26185396 DOI: 10.3748/wjg.v21.i26.8208]</w:t>
      </w:r>
    </w:p>
    <w:p w14:paraId="38D18B9B" w14:textId="77777777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Kushima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R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Sekine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S, Matsubara A, Taniguchi H, Ikegami M, Tsuda H. Gastric adenocarcinoma of the fundic gland type shares common genetic and phenotypic features with pyloric gland adenoma.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i/>
          <w:sz w:val="24"/>
          <w:szCs w:val="24"/>
        </w:rPr>
        <w:t xml:space="preserve"> Int</w:t>
      </w:r>
      <w:r w:rsidRPr="00623F02">
        <w:rPr>
          <w:rFonts w:ascii="Book Antiqua" w:hAnsi="Book Antiqua"/>
          <w:sz w:val="24"/>
          <w:szCs w:val="24"/>
        </w:rPr>
        <w:t xml:space="preserve"> 2013; </w:t>
      </w:r>
      <w:r w:rsidRPr="00623F02">
        <w:rPr>
          <w:rFonts w:ascii="Book Antiqua" w:hAnsi="Book Antiqua"/>
          <w:b/>
          <w:sz w:val="24"/>
          <w:szCs w:val="24"/>
        </w:rPr>
        <w:t>63</w:t>
      </w:r>
      <w:r w:rsidRPr="00623F02">
        <w:rPr>
          <w:rFonts w:ascii="Book Antiqua" w:hAnsi="Book Antiqua"/>
          <w:sz w:val="24"/>
          <w:szCs w:val="24"/>
        </w:rPr>
        <w:t>: 318-325 [PMID: 23782334 DOI: 10.1111/pin.12070]</w:t>
      </w:r>
    </w:p>
    <w:p w14:paraId="564DF5DB" w14:textId="18A1CC41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1</w:t>
      </w:r>
      <w:r w:rsidR="00140FAF" w:rsidRPr="00623F02">
        <w:rPr>
          <w:rFonts w:ascii="Book Antiqua" w:hAnsi="Book Antiqua"/>
          <w:sz w:val="24"/>
          <w:szCs w:val="24"/>
        </w:rPr>
        <w:t>7</w:t>
      </w:r>
      <w:r w:rsidRPr="00623F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3F02">
        <w:rPr>
          <w:rFonts w:ascii="Book Antiqua" w:hAnsi="Book Antiqua"/>
          <w:b/>
          <w:sz w:val="24"/>
          <w:szCs w:val="24"/>
        </w:rPr>
        <w:t>Ueo</w:t>
      </w:r>
      <w:proofErr w:type="spellEnd"/>
      <w:r w:rsidRPr="00623F02">
        <w:rPr>
          <w:rFonts w:ascii="Book Antiqua" w:hAnsi="Book Antiqua"/>
          <w:b/>
          <w:sz w:val="24"/>
          <w:szCs w:val="24"/>
        </w:rPr>
        <w:t xml:space="preserve"> T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Yonemasu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H, Ishida T. Gastric adenocarcinoma of fundic gland type with </w:t>
      </w:r>
      <w:r w:rsidRPr="00623F02">
        <w:rPr>
          <w:rFonts w:ascii="Book Antiqua" w:hAnsi="Book Antiqua"/>
          <w:sz w:val="24"/>
          <w:szCs w:val="24"/>
        </w:rPr>
        <w:lastRenderedPageBreak/>
        <w:t xml:space="preserve">unusual behavior. </w:t>
      </w:r>
      <w:r w:rsidRPr="00623F02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2014; </w:t>
      </w:r>
      <w:r w:rsidRPr="00623F02">
        <w:rPr>
          <w:rFonts w:ascii="Book Antiqua" w:hAnsi="Book Antiqua"/>
          <w:b/>
          <w:sz w:val="24"/>
          <w:szCs w:val="24"/>
        </w:rPr>
        <w:t>26</w:t>
      </w:r>
      <w:r w:rsidRPr="00623F02">
        <w:rPr>
          <w:rFonts w:ascii="Book Antiqua" w:hAnsi="Book Antiqua"/>
          <w:sz w:val="24"/>
          <w:szCs w:val="24"/>
        </w:rPr>
        <w:t>: 293-294 [PMID: 24321002 DOI: 10.1111/den.12212]</w:t>
      </w:r>
    </w:p>
    <w:p w14:paraId="07DDBD56" w14:textId="4A318885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1</w:t>
      </w:r>
      <w:r w:rsidR="00140FAF" w:rsidRPr="00623F02">
        <w:rPr>
          <w:rFonts w:ascii="Book Antiqua" w:hAnsi="Book Antiqua"/>
          <w:sz w:val="24"/>
          <w:szCs w:val="24"/>
        </w:rPr>
        <w:t>8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Terada T</w:t>
      </w:r>
      <w:r w:rsidRPr="00623F02">
        <w:rPr>
          <w:rFonts w:ascii="Book Antiqua" w:hAnsi="Book Antiqua"/>
          <w:sz w:val="24"/>
          <w:szCs w:val="24"/>
        </w:rPr>
        <w:t xml:space="preserve">. Well differentiated adenocarcinoma of the stomach composed of chief cell-like cells and parietal cells (Gastric adenocarcinoma of fundic gland type). </w:t>
      </w:r>
      <w:r w:rsidRPr="00623F02">
        <w:rPr>
          <w:rFonts w:ascii="Book Antiqua" w:hAnsi="Book Antiqua"/>
          <w:i/>
          <w:sz w:val="24"/>
          <w:szCs w:val="24"/>
        </w:rPr>
        <w:t xml:space="preserve">Int J Clin Exp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2011; </w:t>
      </w:r>
      <w:r w:rsidRPr="00623F02">
        <w:rPr>
          <w:rFonts w:ascii="Book Antiqua" w:hAnsi="Book Antiqua"/>
          <w:b/>
          <w:sz w:val="24"/>
          <w:szCs w:val="24"/>
        </w:rPr>
        <w:t>4</w:t>
      </w:r>
      <w:r w:rsidRPr="00623F02">
        <w:rPr>
          <w:rFonts w:ascii="Book Antiqua" w:hAnsi="Book Antiqua"/>
          <w:sz w:val="24"/>
          <w:szCs w:val="24"/>
        </w:rPr>
        <w:t>: 797-798 [PMID: 22135729 DOI: 10.1002/ijc.25536]</w:t>
      </w:r>
    </w:p>
    <w:p w14:paraId="60B5397F" w14:textId="66364F49" w:rsidR="00DE101A" w:rsidRPr="00623F02" w:rsidRDefault="00140FAF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3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19</w:t>
      </w:r>
      <w:r w:rsidR="00DE101A" w:rsidRPr="00623F0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E101A" w:rsidRPr="00623F02">
        <w:rPr>
          <w:rFonts w:ascii="Book Antiqua" w:hAnsi="Book Antiqua"/>
          <w:b/>
          <w:sz w:val="24"/>
          <w:szCs w:val="24"/>
        </w:rPr>
        <w:t>Singhi</w:t>
      </w:r>
      <w:proofErr w:type="spellEnd"/>
      <w:r w:rsidR="00DE101A" w:rsidRPr="00623F02">
        <w:rPr>
          <w:rFonts w:ascii="Book Antiqua" w:hAnsi="Book Antiqua"/>
          <w:b/>
          <w:sz w:val="24"/>
          <w:szCs w:val="24"/>
        </w:rPr>
        <w:t xml:space="preserve"> AD</w:t>
      </w:r>
      <w:r w:rsidR="00DE101A" w:rsidRPr="00623F02">
        <w:rPr>
          <w:rFonts w:ascii="Book Antiqua" w:hAnsi="Book Antiqua"/>
          <w:sz w:val="24"/>
          <w:szCs w:val="24"/>
        </w:rPr>
        <w:t xml:space="preserve">, Lazenby AJ, Montgomery EA. Gastric adenocarcinoma with chief cell differentiation: a proposal for reclassification as oxyntic gland polyp/adenoma. </w:t>
      </w:r>
      <w:r w:rsidR="00DE101A" w:rsidRPr="00623F02">
        <w:rPr>
          <w:rFonts w:ascii="Book Antiqua" w:hAnsi="Book Antiqua"/>
          <w:i/>
          <w:sz w:val="24"/>
          <w:szCs w:val="24"/>
        </w:rPr>
        <w:t xml:space="preserve">Am J Surg </w:t>
      </w:r>
      <w:proofErr w:type="spellStart"/>
      <w:r w:rsidR="00DE101A" w:rsidRPr="00623F02">
        <w:rPr>
          <w:rFonts w:ascii="Book Antiqua" w:hAnsi="Book Antiqua"/>
          <w:i/>
          <w:sz w:val="24"/>
          <w:szCs w:val="24"/>
        </w:rPr>
        <w:t>Pathol</w:t>
      </w:r>
      <w:proofErr w:type="spellEnd"/>
      <w:r w:rsidR="00DE101A" w:rsidRPr="00623F02">
        <w:rPr>
          <w:rFonts w:ascii="Book Antiqua" w:hAnsi="Book Antiqua"/>
          <w:sz w:val="24"/>
          <w:szCs w:val="24"/>
        </w:rPr>
        <w:t xml:space="preserve"> 2012; </w:t>
      </w:r>
      <w:r w:rsidR="00DE101A" w:rsidRPr="00623F02">
        <w:rPr>
          <w:rFonts w:ascii="Book Antiqua" w:hAnsi="Book Antiqua"/>
          <w:b/>
          <w:sz w:val="24"/>
          <w:szCs w:val="24"/>
        </w:rPr>
        <w:t>36</w:t>
      </w:r>
      <w:r w:rsidR="00DE101A" w:rsidRPr="00623F02">
        <w:rPr>
          <w:rFonts w:ascii="Book Antiqua" w:hAnsi="Book Antiqua"/>
          <w:sz w:val="24"/>
          <w:szCs w:val="24"/>
        </w:rPr>
        <w:t>: 1030-1035 [PMID: 22472957 DOI: 10.1097/PAS.0b013e31825033e7]</w:t>
      </w:r>
    </w:p>
    <w:p w14:paraId="236BB240" w14:textId="47FC3E33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4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0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Parikh ND</w:t>
      </w:r>
      <w:r w:rsidRPr="00623F02">
        <w:rPr>
          <w:rFonts w:ascii="Book Antiqua" w:hAnsi="Book Antiqua"/>
          <w:sz w:val="24"/>
          <w:szCs w:val="24"/>
        </w:rPr>
        <w:t xml:space="preserve">, Gibson J, </w:t>
      </w:r>
      <w:proofErr w:type="spellStart"/>
      <w:r w:rsidRPr="00623F02">
        <w:rPr>
          <w:rFonts w:ascii="Book Antiqua" w:hAnsi="Book Antiqua"/>
          <w:sz w:val="24"/>
          <w:szCs w:val="24"/>
        </w:rPr>
        <w:t>Aslanian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H. Gastric Fundic Gland Adenocarcinoma With Chief Cell Differentiation. </w:t>
      </w:r>
      <w:r w:rsidRPr="00623F02">
        <w:rPr>
          <w:rFonts w:ascii="Book Antiqua" w:hAnsi="Book Antiqua"/>
          <w:i/>
          <w:sz w:val="24"/>
          <w:szCs w:val="24"/>
        </w:rPr>
        <w:t xml:space="preserve">Clin Gastroenterol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2015; </w:t>
      </w:r>
      <w:r w:rsidRPr="00623F02">
        <w:rPr>
          <w:rFonts w:ascii="Book Antiqua" w:hAnsi="Book Antiqua"/>
          <w:b/>
          <w:sz w:val="24"/>
          <w:szCs w:val="24"/>
        </w:rPr>
        <w:t>13</w:t>
      </w:r>
      <w:r w:rsidRPr="00623F02">
        <w:rPr>
          <w:rFonts w:ascii="Book Antiqua" w:hAnsi="Book Antiqua"/>
          <w:sz w:val="24"/>
          <w:szCs w:val="24"/>
        </w:rPr>
        <w:t>: A17-A18 [PMID: 26215839 DOI: 10.1016/j.cgh.2015.07.023]</w:t>
      </w:r>
    </w:p>
    <w:p w14:paraId="75A2176A" w14:textId="000759D0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5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1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Cha HJ</w:t>
      </w:r>
      <w:r w:rsidRPr="00623F02">
        <w:rPr>
          <w:rFonts w:ascii="Book Antiqua" w:hAnsi="Book Antiqua"/>
          <w:sz w:val="24"/>
          <w:szCs w:val="24"/>
        </w:rPr>
        <w:t xml:space="preserve">, Kim K, Kim M, Choi H, Kim YM, Suh JH. Concurrent Gastric Adenocarcinoma of Fundic Gland Type and Carcinoma with Lymphoid Stroma: A Rare Case Report. </w:t>
      </w:r>
      <w:r w:rsidRPr="00623F02">
        <w:rPr>
          <w:rFonts w:ascii="Book Antiqua" w:hAnsi="Book Antiqua"/>
          <w:i/>
          <w:sz w:val="24"/>
          <w:szCs w:val="24"/>
        </w:rPr>
        <w:t>Case Rep Gastroenterol</w:t>
      </w:r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10</w:t>
      </w:r>
      <w:r w:rsidRPr="00623F02">
        <w:rPr>
          <w:rFonts w:ascii="Book Antiqua" w:hAnsi="Book Antiqua"/>
          <w:sz w:val="24"/>
          <w:szCs w:val="24"/>
        </w:rPr>
        <w:t>: 292-301 [PMID: 27462199 DOI: 10.1159/000444277]</w:t>
      </w:r>
    </w:p>
    <w:p w14:paraId="6669395D" w14:textId="550E26C4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6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2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Kato M</w:t>
      </w:r>
      <w:r w:rsidRPr="00623F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3F02">
        <w:rPr>
          <w:rFonts w:ascii="Book Antiqua" w:hAnsi="Book Antiqua"/>
          <w:sz w:val="24"/>
          <w:szCs w:val="24"/>
        </w:rPr>
        <w:t>Uraoka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3F02">
        <w:rPr>
          <w:rFonts w:ascii="Book Antiqua" w:hAnsi="Book Antiqua"/>
          <w:sz w:val="24"/>
          <w:szCs w:val="24"/>
        </w:rPr>
        <w:t>Isobe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Y, Abe K, Hirata T, Takada Y, Wada M, </w:t>
      </w:r>
      <w:proofErr w:type="spellStart"/>
      <w:r w:rsidRPr="00623F02">
        <w:rPr>
          <w:rFonts w:ascii="Book Antiqua" w:hAnsi="Book Antiqua"/>
          <w:sz w:val="24"/>
          <w:szCs w:val="24"/>
        </w:rPr>
        <w:t>Takatori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23F02">
        <w:rPr>
          <w:rFonts w:ascii="Book Antiqua" w:hAnsi="Book Antiqua"/>
          <w:sz w:val="24"/>
          <w:szCs w:val="24"/>
        </w:rPr>
        <w:t>Takabayashi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K, Fujiyama Y, Sekiya K, Kawaguchi Y, </w:t>
      </w:r>
      <w:proofErr w:type="spellStart"/>
      <w:r w:rsidRPr="00623F02">
        <w:rPr>
          <w:rFonts w:ascii="Book Antiqua" w:hAnsi="Book Antiqua"/>
          <w:sz w:val="24"/>
          <w:szCs w:val="24"/>
        </w:rPr>
        <w:t>Sukeda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3F02">
        <w:rPr>
          <w:rFonts w:ascii="Book Antiqua" w:hAnsi="Book Antiqua"/>
          <w:sz w:val="24"/>
          <w:szCs w:val="24"/>
        </w:rPr>
        <w:t>Shiraishi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J. A case of gastric adenocarcinoma of fundic gland type resected by combination of laparoscopic and endoscopic approaches to neoplasia with non-exposure technique (CLEAN-NET). </w:t>
      </w:r>
      <w:r w:rsidRPr="00623F02">
        <w:rPr>
          <w:rFonts w:ascii="Book Antiqua" w:hAnsi="Book Antiqua"/>
          <w:i/>
          <w:sz w:val="24"/>
          <w:szCs w:val="24"/>
        </w:rPr>
        <w:t>Clin J Gastroenterol</w:t>
      </w:r>
      <w:r w:rsidRPr="00623F02">
        <w:rPr>
          <w:rFonts w:ascii="Book Antiqua" w:hAnsi="Book Antiqua"/>
          <w:sz w:val="24"/>
          <w:szCs w:val="24"/>
        </w:rPr>
        <w:t xml:space="preserve"> 2015; </w:t>
      </w:r>
      <w:r w:rsidRPr="00623F02">
        <w:rPr>
          <w:rFonts w:ascii="Book Antiqua" w:hAnsi="Book Antiqua"/>
          <w:b/>
          <w:sz w:val="24"/>
          <w:szCs w:val="24"/>
        </w:rPr>
        <w:t>8</w:t>
      </w:r>
      <w:r w:rsidRPr="00623F02">
        <w:rPr>
          <w:rFonts w:ascii="Book Antiqua" w:hAnsi="Book Antiqua"/>
          <w:sz w:val="24"/>
          <w:szCs w:val="24"/>
        </w:rPr>
        <w:t>: 393-399 [PMID: 26615600 DOI: 10.1007/s12328-015-0619-2]</w:t>
      </w:r>
    </w:p>
    <w:p w14:paraId="6DCA885D" w14:textId="5121ECE2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3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Abe T</w:t>
      </w:r>
      <w:r w:rsidRPr="00623F02">
        <w:rPr>
          <w:rFonts w:ascii="Book Antiqua" w:hAnsi="Book Antiqua"/>
          <w:sz w:val="24"/>
          <w:szCs w:val="24"/>
        </w:rPr>
        <w:t xml:space="preserve">, Nagai T, Fukunaga J, </w:t>
      </w:r>
      <w:proofErr w:type="spellStart"/>
      <w:r w:rsidRPr="00623F02">
        <w:rPr>
          <w:rFonts w:ascii="Book Antiqua" w:hAnsi="Book Antiqua"/>
          <w:sz w:val="24"/>
          <w:szCs w:val="24"/>
        </w:rPr>
        <w:t>Okawara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H, Nakashima H, </w:t>
      </w:r>
      <w:proofErr w:type="spellStart"/>
      <w:r w:rsidRPr="00623F02">
        <w:rPr>
          <w:rFonts w:ascii="Book Antiqua" w:hAnsi="Book Antiqua"/>
          <w:sz w:val="24"/>
          <w:szCs w:val="24"/>
        </w:rPr>
        <w:t>Syutou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3F02">
        <w:rPr>
          <w:rFonts w:ascii="Book Antiqua" w:hAnsi="Book Antiqua"/>
          <w:sz w:val="24"/>
          <w:szCs w:val="24"/>
        </w:rPr>
        <w:t>Kajimoto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N, Wake R, </w:t>
      </w:r>
      <w:proofErr w:type="spellStart"/>
      <w:r w:rsidRPr="00623F02">
        <w:rPr>
          <w:rFonts w:ascii="Book Antiqua" w:hAnsi="Book Antiqua"/>
          <w:sz w:val="24"/>
          <w:szCs w:val="24"/>
        </w:rPr>
        <w:t>Oyama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T, Yao T. Long-term follow-up of gastric adenocarcinoma with chief cell differentiation using upper gastrointestinal tract endoscopy. </w:t>
      </w:r>
      <w:r w:rsidRPr="00623F02">
        <w:rPr>
          <w:rFonts w:ascii="Book Antiqua" w:hAnsi="Book Antiqua"/>
          <w:i/>
          <w:sz w:val="24"/>
          <w:szCs w:val="24"/>
        </w:rPr>
        <w:t>Intern Med</w:t>
      </w:r>
      <w:r w:rsidRPr="00623F02">
        <w:rPr>
          <w:rFonts w:ascii="Book Antiqua" w:hAnsi="Book Antiqua"/>
          <w:sz w:val="24"/>
          <w:szCs w:val="24"/>
        </w:rPr>
        <w:t xml:space="preserve"> 2013; </w:t>
      </w:r>
      <w:r w:rsidRPr="00623F02">
        <w:rPr>
          <w:rFonts w:ascii="Book Antiqua" w:hAnsi="Book Antiqua"/>
          <w:b/>
          <w:sz w:val="24"/>
          <w:szCs w:val="24"/>
        </w:rPr>
        <w:t>52</w:t>
      </w:r>
      <w:r w:rsidRPr="00623F02">
        <w:rPr>
          <w:rFonts w:ascii="Book Antiqua" w:hAnsi="Book Antiqua"/>
          <w:sz w:val="24"/>
          <w:szCs w:val="24"/>
        </w:rPr>
        <w:t>: 1585-1588 [PMID: 23857090 DOI: 10.2169/internalmedicine.52.0361]</w:t>
      </w:r>
    </w:p>
    <w:p w14:paraId="0DDE40FD" w14:textId="3FEC36CC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8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4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Chen WC</w:t>
      </w:r>
      <w:r w:rsidRPr="00623F02">
        <w:rPr>
          <w:rFonts w:ascii="Book Antiqua" w:hAnsi="Book Antiqua"/>
          <w:sz w:val="24"/>
          <w:szCs w:val="24"/>
        </w:rPr>
        <w:t>, Rodriguez-</w:t>
      </w:r>
      <w:proofErr w:type="spellStart"/>
      <w:r w:rsidRPr="00623F02">
        <w:rPr>
          <w:rFonts w:ascii="Book Antiqua" w:hAnsi="Book Antiqua"/>
          <w:sz w:val="24"/>
          <w:szCs w:val="24"/>
        </w:rPr>
        <w:t>Waitkus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PM, Barroso A, </w:t>
      </w:r>
      <w:proofErr w:type="spellStart"/>
      <w:r w:rsidRPr="00623F02">
        <w:rPr>
          <w:rFonts w:ascii="Book Antiqua" w:hAnsi="Book Antiqua"/>
          <w:sz w:val="24"/>
          <w:szCs w:val="24"/>
        </w:rPr>
        <w:t>Balsaver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A, McKechnie JC. A Rare Case of Gastric Fundic Gland Adenocarcinoma (Chief Cell Predominant Type). </w:t>
      </w:r>
      <w:r w:rsidRPr="00623F0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3F02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623F02">
        <w:rPr>
          <w:rFonts w:ascii="Book Antiqua" w:hAnsi="Book Antiqua"/>
          <w:i/>
          <w:sz w:val="24"/>
          <w:szCs w:val="24"/>
        </w:rPr>
        <w:t xml:space="preserve"> Cancer</w:t>
      </w:r>
      <w:r w:rsidRPr="00623F02">
        <w:rPr>
          <w:rFonts w:ascii="Book Antiqua" w:hAnsi="Book Antiqua"/>
          <w:sz w:val="24"/>
          <w:szCs w:val="24"/>
        </w:rPr>
        <w:t xml:space="preserve"> 2012; </w:t>
      </w:r>
      <w:r w:rsidRPr="00623F02">
        <w:rPr>
          <w:rFonts w:ascii="Book Antiqua" w:hAnsi="Book Antiqua"/>
          <w:b/>
          <w:sz w:val="24"/>
          <w:szCs w:val="24"/>
        </w:rPr>
        <w:t>43 Suppl 1</w:t>
      </w:r>
      <w:r w:rsidRPr="00623F02">
        <w:rPr>
          <w:rFonts w:ascii="Book Antiqua" w:hAnsi="Book Antiqua"/>
          <w:sz w:val="24"/>
          <w:szCs w:val="24"/>
        </w:rPr>
        <w:t>: S262-S265 [PMID: 22791069 DOI: 10.1007/s12029-012-9416-z]</w:t>
      </w:r>
    </w:p>
    <w:p w14:paraId="226FDE4A" w14:textId="4983E894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09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5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Fujisawa T</w:t>
      </w:r>
      <w:r w:rsidRPr="00623F02">
        <w:rPr>
          <w:rFonts w:ascii="Book Antiqua" w:hAnsi="Book Antiqua"/>
          <w:sz w:val="24"/>
          <w:szCs w:val="24"/>
        </w:rPr>
        <w:t xml:space="preserve">, Takata M, </w:t>
      </w:r>
      <w:proofErr w:type="spellStart"/>
      <w:r w:rsidRPr="00623F02">
        <w:rPr>
          <w:rFonts w:ascii="Book Antiqua" w:hAnsi="Book Antiqua"/>
          <w:sz w:val="24"/>
          <w:szCs w:val="24"/>
        </w:rPr>
        <w:t>Ouchi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3F02">
        <w:rPr>
          <w:rFonts w:ascii="Book Antiqua" w:hAnsi="Book Antiqua"/>
          <w:sz w:val="24"/>
          <w:szCs w:val="24"/>
        </w:rPr>
        <w:t>Ueyama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S, Nakajima T, </w:t>
      </w:r>
      <w:proofErr w:type="spellStart"/>
      <w:r w:rsidRPr="00623F02">
        <w:rPr>
          <w:rFonts w:ascii="Book Antiqua" w:hAnsi="Book Antiqua"/>
          <w:sz w:val="24"/>
          <w:szCs w:val="24"/>
        </w:rPr>
        <w:t>Mitsutsuji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M, Kawamura </w:t>
      </w:r>
      <w:r w:rsidRPr="00623F02">
        <w:rPr>
          <w:rFonts w:ascii="Book Antiqua" w:hAnsi="Book Antiqua"/>
          <w:sz w:val="24"/>
          <w:szCs w:val="24"/>
        </w:rPr>
        <w:lastRenderedPageBreak/>
        <w:t xml:space="preserve">T, Toyoda M, Okamura A. Intra-abdominal plexiform neurofibromatosis including periportal, mesentery, and gastrointestinal tract involvement in neurofibromatosis type 1: case report and review of the literature. </w:t>
      </w:r>
      <w:r w:rsidRPr="00623F02">
        <w:rPr>
          <w:rFonts w:ascii="Book Antiqua" w:hAnsi="Book Antiqua"/>
          <w:i/>
          <w:sz w:val="24"/>
          <w:szCs w:val="24"/>
        </w:rPr>
        <w:t>Clin J Gastroenterol</w:t>
      </w:r>
      <w:r w:rsidRPr="00623F02">
        <w:rPr>
          <w:rFonts w:ascii="Book Antiqua" w:hAnsi="Book Antiqua"/>
          <w:sz w:val="24"/>
          <w:szCs w:val="24"/>
        </w:rPr>
        <w:t xml:space="preserve"> 2011; </w:t>
      </w:r>
      <w:r w:rsidRPr="00623F02">
        <w:rPr>
          <w:rFonts w:ascii="Book Antiqua" w:hAnsi="Book Antiqua"/>
          <w:b/>
          <w:sz w:val="24"/>
          <w:szCs w:val="24"/>
        </w:rPr>
        <w:t>4</w:t>
      </w:r>
      <w:r w:rsidRPr="00623F02">
        <w:rPr>
          <w:rFonts w:ascii="Book Antiqua" w:hAnsi="Book Antiqua"/>
          <w:sz w:val="24"/>
          <w:szCs w:val="24"/>
        </w:rPr>
        <w:t>: 292-297 [PMID: 26189627 DOI: 10.1007/s12328-011-0241-x]</w:t>
      </w:r>
    </w:p>
    <w:p w14:paraId="3D456D4B" w14:textId="5EA0C962" w:rsidR="00DE101A" w:rsidRPr="00623F02" w:rsidRDefault="00DE101A">
      <w:pPr>
        <w:snapToGrid w:val="0"/>
        <w:spacing w:line="360" w:lineRule="auto"/>
        <w:rPr>
          <w:rFonts w:ascii="Book Antiqua" w:hAnsi="Book Antiqua"/>
          <w:sz w:val="24"/>
          <w:szCs w:val="24"/>
        </w:rPr>
        <w:pPrChange w:id="210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/>
          <w:sz w:val="24"/>
          <w:szCs w:val="24"/>
        </w:rPr>
        <w:t>2</w:t>
      </w:r>
      <w:r w:rsidR="00140FAF" w:rsidRPr="00623F02">
        <w:rPr>
          <w:rFonts w:ascii="Book Antiqua" w:hAnsi="Book Antiqua"/>
          <w:sz w:val="24"/>
          <w:szCs w:val="24"/>
        </w:rPr>
        <w:t>6</w:t>
      </w:r>
      <w:r w:rsidRPr="00623F02">
        <w:rPr>
          <w:rFonts w:ascii="Book Antiqua" w:hAnsi="Book Antiqua"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>Miyazawa M</w:t>
      </w:r>
      <w:r w:rsidRPr="00623F02">
        <w:rPr>
          <w:rFonts w:ascii="Book Antiqua" w:hAnsi="Book Antiqua"/>
          <w:sz w:val="24"/>
          <w:szCs w:val="24"/>
        </w:rPr>
        <w:t xml:space="preserve">, Matsuda M, Yano M, Hara Y, </w:t>
      </w:r>
      <w:proofErr w:type="spellStart"/>
      <w:r w:rsidRPr="00623F02">
        <w:rPr>
          <w:rFonts w:ascii="Book Antiqua" w:hAnsi="Book Antiqua"/>
          <w:sz w:val="24"/>
          <w:szCs w:val="24"/>
        </w:rPr>
        <w:t>Arihara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623F02">
        <w:rPr>
          <w:rFonts w:ascii="Book Antiqua" w:hAnsi="Book Antiqua"/>
          <w:sz w:val="24"/>
          <w:szCs w:val="24"/>
        </w:rPr>
        <w:t>Horita</w:t>
      </w:r>
      <w:proofErr w:type="spellEnd"/>
      <w:r w:rsidRPr="00623F02">
        <w:rPr>
          <w:rFonts w:ascii="Book Antiqua" w:hAnsi="Book Antiqua"/>
          <w:sz w:val="24"/>
          <w:szCs w:val="24"/>
        </w:rPr>
        <w:t xml:space="preserve"> Y, Matsuda K, Sakai A, Noda Y. Gastric adenocarcinoma of the fundic gland (chief cell-predominant type): A review of endoscopic and clinicopathological features. </w:t>
      </w:r>
      <w:r w:rsidRPr="00623F02">
        <w:rPr>
          <w:rFonts w:ascii="Book Antiqua" w:hAnsi="Book Antiqua"/>
          <w:i/>
          <w:sz w:val="24"/>
          <w:szCs w:val="24"/>
        </w:rPr>
        <w:t>World J Gastroenterol</w:t>
      </w:r>
      <w:r w:rsidRPr="00623F02">
        <w:rPr>
          <w:rFonts w:ascii="Book Antiqua" w:hAnsi="Book Antiqua"/>
          <w:sz w:val="24"/>
          <w:szCs w:val="24"/>
        </w:rPr>
        <w:t xml:space="preserve"> 2016; </w:t>
      </w:r>
      <w:r w:rsidRPr="00623F02">
        <w:rPr>
          <w:rFonts w:ascii="Book Antiqua" w:hAnsi="Book Antiqua"/>
          <w:b/>
          <w:sz w:val="24"/>
          <w:szCs w:val="24"/>
        </w:rPr>
        <w:t>22</w:t>
      </w:r>
      <w:r w:rsidRPr="00623F02">
        <w:rPr>
          <w:rFonts w:ascii="Book Antiqua" w:hAnsi="Book Antiqua"/>
          <w:sz w:val="24"/>
          <w:szCs w:val="24"/>
        </w:rPr>
        <w:t>: 10523-10531 [PMID: 28082804 DOI: 10.3748/wjg.v22.i48.10523]</w:t>
      </w:r>
    </w:p>
    <w:p w14:paraId="4A45BE02" w14:textId="7097406B" w:rsidR="00D616CF" w:rsidRPr="00623F02" w:rsidRDefault="00D616C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211" w:author="FP" w:date="2019-05-15T19:31:00Z">
          <w:pPr>
            <w:spacing w:line="360" w:lineRule="auto"/>
          </w:pPr>
        </w:pPrChange>
      </w:pPr>
    </w:p>
    <w:p w14:paraId="54B20CE3" w14:textId="4E4D8712" w:rsidR="00D616CF" w:rsidRPr="00623F02" w:rsidRDefault="00D616CF">
      <w:pPr>
        <w:pStyle w:val="af2"/>
        <w:snapToGrid w:val="0"/>
        <w:spacing w:line="360" w:lineRule="auto"/>
        <w:jc w:val="right"/>
        <w:rPr>
          <w:rFonts w:ascii="Book Antiqua" w:hAnsi="Book Antiqua"/>
          <w:b/>
          <w:sz w:val="24"/>
          <w:szCs w:val="24"/>
        </w:rPr>
        <w:pPrChange w:id="212" w:author="FP" w:date="2019-05-15T19:31:00Z">
          <w:pPr>
            <w:pStyle w:val="af2"/>
            <w:spacing w:line="360" w:lineRule="auto"/>
            <w:jc w:val="right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>Koseoglu</w:t>
      </w:r>
      <w:proofErr w:type="spellEnd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RD, </w:t>
      </w:r>
      <w:proofErr w:type="spellStart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>Kopljar</w:t>
      </w:r>
      <w:proofErr w:type="spellEnd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M, Lobo MDT, Park WS, </w:t>
      </w:r>
      <w:proofErr w:type="spellStart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>Slomiany</w:t>
      </w:r>
      <w:proofErr w:type="spellEnd"/>
      <w:r w:rsidR="00590ED8" w:rsidRPr="00623F02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BL, Viola LA </w:t>
      </w:r>
      <w:r w:rsidRPr="00623F02">
        <w:rPr>
          <w:rFonts w:ascii="Book Antiqua" w:hAnsi="Book Antiqua"/>
          <w:b/>
          <w:sz w:val="24"/>
          <w:szCs w:val="24"/>
        </w:rPr>
        <w:t xml:space="preserve">S-Editor: </w:t>
      </w:r>
      <w:r w:rsidRPr="00623F02">
        <w:rPr>
          <w:rFonts w:ascii="Book Antiqua" w:hAnsi="Book Antiqua"/>
          <w:sz w:val="24"/>
          <w:szCs w:val="24"/>
        </w:rPr>
        <w:t>Ji FF</w:t>
      </w:r>
      <w:r w:rsidRPr="00623F02">
        <w:rPr>
          <w:rFonts w:ascii="Book Antiqua" w:hAnsi="Book Antiqua"/>
          <w:b/>
          <w:sz w:val="24"/>
          <w:szCs w:val="24"/>
        </w:rPr>
        <w:t xml:space="preserve"> L-Editor: </w:t>
      </w:r>
      <w:r w:rsidR="000467EC" w:rsidRPr="00623F02">
        <w:rPr>
          <w:rFonts w:ascii="Book Antiqua" w:hAnsi="Book Antiqua"/>
          <w:sz w:val="24"/>
          <w:szCs w:val="24"/>
        </w:rPr>
        <w:t>Filipodia</w:t>
      </w:r>
      <w:r w:rsidR="000467EC" w:rsidRPr="00623F02">
        <w:rPr>
          <w:rFonts w:ascii="Book Antiqua" w:hAnsi="Book Antiqua"/>
          <w:b/>
          <w:sz w:val="24"/>
          <w:szCs w:val="24"/>
        </w:rPr>
        <w:t xml:space="preserve"> </w:t>
      </w:r>
      <w:r w:rsidRPr="00623F02">
        <w:rPr>
          <w:rFonts w:ascii="Book Antiqua" w:hAnsi="Book Antiqua"/>
          <w:b/>
          <w:sz w:val="24"/>
          <w:szCs w:val="24"/>
        </w:rPr>
        <w:t xml:space="preserve">E-Editor: </w:t>
      </w:r>
    </w:p>
    <w:p w14:paraId="4DA542D8" w14:textId="77777777" w:rsidR="00D616CF" w:rsidRPr="00623F02" w:rsidRDefault="00D616CF">
      <w:pPr>
        <w:pStyle w:val="af2"/>
        <w:snapToGrid w:val="0"/>
        <w:spacing w:line="360" w:lineRule="auto"/>
        <w:rPr>
          <w:rFonts w:ascii="Book Antiqua" w:hAnsi="Book Antiqua"/>
          <w:b/>
          <w:sz w:val="24"/>
          <w:szCs w:val="24"/>
        </w:rPr>
        <w:pPrChange w:id="213" w:author="FP" w:date="2019-05-15T19:31:00Z">
          <w:pPr>
            <w:pStyle w:val="af2"/>
            <w:spacing w:line="360" w:lineRule="auto"/>
          </w:pPr>
        </w:pPrChange>
      </w:pPr>
      <w:r w:rsidRPr="00623F02">
        <w:rPr>
          <w:rFonts w:ascii="Book Antiqua" w:hAnsi="Book Antiqua"/>
          <w:b/>
          <w:sz w:val="24"/>
          <w:szCs w:val="24"/>
        </w:rPr>
        <w:t xml:space="preserve"> </w:t>
      </w:r>
    </w:p>
    <w:p w14:paraId="58024543" w14:textId="57A1AFBD" w:rsidR="00D616CF" w:rsidRPr="00623F02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="00590ED8" w:rsidRPr="00623F02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6A2811A6" w14:textId="0B6A8FB7" w:rsidR="00D616CF" w:rsidRPr="00623F02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="00590ED8" w:rsidRPr="00623F02">
        <w:rPr>
          <w:rFonts w:ascii="Book Antiqua" w:eastAsia="宋体" w:hAnsi="Book Antiqua"/>
          <w:kern w:val="0"/>
          <w:sz w:val="24"/>
          <w:szCs w:val="24"/>
        </w:rPr>
        <w:t>China</w:t>
      </w:r>
    </w:p>
    <w:p w14:paraId="1E3A063E" w14:textId="77777777" w:rsidR="00D616CF" w:rsidRPr="00623F02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330E3272" w14:textId="6E5EA43D" w:rsidR="00D616CF" w:rsidRPr="00623F02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kern w:val="0"/>
          <w:sz w:val="24"/>
          <w:szCs w:val="24"/>
        </w:rPr>
        <w:t xml:space="preserve">Grade A (Excellent): </w:t>
      </w:r>
      <w:r w:rsidR="00590ED8" w:rsidRPr="00623F02">
        <w:rPr>
          <w:rFonts w:ascii="Book Antiqua" w:eastAsia="宋体" w:hAnsi="Book Antiqua" w:cs="Helvetica"/>
          <w:kern w:val="0"/>
          <w:sz w:val="24"/>
          <w:szCs w:val="24"/>
        </w:rPr>
        <w:t>0</w:t>
      </w:r>
    </w:p>
    <w:p w14:paraId="42B2028D" w14:textId="77777777" w:rsidR="00D616CF" w:rsidRPr="00623F02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4218AB79" w14:textId="0DB018A6" w:rsidR="00D616CF" w:rsidRPr="00623F02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kern w:val="0"/>
          <w:sz w:val="24"/>
          <w:szCs w:val="24"/>
        </w:rPr>
        <w:t>Grade C (Good): C</w:t>
      </w:r>
      <w:r w:rsidR="00590ED8" w:rsidRPr="00623F02">
        <w:rPr>
          <w:rFonts w:ascii="Book Antiqua" w:eastAsia="宋体" w:hAnsi="Book Antiqua" w:cs="Helvetica"/>
          <w:kern w:val="0"/>
          <w:sz w:val="24"/>
          <w:szCs w:val="24"/>
        </w:rPr>
        <w:t>, C, C</w:t>
      </w:r>
    </w:p>
    <w:p w14:paraId="4777090A" w14:textId="43DC8792" w:rsidR="00D616CF" w:rsidRPr="00623F02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623F02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="00590ED8" w:rsidRPr="00623F02">
        <w:rPr>
          <w:rFonts w:ascii="Book Antiqua" w:eastAsia="宋体" w:hAnsi="Book Antiqua" w:cs="Helvetica"/>
          <w:kern w:val="0"/>
          <w:sz w:val="24"/>
          <w:szCs w:val="24"/>
        </w:rPr>
        <w:t>D, D</w:t>
      </w:r>
      <w:r w:rsidRPr="00623F02">
        <w:rPr>
          <w:rFonts w:ascii="Book Antiqua" w:eastAsia="宋体" w:hAnsi="Book Antiqua" w:cs="Helvetica"/>
          <w:kern w:val="0"/>
          <w:sz w:val="24"/>
          <w:szCs w:val="24"/>
        </w:rPr>
        <w:t xml:space="preserve"> </w:t>
      </w:r>
    </w:p>
    <w:p w14:paraId="758F4613" w14:textId="3CA2946F" w:rsidR="00D616CF" w:rsidRPr="00623F02" w:rsidRDefault="00D616C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14" w:author="FP" w:date="2019-05-15T19:31:00Z">
          <w:pPr>
            <w:spacing w:line="360" w:lineRule="auto"/>
          </w:pPr>
        </w:pPrChange>
      </w:pPr>
      <w:r w:rsidRPr="00623F02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</w:p>
    <w:p w14:paraId="31F7292D" w14:textId="77777777" w:rsidR="00590ED8" w:rsidRPr="00623F02" w:rsidRDefault="00590ED8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215" w:author="FP" w:date="2019-05-15T19:31:00Z">
          <w:pPr>
            <w:widowControl/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DEFFE62" w14:textId="780F71A6" w:rsidR="00871E6B" w:rsidRPr="00623F02" w:rsidRDefault="00871E6B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216" w:author="FP" w:date="2019-05-15T19:31:00Z">
          <w:pPr>
            <w:spacing w:line="360" w:lineRule="auto"/>
          </w:pPr>
        </w:pPrChange>
      </w:pPr>
      <w:r w:rsidRPr="00750A85">
        <w:rPr>
          <w:rFonts w:ascii="Book Antiqua" w:hAnsi="Book Antiqua" w:cs="Times New Roman"/>
          <w:b/>
          <w:noProof/>
          <w:sz w:val="24"/>
          <w:szCs w:val="24"/>
          <w:lang w:eastAsia="ja-JP"/>
        </w:rPr>
        <w:lastRenderedPageBreak/>
        <w:drawing>
          <wp:inline distT="0" distB="0" distL="0" distR="0" wp14:anchorId="0387DA8E" wp14:editId="0DD826C5">
            <wp:extent cx="4572396" cy="34292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9542" w14:textId="37D97912" w:rsidR="00637EFF" w:rsidRPr="00623F02" w:rsidRDefault="00A96E6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17" w:author="FP" w:date="2019-05-15T19:31:00Z">
          <w:pPr>
            <w:spacing w:line="360" w:lineRule="auto"/>
          </w:pPr>
        </w:pPrChange>
      </w:pPr>
      <w:r w:rsidRPr="00ED1237">
        <w:rPr>
          <w:rFonts w:ascii="Book Antiqua" w:hAnsi="Book Antiqua" w:cs="Times New Roman"/>
          <w:b/>
          <w:sz w:val="24"/>
          <w:szCs w:val="24"/>
        </w:rPr>
        <w:t xml:space="preserve">Figure 1 Endoscopic findings. </w:t>
      </w:r>
      <w:r w:rsidR="00590ED8" w:rsidRPr="00623F02">
        <w:rPr>
          <w:rFonts w:ascii="Book Antiqua" w:hAnsi="Book Antiqua" w:cs="Times New Roman"/>
          <w:sz w:val="24"/>
          <w:szCs w:val="24"/>
        </w:rPr>
        <w:t xml:space="preserve">A, B: </w:t>
      </w:r>
      <w:r w:rsidRPr="00623F02">
        <w:rPr>
          <w:rFonts w:ascii="Book Antiqua" w:hAnsi="Book Antiqua" w:cs="Times New Roman"/>
          <w:sz w:val="24"/>
          <w:szCs w:val="24"/>
        </w:rPr>
        <w:t xml:space="preserve">A yellowish </w:t>
      </w:r>
      <w:r w:rsidR="00DE101A" w:rsidRPr="00623F02">
        <w:rPr>
          <w:rFonts w:ascii="Book Antiqua" w:hAnsi="Book Antiqua" w:cs="Times New Roman"/>
          <w:sz w:val="24"/>
          <w:szCs w:val="24"/>
        </w:rPr>
        <w:t>submucosal tumor</w:t>
      </w:r>
      <w:r w:rsidRPr="00623F02">
        <w:rPr>
          <w:rFonts w:ascii="Book Antiqua" w:hAnsi="Book Antiqua" w:cs="Times New Roman"/>
          <w:sz w:val="24"/>
          <w:szCs w:val="24"/>
        </w:rPr>
        <w:t xml:space="preserve">-like elevated lesion is observed with white light endoscopy (A) and </w:t>
      </w:r>
      <w:r w:rsidR="00DE101A" w:rsidRPr="00623F02">
        <w:rPr>
          <w:rFonts w:ascii="Book Antiqua" w:hAnsi="Book Antiqua" w:cs="Times New Roman"/>
          <w:sz w:val="24"/>
          <w:szCs w:val="24"/>
        </w:rPr>
        <w:t>narrowband imaging</w:t>
      </w:r>
      <w:r w:rsidRPr="00623F02">
        <w:rPr>
          <w:rFonts w:ascii="Book Antiqua" w:hAnsi="Book Antiqua" w:cs="Times New Roman"/>
          <w:sz w:val="24"/>
          <w:szCs w:val="24"/>
        </w:rPr>
        <w:t xml:space="preserve"> (B) in the anterior wall of the lower third of the gastric body</w:t>
      </w:r>
      <w:r w:rsidR="00590ED8" w:rsidRPr="00623F02">
        <w:rPr>
          <w:rFonts w:ascii="Book Antiqua" w:hAnsi="Book Antiqua" w:cs="Times New Roman"/>
          <w:sz w:val="24"/>
          <w:szCs w:val="24"/>
        </w:rPr>
        <w:t>; C:</w:t>
      </w:r>
      <w:r w:rsidRPr="00623F02">
        <w:rPr>
          <w:rFonts w:ascii="Book Antiqua" w:hAnsi="Book Antiqua" w:cs="Times New Roman"/>
          <w:sz w:val="24"/>
          <w:szCs w:val="24"/>
        </w:rPr>
        <w:t xml:space="preserve"> It showed an enlarged microvascular pattern and a mild</w:t>
      </w:r>
      <w:r w:rsidR="00340CF1" w:rsidRPr="00623F02">
        <w:rPr>
          <w:rFonts w:ascii="Book Antiqua" w:hAnsi="Book Antiqua" w:cs="Times New Roman"/>
          <w:sz w:val="24"/>
          <w:szCs w:val="24"/>
        </w:rPr>
        <w:t>ly</w:t>
      </w:r>
      <w:r w:rsidRPr="00623F02">
        <w:rPr>
          <w:rFonts w:ascii="Book Antiqua" w:hAnsi="Book Antiqua" w:cs="Times New Roman"/>
          <w:sz w:val="24"/>
          <w:szCs w:val="24"/>
        </w:rPr>
        <w:t xml:space="preserve"> disorder</w:t>
      </w:r>
      <w:r w:rsidR="00340CF1" w:rsidRPr="00623F02">
        <w:rPr>
          <w:rFonts w:ascii="Book Antiqua" w:hAnsi="Book Antiqua" w:cs="Times New Roman"/>
          <w:sz w:val="24"/>
          <w:szCs w:val="24"/>
        </w:rPr>
        <w:t>ed</w:t>
      </w:r>
      <w:r w:rsidRPr="00623F0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microsurface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 xml:space="preserve"> pattern especially prominent </w:t>
      </w:r>
      <w:r w:rsidR="00340CF1" w:rsidRPr="00623F02">
        <w:rPr>
          <w:rFonts w:ascii="Book Antiqua" w:hAnsi="Book Antiqua" w:cs="Times New Roman"/>
          <w:sz w:val="24"/>
          <w:szCs w:val="24"/>
        </w:rPr>
        <w:t>in</w:t>
      </w:r>
      <w:r w:rsidRPr="00623F02">
        <w:rPr>
          <w:rFonts w:ascii="Book Antiqua" w:hAnsi="Book Antiqua" w:cs="Times New Roman"/>
          <w:sz w:val="24"/>
          <w:szCs w:val="24"/>
        </w:rPr>
        <w:t xml:space="preserve"> the upper part of the lesion</w:t>
      </w:r>
      <w:r w:rsidR="00590ED8" w:rsidRPr="00623F02">
        <w:rPr>
          <w:rFonts w:ascii="Book Antiqua" w:hAnsi="Book Antiqua" w:cs="Times New Roman"/>
          <w:sz w:val="24"/>
          <w:szCs w:val="24"/>
        </w:rPr>
        <w:t>; D:</w:t>
      </w:r>
      <w:r w:rsidRPr="00623F02">
        <w:rPr>
          <w:rFonts w:ascii="Book Antiqua" w:hAnsi="Book Antiqua" w:cs="Times New Roman"/>
          <w:sz w:val="24"/>
          <w:szCs w:val="24"/>
        </w:rPr>
        <w:t xml:space="preserve"> On assessment of the </w:t>
      </w:r>
      <w:r w:rsidR="00DE101A" w:rsidRPr="00623F02">
        <w:rPr>
          <w:rFonts w:ascii="Book Antiqua" w:hAnsi="Book Antiqua" w:cs="Times New Roman"/>
          <w:sz w:val="24"/>
          <w:szCs w:val="24"/>
        </w:rPr>
        <w:t>endoscopic submucosal dissection</w:t>
      </w:r>
      <w:r w:rsidRPr="00623F02">
        <w:rPr>
          <w:rFonts w:ascii="Book Antiqua" w:hAnsi="Book Antiqua" w:cs="Times New Roman"/>
          <w:sz w:val="24"/>
          <w:szCs w:val="24"/>
        </w:rPr>
        <w:t xml:space="preserve"> specimen, a tumor measuring 5</w:t>
      </w:r>
      <w:ins w:id="218" w:author="author" w:date="2019-05-15T12:32:00Z">
        <w:r w:rsidR="00FE6308" w:rsidRP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="007C62EC" w:rsidRPr="00623F02">
        <w:rPr>
          <w:rFonts w:ascii="Book Antiqua" w:hAnsi="Book Antiqua" w:cs="Times New Roman"/>
          <w:sz w:val="24"/>
          <w:szCs w:val="24"/>
        </w:rPr>
        <w:t xml:space="preserve">mm </w:t>
      </w:r>
      <w:r w:rsidRPr="00623F02">
        <w:rPr>
          <w:rFonts w:ascii="Book Antiqua" w:hAnsi="Book Antiqua" w:cs="Times New Roman"/>
          <w:sz w:val="24"/>
          <w:szCs w:val="24"/>
        </w:rPr>
        <w:t>×</w:t>
      </w:r>
      <w:r w:rsidR="007C62EC"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Pr="00623F02">
        <w:rPr>
          <w:rFonts w:ascii="Book Antiqua" w:hAnsi="Book Antiqua" w:cs="Times New Roman"/>
          <w:sz w:val="24"/>
          <w:szCs w:val="24"/>
        </w:rPr>
        <w:t>6 mm was identified in the submucosal layer.</w:t>
      </w:r>
    </w:p>
    <w:p w14:paraId="12F99190" w14:textId="6373D0F4" w:rsidR="00DE101A" w:rsidRPr="00623F02" w:rsidRDefault="00DE101A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  <w:pPrChange w:id="219" w:author="FP" w:date="2019-05-15T19:31:00Z">
          <w:pPr>
            <w:widowControl/>
            <w:jc w:val="left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D240485" w14:textId="22E43232" w:rsidR="00637EFF" w:rsidRPr="00623F02" w:rsidRDefault="00DE101A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pPrChange w:id="220" w:author="FP" w:date="2019-05-15T19:31:00Z">
          <w:pPr>
            <w:spacing w:line="360" w:lineRule="auto"/>
          </w:pPr>
        </w:pPrChange>
      </w:pPr>
      <w:r w:rsidRPr="00750A85">
        <w:rPr>
          <w:rFonts w:ascii="Book Antiqua" w:hAnsi="Book Antiqua" w:cs="Times New Roman"/>
          <w:b/>
          <w:noProof/>
          <w:sz w:val="24"/>
          <w:szCs w:val="24"/>
          <w:lang w:eastAsia="ja-JP"/>
        </w:rPr>
        <w:lastRenderedPageBreak/>
        <w:drawing>
          <wp:inline distT="0" distB="0" distL="0" distR="0" wp14:anchorId="27665CB1" wp14:editId="1CFEB271">
            <wp:extent cx="4572396" cy="34292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8884" w14:textId="10A89177" w:rsidR="00637EFF" w:rsidRPr="00ED1237" w:rsidRDefault="00DD6B1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21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>Figure 2 Histopathological findings (hematoxylin and eosin staining)</w:t>
      </w:r>
      <w:r w:rsidR="0007252F" w:rsidRPr="00623F02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7C62EC" w:rsidRPr="00623F02">
        <w:rPr>
          <w:rFonts w:ascii="Book Antiqua" w:hAnsi="Book Antiqua" w:cs="Times New Roman"/>
          <w:sz w:val="24"/>
          <w:szCs w:val="24"/>
        </w:rPr>
        <w:t xml:space="preserve">A-F: </w:t>
      </w:r>
      <w:r w:rsidRPr="00623F02">
        <w:rPr>
          <w:rFonts w:ascii="Book Antiqua" w:hAnsi="Book Antiqua" w:cs="Times New Roman"/>
          <w:sz w:val="24"/>
          <w:szCs w:val="24"/>
        </w:rPr>
        <w:t>Well-differentiated adenocarcinoma with numerous fundic gland</w:t>
      </w:r>
      <w:r w:rsidR="00A87891" w:rsidRPr="00623F02">
        <w:rPr>
          <w:rFonts w:ascii="Book Antiqua" w:hAnsi="Book Antiqua" w:cs="Times New Roman"/>
          <w:sz w:val="24"/>
          <w:szCs w:val="24"/>
        </w:rPr>
        <w:t>-like</w:t>
      </w:r>
      <w:r w:rsidRPr="00623F02">
        <w:rPr>
          <w:rFonts w:ascii="Book Antiqua" w:hAnsi="Book Antiqua" w:cs="Times New Roman"/>
          <w:sz w:val="24"/>
          <w:szCs w:val="24"/>
        </w:rPr>
        <w:t xml:space="preserve"> cells were observed in the biopsy (A, B, and C) and </w:t>
      </w:r>
      <w:r w:rsidR="00DE101A" w:rsidRPr="00623F02">
        <w:rPr>
          <w:rFonts w:ascii="Book Antiqua" w:hAnsi="Book Antiqua" w:cs="Times New Roman"/>
          <w:sz w:val="24"/>
          <w:szCs w:val="24"/>
        </w:rPr>
        <w:t>endoscopic submucosal dissection</w:t>
      </w:r>
      <w:r w:rsidRPr="00623F02">
        <w:rPr>
          <w:rFonts w:ascii="Book Antiqua" w:hAnsi="Book Antiqua" w:cs="Times New Roman"/>
          <w:sz w:val="24"/>
          <w:szCs w:val="24"/>
        </w:rPr>
        <w:t xml:space="preserve"> specimen (D, E and F), </w:t>
      </w:r>
      <w:r w:rsidR="00715E9A" w:rsidRPr="00623F02">
        <w:rPr>
          <w:rFonts w:ascii="Book Antiqua" w:hAnsi="Book Antiqua" w:cs="Times New Roman"/>
          <w:sz w:val="24"/>
          <w:szCs w:val="24"/>
        </w:rPr>
        <w:t xml:space="preserve">which were </w:t>
      </w:r>
      <w:r w:rsidRPr="00623F02">
        <w:rPr>
          <w:rFonts w:ascii="Book Antiqua" w:hAnsi="Book Antiqua" w:cs="Times New Roman"/>
          <w:sz w:val="24"/>
          <w:szCs w:val="24"/>
        </w:rPr>
        <w:t xml:space="preserve">crowded and disordered in </w:t>
      </w:r>
      <w:r w:rsidR="00715E9A" w:rsidRPr="00623F02">
        <w:rPr>
          <w:rFonts w:ascii="Book Antiqua" w:hAnsi="Book Antiqua" w:cs="Times New Roman"/>
          <w:sz w:val="24"/>
          <w:szCs w:val="24"/>
        </w:rPr>
        <w:t>a</w:t>
      </w:r>
      <w:r w:rsidRPr="00623F02">
        <w:rPr>
          <w:rFonts w:ascii="Book Antiqua" w:hAnsi="Book Antiqua" w:cs="Times New Roman"/>
          <w:sz w:val="24"/>
          <w:szCs w:val="24"/>
        </w:rPr>
        <w:t xml:space="preserve"> layer of the lamina propria mucosae, </w:t>
      </w:r>
      <w:r w:rsidR="00715E9A" w:rsidRPr="00623F02">
        <w:rPr>
          <w:rFonts w:ascii="Book Antiqua" w:hAnsi="Book Antiqua" w:cs="Times New Roman"/>
          <w:sz w:val="24"/>
          <w:szCs w:val="24"/>
        </w:rPr>
        <w:t xml:space="preserve">and </w:t>
      </w:r>
      <w:r w:rsidR="00A87891" w:rsidRPr="00623F02">
        <w:rPr>
          <w:rFonts w:ascii="Book Antiqua" w:hAnsi="Book Antiqua" w:cs="Times New Roman"/>
          <w:sz w:val="24"/>
          <w:szCs w:val="24"/>
        </w:rPr>
        <w:t>form</w:t>
      </w:r>
      <w:r w:rsidR="00715E9A" w:rsidRPr="00623F02">
        <w:rPr>
          <w:rFonts w:ascii="Book Antiqua" w:hAnsi="Book Antiqua" w:cs="Times New Roman"/>
          <w:sz w:val="24"/>
          <w:szCs w:val="24"/>
        </w:rPr>
        <w:t>ed</w:t>
      </w:r>
      <w:r w:rsidRPr="00623F02">
        <w:rPr>
          <w:rFonts w:ascii="Book Antiqua" w:hAnsi="Book Antiqua" w:cs="Times New Roman"/>
          <w:sz w:val="24"/>
          <w:szCs w:val="24"/>
        </w:rPr>
        <w:t xml:space="preserve"> </w:t>
      </w:r>
      <w:r w:rsidR="00A87891" w:rsidRPr="00623F02">
        <w:rPr>
          <w:rFonts w:ascii="Book Antiqua" w:hAnsi="Book Antiqua" w:cs="Times New Roman"/>
          <w:sz w:val="24"/>
          <w:szCs w:val="24"/>
        </w:rPr>
        <w:t xml:space="preserve">the </w:t>
      </w:r>
      <w:r w:rsidRPr="00623F02">
        <w:rPr>
          <w:rFonts w:ascii="Book Antiqua" w:hAnsi="Book Antiqua" w:cs="Times New Roman"/>
          <w:sz w:val="24"/>
          <w:szCs w:val="24"/>
        </w:rPr>
        <w:t>so-called “endless glands” pattern. Magnification: A and D</w:t>
      </w:r>
      <w:r w:rsidR="007C62EC" w:rsidRPr="00623F02">
        <w:rPr>
          <w:rFonts w:ascii="Book Antiqua" w:hAnsi="Book Antiqua" w:cs="Times New Roman"/>
          <w:sz w:val="24"/>
          <w:szCs w:val="24"/>
        </w:rPr>
        <w:t>:</w:t>
      </w:r>
      <w:r w:rsidRPr="00623F02">
        <w:rPr>
          <w:rFonts w:ascii="Book Antiqua" w:hAnsi="Book Antiqua" w:cs="Times New Roman"/>
          <w:sz w:val="24"/>
          <w:szCs w:val="24"/>
        </w:rPr>
        <w:t xml:space="preserve"> 100</w:t>
      </w:r>
      <w:ins w:id="222" w:author="FP" w:date="2019-05-15T19:33:00Z">
        <w:r w:rsid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Pr="00623F02">
        <w:rPr>
          <w:rFonts w:ascii="Book Antiqua" w:hAnsi="Book Antiqua" w:cs="Times New Roman"/>
          <w:sz w:val="24"/>
          <w:szCs w:val="24"/>
        </w:rPr>
        <w:t>×</w:t>
      </w:r>
      <w:r w:rsidR="007C62EC" w:rsidRPr="00623F02">
        <w:rPr>
          <w:rFonts w:ascii="Book Antiqua" w:hAnsi="Book Antiqua" w:cs="Times New Roman"/>
          <w:sz w:val="24"/>
          <w:szCs w:val="24"/>
        </w:rPr>
        <w:t>;</w:t>
      </w:r>
      <w:r w:rsidRPr="00623F02">
        <w:rPr>
          <w:rFonts w:ascii="Book Antiqua" w:hAnsi="Book Antiqua" w:cs="Times New Roman"/>
          <w:sz w:val="24"/>
          <w:szCs w:val="24"/>
        </w:rPr>
        <w:t xml:space="preserve"> B and E</w:t>
      </w:r>
      <w:r w:rsidR="007C62EC" w:rsidRPr="00ED1237">
        <w:rPr>
          <w:rFonts w:ascii="Book Antiqua" w:hAnsi="Book Antiqua" w:cs="Times New Roman"/>
          <w:sz w:val="24"/>
          <w:szCs w:val="24"/>
        </w:rPr>
        <w:t>:</w:t>
      </w:r>
      <w:r w:rsidRPr="00623F02">
        <w:rPr>
          <w:rFonts w:ascii="Book Antiqua" w:hAnsi="Book Antiqua" w:cs="Times New Roman"/>
          <w:sz w:val="24"/>
          <w:szCs w:val="24"/>
        </w:rPr>
        <w:t xml:space="preserve"> 200</w:t>
      </w:r>
      <w:ins w:id="223" w:author="FP" w:date="2019-05-15T19:33:00Z">
        <w:r w:rsid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Pr="00623F02">
        <w:rPr>
          <w:rFonts w:ascii="Book Antiqua" w:hAnsi="Book Antiqua" w:cs="Times New Roman"/>
          <w:sz w:val="24"/>
          <w:szCs w:val="24"/>
        </w:rPr>
        <w:t>×</w:t>
      </w:r>
      <w:r w:rsidR="007C62EC" w:rsidRPr="00623F02">
        <w:rPr>
          <w:rFonts w:ascii="Book Antiqua" w:hAnsi="Book Antiqua" w:cs="Times New Roman"/>
          <w:sz w:val="24"/>
          <w:szCs w:val="24"/>
        </w:rPr>
        <w:t>;</w:t>
      </w:r>
      <w:r w:rsidRPr="00ED1237">
        <w:rPr>
          <w:rFonts w:ascii="Book Antiqua" w:hAnsi="Book Antiqua" w:cs="Times New Roman"/>
          <w:sz w:val="24"/>
          <w:szCs w:val="24"/>
        </w:rPr>
        <w:t xml:space="preserve"> C and F</w:t>
      </w:r>
      <w:r w:rsidR="007C62EC" w:rsidRPr="00623F02">
        <w:rPr>
          <w:rFonts w:ascii="Book Antiqua" w:hAnsi="Book Antiqua" w:cs="Times New Roman"/>
          <w:sz w:val="24"/>
          <w:szCs w:val="24"/>
        </w:rPr>
        <w:t>:</w:t>
      </w:r>
      <w:r w:rsidRPr="00623F02">
        <w:rPr>
          <w:rFonts w:ascii="Book Antiqua" w:hAnsi="Book Antiqua" w:cs="Times New Roman"/>
          <w:sz w:val="24"/>
          <w:szCs w:val="24"/>
        </w:rPr>
        <w:t xml:space="preserve"> 400</w:t>
      </w:r>
      <w:ins w:id="224" w:author="FP" w:date="2019-05-15T19:34:00Z">
        <w:r w:rsid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Pr="00623F02">
        <w:rPr>
          <w:rFonts w:ascii="Book Antiqua" w:hAnsi="Book Antiqua" w:cs="Times New Roman"/>
          <w:sz w:val="24"/>
          <w:szCs w:val="24"/>
        </w:rPr>
        <w:t>×.</w:t>
      </w:r>
    </w:p>
    <w:p w14:paraId="6B3FFBB1" w14:textId="72105F1B" w:rsidR="00DE101A" w:rsidRPr="00623F02" w:rsidRDefault="00DE101A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4"/>
          <w:szCs w:val="24"/>
        </w:rPr>
        <w:pPrChange w:id="225" w:author="FP" w:date="2019-05-15T19:31:00Z">
          <w:pPr>
            <w:widowControl/>
            <w:jc w:val="left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br w:type="page"/>
      </w:r>
    </w:p>
    <w:p w14:paraId="791D88A4" w14:textId="05423892" w:rsidR="00637EFF" w:rsidRPr="00623F02" w:rsidRDefault="00DE101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26" w:author="FP" w:date="2019-05-15T19:31:00Z">
          <w:pPr>
            <w:spacing w:line="360" w:lineRule="auto"/>
          </w:pPr>
        </w:pPrChange>
      </w:pPr>
      <w:r w:rsidRPr="00750A85">
        <w:rPr>
          <w:rFonts w:ascii="Book Antiqua" w:hAnsi="Book Antiqua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5880F31B" wp14:editId="65FB4A3E">
            <wp:extent cx="4572396" cy="34292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799C" w14:textId="2DE12B38" w:rsidR="00FE7302" w:rsidRPr="00623F02" w:rsidRDefault="00FE730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27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 xml:space="preserve">Figure 3 Immunohistochemical findings. </w:t>
      </w:r>
      <w:r w:rsidRPr="00623F02">
        <w:rPr>
          <w:rFonts w:ascii="Book Antiqua" w:hAnsi="Book Antiqua" w:cs="Times New Roman"/>
          <w:sz w:val="24"/>
          <w:szCs w:val="24"/>
        </w:rPr>
        <w:t>Magnification of all photographs is 40</w:t>
      </w:r>
      <w:ins w:id="228" w:author="FP" w:date="2019-05-15T19:34:00Z">
        <w:r w:rsid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Pr="00623F02">
        <w:rPr>
          <w:rFonts w:ascii="Book Antiqua" w:hAnsi="Book Antiqua" w:cs="Times New Roman"/>
          <w:sz w:val="24"/>
          <w:szCs w:val="24"/>
        </w:rPr>
        <w:t xml:space="preserve">×. </w:t>
      </w:r>
      <w:r w:rsidR="00DE101A" w:rsidRPr="00623F02">
        <w:rPr>
          <w:rFonts w:ascii="Book Antiqua" w:hAnsi="Book Antiqua" w:cs="Times New Roman"/>
          <w:sz w:val="24"/>
          <w:szCs w:val="24"/>
        </w:rPr>
        <w:t xml:space="preserve">A-D: </w:t>
      </w:r>
      <w:r w:rsidRPr="00623F02">
        <w:rPr>
          <w:rFonts w:ascii="Book Antiqua" w:hAnsi="Book Antiqua" w:cs="Times New Roman"/>
          <w:sz w:val="24"/>
          <w:szCs w:val="24"/>
        </w:rPr>
        <w:t xml:space="preserve">The tumor cells of </w:t>
      </w:r>
      <w:r w:rsidR="00DE101A" w:rsidRPr="00623F02">
        <w:rPr>
          <w:rFonts w:ascii="Book Antiqua" w:hAnsi="Book Antiqua" w:cs="Times New Roman"/>
          <w:sz w:val="24"/>
          <w:szCs w:val="24"/>
        </w:rPr>
        <w:t>gastric adenocarcinoma of fundic gland type</w:t>
      </w:r>
      <w:r w:rsidRPr="00623F02">
        <w:rPr>
          <w:rFonts w:ascii="Book Antiqua" w:hAnsi="Book Antiqua" w:cs="Times New Roman"/>
          <w:sz w:val="24"/>
          <w:szCs w:val="24"/>
        </w:rPr>
        <w:t xml:space="preserve"> were strongly and diffusely reactive for pepsinogen-I (A) and MUC6 (B), negative for MUC5AC (C) and H+/K+-ATPase (D). </w:t>
      </w:r>
      <w:ins w:id="229" w:author="author" w:date="2019-05-15T12:33:00Z">
        <w:r w:rsidR="00FE6308" w:rsidRPr="00623F02">
          <w:rPr>
            <w:rFonts w:ascii="Book Antiqua" w:hAnsi="Book Antiqua" w:cs="Times New Roman"/>
            <w:sz w:val="24"/>
            <w:szCs w:val="24"/>
          </w:rPr>
          <w:t>MUC6: Mucin 6.</w:t>
        </w:r>
      </w:ins>
    </w:p>
    <w:p w14:paraId="38559266" w14:textId="745C1AE4" w:rsidR="00DE101A" w:rsidRPr="00623F02" w:rsidRDefault="00DE101A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4"/>
          <w:szCs w:val="24"/>
        </w:rPr>
        <w:pPrChange w:id="230" w:author="FP" w:date="2019-05-15T19:31:00Z">
          <w:pPr>
            <w:widowControl/>
            <w:jc w:val="left"/>
          </w:pPr>
        </w:pPrChange>
      </w:pPr>
      <w:r w:rsidRPr="00623F02">
        <w:rPr>
          <w:rFonts w:ascii="Book Antiqua" w:hAnsi="Book Antiqua" w:cs="Times New Roman"/>
          <w:sz w:val="24"/>
          <w:szCs w:val="24"/>
        </w:rPr>
        <w:br w:type="page"/>
      </w:r>
    </w:p>
    <w:p w14:paraId="0C808C06" w14:textId="4E0C31AB" w:rsidR="00FE7302" w:rsidRPr="00623F02" w:rsidRDefault="00DE101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31" w:author="FP" w:date="2019-05-15T19:31:00Z">
          <w:pPr>
            <w:spacing w:line="360" w:lineRule="auto"/>
          </w:pPr>
        </w:pPrChange>
      </w:pPr>
      <w:r w:rsidRPr="00750A85">
        <w:rPr>
          <w:rFonts w:ascii="Book Antiqua" w:hAnsi="Book Antiqua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44DA4217" wp14:editId="04264573">
            <wp:extent cx="4572396" cy="34292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7E2F" w14:textId="3243C488" w:rsidR="00637EFF" w:rsidRPr="00623F02" w:rsidRDefault="00EA100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pPrChange w:id="232" w:author="FP" w:date="2019-05-15T19:31:00Z">
          <w:pPr>
            <w:spacing w:line="360" w:lineRule="auto"/>
          </w:pPr>
        </w:pPrChange>
      </w:pPr>
      <w:r w:rsidRPr="00623F02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FE7302" w:rsidRPr="00623F02">
        <w:rPr>
          <w:rFonts w:ascii="Book Antiqua" w:hAnsi="Book Antiqua" w:cs="Times New Roman"/>
          <w:b/>
          <w:sz w:val="24"/>
          <w:szCs w:val="24"/>
        </w:rPr>
        <w:t>4</w:t>
      </w:r>
      <w:r w:rsidRPr="00623F02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970E78" w:rsidRPr="00623F02">
        <w:rPr>
          <w:rFonts w:ascii="Book Antiqua" w:hAnsi="Book Antiqua" w:cs="Times New Roman"/>
          <w:b/>
          <w:sz w:val="24"/>
          <w:szCs w:val="24"/>
        </w:rPr>
        <w:t xml:space="preserve">Immunohistochemical </w:t>
      </w:r>
      <w:r w:rsidRPr="00623F02">
        <w:rPr>
          <w:rFonts w:ascii="Book Antiqua" w:hAnsi="Book Antiqua" w:cs="Times New Roman"/>
          <w:b/>
          <w:sz w:val="24"/>
          <w:szCs w:val="24"/>
        </w:rPr>
        <w:t xml:space="preserve">findings. </w:t>
      </w:r>
      <w:r w:rsidR="00DE101A" w:rsidRPr="00623F02">
        <w:rPr>
          <w:rFonts w:ascii="Book Antiqua" w:hAnsi="Book Antiqua" w:cs="Times New Roman"/>
          <w:sz w:val="24"/>
          <w:szCs w:val="24"/>
        </w:rPr>
        <w:t xml:space="preserve">A, B: </w:t>
      </w:r>
      <w:r w:rsidR="00A87891" w:rsidRPr="00ED1237">
        <w:rPr>
          <w:rFonts w:ascii="Book Antiqua" w:hAnsi="Book Antiqua" w:cs="Times New Roman"/>
          <w:sz w:val="24"/>
          <w:szCs w:val="24"/>
        </w:rPr>
        <w:t>M</w:t>
      </w:r>
      <w:r w:rsidRPr="00623F02">
        <w:rPr>
          <w:rFonts w:ascii="Book Antiqua" w:hAnsi="Book Antiqua" w:cs="Times New Roman"/>
          <w:sz w:val="24"/>
          <w:szCs w:val="24"/>
        </w:rPr>
        <w:t xml:space="preserve">agnification of all photographs </w:t>
      </w:r>
      <w:r w:rsidR="00A87891" w:rsidRPr="00623F02">
        <w:rPr>
          <w:rFonts w:ascii="Book Antiqua" w:hAnsi="Book Antiqua" w:cs="Times New Roman"/>
          <w:sz w:val="24"/>
          <w:szCs w:val="24"/>
        </w:rPr>
        <w:t>is</w:t>
      </w:r>
      <w:r w:rsidRPr="00623F02">
        <w:rPr>
          <w:rFonts w:ascii="Book Antiqua" w:hAnsi="Book Antiqua" w:cs="Times New Roman"/>
          <w:sz w:val="24"/>
          <w:szCs w:val="24"/>
        </w:rPr>
        <w:t xml:space="preserve"> 200</w:t>
      </w:r>
      <w:ins w:id="233" w:author="FP" w:date="2019-05-15T19:34:00Z">
        <w:r w:rsidR="00623F02">
          <w:rPr>
            <w:rFonts w:ascii="Book Antiqua" w:hAnsi="Book Antiqua" w:cs="Times New Roman"/>
            <w:sz w:val="24"/>
            <w:szCs w:val="24"/>
          </w:rPr>
          <w:t xml:space="preserve"> </w:t>
        </w:r>
      </w:ins>
      <w:r w:rsidRPr="00623F02">
        <w:rPr>
          <w:rFonts w:ascii="Book Antiqua" w:hAnsi="Book Antiqua" w:cs="Times New Roman"/>
          <w:sz w:val="24"/>
          <w:szCs w:val="24"/>
        </w:rPr>
        <w:t xml:space="preserve">×. The tumor </w:t>
      </w:r>
      <w:r w:rsidR="00A87891" w:rsidRPr="00623F02">
        <w:rPr>
          <w:rFonts w:ascii="Book Antiqua" w:hAnsi="Book Antiqua" w:cs="Times New Roman"/>
          <w:sz w:val="24"/>
          <w:szCs w:val="24"/>
        </w:rPr>
        <w:t>was</w:t>
      </w:r>
      <w:r w:rsidRPr="00623F02">
        <w:rPr>
          <w:rFonts w:ascii="Book Antiqua" w:hAnsi="Book Antiqua" w:cs="Times New Roman"/>
          <w:sz w:val="24"/>
          <w:szCs w:val="24"/>
        </w:rPr>
        <w:t xml:space="preserve"> strong</w:t>
      </w:r>
      <w:r w:rsidR="00A87891" w:rsidRPr="00623F02">
        <w:rPr>
          <w:rFonts w:ascii="Book Antiqua" w:hAnsi="Book Antiqua" w:cs="Times New Roman"/>
          <w:sz w:val="24"/>
          <w:szCs w:val="24"/>
        </w:rPr>
        <w:t>ly</w:t>
      </w:r>
      <w:r w:rsidRPr="00623F02">
        <w:rPr>
          <w:rFonts w:ascii="Book Antiqua" w:hAnsi="Book Antiqua" w:cs="Times New Roman"/>
          <w:sz w:val="24"/>
          <w:szCs w:val="24"/>
        </w:rPr>
        <w:t xml:space="preserve"> positive for 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Ckpan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 xml:space="preserve"> (A), scattered positivity for Syn (B)</w:t>
      </w:r>
      <w:r w:rsidR="00DE101A" w:rsidRPr="00623F02">
        <w:rPr>
          <w:rFonts w:ascii="Book Antiqua" w:hAnsi="Book Antiqua" w:cs="Times New Roman"/>
          <w:sz w:val="24"/>
          <w:szCs w:val="24"/>
        </w:rPr>
        <w:t>; C, D, E:</w:t>
      </w:r>
      <w:r w:rsidRPr="00623F02">
        <w:rPr>
          <w:rFonts w:ascii="Book Antiqua" w:hAnsi="Book Antiqua" w:cs="Times New Roman"/>
          <w:sz w:val="24"/>
          <w:szCs w:val="24"/>
        </w:rPr>
        <w:t xml:space="preserve"> Staining for </w:t>
      </w:r>
      <w:proofErr w:type="spellStart"/>
      <w:r w:rsidRPr="00623F02">
        <w:rPr>
          <w:rFonts w:ascii="Book Antiqua" w:hAnsi="Book Antiqua" w:cs="Times New Roman"/>
          <w:sz w:val="24"/>
          <w:szCs w:val="24"/>
        </w:rPr>
        <w:t>CgA</w:t>
      </w:r>
      <w:proofErr w:type="spellEnd"/>
      <w:r w:rsidRPr="00623F02">
        <w:rPr>
          <w:rFonts w:ascii="Book Antiqua" w:hAnsi="Book Antiqua" w:cs="Times New Roman"/>
          <w:sz w:val="24"/>
          <w:szCs w:val="24"/>
        </w:rPr>
        <w:t xml:space="preserve"> (C) and CD56 was negative (D), and the Ki-67 labeling index was 4% (E).</w:t>
      </w:r>
    </w:p>
    <w:sectPr w:rsidR="00637EFF" w:rsidRPr="00623F02" w:rsidSect="00623F02">
      <w:footerReference w:type="default" r:id="rId15"/>
      <w:pgSz w:w="11906" w:h="16838"/>
      <w:pgMar w:top="1440" w:right="1440" w:bottom="1440" w:left="1440" w:header="850" w:footer="994" w:gutter="0"/>
      <w:cols w:space="425"/>
      <w:docGrid w:type="lines" w:linePitch="312"/>
      <w:sectPrChange w:id="238" w:author="FP" w:date="2019-05-15T19:31:00Z">
        <w:sectPr w:rsidR="00637EFF" w:rsidRPr="00623F02" w:rsidSect="00623F02">
          <w:pgMar w:top="1440" w:right="1800" w:bottom="1440" w:left="1800" w:header="851" w:footer="992" w:gutter="0"/>
        </w:sectPr>
      </w:sectPrChange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02" w:author="Yanan Yu" w:date="2019-05-18T15:31:00Z" w:initials="YY">
    <w:p w14:paraId="0FA115D7" w14:textId="4B82ADCE" w:rsidR="001855EE" w:rsidRDefault="001855EE">
      <w:pPr>
        <w:pStyle w:val="ac"/>
      </w:pPr>
      <w:r>
        <w:rPr>
          <w:rStyle w:val="ab"/>
        </w:rPr>
        <w:annotationRef/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month</w:t>
      </w:r>
      <w:r>
        <w:t xml:space="preserve">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A115D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A115D7" w16cid:durableId="208AA3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A7468" w14:textId="77777777" w:rsidR="00F66263" w:rsidRDefault="00F66263" w:rsidP="00D61B81">
      <w:r>
        <w:separator/>
      </w:r>
    </w:p>
  </w:endnote>
  <w:endnote w:type="continuationSeparator" w:id="0">
    <w:p w14:paraId="5B46E407" w14:textId="77777777" w:rsidR="00F66263" w:rsidRDefault="00F66263" w:rsidP="00D6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4960208"/>
      <w:docPartObj>
        <w:docPartGallery w:val="Page Numbers (Bottom of Page)"/>
        <w:docPartUnique/>
      </w:docPartObj>
    </w:sdtPr>
    <w:sdtEndPr/>
    <w:sdtContent>
      <w:p w14:paraId="5056F510" w14:textId="460B8E83" w:rsidR="00953731" w:rsidRDefault="00953731">
        <w:pPr>
          <w:pStyle w:val="a6"/>
          <w:jc w:val="center"/>
        </w:pPr>
        <w:r w:rsidRPr="006A0352">
          <w:rPr>
            <w:rFonts w:ascii="Book Antiqua" w:hAnsi="Book Antiqua"/>
            <w:sz w:val="24"/>
            <w:szCs w:val="24"/>
            <w:rPrChange w:id="234" w:author="author" w:date="2019-05-14T19:35:00Z">
              <w:rPr/>
            </w:rPrChange>
          </w:rPr>
          <w:fldChar w:fldCharType="begin"/>
        </w:r>
        <w:r w:rsidRPr="006A0352">
          <w:rPr>
            <w:rFonts w:ascii="Book Antiqua" w:hAnsi="Book Antiqua"/>
            <w:sz w:val="24"/>
            <w:szCs w:val="24"/>
            <w:rPrChange w:id="235" w:author="author" w:date="2019-05-14T19:35:00Z">
              <w:rPr/>
            </w:rPrChange>
          </w:rPr>
          <w:instrText>PAGE   \* MERGEFORMAT</w:instrText>
        </w:r>
        <w:r w:rsidRPr="006A0352">
          <w:rPr>
            <w:rFonts w:ascii="Book Antiqua" w:hAnsi="Book Antiqua"/>
            <w:sz w:val="24"/>
            <w:szCs w:val="24"/>
            <w:rPrChange w:id="236" w:author="author" w:date="2019-05-14T19:35:00Z">
              <w:rPr/>
            </w:rPrChange>
          </w:rPr>
          <w:fldChar w:fldCharType="separate"/>
        </w:r>
        <w:r w:rsidR="00FB5D0D" w:rsidRPr="00FB5D0D">
          <w:rPr>
            <w:rFonts w:ascii="Book Antiqua" w:hAnsi="Book Antiqua"/>
            <w:noProof/>
            <w:sz w:val="24"/>
            <w:szCs w:val="24"/>
            <w:lang w:val="zh-CN"/>
          </w:rPr>
          <w:t>20</w:t>
        </w:r>
        <w:r w:rsidRPr="006A0352">
          <w:rPr>
            <w:rFonts w:ascii="Book Antiqua" w:hAnsi="Book Antiqua"/>
            <w:sz w:val="24"/>
            <w:szCs w:val="24"/>
            <w:rPrChange w:id="237" w:author="author" w:date="2019-05-14T19:35:00Z">
              <w:rPr/>
            </w:rPrChange>
          </w:rPr>
          <w:fldChar w:fldCharType="end"/>
        </w:r>
      </w:p>
    </w:sdtContent>
  </w:sdt>
  <w:p w14:paraId="53DCEF80" w14:textId="77777777" w:rsidR="00953731" w:rsidRDefault="009537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91B4A" w14:textId="77777777" w:rsidR="00F66263" w:rsidRDefault="00F66263" w:rsidP="00D61B81">
      <w:r>
        <w:separator/>
      </w:r>
    </w:p>
  </w:footnote>
  <w:footnote w:type="continuationSeparator" w:id="0">
    <w:p w14:paraId="4C0960E4" w14:textId="77777777" w:rsidR="00F66263" w:rsidRDefault="00F66263" w:rsidP="00D61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96554"/>
    <w:multiLevelType w:val="hybridMultilevel"/>
    <w:tmpl w:val="1F569982"/>
    <w:lvl w:ilvl="0" w:tplc="A7C0F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87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8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E7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0E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0F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32D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44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63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3F1D8E"/>
    <w:multiLevelType w:val="hybridMultilevel"/>
    <w:tmpl w:val="12E893F2"/>
    <w:lvl w:ilvl="0" w:tplc="103C2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01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8E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E3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2EF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2D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A1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00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A7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491C83"/>
    <w:multiLevelType w:val="hybridMultilevel"/>
    <w:tmpl w:val="116CBA5C"/>
    <w:lvl w:ilvl="0" w:tplc="1152F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4D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29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84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4A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22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4A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0B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A8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anan Yu">
    <w15:presenceInfo w15:providerId="Windows Live" w15:userId="a2ecbf7baa78cf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5D0A"/>
    <w:rsid w:val="0000138B"/>
    <w:rsid w:val="00002310"/>
    <w:rsid w:val="00002A68"/>
    <w:rsid w:val="000036C3"/>
    <w:rsid w:val="00004459"/>
    <w:rsid w:val="00006F42"/>
    <w:rsid w:val="00006FED"/>
    <w:rsid w:val="00010403"/>
    <w:rsid w:val="00011404"/>
    <w:rsid w:val="00012207"/>
    <w:rsid w:val="00012DC0"/>
    <w:rsid w:val="00013E6B"/>
    <w:rsid w:val="00020CC8"/>
    <w:rsid w:val="00021512"/>
    <w:rsid w:val="00021A98"/>
    <w:rsid w:val="00024E09"/>
    <w:rsid w:val="00026E9B"/>
    <w:rsid w:val="00030055"/>
    <w:rsid w:val="0003041F"/>
    <w:rsid w:val="00031041"/>
    <w:rsid w:val="00033770"/>
    <w:rsid w:val="00034C7A"/>
    <w:rsid w:val="0003704A"/>
    <w:rsid w:val="000379AD"/>
    <w:rsid w:val="00040C32"/>
    <w:rsid w:val="00041144"/>
    <w:rsid w:val="000432E5"/>
    <w:rsid w:val="00044B4E"/>
    <w:rsid w:val="000463DD"/>
    <w:rsid w:val="00046614"/>
    <w:rsid w:val="000467EC"/>
    <w:rsid w:val="000503CD"/>
    <w:rsid w:val="00053C71"/>
    <w:rsid w:val="00054647"/>
    <w:rsid w:val="000559C9"/>
    <w:rsid w:val="000560C6"/>
    <w:rsid w:val="00061C8C"/>
    <w:rsid w:val="000621DB"/>
    <w:rsid w:val="00063799"/>
    <w:rsid w:val="00064976"/>
    <w:rsid w:val="00066503"/>
    <w:rsid w:val="00066684"/>
    <w:rsid w:val="00067FF5"/>
    <w:rsid w:val="0007134B"/>
    <w:rsid w:val="00071F69"/>
    <w:rsid w:val="0007252F"/>
    <w:rsid w:val="00073F9F"/>
    <w:rsid w:val="00074789"/>
    <w:rsid w:val="000748D7"/>
    <w:rsid w:val="00082244"/>
    <w:rsid w:val="00082754"/>
    <w:rsid w:val="0008626F"/>
    <w:rsid w:val="0008747E"/>
    <w:rsid w:val="000906C6"/>
    <w:rsid w:val="00095E11"/>
    <w:rsid w:val="00097040"/>
    <w:rsid w:val="00097331"/>
    <w:rsid w:val="000974D1"/>
    <w:rsid w:val="000A069E"/>
    <w:rsid w:val="000A07D8"/>
    <w:rsid w:val="000A12CE"/>
    <w:rsid w:val="000A1D96"/>
    <w:rsid w:val="000A28E6"/>
    <w:rsid w:val="000A3471"/>
    <w:rsid w:val="000B15DB"/>
    <w:rsid w:val="000B4332"/>
    <w:rsid w:val="000B71FF"/>
    <w:rsid w:val="000C0783"/>
    <w:rsid w:val="000C1CB5"/>
    <w:rsid w:val="000C238E"/>
    <w:rsid w:val="000D25FE"/>
    <w:rsid w:val="000D51AF"/>
    <w:rsid w:val="000D779C"/>
    <w:rsid w:val="000E1AB1"/>
    <w:rsid w:val="000E2DE7"/>
    <w:rsid w:val="000E3AE1"/>
    <w:rsid w:val="000E46C6"/>
    <w:rsid w:val="000E777C"/>
    <w:rsid w:val="000F10EB"/>
    <w:rsid w:val="000F166F"/>
    <w:rsid w:val="000F1DC9"/>
    <w:rsid w:val="000F3D44"/>
    <w:rsid w:val="000F6228"/>
    <w:rsid w:val="000F7990"/>
    <w:rsid w:val="00100701"/>
    <w:rsid w:val="00101181"/>
    <w:rsid w:val="001012A0"/>
    <w:rsid w:val="001053E4"/>
    <w:rsid w:val="00106C56"/>
    <w:rsid w:val="0011126F"/>
    <w:rsid w:val="00111667"/>
    <w:rsid w:val="00111F14"/>
    <w:rsid w:val="00114570"/>
    <w:rsid w:val="00114A79"/>
    <w:rsid w:val="00115579"/>
    <w:rsid w:val="00115801"/>
    <w:rsid w:val="00116464"/>
    <w:rsid w:val="00116B67"/>
    <w:rsid w:val="00117469"/>
    <w:rsid w:val="0012008E"/>
    <w:rsid w:val="00122FBB"/>
    <w:rsid w:val="00124B2E"/>
    <w:rsid w:val="001253F5"/>
    <w:rsid w:val="00125885"/>
    <w:rsid w:val="00125CC9"/>
    <w:rsid w:val="00127BC7"/>
    <w:rsid w:val="00130261"/>
    <w:rsid w:val="00130B5A"/>
    <w:rsid w:val="0013228A"/>
    <w:rsid w:val="00133BD3"/>
    <w:rsid w:val="00135CF1"/>
    <w:rsid w:val="00135F69"/>
    <w:rsid w:val="001363C6"/>
    <w:rsid w:val="00140FAF"/>
    <w:rsid w:val="00141C10"/>
    <w:rsid w:val="00146BC2"/>
    <w:rsid w:val="0014720D"/>
    <w:rsid w:val="00151820"/>
    <w:rsid w:val="001554AE"/>
    <w:rsid w:val="00156E7D"/>
    <w:rsid w:val="0016033E"/>
    <w:rsid w:val="0016275B"/>
    <w:rsid w:val="00162C93"/>
    <w:rsid w:val="001632BC"/>
    <w:rsid w:val="00165C1C"/>
    <w:rsid w:val="0016696F"/>
    <w:rsid w:val="00167E69"/>
    <w:rsid w:val="00171EE2"/>
    <w:rsid w:val="001733B2"/>
    <w:rsid w:val="00180403"/>
    <w:rsid w:val="00180EF6"/>
    <w:rsid w:val="00181506"/>
    <w:rsid w:val="00182741"/>
    <w:rsid w:val="00182C58"/>
    <w:rsid w:val="001855EE"/>
    <w:rsid w:val="001902DE"/>
    <w:rsid w:val="001902E7"/>
    <w:rsid w:val="00191134"/>
    <w:rsid w:val="00194747"/>
    <w:rsid w:val="00194AA3"/>
    <w:rsid w:val="00194DFD"/>
    <w:rsid w:val="0019628A"/>
    <w:rsid w:val="0019732C"/>
    <w:rsid w:val="00197D2F"/>
    <w:rsid w:val="001A4E97"/>
    <w:rsid w:val="001A551F"/>
    <w:rsid w:val="001B015C"/>
    <w:rsid w:val="001B041F"/>
    <w:rsid w:val="001B0E3C"/>
    <w:rsid w:val="001B16A0"/>
    <w:rsid w:val="001B535A"/>
    <w:rsid w:val="001B6A7D"/>
    <w:rsid w:val="001B7CA1"/>
    <w:rsid w:val="001C1305"/>
    <w:rsid w:val="001C1ADF"/>
    <w:rsid w:val="001C7977"/>
    <w:rsid w:val="001D1289"/>
    <w:rsid w:val="001D276B"/>
    <w:rsid w:val="001D49F1"/>
    <w:rsid w:val="001D514B"/>
    <w:rsid w:val="001D6E22"/>
    <w:rsid w:val="001D7978"/>
    <w:rsid w:val="001E3A06"/>
    <w:rsid w:val="001E4E4F"/>
    <w:rsid w:val="001E5137"/>
    <w:rsid w:val="001E6514"/>
    <w:rsid w:val="001E6A94"/>
    <w:rsid w:val="001F2E55"/>
    <w:rsid w:val="001F6E39"/>
    <w:rsid w:val="001F7644"/>
    <w:rsid w:val="00200BA0"/>
    <w:rsid w:val="00201942"/>
    <w:rsid w:val="00202C1D"/>
    <w:rsid w:val="00206D01"/>
    <w:rsid w:val="0021009E"/>
    <w:rsid w:val="0021043D"/>
    <w:rsid w:val="0021059D"/>
    <w:rsid w:val="0021087C"/>
    <w:rsid w:val="00211DBE"/>
    <w:rsid w:val="00215452"/>
    <w:rsid w:val="0021562E"/>
    <w:rsid w:val="00215BDD"/>
    <w:rsid w:val="0021734C"/>
    <w:rsid w:val="00220073"/>
    <w:rsid w:val="002271ED"/>
    <w:rsid w:val="002329EA"/>
    <w:rsid w:val="00233E79"/>
    <w:rsid w:val="00233FF9"/>
    <w:rsid w:val="0023421D"/>
    <w:rsid w:val="0023450C"/>
    <w:rsid w:val="0023454A"/>
    <w:rsid w:val="00234EFF"/>
    <w:rsid w:val="00237087"/>
    <w:rsid w:val="002404F3"/>
    <w:rsid w:val="002430F2"/>
    <w:rsid w:val="002446E5"/>
    <w:rsid w:val="00246220"/>
    <w:rsid w:val="002464A1"/>
    <w:rsid w:val="00247CB5"/>
    <w:rsid w:val="00250CCE"/>
    <w:rsid w:val="002526E5"/>
    <w:rsid w:val="002527CC"/>
    <w:rsid w:val="002568A9"/>
    <w:rsid w:val="002604AE"/>
    <w:rsid w:val="002674B7"/>
    <w:rsid w:val="00271AE1"/>
    <w:rsid w:val="002723DE"/>
    <w:rsid w:val="00273254"/>
    <w:rsid w:val="0027493C"/>
    <w:rsid w:val="00277547"/>
    <w:rsid w:val="00277C1A"/>
    <w:rsid w:val="002811B6"/>
    <w:rsid w:val="002816C6"/>
    <w:rsid w:val="00283418"/>
    <w:rsid w:val="002837F9"/>
    <w:rsid w:val="00284ACE"/>
    <w:rsid w:val="00284C29"/>
    <w:rsid w:val="00285600"/>
    <w:rsid w:val="00287273"/>
    <w:rsid w:val="0029103E"/>
    <w:rsid w:val="00294989"/>
    <w:rsid w:val="002A094D"/>
    <w:rsid w:val="002A2149"/>
    <w:rsid w:val="002A28B6"/>
    <w:rsid w:val="002A2FEE"/>
    <w:rsid w:val="002A32D1"/>
    <w:rsid w:val="002A35C1"/>
    <w:rsid w:val="002A3EB5"/>
    <w:rsid w:val="002B3866"/>
    <w:rsid w:val="002B5CD9"/>
    <w:rsid w:val="002C00FE"/>
    <w:rsid w:val="002C5909"/>
    <w:rsid w:val="002C7180"/>
    <w:rsid w:val="002D0F98"/>
    <w:rsid w:val="002D15AB"/>
    <w:rsid w:val="002D1C40"/>
    <w:rsid w:val="002D4083"/>
    <w:rsid w:val="002D4BA8"/>
    <w:rsid w:val="002D66CA"/>
    <w:rsid w:val="002E02D3"/>
    <w:rsid w:val="002E050C"/>
    <w:rsid w:val="002E1AA9"/>
    <w:rsid w:val="002E3220"/>
    <w:rsid w:val="002E33C7"/>
    <w:rsid w:val="002E5F2D"/>
    <w:rsid w:val="002E6090"/>
    <w:rsid w:val="002F6D59"/>
    <w:rsid w:val="002F6E7F"/>
    <w:rsid w:val="002F7519"/>
    <w:rsid w:val="00301C12"/>
    <w:rsid w:val="00302E09"/>
    <w:rsid w:val="00302FF7"/>
    <w:rsid w:val="003048B1"/>
    <w:rsid w:val="00305918"/>
    <w:rsid w:val="00305A1A"/>
    <w:rsid w:val="00305CA5"/>
    <w:rsid w:val="00305F90"/>
    <w:rsid w:val="00307940"/>
    <w:rsid w:val="00307BD2"/>
    <w:rsid w:val="00307E69"/>
    <w:rsid w:val="00310837"/>
    <w:rsid w:val="00312CF7"/>
    <w:rsid w:val="00313016"/>
    <w:rsid w:val="00320EAB"/>
    <w:rsid w:val="00324380"/>
    <w:rsid w:val="003258E4"/>
    <w:rsid w:val="003304F8"/>
    <w:rsid w:val="00330870"/>
    <w:rsid w:val="0033109F"/>
    <w:rsid w:val="00331584"/>
    <w:rsid w:val="003317D7"/>
    <w:rsid w:val="00331BC6"/>
    <w:rsid w:val="00332955"/>
    <w:rsid w:val="00332D81"/>
    <w:rsid w:val="00333183"/>
    <w:rsid w:val="00333E86"/>
    <w:rsid w:val="00335D53"/>
    <w:rsid w:val="00337875"/>
    <w:rsid w:val="003401AE"/>
    <w:rsid w:val="00340CF1"/>
    <w:rsid w:val="00344493"/>
    <w:rsid w:val="003451D8"/>
    <w:rsid w:val="003452EB"/>
    <w:rsid w:val="003459EA"/>
    <w:rsid w:val="00351AEB"/>
    <w:rsid w:val="003538F1"/>
    <w:rsid w:val="00360EF3"/>
    <w:rsid w:val="0036211A"/>
    <w:rsid w:val="00362F08"/>
    <w:rsid w:val="00363296"/>
    <w:rsid w:val="00363BBD"/>
    <w:rsid w:val="00364D98"/>
    <w:rsid w:val="003656F7"/>
    <w:rsid w:val="00366D82"/>
    <w:rsid w:val="00367566"/>
    <w:rsid w:val="0036767B"/>
    <w:rsid w:val="00367EDA"/>
    <w:rsid w:val="00373232"/>
    <w:rsid w:val="00373776"/>
    <w:rsid w:val="003758C2"/>
    <w:rsid w:val="003765AC"/>
    <w:rsid w:val="003775C1"/>
    <w:rsid w:val="00377D48"/>
    <w:rsid w:val="00385878"/>
    <w:rsid w:val="003868BD"/>
    <w:rsid w:val="00391804"/>
    <w:rsid w:val="00391C82"/>
    <w:rsid w:val="00392279"/>
    <w:rsid w:val="00393B4D"/>
    <w:rsid w:val="00396DDF"/>
    <w:rsid w:val="0039709F"/>
    <w:rsid w:val="003A236B"/>
    <w:rsid w:val="003A3B6B"/>
    <w:rsid w:val="003A5C40"/>
    <w:rsid w:val="003A6750"/>
    <w:rsid w:val="003A68A2"/>
    <w:rsid w:val="003B2121"/>
    <w:rsid w:val="003B30D3"/>
    <w:rsid w:val="003B3E85"/>
    <w:rsid w:val="003B4AE3"/>
    <w:rsid w:val="003B513E"/>
    <w:rsid w:val="003C1AB3"/>
    <w:rsid w:val="003C2607"/>
    <w:rsid w:val="003C4315"/>
    <w:rsid w:val="003C4B02"/>
    <w:rsid w:val="003C6346"/>
    <w:rsid w:val="003C64AA"/>
    <w:rsid w:val="003C75FC"/>
    <w:rsid w:val="003D0DBE"/>
    <w:rsid w:val="003D1F2D"/>
    <w:rsid w:val="003D2B3F"/>
    <w:rsid w:val="003D3629"/>
    <w:rsid w:val="003D3D23"/>
    <w:rsid w:val="003D3F04"/>
    <w:rsid w:val="003D5943"/>
    <w:rsid w:val="003D7C5E"/>
    <w:rsid w:val="003E2966"/>
    <w:rsid w:val="003E306D"/>
    <w:rsid w:val="003E3A3C"/>
    <w:rsid w:val="003E45D4"/>
    <w:rsid w:val="003E4D20"/>
    <w:rsid w:val="003E5222"/>
    <w:rsid w:val="003E554E"/>
    <w:rsid w:val="003E5E86"/>
    <w:rsid w:val="003E6570"/>
    <w:rsid w:val="003E66AE"/>
    <w:rsid w:val="003E6E32"/>
    <w:rsid w:val="003E6F65"/>
    <w:rsid w:val="003F141F"/>
    <w:rsid w:val="003F24F0"/>
    <w:rsid w:val="003F60F3"/>
    <w:rsid w:val="003F68BF"/>
    <w:rsid w:val="003F70EB"/>
    <w:rsid w:val="003F73DF"/>
    <w:rsid w:val="00400701"/>
    <w:rsid w:val="0040152D"/>
    <w:rsid w:val="00402651"/>
    <w:rsid w:val="004031E6"/>
    <w:rsid w:val="00405F5E"/>
    <w:rsid w:val="00406885"/>
    <w:rsid w:val="00407160"/>
    <w:rsid w:val="00410109"/>
    <w:rsid w:val="00411E9E"/>
    <w:rsid w:val="00412B56"/>
    <w:rsid w:val="004135B3"/>
    <w:rsid w:val="0041394A"/>
    <w:rsid w:val="004159CC"/>
    <w:rsid w:val="0042085F"/>
    <w:rsid w:val="00420C79"/>
    <w:rsid w:val="00422C31"/>
    <w:rsid w:val="0042407E"/>
    <w:rsid w:val="00424C6E"/>
    <w:rsid w:val="004271EC"/>
    <w:rsid w:val="00431D05"/>
    <w:rsid w:val="0043253C"/>
    <w:rsid w:val="00433F30"/>
    <w:rsid w:val="004357F3"/>
    <w:rsid w:val="004359A2"/>
    <w:rsid w:val="004378E8"/>
    <w:rsid w:val="004416EA"/>
    <w:rsid w:val="004417B5"/>
    <w:rsid w:val="00443E11"/>
    <w:rsid w:val="00444C33"/>
    <w:rsid w:val="00450630"/>
    <w:rsid w:val="00450C48"/>
    <w:rsid w:val="00451C3C"/>
    <w:rsid w:val="004521D2"/>
    <w:rsid w:val="0045220A"/>
    <w:rsid w:val="00452B2D"/>
    <w:rsid w:val="004566D1"/>
    <w:rsid w:val="00460CB1"/>
    <w:rsid w:val="004629F2"/>
    <w:rsid w:val="00462D2B"/>
    <w:rsid w:val="0046346D"/>
    <w:rsid w:val="00464F03"/>
    <w:rsid w:val="004657D3"/>
    <w:rsid w:val="00466806"/>
    <w:rsid w:val="004679A7"/>
    <w:rsid w:val="004712CB"/>
    <w:rsid w:val="00471F5D"/>
    <w:rsid w:val="0047207D"/>
    <w:rsid w:val="00473E6E"/>
    <w:rsid w:val="00476562"/>
    <w:rsid w:val="00476AB3"/>
    <w:rsid w:val="00477B27"/>
    <w:rsid w:val="00480F90"/>
    <w:rsid w:val="00480F91"/>
    <w:rsid w:val="00481E15"/>
    <w:rsid w:val="004823EC"/>
    <w:rsid w:val="00483B0E"/>
    <w:rsid w:val="00484E3D"/>
    <w:rsid w:val="00490F4E"/>
    <w:rsid w:val="0049121C"/>
    <w:rsid w:val="00494D6F"/>
    <w:rsid w:val="00495F6B"/>
    <w:rsid w:val="004972EC"/>
    <w:rsid w:val="0049735F"/>
    <w:rsid w:val="0049739F"/>
    <w:rsid w:val="004A0672"/>
    <w:rsid w:val="004A1B92"/>
    <w:rsid w:val="004A3FCF"/>
    <w:rsid w:val="004A4DA3"/>
    <w:rsid w:val="004A52C0"/>
    <w:rsid w:val="004A6A95"/>
    <w:rsid w:val="004A7939"/>
    <w:rsid w:val="004B1336"/>
    <w:rsid w:val="004B4D93"/>
    <w:rsid w:val="004B7EE9"/>
    <w:rsid w:val="004C36D1"/>
    <w:rsid w:val="004C3932"/>
    <w:rsid w:val="004C6A80"/>
    <w:rsid w:val="004D12FF"/>
    <w:rsid w:val="004D453A"/>
    <w:rsid w:val="004D4BFA"/>
    <w:rsid w:val="004D4FB2"/>
    <w:rsid w:val="004E0F2B"/>
    <w:rsid w:val="004E0F7A"/>
    <w:rsid w:val="004E1B7E"/>
    <w:rsid w:val="004E4563"/>
    <w:rsid w:val="004E748F"/>
    <w:rsid w:val="004F0475"/>
    <w:rsid w:val="004F056A"/>
    <w:rsid w:val="004F0CB3"/>
    <w:rsid w:val="004F1129"/>
    <w:rsid w:val="004F4E81"/>
    <w:rsid w:val="00500EC0"/>
    <w:rsid w:val="005012F6"/>
    <w:rsid w:val="00501377"/>
    <w:rsid w:val="00502F27"/>
    <w:rsid w:val="00503050"/>
    <w:rsid w:val="005031FA"/>
    <w:rsid w:val="00506495"/>
    <w:rsid w:val="00507037"/>
    <w:rsid w:val="00507B04"/>
    <w:rsid w:val="005114BD"/>
    <w:rsid w:val="005115CB"/>
    <w:rsid w:val="0051164B"/>
    <w:rsid w:val="00511EFC"/>
    <w:rsid w:val="00522E64"/>
    <w:rsid w:val="005238EF"/>
    <w:rsid w:val="00524961"/>
    <w:rsid w:val="0052546C"/>
    <w:rsid w:val="0053071B"/>
    <w:rsid w:val="00531464"/>
    <w:rsid w:val="005330C0"/>
    <w:rsid w:val="005334D9"/>
    <w:rsid w:val="00533AFA"/>
    <w:rsid w:val="0053559F"/>
    <w:rsid w:val="00535F22"/>
    <w:rsid w:val="00536904"/>
    <w:rsid w:val="00537004"/>
    <w:rsid w:val="00540853"/>
    <w:rsid w:val="00540A8F"/>
    <w:rsid w:val="005420C7"/>
    <w:rsid w:val="005427E3"/>
    <w:rsid w:val="00545C50"/>
    <w:rsid w:val="005527C1"/>
    <w:rsid w:val="00554B64"/>
    <w:rsid w:val="00554BB7"/>
    <w:rsid w:val="00560110"/>
    <w:rsid w:val="0056337E"/>
    <w:rsid w:val="0056504A"/>
    <w:rsid w:val="0056607E"/>
    <w:rsid w:val="0056699D"/>
    <w:rsid w:val="0056724B"/>
    <w:rsid w:val="005677ED"/>
    <w:rsid w:val="00567F7E"/>
    <w:rsid w:val="005704E1"/>
    <w:rsid w:val="005707C9"/>
    <w:rsid w:val="005719B1"/>
    <w:rsid w:val="005741BA"/>
    <w:rsid w:val="00574EE8"/>
    <w:rsid w:val="00575F63"/>
    <w:rsid w:val="0057619A"/>
    <w:rsid w:val="005778D4"/>
    <w:rsid w:val="00583FD4"/>
    <w:rsid w:val="00584F5B"/>
    <w:rsid w:val="00590ED8"/>
    <w:rsid w:val="005925CC"/>
    <w:rsid w:val="005934BF"/>
    <w:rsid w:val="00596A83"/>
    <w:rsid w:val="005A272A"/>
    <w:rsid w:val="005A3878"/>
    <w:rsid w:val="005A6B4F"/>
    <w:rsid w:val="005B0C6D"/>
    <w:rsid w:val="005B0D0A"/>
    <w:rsid w:val="005B18A3"/>
    <w:rsid w:val="005B1D34"/>
    <w:rsid w:val="005B2580"/>
    <w:rsid w:val="005B5DBE"/>
    <w:rsid w:val="005B744D"/>
    <w:rsid w:val="005C3D1B"/>
    <w:rsid w:val="005C589F"/>
    <w:rsid w:val="005D207E"/>
    <w:rsid w:val="005D2AA9"/>
    <w:rsid w:val="005D328E"/>
    <w:rsid w:val="005D63AA"/>
    <w:rsid w:val="005D67C7"/>
    <w:rsid w:val="005E21E3"/>
    <w:rsid w:val="005E3EFC"/>
    <w:rsid w:val="005E5BA2"/>
    <w:rsid w:val="005E5F61"/>
    <w:rsid w:val="005E6B36"/>
    <w:rsid w:val="005F2823"/>
    <w:rsid w:val="005F4737"/>
    <w:rsid w:val="005F527A"/>
    <w:rsid w:val="005F549D"/>
    <w:rsid w:val="005F69F9"/>
    <w:rsid w:val="00604AE4"/>
    <w:rsid w:val="00605B4D"/>
    <w:rsid w:val="0060713B"/>
    <w:rsid w:val="006125B2"/>
    <w:rsid w:val="00612753"/>
    <w:rsid w:val="00612E70"/>
    <w:rsid w:val="00616CB5"/>
    <w:rsid w:val="0061799B"/>
    <w:rsid w:val="00617D8F"/>
    <w:rsid w:val="00623CD2"/>
    <w:rsid w:val="00623F02"/>
    <w:rsid w:val="0062500A"/>
    <w:rsid w:val="006268F7"/>
    <w:rsid w:val="00626D0F"/>
    <w:rsid w:val="0063042E"/>
    <w:rsid w:val="006314BD"/>
    <w:rsid w:val="00632BA9"/>
    <w:rsid w:val="00632E32"/>
    <w:rsid w:val="006330D2"/>
    <w:rsid w:val="00635EF4"/>
    <w:rsid w:val="00636316"/>
    <w:rsid w:val="00637EFF"/>
    <w:rsid w:val="006408E7"/>
    <w:rsid w:val="00642A11"/>
    <w:rsid w:val="0064678E"/>
    <w:rsid w:val="00646A4B"/>
    <w:rsid w:val="00657255"/>
    <w:rsid w:val="0066008C"/>
    <w:rsid w:val="00660559"/>
    <w:rsid w:val="00663ACD"/>
    <w:rsid w:val="0067777F"/>
    <w:rsid w:val="00681A5D"/>
    <w:rsid w:val="00683B1F"/>
    <w:rsid w:val="006845BD"/>
    <w:rsid w:val="0068480E"/>
    <w:rsid w:val="00685943"/>
    <w:rsid w:val="006860BB"/>
    <w:rsid w:val="00690006"/>
    <w:rsid w:val="0069028A"/>
    <w:rsid w:val="00691EC3"/>
    <w:rsid w:val="006920CC"/>
    <w:rsid w:val="0069325E"/>
    <w:rsid w:val="00693261"/>
    <w:rsid w:val="00694B36"/>
    <w:rsid w:val="00696B2E"/>
    <w:rsid w:val="00697C5A"/>
    <w:rsid w:val="006A0352"/>
    <w:rsid w:val="006A4247"/>
    <w:rsid w:val="006A6491"/>
    <w:rsid w:val="006A697D"/>
    <w:rsid w:val="006A79C4"/>
    <w:rsid w:val="006B1F49"/>
    <w:rsid w:val="006B2129"/>
    <w:rsid w:val="006B22C2"/>
    <w:rsid w:val="006B3B7A"/>
    <w:rsid w:val="006B5FC8"/>
    <w:rsid w:val="006C16B0"/>
    <w:rsid w:val="006C2714"/>
    <w:rsid w:val="006C2803"/>
    <w:rsid w:val="006C389E"/>
    <w:rsid w:val="006C59D5"/>
    <w:rsid w:val="006C611F"/>
    <w:rsid w:val="006C7108"/>
    <w:rsid w:val="006C75D7"/>
    <w:rsid w:val="006C7773"/>
    <w:rsid w:val="006D05BE"/>
    <w:rsid w:val="006D05CA"/>
    <w:rsid w:val="006D06A4"/>
    <w:rsid w:val="006D07B3"/>
    <w:rsid w:val="006D0FBA"/>
    <w:rsid w:val="006D3041"/>
    <w:rsid w:val="006D42B8"/>
    <w:rsid w:val="006D6FBF"/>
    <w:rsid w:val="006E12C3"/>
    <w:rsid w:val="006E592B"/>
    <w:rsid w:val="006F23B0"/>
    <w:rsid w:val="006F35F7"/>
    <w:rsid w:val="006F3F33"/>
    <w:rsid w:val="006F6083"/>
    <w:rsid w:val="007029C8"/>
    <w:rsid w:val="007124EE"/>
    <w:rsid w:val="00712EE4"/>
    <w:rsid w:val="00713690"/>
    <w:rsid w:val="00713C82"/>
    <w:rsid w:val="00714574"/>
    <w:rsid w:val="00714A14"/>
    <w:rsid w:val="00714FE5"/>
    <w:rsid w:val="0071573C"/>
    <w:rsid w:val="00715802"/>
    <w:rsid w:val="00715E9A"/>
    <w:rsid w:val="007205CD"/>
    <w:rsid w:val="007209CC"/>
    <w:rsid w:val="00721F05"/>
    <w:rsid w:val="007234F7"/>
    <w:rsid w:val="00725D54"/>
    <w:rsid w:val="00725D9B"/>
    <w:rsid w:val="00726F8C"/>
    <w:rsid w:val="00737D32"/>
    <w:rsid w:val="007404D0"/>
    <w:rsid w:val="00740D75"/>
    <w:rsid w:val="00742322"/>
    <w:rsid w:val="00744CDC"/>
    <w:rsid w:val="00744D74"/>
    <w:rsid w:val="0074631E"/>
    <w:rsid w:val="00747149"/>
    <w:rsid w:val="0074777E"/>
    <w:rsid w:val="00750A85"/>
    <w:rsid w:val="00750B96"/>
    <w:rsid w:val="00760329"/>
    <w:rsid w:val="00761752"/>
    <w:rsid w:val="00762270"/>
    <w:rsid w:val="00763483"/>
    <w:rsid w:val="00763743"/>
    <w:rsid w:val="00763C4E"/>
    <w:rsid w:val="0076542B"/>
    <w:rsid w:val="00767828"/>
    <w:rsid w:val="007748E6"/>
    <w:rsid w:val="00780CD9"/>
    <w:rsid w:val="007812B4"/>
    <w:rsid w:val="007821E5"/>
    <w:rsid w:val="007831F6"/>
    <w:rsid w:val="00783850"/>
    <w:rsid w:val="00784ECF"/>
    <w:rsid w:val="00785D0E"/>
    <w:rsid w:val="00785F43"/>
    <w:rsid w:val="00793D1C"/>
    <w:rsid w:val="00795F88"/>
    <w:rsid w:val="007975F1"/>
    <w:rsid w:val="007A0D62"/>
    <w:rsid w:val="007A1AAF"/>
    <w:rsid w:val="007A35F4"/>
    <w:rsid w:val="007A67D5"/>
    <w:rsid w:val="007A6B38"/>
    <w:rsid w:val="007B019E"/>
    <w:rsid w:val="007B0D68"/>
    <w:rsid w:val="007B19DE"/>
    <w:rsid w:val="007B2520"/>
    <w:rsid w:val="007B2B0E"/>
    <w:rsid w:val="007B2B2F"/>
    <w:rsid w:val="007B320E"/>
    <w:rsid w:val="007B325B"/>
    <w:rsid w:val="007B3B6C"/>
    <w:rsid w:val="007B549B"/>
    <w:rsid w:val="007B772B"/>
    <w:rsid w:val="007B7D7E"/>
    <w:rsid w:val="007C182A"/>
    <w:rsid w:val="007C47E0"/>
    <w:rsid w:val="007C52A6"/>
    <w:rsid w:val="007C5CD2"/>
    <w:rsid w:val="007C62EC"/>
    <w:rsid w:val="007C6362"/>
    <w:rsid w:val="007C7F3E"/>
    <w:rsid w:val="007D07C6"/>
    <w:rsid w:val="007D1169"/>
    <w:rsid w:val="007D26B2"/>
    <w:rsid w:val="007D47EB"/>
    <w:rsid w:val="007D5D0A"/>
    <w:rsid w:val="007D5EFF"/>
    <w:rsid w:val="007D6243"/>
    <w:rsid w:val="007D713D"/>
    <w:rsid w:val="007E2B9E"/>
    <w:rsid w:val="007E30C7"/>
    <w:rsid w:val="007E3B66"/>
    <w:rsid w:val="007E6C2B"/>
    <w:rsid w:val="007E6E18"/>
    <w:rsid w:val="007E6E9A"/>
    <w:rsid w:val="007F2424"/>
    <w:rsid w:val="007F27DA"/>
    <w:rsid w:val="00800928"/>
    <w:rsid w:val="00806AA8"/>
    <w:rsid w:val="00807C8E"/>
    <w:rsid w:val="00810856"/>
    <w:rsid w:val="00810BBB"/>
    <w:rsid w:val="00810F4F"/>
    <w:rsid w:val="00812904"/>
    <w:rsid w:val="00816775"/>
    <w:rsid w:val="0081763B"/>
    <w:rsid w:val="00820B54"/>
    <w:rsid w:val="00821710"/>
    <w:rsid w:val="008224C7"/>
    <w:rsid w:val="008248BC"/>
    <w:rsid w:val="00825591"/>
    <w:rsid w:val="0082642A"/>
    <w:rsid w:val="00826A03"/>
    <w:rsid w:val="008312E3"/>
    <w:rsid w:val="0083145A"/>
    <w:rsid w:val="00832D4F"/>
    <w:rsid w:val="00835E0E"/>
    <w:rsid w:val="00841484"/>
    <w:rsid w:val="008426D1"/>
    <w:rsid w:val="00842700"/>
    <w:rsid w:val="00843776"/>
    <w:rsid w:val="008479D9"/>
    <w:rsid w:val="008503A4"/>
    <w:rsid w:val="00851243"/>
    <w:rsid w:val="00853BCC"/>
    <w:rsid w:val="00856D2B"/>
    <w:rsid w:val="00857BF0"/>
    <w:rsid w:val="008649C8"/>
    <w:rsid w:val="00870569"/>
    <w:rsid w:val="008710D1"/>
    <w:rsid w:val="00871E6B"/>
    <w:rsid w:val="00872EC2"/>
    <w:rsid w:val="00873ABF"/>
    <w:rsid w:val="00874951"/>
    <w:rsid w:val="00875CA2"/>
    <w:rsid w:val="00880213"/>
    <w:rsid w:val="0088097C"/>
    <w:rsid w:val="00880B72"/>
    <w:rsid w:val="0089132B"/>
    <w:rsid w:val="008967C6"/>
    <w:rsid w:val="0089695E"/>
    <w:rsid w:val="00897AA1"/>
    <w:rsid w:val="008A066D"/>
    <w:rsid w:val="008A2D9A"/>
    <w:rsid w:val="008A6EBC"/>
    <w:rsid w:val="008B1655"/>
    <w:rsid w:val="008B38B7"/>
    <w:rsid w:val="008B3B9B"/>
    <w:rsid w:val="008B54AA"/>
    <w:rsid w:val="008B5CB8"/>
    <w:rsid w:val="008C075B"/>
    <w:rsid w:val="008C2FA5"/>
    <w:rsid w:val="008C3D65"/>
    <w:rsid w:val="008C44DC"/>
    <w:rsid w:val="008C4640"/>
    <w:rsid w:val="008C53E0"/>
    <w:rsid w:val="008C7FAC"/>
    <w:rsid w:val="008D054A"/>
    <w:rsid w:val="008D085F"/>
    <w:rsid w:val="008D1907"/>
    <w:rsid w:val="008D35AB"/>
    <w:rsid w:val="008D7CB9"/>
    <w:rsid w:val="008E16CF"/>
    <w:rsid w:val="008E1AF1"/>
    <w:rsid w:val="008E35A9"/>
    <w:rsid w:val="008E4394"/>
    <w:rsid w:val="008E5D8A"/>
    <w:rsid w:val="008E7157"/>
    <w:rsid w:val="008F0798"/>
    <w:rsid w:val="008F07ED"/>
    <w:rsid w:val="008F44DC"/>
    <w:rsid w:val="008F49C9"/>
    <w:rsid w:val="008F6402"/>
    <w:rsid w:val="008F6A3B"/>
    <w:rsid w:val="008F6A8E"/>
    <w:rsid w:val="008F6CC1"/>
    <w:rsid w:val="008F7BD7"/>
    <w:rsid w:val="00900AF2"/>
    <w:rsid w:val="00900FB6"/>
    <w:rsid w:val="009037BB"/>
    <w:rsid w:val="00904084"/>
    <w:rsid w:val="00904660"/>
    <w:rsid w:val="00904E5E"/>
    <w:rsid w:val="0090630E"/>
    <w:rsid w:val="009100EF"/>
    <w:rsid w:val="00914224"/>
    <w:rsid w:val="009159BF"/>
    <w:rsid w:val="009207E1"/>
    <w:rsid w:val="00923694"/>
    <w:rsid w:val="00926EC8"/>
    <w:rsid w:val="00927927"/>
    <w:rsid w:val="00934F65"/>
    <w:rsid w:val="009356D1"/>
    <w:rsid w:val="00936083"/>
    <w:rsid w:val="00937917"/>
    <w:rsid w:val="009406EC"/>
    <w:rsid w:val="00940E00"/>
    <w:rsid w:val="00940E9F"/>
    <w:rsid w:val="00950229"/>
    <w:rsid w:val="009523CD"/>
    <w:rsid w:val="00953731"/>
    <w:rsid w:val="00954328"/>
    <w:rsid w:val="0095482B"/>
    <w:rsid w:val="009577DA"/>
    <w:rsid w:val="00957C23"/>
    <w:rsid w:val="009601F7"/>
    <w:rsid w:val="00963BFB"/>
    <w:rsid w:val="009655C9"/>
    <w:rsid w:val="00966D1F"/>
    <w:rsid w:val="00970E78"/>
    <w:rsid w:val="009716C8"/>
    <w:rsid w:val="0097207F"/>
    <w:rsid w:val="009727F2"/>
    <w:rsid w:val="00974C11"/>
    <w:rsid w:val="00974C2F"/>
    <w:rsid w:val="00981E5C"/>
    <w:rsid w:val="00983FA3"/>
    <w:rsid w:val="009927E2"/>
    <w:rsid w:val="009933BE"/>
    <w:rsid w:val="00993649"/>
    <w:rsid w:val="00994582"/>
    <w:rsid w:val="009968D3"/>
    <w:rsid w:val="009A04DB"/>
    <w:rsid w:val="009A1860"/>
    <w:rsid w:val="009A1C36"/>
    <w:rsid w:val="009A201F"/>
    <w:rsid w:val="009A27D7"/>
    <w:rsid w:val="009A3C4A"/>
    <w:rsid w:val="009A4D4A"/>
    <w:rsid w:val="009A6690"/>
    <w:rsid w:val="009A6B28"/>
    <w:rsid w:val="009A6EEC"/>
    <w:rsid w:val="009A7763"/>
    <w:rsid w:val="009B050B"/>
    <w:rsid w:val="009B09C3"/>
    <w:rsid w:val="009B1371"/>
    <w:rsid w:val="009B15DD"/>
    <w:rsid w:val="009B1640"/>
    <w:rsid w:val="009B1E00"/>
    <w:rsid w:val="009B3738"/>
    <w:rsid w:val="009B4265"/>
    <w:rsid w:val="009B59B6"/>
    <w:rsid w:val="009B7633"/>
    <w:rsid w:val="009C064F"/>
    <w:rsid w:val="009C0B77"/>
    <w:rsid w:val="009C2B8E"/>
    <w:rsid w:val="009C2EB6"/>
    <w:rsid w:val="009C3627"/>
    <w:rsid w:val="009C4658"/>
    <w:rsid w:val="009C4D01"/>
    <w:rsid w:val="009D3742"/>
    <w:rsid w:val="009D61CA"/>
    <w:rsid w:val="009E121D"/>
    <w:rsid w:val="009E3E7B"/>
    <w:rsid w:val="009E522E"/>
    <w:rsid w:val="009F2299"/>
    <w:rsid w:val="009F2954"/>
    <w:rsid w:val="009F5175"/>
    <w:rsid w:val="009F67BE"/>
    <w:rsid w:val="00A00443"/>
    <w:rsid w:val="00A0156B"/>
    <w:rsid w:val="00A029CC"/>
    <w:rsid w:val="00A02A53"/>
    <w:rsid w:val="00A078DC"/>
    <w:rsid w:val="00A10A2E"/>
    <w:rsid w:val="00A13298"/>
    <w:rsid w:val="00A14475"/>
    <w:rsid w:val="00A14E45"/>
    <w:rsid w:val="00A159A2"/>
    <w:rsid w:val="00A20075"/>
    <w:rsid w:val="00A24883"/>
    <w:rsid w:val="00A32317"/>
    <w:rsid w:val="00A34924"/>
    <w:rsid w:val="00A34B66"/>
    <w:rsid w:val="00A35447"/>
    <w:rsid w:val="00A35E0E"/>
    <w:rsid w:val="00A428A4"/>
    <w:rsid w:val="00A45A03"/>
    <w:rsid w:val="00A466E9"/>
    <w:rsid w:val="00A47912"/>
    <w:rsid w:val="00A505F7"/>
    <w:rsid w:val="00A51396"/>
    <w:rsid w:val="00A52006"/>
    <w:rsid w:val="00A520A3"/>
    <w:rsid w:val="00A52E22"/>
    <w:rsid w:val="00A605FE"/>
    <w:rsid w:val="00A6672B"/>
    <w:rsid w:val="00A669F8"/>
    <w:rsid w:val="00A66AB6"/>
    <w:rsid w:val="00A72481"/>
    <w:rsid w:val="00A7367C"/>
    <w:rsid w:val="00A73D1B"/>
    <w:rsid w:val="00A74421"/>
    <w:rsid w:val="00A772D1"/>
    <w:rsid w:val="00A77371"/>
    <w:rsid w:val="00A82394"/>
    <w:rsid w:val="00A85573"/>
    <w:rsid w:val="00A86604"/>
    <w:rsid w:val="00A86DEA"/>
    <w:rsid w:val="00A87891"/>
    <w:rsid w:val="00A90614"/>
    <w:rsid w:val="00A90A1C"/>
    <w:rsid w:val="00A90DFA"/>
    <w:rsid w:val="00A92642"/>
    <w:rsid w:val="00A9491E"/>
    <w:rsid w:val="00A94C0F"/>
    <w:rsid w:val="00A96E64"/>
    <w:rsid w:val="00AA2E89"/>
    <w:rsid w:val="00AA4393"/>
    <w:rsid w:val="00AA5664"/>
    <w:rsid w:val="00AA6746"/>
    <w:rsid w:val="00AB1B6A"/>
    <w:rsid w:val="00AB4039"/>
    <w:rsid w:val="00AC209B"/>
    <w:rsid w:val="00AC4308"/>
    <w:rsid w:val="00AC53D0"/>
    <w:rsid w:val="00AC71D3"/>
    <w:rsid w:val="00AC7888"/>
    <w:rsid w:val="00AC79B7"/>
    <w:rsid w:val="00AD3608"/>
    <w:rsid w:val="00AD37D2"/>
    <w:rsid w:val="00AD561A"/>
    <w:rsid w:val="00AE029C"/>
    <w:rsid w:val="00AE28E4"/>
    <w:rsid w:val="00AE32C3"/>
    <w:rsid w:val="00AE5F1C"/>
    <w:rsid w:val="00AE6345"/>
    <w:rsid w:val="00AE7157"/>
    <w:rsid w:val="00AF3681"/>
    <w:rsid w:val="00AF4CF0"/>
    <w:rsid w:val="00AF6C32"/>
    <w:rsid w:val="00AF7395"/>
    <w:rsid w:val="00B0154C"/>
    <w:rsid w:val="00B01DF4"/>
    <w:rsid w:val="00B02EBE"/>
    <w:rsid w:val="00B03436"/>
    <w:rsid w:val="00B06205"/>
    <w:rsid w:val="00B07590"/>
    <w:rsid w:val="00B13825"/>
    <w:rsid w:val="00B159A1"/>
    <w:rsid w:val="00B216E8"/>
    <w:rsid w:val="00B24602"/>
    <w:rsid w:val="00B249AE"/>
    <w:rsid w:val="00B259D8"/>
    <w:rsid w:val="00B26AD7"/>
    <w:rsid w:val="00B27694"/>
    <w:rsid w:val="00B30B03"/>
    <w:rsid w:val="00B3130C"/>
    <w:rsid w:val="00B318F6"/>
    <w:rsid w:val="00B31A32"/>
    <w:rsid w:val="00B31BC9"/>
    <w:rsid w:val="00B3321B"/>
    <w:rsid w:val="00B3487B"/>
    <w:rsid w:val="00B35456"/>
    <w:rsid w:val="00B40501"/>
    <w:rsid w:val="00B4315D"/>
    <w:rsid w:val="00B47626"/>
    <w:rsid w:val="00B536A3"/>
    <w:rsid w:val="00B53BB3"/>
    <w:rsid w:val="00B54F78"/>
    <w:rsid w:val="00B57B42"/>
    <w:rsid w:val="00B60FED"/>
    <w:rsid w:val="00B62D1F"/>
    <w:rsid w:val="00B66284"/>
    <w:rsid w:val="00B759D6"/>
    <w:rsid w:val="00B7741F"/>
    <w:rsid w:val="00B84F20"/>
    <w:rsid w:val="00B860C1"/>
    <w:rsid w:val="00B87967"/>
    <w:rsid w:val="00B95A26"/>
    <w:rsid w:val="00BA02BF"/>
    <w:rsid w:val="00BA1D01"/>
    <w:rsid w:val="00BA422B"/>
    <w:rsid w:val="00BA4F3B"/>
    <w:rsid w:val="00BA5273"/>
    <w:rsid w:val="00BA6721"/>
    <w:rsid w:val="00BA6B08"/>
    <w:rsid w:val="00BB0012"/>
    <w:rsid w:val="00BB06CD"/>
    <w:rsid w:val="00BB3F59"/>
    <w:rsid w:val="00BB4CB3"/>
    <w:rsid w:val="00BB6492"/>
    <w:rsid w:val="00BB652B"/>
    <w:rsid w:val="00BB74A1"/>
    <w:rsid w:val="00BC1AD5"/>
    <w:rsid w:val="00BC2CB2"/>
    <w:rsid w:val="00BC6BC9"/>
    <w:rsid w:val="00BC70AC"/>
    <w:rsid w:val="00BD1662"/>
    <w:rsid w:val="00BD419A"/>
    <w:rsid w:val="00BE2F6B"/>
    <w:rsid w:val="00BE4053"/>
    <w:rsid w:val="00BE4119"/>
    <w:rsid w:val="00BE7130"/>
    <w:rsid w:val="00BF0E6D"/>
    <w:rsid w:val="00BF5050"/>
    <w:rsid w:val="00C00144"/>
    <w:rsid w:val="00C01A41"/>
    <w:rsid w:val="00C03BF7"/>
    <w:rsid w:val="00C03F23"/>
    <w:rsid w:val="00C0523A"/>
    <w:rsid w:val="00C0715D"/>
    <w:rsid w:val="00C072D9"/>
    <w:rsid w:val="00C1000D"/>
    <w:rsid w:val="00C111CB"/>
    <w:rsid w:val="00C1159F"/>
    <w:rsid w:val="00C11767"/>
    <w:rsid w:val="00C12AB9"/>
    <w:rsid w:val="00C13E7F"/>
    <w:rsid w:val="00C15E46"/>
    <w:rsid w:val="00C15E4E"/>
    <w:rsid w:val="00C1636C"/>
    <w:rsid w:val="00C2009F"/>
    <w:rsid w:val="00C22A55"/>
    <w:rsid w:val="00C26E60"/>
    <w:rsid w:val="00C300C1"/>
    <w:rsid w:val="00C303B0"/>
    <w:rsid w:val="00C315EA"/>
    <w:rsid w:val="00C318C3"/>
    <w:rsid w:val="00C31B19"/>
    <w:rsid w:val="00C34372"/>
    <w:rsid w:val="00C34C30"/>
    <w:rsid w:val="00C37A47"/>
    <w:rsid w:val="00C4045B"/>
    <w:rsid w:val="00C41D3E"/>
    <w:rsid w:val="00C41D70"/>
    <w:rsid w:val="00C43BD1"/>
    <w:rsid w:val="00C474FA"/>
    <w:rsid w:val="00C50845"/>
    <w:rsid w:val="00C51922"/>
    <w:rsid w:val="00C51C2F"/>
    <w:rsid w:val="00C51D90"/>
    <w:rsid w:val="00C53F4A"/>
    <w:rsid w:val="00C54240"/>
    <w:rsid w:val="00C54C67"/>
    <w:rsid w:val="00C553D1"/>
    <w:rsid w:val="00C558B6"/>
    <w:rsid w:val="00C60284"/>
    <w:rsid w:val="00C64167"/>
    <w:rsid w:val="00C65918"/>
    <w:rsid w:val="00C65A90"/>
    <w:rsid w:val="00C65EBD"/>
    <w:rsid w:val="00C675FF"/>
    <w:rsid w:val="00C70B9E"/>
    <w:rsid w:val="00C77220"/>
    <w:rsid w:val="00C81860"/>
    <w:rsid w:val="00C819BD"/>
    <w:rsid w:val="00C85EC2"/>
    <w:rsid w:val="00C86DF9"/>
    <w:rsid w:val="00C9030A"/>
    <w:rsid w:val="00C92B88"/>
    <w:rsid w:val="00C94AAA"/>
    <w:rsid w:val="00C975E3"/>
    <w:rsid w:val="00CA073E"/>
    <w:rsid w:val="00CA23E5"/>
    <w:rsid w:val="00CA3ED3"/>
    <w:rsid w:val="00CA49EB"/>
    <w:rsid w:val="00CA4A60"/>
    <w:rsid w:val="00CA6E19"/>
    <w:rsid w:val="00CB1BE6"/>
    <w:rsid w:val="00CB3049"/>
    <w:rsid w:val="00CB4169"/>
    <w:rsid w:val="00CB4661"/>
    <w:rsid w:val="00CB6139"/>
    <w:rsid w:val="00CC2685"/>
    <w:rsid w:val="00CC2A9F"/>
    <w:rsid w:val="00CC2CCB"/>
    <w:rsid w:val="00CC31F6"/>
    <w:rsid w:val="00CC3238"/>
    <w:rsid w:val="00CC6CA1"/>
    <w:rsid w:val="00CD0FB5"/>
    <w:rsid w:val="00CD46E9"/>
    <w:rsid w:val="00CD52F9"/>
    <w:rsid w:val="00CD6C75"/>
    <w:rsid w:val="00CD6E64"/>
    <w:rsid w:val="00CD7438"/>
    <w:rsid w:val="00CD7D28"/>
    <w:rsid w:val="00CD7E9F"/>
    <w:rsid w:val="00CE142A"/>
    <w:rsid w:val="00CE1C98"/>
    <w:rsid w:val="00CE3445"/>
    <w:rsid w:val="00CE40E0"/>
    <w:rsid w:val="00CF409C"/>
    <w:rsid w:val="00D01AB0"/>
    <w:rsid w:val="00D027EC"/>
    <w:rsid w:val="00D03B59"/>
    <w:rsid w:val="00D05B8E"/>
    <w:rsid w:val="00D05C56"/>
    <w:rsid w:val="00D06D60"/>
    <w:rsid w:val="00D07C70"/>
    <w:rsid w:val="00D11D80"/>
    <w:rsid w:val="00D12389"/>
    <w:rsid w:val="00D1518E"/>
    <w:rsid w:val="00D171F5"/>
    <w:rsid w:val="00D17686"/>
    <w:rsid w:val="00D226FE"/>
    <w:rsid w:val="00D252E4"/>
    <w:rsid w:val="00D26887"/>
    <w:rsid w:val="00D26CF2"/>
    <w:rsid w:val="00D26E0C"/>
    <w:rsid w:val="00D27DBF"/>
    <w:rsid w:val="00D31DCC"/>
    <w:rsid w:val="00D32AD9"/>
    <w:rsid w:val="00D337CB"/>
    <w:rsid w:val="00D3517E"/>
    <w:rsid w:val="00D35246"/>
    <w:rsid w:val="00D36247"/>
    <w:rsid w:val="00D36EC0"/>
    <w:rsid w:val="00D42C2E"/>
    <w:rsid w:val="00D439E6"/>
    <w:rsid w:val="00D46746"/>
    <w:rsid w:val="00D47199"/>
    <w:rsid w:val="00D50FC2"/>
    <w:rsid w:val="00D5164B"/>
    <w:rsid w:val="00D520C7"/>
    <w:rsid w:val="00D5376C"/>
    <w:rsid w:val="00D55AE1"/>
    <w:rsid w:val="00D55EEB"/>
    <w:rsid w:val="00D55F0A"/>
    <w:rsid w:val="00D616CF"/>
    <w:rsid w:val="00D61B81"/>
    <w:rsid w:val="00D6263B"/>
    <w:rsid w:val="00D63159"/>
    <w:rsid w:val="00D634E2"/>
    <w:rsid w:val="00D66843"/>
    <w:rsid w:val="00D70695"/>
    <w:rsid w:val="00D70BB0"/>
    <w:rsid w:val="00D713A4"/>
    <w:rsid w:val="00D71E5F"/>
    <w:rsid w:val="00D7289D"/>
    <w:rsid w:val="00D73B15"/>
    <w:rsid w:val="00D73B5A"/>
    <w:rsid w:val="00D816A0"/>
    <w:rsid w:val="00D816E0"/>
    <w:rsid w:val="00D82D91"/>
    <w:rsid w:val="00D839A6"/>
    <w:rsid w:val="00D85101"/>
    <w:rsid w:val="00D85994"/>
    <w:rsid w:val="00D863D7"/>
    <w:rsid w:val="00D86A24"/>
    <w:rsid w:val="00D8789C"/>
    <w:rsid w:val="00D87F55"/>
    <w:rsid w:val="00D87FD9"/>
    <w:rsid w:val="00D90429"/>
    <w:rsid w:val="00D90BFA"/>
    <w:rsid w:val="00D913DB"/>
    <w:rsid w:val="00D914B6"/>
    <w:rsid w:val="00D931CB"/>
    <w:rsid w:val="00D933FD"/>
    <w:rsid w:val="00D9658B"/>
    <w:rsid w:val="00D97513"/>
    <w:rsid w:val="00D975EE"/>
    <w:rsid w:val="00DA1605"/>
    <w:rsid w:val="00DA48A2"/>
    <w:rsid w:val="00DA5138"/>
    <w:rsid w:val="00DA523A"/>
    <w:rsid w:val="00DA6D50"/>
    <w:rsid w:val="00DA7C27"/>
    <w:rsid w:val="00DB13AB"/>
    <w:rsid w:val="00DB13DB"/>
    <w:rsid w:val="00DB174D"/>
    <w:rsid w:val="00DB19E6"/>
    <w:rsid w:val="00DB215F"/>
    <w:rsid w:val="00DB6BA4"/>
    <w:rsid w:val="00DC1958"/>
    <w:rsid w:val="00DC33D7"/>
    <w:rsid w:val="00DC3A3E"/>
    <w:rsid w:val="00DC4B4A"/>
    <w:rsid w:val="00DC78AA"/>
    <w:rsid w:val="00DD065A"/>
    <w:rsid w:val="00DD0A63"/>
    <w:rsid w:val="00DD1B6B"/>
    <w:rsid w:val="00DD5958"/>
    <w:rsid w:val="00DD5B06"/>
    <w:rsid w:val="00DD5B50"/>
    <w:rsid w:val="00DD66CF"/>
    <w:rsid w:val="00DD6B12"/>
    <w:rsid w:val="00DE101A"/>
    <w:rsid w:val="00DE21F5"/>
    <w:rsid w:val="00DE221C"/>
    <w:rsid w:val="00DE26B1"/>
    <w:rsid w:val="00DE3733"/>
    <w:rsid w:val="00DE4655"/>
    <w:rsid w:val="00DE616D"/>
    <w:rsid w:val="00DE635B"/>
    <w:rsid w:val="00DE6AFA"/>
    <w:rsid w:val="00DF0514"/>
    <w:rsid w:val="00DF16DA"/>
    <w:rsid w:val="00DF2E0F"/>
    <w:rsid w:val="00DF3E29"/>
    <w:rsid w:val="00DF5EFB"/>
    <w:rsid w:val="00DF67A7"/>
    <w:rsid w:val="00DF7448"/>
    <w:rsid w:val="00E003AF"/>
    <w:rsid w:val="00E022D1"/>
    <w:rsid w:val="00E02804"/>
    <w:rsid w:val="00E07CB9"/>
    <w:rsid w:val="00E1414B"/>
    <w:rsid w:val="00E14A91"/>
    <w:rsid w:val="00E14F66"/>
    <w:rsid w:val="00E15716"/>
    <w:rsid w:val="00E162DA"/>
    <w:rsid w:val="00E169A6"/>
    <w:rsid w:val="00E17A60"/>
    <w:rsid w:val="00E2342C"/>
    <w:rsid w:val="00E23459"/>
    <w:rsid w:val="00E25A7C"/>
    <w:rsid w:val="00E30D52"/>
    <w:rsid w:val="00E30D9B"/>
    <w:rsid w:val="00E30F25"/>
    <w:rsid w:val="00E31068"/>
    <w:rsid w:val="00E32188"/>
    <w:rsid w:val="00E32B45"/>
    <w:rsid w:val="00E35D5B"/>
    <w:rsid w:val="00E35E1A"/>
    <w:rsid w:val="00E35E4C"/>
    <w:rsid w:val="00E361C6"/>
    <w:rsid w:val="00E40578"/>
    <w:rsid w:val="00E43419"/>
    <w:rsid w:val="00E43B27"/>
    <w:rsid w:val="00E43C2F"/>
    <w:rsid w:val="00E44A79"/>
    <w:rsid w:val="00E44ECD"/>
    <w:rsid w:val="00E458F2"/>
    <w:rsid w:val="00E468C1"/>
    <w:rsid w:val="00E51D86"/>
    <w:rsid w:val="00E56291"/>
    <w:rsid w:val="00E563FE"/>
    <w:rsid w:val="00E564AD"/>
    <w:rsid w:val="00E57152"/>
    <w:rsid w:val="00E57DAF"/>
    <w:rsid w:val="00E614D4"/>
    <w:rsid w:val="00E6386D"/>
    <w:rsid w:val="00E647A3"/>
    <w:rsid w:val="00E65995"/>
    <w:rsid w:val="00E67364"/>
    <w:rsid w:val="00E67FC1"/>
    <w:rsid w:val="00E75E58"/>
    <w:rsid w:val="00E7632B"/>
    <w:rsid w:val="00E765BF"/>
    <w:rsid w:val="00E77133"/>
    <w:rsid w:val="00E84A3C"/>
    <w:rsid w:val="00E853C4"/>
    <w:rsid w:val="00E86EF0"/>
    <w:rsid w:val="00E92A6C"/>
    <w:rsid w:val="00E92FC8"/>
    <w:rsid w:val="00E93372"/>
    <w:rsid w:val="00E94E1E"/>
    <w:rsid w:val="00E94E35"/>
    <w:rsid w:val="00E95230"/>
    <w:rsid w:val="00EA1007"/>
    <w:rsid w:val="00EA104C"/>
    <w:rsid w:val="00EA17B0"/>
    <w:rsid w:val="00EA26EE"/>
    <w:rsid w:val="00EA2A5B"/>
    <w:rsid w:val="00EA464A"/>
    <w:rsid w:val="00EA5390"/>
    <w:rsid w:val="00EA5DCD"/>
    <w:rsid w:val="00EA5F08"/>
    <w:rsid w:val="00EA7722"/>
    <w:rsid w:val="00EA797F"/>
    <w:rsid w:val="00EA7BF9"/>
    <w:rsid w:val="00EB1B6B"/>
    <w:rsid w:val="00EB2A52"/>
    <w:rsid w:val="00EB2C60"/>
    <w:rsid w:val="00EC1062"/>
    <w:rsid w:val="00EC3C77"/>
    <w:rsid w:val="00EC6CAD"/>
    <w:rsid w:val="00ED1237"/>
    <w:rsid w:val="00ED1282"/>
    <w:rsid w:val="00ED30E3"/>
    <w:rsid w:val="00ED37C7"/>
    <w:rsid w:val="00ED465B"/>
    <w:rsid w:val="00ED4A8D"/>
    <w:rsid w:val="00ED6E91"/>
    <w:rsid w:val="00ED759E"/>
    <w:rsid w:val="00ED7B94"/>
    <w:rsid w:val="00EE0FF1"/>
    <w:rsid w:val="00EE4B31"/>
    <w:rsid w:val="00EF147A"/>
    <w:rsid w:val="00EF28B7"/>
    <w:rsid w:val="00EF3809"/>
    <w:rsid w:val="00EF3DA4"/>
    <w:rsid w:val="00EF417C"/>
    <w:rsid w:val="00F0253D"/>
    <w:rsid w:val="00F04B37"/>
    <w:rsid w:val="00F05CE7"/>
    <w:rsid w:val="00F06777"/>
    <w:rsid w:val="00F125F6"/>
    <w:rsid w:val="00F13494"/>
    <w:rsid w:val="00F13CE8"/>
    <w:rsid w:val="00F145D5"/>
    <w:rsid w:val="00F1652D"/>
    <w:rsid w:val="00F167F0"/>
    <w:rsid w:val="00F16AC1"/>
    <w:rsid w:val="00F204CB"/>
    <w:rsid w:val="00F21C74"/>
    <w:rsid w:val="00F21D79"/>
    <w:rsid w:val="00F237AF"/>
    <w:rsid w:val="00F23942"/>
    <w:rsid w:val="00F24C3A"/>
    <w:rsid w:val="00F25407"/>
    <w:rsid w:val="00F2560D"/>
    <w:rsid w:val="00F279DE"/>
    <w:rsid w:val="00F32B66"/>
    <w:rsid w:val="00F33D03"/>
    <w:rsid w:val="00F34C12"/>
    <w:rsid w:val="00F41222"/>
    <w:rsid w:val="00F43675"/>
    <w:rsid w:val="00F466C9"/>
    <w:rsid w:val="00F519FF"/>
    <w:rsid w:val="00F52C5B"/>
    <w:rsid w:val="00F5311E"/>
    <w:rsid w:val="00F53B96"/>
    <w:rsid w:val="00F55892"/>
    <w:rsid w:val="00F5725D"/>
    <w:rsid w:val="00F60DB7"/>
    <w:rsid w:val="00F619FA"/>
    <w:rsid w:val="00F61E47"/>
    <w:rsid w:val="00F6244A"/>
    <w:rsid w:val="00F6268A"/>
    <w:rsid w:val="00F6302D"/>
    <w:rsid w:val="00F64783"/>
    <w:rsid w:val="00F64C5C"/>
    <w:rsid w:val="00F66263"/>
    <w:rsid w:val="00F6701C"/>
    <w:rsid w:val="00F676FE"/>
    <w:rsid w:val="00F67800"/>
    <w:rsid w:val="00F72B7F"/>
    <w:rsid w:val="00F73C74"/>
    <w:rsid w:val="00F759FC"/>
    <w:rsid w:val="00F76507"/>
    <w:rsid w:val="00F80C82"/>
    <w:rsid w:val="00F84498"/>
    <w:rsid w:val="00F85CAE"/>
    <w:rsid w:val="00F85DC9"/>
    <w:rsid w:val="00F86121"/>
    <w:rsid w:val="00F868B1"/>
    <w:rsid w:val="00F86E2F"/>
    <w:rsid w:val="00F871F4"/>
    <w:rsid w:val="00F91D63"/>
    <w:rsid w:val="00F93EAC"/>
    <w:rsid w:val="00F955A5"/>
    <w:rsid w:val="00F96F97"/>
    <w:rsid w:val="00FA125B"/>
    <w:rsid w:val="00FA3702"/>
    <w:rsid w:val="00FA37A5"/>
    <w:rsid w:val="00FA3DCE"/>
    <w:rsid w:val="00FA5971"/>
    <w:rsid w:val="00FA7226"/>
    <w:rsid w:val="00FB0165"/>
    <w:rsid w:val="00FB38A4"/>
    <w:rsid w:val="00FB462D"/>
    <w:rsid w:val="00FB5D0D"/>
    <w:rsid w:val="00FB63ED"/>
    <w:rsid w:val="00FC0EC6"/>
    <w:rsid w:val="00FC3299"/>
    <w:rsid w:val="00FC3617"/>
    <w:rsid w:val="00FC3E9B"/>
    <w:rsid w:val="00FC5E39"/>
    <w:rsid w:val="00FC7438"/>
    <w:rsid w:val="00FD1B7B"/>
    <w:rsid w:val="00FD3198"/>
    <w:rsid w:val="00FD5A34"/>
    <w:rsid w:val="00FD5D44"/>
    <w:rsid w:val="00FE032B"/>
    <w:rsid w:val="00FE1364"/>
    <w:rsid w:val="00FE2E77"/>
    <w:rsid w:val="00FE4DEB"/>
    <w:rsid w:val="00FE5E06"/>
    <w:rsid w:val="00FE6308"/>
    <w:rsid w:val="00FE7302"/>
    <w:rsid w:val="00FE768A"/>
    <w:rsid w:val="00FF2201"/>
    <w:rsid w:val="00FF2309"/>
    <w:rsid w:val="00FF2524"/>
    <w:rsid w:val="00FF31F5"/>
    <w:rsid w:val="00FF4661"/>
    <w:rsid w:val="00FF59A6"/>
    <w:rsid w:val="00FF6B13"/>
    <w:rsid w:val="00FF772A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B55199"/>
  <w15:docId w15:val="{C7EA85EE-AE32-5E4E-BF4C-D2B5F487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C1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61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61B8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61B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61B81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A3ED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A3ED3"/>
    <w:rPr>
      <w:sz w:val="18"/>
      <w:szCs w:val="18"/>
    </w:rPr>
  </w:style>
  <w:style w:type="character" w:styleId="aa">
    <w:name w:val="line number"/>
    <w:basedOn w:val="a0"/>
    <w:uiPriority w:val="99"/>
    <w:semiHidden/>
    <w:unhideWhenUsed/>
    <w:rsid w:val="00EA464A"/>
  </w:style>
  <w:style w:type="character" w:styleId="ab">
    <w:name w:val="annotation reference"/>
    <w:basedOn w:val="a0"/>
    <w:uiPriority w:val="99"/>
    <w:semiHidden/>
    <w:unhideWhenUsed/>
    <w:rsid w:val="0003104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031041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qFormat/>
    <w:rsid w:val="0003104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3104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03104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994582"/>
  </w:style>
  <w:style w:type="character" w:styleId="af1">
    <w:name w:val="Hyperlink"/>
    <w:basedOn w:val="a0"/>
    <w:uiPriority w:val="99"/>
    <w:unhideWhenUsed/>
    <w:rsid w:val="00A90DFA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5725D"/>
    <w:rPr>
      <w:color w:val="605E5C"/>
      <w:shd w:val="clear" w:color="auto" w:fill="E1DFDD"/>
    </w:rPr>
  </w:style>
  <w:style w:type="paragraph" w:styleId="af2">
    <w:name w:val="Plain Text"/>
    <w:basedOn w:val="a"/>
    <w:link w:val="af3"/>
    <w:rsid w:val="00D616CF"/>
    <w:rPr>
      <w:rFonts w:ascii="宋体" w:eastAsia="宋体" w:hAnsi="Courier New" w:cs="Courier New"/>
      <w:szCs w:val="21"/>
    </w:rPr>
  </w:style>
  <w:style w:type="character" w:customStyle="1" w:styleId="af3">
    <w:name w:val="纯文本 字符"/>
    <w:basedOn w:val="a0"/>
    <w:link w:val="af2"/>
    <w:rsid w:val="00D616C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1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2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4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0535-C189-4611-912F-47F7078C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3673</Words>
  <Characters>20937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yinghuayu1985@126.com</dc:creator>
  <cp:lastModifiedBy>Yanan Yu</cp:lastModifiedBy>
  <cp:revision>7</cp:revision>
  <dcterms:created xsi:type="dcterms:W3CDTF">2019-05-18T07:04:00Z</dcterms:created>
  <dcterms:modified xsi:type="dcterms:W3CDTF">2019-05-18T07:32:00Z</dcterms:modified>
</cp:coreProperties>
</file>