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7C548AE2" w14:textId="77777777" w:rsidR="00C36AB6" w:rsidRPr="00A81F91" w:rsidRDefault="00C36AB6" w:rsidP="00E024DB">
      <w:pPr>
        <w:snapToGrid w:val="0"/>
        <w:spacing w:line="360" w:lineRule="auto"/>
        <w:rPr>
          <w:rFonts w:ascii="Book Antiqua" w:hAnsi="Book Antiqua" w:cs="Times New Roman"/>
          <w:b/>
          <w:sz w:val="24"/>
          <w:szCs w:val="24"/>
        </w:rPr>
      </w:pPr>
      <w:bookmarkStart w:id="0" w:name="_Hlk536692509"/>
      <w:r w:rsidRPr="00A81F91">
        <w:rPr>
          <w:rFonts w:ascii="Book Antiqua" w:hAnsi="Book Antiqua" w:cs="Times New Roman"/>
          <w:b/>
          <w:sz w:val="24"/>
          <w:szCs w:val="24"/>
        </w:rPr>
        <w:t xml:space="preserve">Name of Journal: </w:t>
      </w:r>
      <w:r w:rsidRPr="00A81F91">
        <w:rPr>
          <w:rFonts w:ascii="Book Antiqua" w:hAnsi="Book Antiqua" w:cs="Times New Roman"/>
          <w:b/>
          <w:i/>
          <w:sz w:val="24"/>
          <w:szCs w:val="24"/>
        </w:rPr>
        <w:t>World Journal of Gastroenterology</w:t>
      </w:r>
    </w:p>
    <w:p w14:paraId="5260F836" w14:textId="77777777" w:rsidR="00C36AB6" w:rsidRPr="00A81F91" w:rsidRDefault="00C36AB6"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Manuscript NO: 46182</w:t>
      </w:r>
    </w:p>
    <w:p w14:paraId="6D1F100C" w14:textId="77777777" w:rsidR="00C36AB6" w:rsidRPr="00A81F91" w:rsidRDefault="00C36AB6"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Manuscript Type:</w:t>
      </w:r>
      <w:r w:rsidRPr="00A81F91">
        <w:rPr>
          <w:rFonts w:ascii="Book Antiqua" w:hAnsi="Book Antiqua"/>
          <w:b/>
          <w:sz w:val="24"/>
          <w:szCs w:val="24"/>
        </w:rPr>
        <w:t xml:space="preserve"> </w:t>
      </w:r>
      <w:r w:rsidR="00D03D3E" w:rsidRPr="00A81F91">
        <w:rPr>
          <w:rFonts w:ascii="Book Antiqua" w:hAnsi="Book Antiqua"/>
          <w:b/>
          <w:sz w:val="24"/>
          <w:szCs w:val="24"/>
        </w:rPr>
        <w:t>ORIGINAL ARTICLE</w:t>
      </w:r>
    </w:p>
    <w:p w14:paraId="5BB793CB" w14:textId="77777777" w:rsidR="00C36AB6" w:rsidRPr="00A81F91" w:rsidRDefault="00C36AB6" w:rsidP="00E024DB">
      <w:pPr>
        <w:snapToGrid w:val="0"/>
        <w:spacing w:line="360" w:lineRule="auto"/>
        <w:rPr>
          <w:rFonts w:ascii="Book Antiqua" w:hAnsi="Book Antiqua" w:cs="Times New Roman"/>
          <w:b/>
          <w:sz w:val="24"/>
          <w:szCs w:val="24"/>
        </w:rPr>
      </w:pPr>
    </w:p>
    <w:p w14:paraId="2CADC144" w14:textId="77777777" w:rsidR="00D03D3E" w:rsidRPr="00A81F91" w:rsidRDefault="00D03D3E"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Retrospective Study</w:t>
      </w:r>
    </w:p>
    <w:p w14:paraId="20DC2479" w14:textId="77777777" w:rsidR="00C36AB6" w:rsidRPr="00A81F91" w:rsidRDefault="00C36AB6" w:rsidP="00E024DB">
      <w:pPr>
        <w:snapToGrid w:val="0"/>
        <w:spacing w:line="360" w:lineRule="auto"/>
        <w:rPr>
          <w:rFonts w:ascii="Book Antiqua" w:hAnsi="Book Antiqua" w:cs="Times New Roman"/>
          <w:b/>
          <w:sz w:val="24"/>
          <w:szCs w:val="24"/>
        </w:rPr>
      </w:pPr>
      <w:bookmarkStart w:id="1" w:name="OLE_LINK29"/>
      <w:r w:rsidRPr="00A81F91">
        <w:rPr>
          <w:rFonts w:ascii="Book Antiqua" w:hAnsi="Book Antiqua" w:cs="Times New Roman"/>
          <w:b/>
          <w:sz w:val="24"/>
          <w:szCs w:val="24"/>
        </w:rPr>
        <w:t xml:space="preserve">Prognostic significance of </w:t>
      </w:r>
      <w:bookmarkStart w:id="2" w:name="_Hlk3534409"/>
      <w:r w:rsidRPr="00A81F91">
        <w:rPr>
          <w:rFonts w:ascii="Book Antiqua" w:hAnsi="Book Antiqua" w:cs="Times New Roman"/>
          <w:b/>
          <w:sz w:val="24"/>
          <w:szCs w:val="24"/>
        </w:rPr>
        <w:t>lymphovascular invasion</w:t>
      </w:r>
      <w:bookmarkEnd w:id="2"/>
      <w:r w:rsidRPr="00A81F91">
        <w:rPr>
          <w:rFonts w:ascii="Book Antiqua" w:hAnsi="Book Antiqua" w:cs="Times New Roman"/>
          <w:b/>
          <w:sz w:val="24"/>
          <w:szCs w:val="24"/>
        </w:rPr>
        <w:t xml:space="preserve"> in colorectal cancer and</w:t>
      </w:r>
      <w:r w:rsidR="00D03D3E" w:rsidRPr="00A81F91">
        <w:rPr>
          <w:rFonts w:ascii="Book Antiqua" w:hAnsi="Book Antiqua" w:cs="Times New Roman"/>
          <w:b/>
          <w:sz w:val="24"/>
          <w:szCs w:val="24"/>
        </w:rPr>
        <w:t xml:space="preserve"> </w:t>
      </w:r>
      <w:r w:rsidRPr="00A81F91">
        <w:rPr>
          <w:rFonts w:ascii="Book Antiqua" w:hAnsi="Book Antiqua" w:cs="Times New Roman"/>
          <w:b/>
          <w:sz w:val="24"/>
          <w:szCs w:val="24"/>
        </w:rPr>
        <w:t>its association with genomic alterations</w:t>
      </w:r>
      <w:bookmarkEnd w:id="0"/>
    </w:p>
    <w:bookmarkEnd w:id="1"/>
    <w:p w14:paraId="386FF679" w14:textId="77777777" w:rsidR="00C36AB6" w:rsidRPr="00A81F91" w:rsidRDefault="00C36AB6" w:rsidP="00E024DB">
      <w:pPr>
        <w:snapToGrid w:val="0"/>
        <w:spacing w:line="360" w:lineRule="auto"/>
        <w:rPr>
          <w:rFonts w:ascii="Book Antiqua" w:hAnsi="Book Antiqua" w:cs="Times New Roman"/>
          <w:b/>
          <w:sz w:val="24"/>
          <w:szCs w:val="24"/>
        </w:rPr>
      </w:pPr>
    </w:p>
    <w:p w14:paraId="3A4F427E" w14:textId="77777777" w:rsidR="00C36AB6" w:rsidRPr="00A81F91" w:rsidRDefault="00C36AB6"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 xml:space="preserve">Jiang HH </w:t>
      </w:r>
      <w:r w:rsidRPr="00A81F91">
        <w:rPr>
          <w:rFonts w:ascii="Book Antiqua" w:hAnsi="Book Antiqua" w:cs="Times New Roman"/>
          <w:i/>
          <w:sz w:val="24"/>
          <w:szCs w:val="24"/>
        </w:rPr>
        <w:t xml:space="preserve">et al. </w:t>
      </w:r>
      <w:bookmarkStart w:id="3" w:name="OLE_LINK30"/>
      <w:bookmarkStart w:id="4" w:name="OLE_LINK31"/>
      <w:r w:rsidRPr="00A81F91">
        <w:rPr>
          <w:rFonts w:ascii="Book Antiqua" w:hAnsi="Book Antiqua" w:cs="Times New Roman"/>
          <w:sz w:val="24"/>
          <w:szCs w:val="24"/>
        </w:rPr>
        <w:t xml:space="preserve">Lymphovascular invasion </w:t>
      </w:r>
      <w:r w:rsidR="00796147" w:rsidRPr="00A81F91">
        <w:rPr>
          <w:rFonts w:ascii="Book Antiqua" w:hAnsi="Book Antiqua" w:cs="Times New Roman"/>
          <w:sz w:val="24"/>
          <w:szCs w:val="24"/>
        </w:rPr>
        <w:t xml:space="preserve">in </w:t>
      </w:r>
      <w:bookmarkEnd w:id="3"/>
      <w:bookmarkEnd w:id="4"/>
      <w:r w:rsidR="001B7D93" w:rsidRPr="00A81F91">
        <w:rPr>
          <w:rFonts w:ascii="Book Antiqua" w:hAnsi="Book Antiqua" w:cs="Times New Roman"/>
          <w:sz w:val="24"/>
          <w:szCs w:val="24"/>
        </w:rPr>
        <w:t>CRC</w:t>
      </w:r>
    </w:p>
    <w:p w14:paraId="0DB6C101" w14:textId="77777777" w:rsidR="00796147" w:rsidRPr="00A81F91" w:rsidRDefault="00796147" w:rsidP="00E024DB">
      <w:pPr>
        <w:snapToGrid w:val="0"/>
        <w:spacing w:line="360" w:lineRule="auto"/>
        <w:rPr>
          <w:rFonts w:ascii="Book Antiqua" w:hAnsi="Book Antiqua" w:cs="Times New Roman"/>
          <w:sz w:val="24"/>
          <w:szCs w:val="24"/>
        </w:rPr>
      </w:pPr>
      <w:bookmarkStart w:id="5" w:name="_Hlk536693384"/>
    </w:p>
    <w:p w14:paraId="3717060D" w14:textId="77777777" w:rsidR="00C36AB6" w:rsidRPr="00A81F91" w:rsidRDefault="00C36AB6" w:rsidP="00E024DB">
      <w:pPr>
        <w:snapToGrid w:val="0"/>
        <w:spacing w:line="360" w:lineRule="auto"/>
        <w:rPr>
          <w:rFonts w:ascii="Book Antiqua" w:hAnsi="Book Antiqua" w:cs="Times New Roman"/>
          <w:b/>
          <w:sz w:val="24"/>
          <w:szCs w:val="24"/>
          <w:rPrChange w:id="6" w:author="FP" w:date="2019-04-25T08:43:00Z">
            <w:rPr>
              <w:rFonts w:ascii="Book Antiqua" w:hAnsi="Book Antiqua" w:cs="Times New Roman"/>
              <w:sz w:val="24"/>
              <w:szCs w:val="24"/>
            </w:rPr>
          </w:rPrChange>
        </w:rPr>
      </w:pPr>
      <w:r w:rsidRPr="00A81F91">
        <w:rPr>
          <w:rFonts w:ascii="Book Antiqua" w:hAnsi="Book Antiqua" w:cs="Times New Roman"/>
          <w:b/>
          <w:sz w:val="24"/>
          <w:szCs w:val="24"/>
          <w:rPrChange w:id="7" w:author="FP" w:date="2019-04-25T08:43:00Z">
            <w:rPr>
              <w:rFonts w:ascii="Book Antiqua" w:hAnsi="Book Antiqua" w:cs="Times New Roman"/>
              <w:sz w:val="24"/>
              <w:szCs w:val="24"/>
            </w:rPr>
          </w:rPrChange>
        </w:rPr>
        <w:t>Hui-Hong Jiang, Zhi-Yong Zhang, Xiao-Yan Wang, Xuan Tang, Hai-Long Liu, Ai-Li Wang, Hua-Guang Li, Er-Jiang Tang</w:t>
      </w:r>
      <w:r w:rsidR="00E62AEC" w:rsidRPr="00A81F91">
        <w:rPr>
          <w:rFonts w:ascii="Book Antiqua" w:hAnsi="Book Antiqua" w:cs="Times New Roman"/>
          <w:b/>
          <w:sz w:val="24"/>
          <w:szCs w:val="24"/>
          <w:rPrChange w:id="8" w:author="FP" w:date="2019-04-25T08:43:00Z">
            <w:rPr>
              <w:rFonts w:ascii="Book Antiqua" w:hAnsi="Book Antiqua" w:cs="Times New Roman"/>
              <w:sz w:val="24"/>
              <w:szCs w:val="24"/>
            </w:rPr>
          </w:rPrChange>
        </w:rPr>
        <w:t>, Mou-Bin Lin</w:t>
      </w:r>
    </w:p>
    <w:bookmarkEnd w:id="5"/>
    <w:p w14:paraId="094FED87" w14:textId="77777777" w:rsidR="00C36AB6" w:rsidRPr="00A81F91" w:rsidRDefault="00C36AB6" w:rsidP="00E024DB">
      <w:pPr>
        <w:snapToGrid w:val="0"/>
        <w:spacing w:line="360" w:lineRule="auto"/>
        <w:rPr>
          <w:rFonts w:ascii="Book Antiqua" w:hAnsi="Book Antiqua" w:cs="Times New Roman"/>
          <w:sz w:val="24"/>
          <w:szCs w:val="24"/>
        </w:rPr>
      </w:pPr>
    </w:p>
    <w:p w14:paraId="5A580E7C" w14:textId="77777777" w:rsidR="00C36AB6" w:rsidRPr="00A81F91" w:rsidRDefault="00C36AB6" w:rsidP="00E024DB">
      <w:pPr>
        <w:snapToGrid w:val="0"/>
        <w:spacing w:line="360" w:lineRule="auto"/>
        <w:rPr>
          <w:rFonts w:ascii="Book Antiqua" w:hAnsi="Book Antiqua" w:cs="Times New Roman"/>
          <w:sz w:val="24"/>
          <w:szCs w:val="24"/>
        </w:rPr>
      </w:pPr>
      <w:r w:rsidRPr="00A81F91">
        <w:rPr>
          <w:rFonts w:ascii="Book Antiqua" w:hAnsi="Book Antiqua" w:cs="Times New Roman"/>
          <w:b/>
          <w:sz w:val="24"/>
          <w:szCs w:val="24"/>
        </w:rPr>
        <w:t>Hui-Hong Jiang, Xuan Tang, Hai-Long Liu, Mou-Bin Lin,</w:t>
      </w:r>
      <w:r w:rsidRPr="00A81F91">
        <w:rPr>
          <w:rFonts w:ascii="Book Antiqua" w:hAnsi="Book Antiqua" w:cs="Times New Roman"/>
          <w:sz w:val="24"/>
          <w:szCs w:val="24"/>
        </w:rPr>
        <w:t xml:space="preserve"> Department of General Surgery, Yangpu Hospital, Tongji University School of Medicine, Shanghai 200090, China</w:t>
      </w:r>
    </w:p>
    <w:p w14:paraId="7F309EF5" w14:textId="77777777" w:rsidR="00C36AB6" w:rsidRPr="00A81F91" w:rsidRDefault="00C36AB6" w:rsidP="00E024DB">
      <w:pPr>
        <w:snapToGrid w:val="0"/>
        <w:spacing w:line="360" w:lineRule="auto"/>
        <w:rPr>
          <w:rFonts w:ascii="Book Antiqua" w:hAnsi="Book Antiqua" w:cs="Times New Roman"/>
          <w:sz w:val="24"/>
          <w:szCs w:val="24"/>
        </w:rPr>
      </w:pPr>
    </w:p>
    <w:p w14:paraId="074F1D23" w14:textId="77777777" w:rsidR="00C36AB6" w:rsidRPr="00A81F91" w:rsidRDefault="00C36AB6" w:rsidP="00E024DB">
      <w:pPr>
        <w:snapToGrid w:val="0"/>
        <w:spacing w:line="360" w:lineRule="auto"/>
        <w:rPr>
          <w:rFonts w:ascii="Book Antiqua" w:hAnsi="Book Antiqua" w:cs="Times New Roman"/>
          <w:sz w:val="24"/>
          <w:szCs w:val="24"/>
        </w:rPr>
      </w:pPr>
      <w:r w:rsidRPr="00A81F91">
        <w:rPr>
          <w:rFonts w:ascii="Book Antiqua" w:hAnsi="Book Antiqua" w:cs="Times New Roman"/>
          <w:b/>
          <w:sz w:val="24"/>
          <w:szCs w:val="24"/>
        </w:rPr>
        <w:t xml:space="preserve">Hui-Hong Jiang, Xuan Tang, Ai-Li Wang, Hua-Guang Li, Er-Jiang Tang, </w:t>
      </w:r>
      <w:r w:rsidR="0056301C" w:rsidRPr="00A81F91">
        <w:rPr>
          <w:rFonts w:ascii="Book Antiqua" w:hAnsi="Book Antiqua" w:cs="Times New Roman"/>
          <w:b/>
          <w:sz w:val="24"/>
          <w:szCs w:val="24"/>
        </w:rPr>
        <w:t>Mou-Bin Lin,</w:t>
      </w:r>
      <w:r w:rsidR="0056301C" w:rsidRPr="00A81F91">
        <w:rPr>
          <w:rFonts w:ascii="Book Antiqua" w:hAnsi="Book Antiqua" w:cs="Times New Roman"/>
          <w:sz w:val="24"/>
          <w:szCs w:val="24"/>
        </w:rPr>
        <w:t xml:space="preserve"> </w:t>
      </w:r>
      <w:r w:rsidRPr="00A81F91">
        <w:rPr>
          <w:rFonts w:ascii="Book Antiqua" w:hAnsi="Book Antiqua" w:cs="Times New Roman"/>
          <w:sz w:val="24"/>
          <w:szCs w:val="24"/>
        </w:rPr>
        <w:t>Institute of Gastrointestinal Surgery and Translational Medicine, Tongji University School of Medicine, Shanghai 200090, China</w:t>
      </w:r>
    </w:p>
    <w:p w14:paraId="011D6C36" w14:textId="77777777" w:rsidR="00C36AB6" w:rsidRPr="00A81F91" w:rsidRDefault="00C36AB6" w:rsidP="00E024DB">
      <w:pPr>
        <w:snapToGrid w:val="0"/>
        <w:spacing w:line="360" w:lineRule="auto"/>
        <w:rPr>
          <w:rFonts w:ascii="Book Antiqua" w:hAnsi="Book Antiqua" w:cs="Times New Roman"/>
          <w:sz w:val="24"/>
          <w:szCs w:val="24"/>
        </w:rPr>
      </w:pPr>
    </w:p>
    <w:p w14:paraId="60CCF256" w14:textId="77777777" w:rsidR="00C36AB6" w:rsidRPr="00A81F91" w:rsidRDefault="00C36AB6" w:rsidP="00E024DB">
      <w:pPr>
        <w:snapToGrid w:val="0"/>
        <w:spacing w:line="360" w:lineRule="auto"/>
        <w:rPr>
          <w:rFonts w:ascii="Book Antiqua" w:hAnsi="Book Antiqua" w:cs="Times New Roman"/>
          <w:sz w:val="24"/>
          <w:szCs w:val="24"/>
        </w:rPr>
      </w:pPr>
      <w:r w:rsidRPr="00A81F91">
        <w:rPr>
          <w:rFonts w:ascii="Book Antiqua" w:hAnsi="Book Antiqua" w:cs="Times New Roman"/>
          <w:b/>
          <w:sz w:val="24"/>
          <w:szCs w:val="24"/>
        </w:rPr>
        <w:t>Zhi-Yong Zhang,</w:t>
      </w:r>
      <w:r w:rsidRPr="00A81F91">
        <w:rPr>
          <w:rFonts w:ascii="Book Antiqua" w:hAnsi="Book Antiqua" w:cs="Times New Roman"/>
          <w:sz w:val="24"/>
          <w:szCs w:val="24"/>
        </w:rPr>
        <w:t xml:space="preserve"> Department of General Surgery, Zhuji People’s Hospital of Zhejiang Province, </w:t>
      </w:r>
      <w:r w:rsidR="00D03D3E" w:rsidRPr="00A81F91">
        <w:rPr>
          <w:rFonts w:ascii="Book Antiqua" w:hAnsi="Book Antiqua" w:cs="Times New Roman"/>
          <w:sz w:val="24"/>
          <w:szCs w:val="24"/>
        </w:rPr>
        <w:t>Zhuji</w:t>
      </w:r>
      <w:r w:rsidRPr="00A81F91">
        <w:rPr>
          <w:rFonts w:ascii="Book Antiqua" w:hAnsi="Book Antiqua" w:cs="Times New Roman"/>
          <w:sz w:val="24"/>
          <w:szCs w:val="24"/>
        </w:rPr>
        <w:t xml:space="preserve"> 311800,</w:t>
      </w:r>
      <w:r w:rsidR="00D03D3E" w:rsidRPr="00A81F91">
        <w:rPr>
          <w:rFonts w:ascii="Book Antiqua" w:hAnsi="Book Antiqua" w:cs="Times New Roman"/>
          <w:sz w:val="24"/>
          <w:szCs w:val="24"/>
        </w:rPr>
        <w:t xml:space="preserve"> Zhejiang Province,</w:t>
      </w:r>
      <w:r w:rsidRPr="00A81F91">
        <w:rPr>
          <w:rFonts w:ascii="Book Antiqua" w:hAnsi="Book Antiqua" w:cs="Times New Roman"/>
          <w:sz w:val="24"/>
          <w:szCs w:val="24"/>
        </w:rPr>
        <w:t xml:space="preserve"> China</w:t>
      </w:r>
    </w:p>
    <w:p w14:paraId="3179B937" w14:textId="77777777" w:rsidR="00C36AB6" w:rsidRPr="00A81F91" w:rsidRDefault="00C36AB6" w:rsidP="00E024DB">
      <w:pPr>
        <w:snapToGrid w:val="0"/>
        <w:spacing w:line="360" w:lineRule="auto"/>
        <w:rPr>
          <w:rFonts w:ascii="Book Antiqua" w:hAnsi="Book Antiqua" w:cs="Times New Roman"/>
          <w:sz w:val="24"/>
          <w:szCs w:val="24"/>
        </w:rPr>
      </w:pPr>
    </w:p>
    <w:p w14:paraId="25C34E78" w14:textId="77777777" w:rsidR="00C36AB6" w:rsidRPr="00A81F91" w:rsidRDefault="00C36AB6" w:rsidP="00E024DB">
      <w:pPr>
        <w:snapToGrid w:val="0"/>
        <w:spacing w:line="360" w:lineRule="auto"/>
        <w:rPr>
          <w:rFonts w:ascii="Book Antiqua" w:hAnsi="Book Antiqua" w:cs="Times New Roman"/>
          <w:sz w:val="24"/>
          <w:szCs w:val="24"/>
        </w:rPr>
      </w:pPr>
      <w:r w:rsidRPr="00A81F91">
        <w:rPr>
          <w:rFonts w:ascii="Book Antiqua" w:hAnsi="Book Antiqua" w:cs="Times New Roman"/>
          <w:b/>
          <w:sz w:val="24"/>
          <w:szCs w:val="24"/>
        </w:rPr>
        <w:t>Xiao-Yan Wang,</w:t>
      </w:r>
      <w:r w:rsidRPr="00A81F91">
        <w:rPr>
          <w:rFonts w:ascii="Book Antiqua" w:hAnsi="Book Antiqua" w:cs="Times New Roman"/>
          <w:sz w:val="24"/>
          <w:szCs w:val="24"/>
        </w:rPr>
        <w:t xml:space="preserve"> Department of Emergency Surgery, Ruijin Hospital Affiliated to Shanghai Jiaotong University School of Medicine, Shanghai 200025, China</w:t>
      </w:r>
    </w:p>
    <w:p w14:paraId="50A6231D" w14:textId="77777777" w:rsidR="00C36AB6" w:rsidRPr="00A81F91" w:rsidRDefault="00C36AB6" w:rsidP="00E024DB">
      <w:pPr>
        <w:snapToGrid w:val="0"/>
        <w:spacing w:line="360" w:lineRule="auto"/>
        <w:rPr>
          <w:rFonts w:ascii="Book Antiqua" w:hAnsi="Book Antiqua" w:cs="Times New Roman"/>
          <w:sz w:val="24"/>
          <w:szCs w:val="24"/>
        </w:rPr>
      </w:pPr>
    </w:p>
    <w:p w14:paraId="109E015B" w14:textId="77777777" w:rsidR="00C36AB6" w:rsidRPr="00A81F91" w:rsidRDefault="00C36AB6" w:rsidP="00E024DB">
      <w:pPr>
        <w:snapToGrid w:val="0"/>
        <w:spacing w:line="360" w:lineRule="auto"/>
        <w:rPr>
          <w:rFonts w:ascii="Book Antiqua" w:hAnsi="Book Antiqua" w:cs="Times New Roman"/>
          <w:sz w:val="24"/>
          <w:szCs w:val="24"/>
        </w:rPr>
      </w:pPr>
      <w:r w:rsidRPr="00A81F91">
        <w:rPr>
          <w:rFonts w:ascii="Book Antiqua" w:hAnsi="Book Antiqua" w:cs="Times New Roman"/>
          <w:b/>
          <w:sz w:val="24"/>
          <w:szCs w:val="24"/>
        </w:rPr>
        <w:t xml:space="preserve">Ai-Li Wang, Hua-Guang Li, Er-Jiang Tang, </w:t>
      </w:r>
      <w:r w:rsidR="00DD3145" w:rsidRPr="00A81F91">
        <w:rPr>
          <w:rFonts w:ascii="Book Antiqua" w:hAnsi="Book Antiqua" w:cs="Times New Roman"/>
          <w:b/>
          <w:sz w:val="24"/>
          <w:szCs w:val="24"/>
        </w:rPr>
        <w:t>Mou-Bin Lin</w:t>
      </w:r>
      <w:r w:rsidR="00DD3145" w:rsidRPr="00A81F91">
        <w:rPr>
          <w:rFonts w:ascii="Book Antiqua" w:hAnsi="Book Antiqua" w:cs="Times New Roman"/>
          <w:b/>
          <w:sz w:val="24"/>
          <w:szCs w:val="24"/>
          <w:rPrChange w:id="9" w:author="FP" w:date="2019-04-25T08:43:00Z">
            <w:rPr>
              <w:rFonts w:ascii="Book Antiqua" w:hAnsi="Book Antiqua" w:cs="Times New Roman"/>
              <w:sz w:val="24"/>
              <w:szCs w:val="24"/>
            </w:rPr>
          </w:rPrChange>
        </w:rPr>
        <w:t>,</w:t>
      </w:r>
      <w:r w:rsidR="00DD3145" w:rsidRPr="00A81F91">
        <w:rPr>
          <w:rFonts w:ascii="Book Antiqua" w:hAnsi="Book Antiqua" w:cs="Times New Roman"/>
          <w:sz w:val="24"/>
          <w:szCs w:val="24"/>
        </w:rPr>
        <w:t xml:space="preserve"> </w:t>
      </w:r>
      <w:bookmarkStart w:id="10" w:name="_Hlk5605168"/>
      <w:r w:rsidRPr="00A81F91">
        <w:rPr>
          <w:rFonts w:ascii="Book Antiqua" w:hAnsi="Book Antiqua" w:cs="Times New Roman"/>
          <w:sz w:val="24"/>
          <w:szCs w:val="24"/>
        </w:rPr>
        <w:t>Center for Clinical Research and Translational Medicine, Yangpu Hospital, Tongji University School of Medicine, Shanghai 200090, China</w:t>
      </w:r>
      <w:bookmarkEnd w:id="10"/>
    </w:p>
    <w:p w14:paraId="18A6B02A" w14:textId="77777777" w:rsidR="00C36AB6" w:rsidRPr="00A81F91" w:rsidRDefault="00C36AB6" w:rsidP="00E024DB">
      <w:pPr>
        <w:snapToGrid w:val="0"/>
        <w:spacing w:line="360" w:lineRule="auto"/>
        <w:rPr>
          <w:rFonts w:ascii="Book Antiqua" w:hAnsi="Book Antiqua" w:cs="Times New Roman"/>
          <w:sz w:val="24"/>
          <w:szCs w:val="24"/>
        </w:rPr>
      </w:pPr>
    </w:p>
    <w:p w14:paraId="4DC10643" w14:textId="77777777" w:rsidR="00C36AB6" w:rsidRPr="00A81F91" w:rsidRDefault="00D03D3E" w:rsidP="00E024DB">
      <w:pPr>
        <w:snapToGrid w:val="0"/>
        <w:spacing w:line="360" w:lineRule="auto"/>
        <w:rPr>
          <w:rFonts w:ascii="Book Antiqua" w:hAnsi="Book Antiqua" w:cs="Times New Roman"/>
          <w:b/>
          <w:sz w:val="24"/>
          <w:szCs w:val="24"/>
        </w:rPr>
      </w:pPr>
      <w:r w:rsidRPr="00A81F91">
        <w:rPr>
          <w:rFonts w:ascii="Book Antiqua" w:hAnsi="Book Antiqua" w:cs="Times New Roman"/>
          <w:b/>
          <w:bCs/>
          <w:sz w:val="24"/>
          <w:szCs w:val="24"/>
        </w:rPr>
        <w:lastRenderedPageBreak/>
        <w:t>ORCID number</w:t>
      </w:r>
      <w:r w:rsidRPr="00A81F91">
        <w:rPr>
          <w:rFonts w:ascii="Book Antiqua" w:hAnsi="Book Antiqua" w:cs="Times New Roman"/>
          <w:b/>
          <w:bCs/>
          <w:sz w:val="24"/>
          <w:szCs w:val="24"/>
          <w:lang w:val="en-GB"/>
        </w:rPr>
        <w:t xml:space="preserve">: </w:t>
      </w:r>
      <w:r w:rsidR="00C36AB6" w:rsidRPr="00A81F91">
        <w:rPr>
          <w:rFonts w:ascii="Book Antiqua" w:hAnsi="Book Antiqua" w:cs="Times New Roman"/>
          <w:sz w:val="24"/>
          <w:szCs w:val="24"/>
        </w:rPr>
        <w:t>Hui-Hong Jiang (</w:t>
      </w:r>
      <w:r w:rsidR="00A17E39" w:rsidRPr="00A81F91">
        <w:rPr>
          <w:rFonts w:ascii="Book Antiqua" w:hAnsi="Book Antiqua" w:cs="Times New Roman"/>
          <w:sz w:val="24"/>
          <w:szCs w:val="24"/>
        </w:rPr>
        <w:t>0000-0002-7391-1767</w:t>
      </w:r>
      <w:r w:rsidR="00C36AB6" w:rsidRPr="00A81F91">
        <w:rPr>
          <w:rFonts w:ascii="Book Antiqua" w:hAnsi="Book Antiqua" w:cs="Times New Roman"/>
          <w:sz w:val="24"/>
          <w:szCs w:val="24"/>
        </w:rPr>
        <w:t>)</w:t>
      </w:r>
      <w:r w:rsidR="00A17E39" w:rsidRPr="00A81F91">
        <w:rPr>
          <w:rFonts w:ascii="Book Antiqua" w:hAnsi="Book Antiqua" w:cs="Times New Roman"/>
          <w:sz w:val="24"/>
          <w:szCs w:val="24"/>
        </w:rPr>
        <w:t>;</w:t>
      </w:r>
      <w:r w:rsidR="00C36AB6" w:rsidRPr="00A81F91">
        <w:rPr>
          <w:rFonts w:ascii="Book Antiqua" w:hAnsi="Book Antiqua" w:cs="Times New Roman"/>
          <w:sz w:val="24"/>
          <w:szCs w:val="24"/>
        </w:rPr>
        <w:t xml:space="preserve"> Zhi-Yong Zhang</w:t>
      </w:r>
      <w:r w:rsidR="00A17E39" w:rsidRPr="00A81F91">
        <w:rPr>
          <w:rFonts w:ascii="Book Antiqua" w:hAnsi="Book Antiqua" w:cs="Times New Roman"/>
          <w:sz w:val="24"/>
          <w:szCs w:val="24"/>
        </w:rPr>
        <w:t xml:space="preserve"> (0000-0002-5014-3064);</w:t>
      </w:r>
      <w:r w:rsidR="00C36AB6" w:rsidRPr="00A81F91">
        <w:rPr>
          <w:rFonts w:ascii="Book Antiqua" w:hAnsi="Book Antiqua" w:cs="Times New Roman"/>
          <w:sz w:val="24"/>
          <w:szCs w:val="24"/>
        </w:rPr>
        <w:t xml:space="preserve"> Xiao-Yan Wang</w:t>
      </w:r>
      <w:r w:rsidR="00A17E39" w:rsidRPr="00A81F91">
        <w:rPr>
          <w:rFonts w:ascii="Book Antiqua" w:hAnsi="Book Antiqua" w:cs="Times New Roman"/>
          <w:sz w:val="24"/>
          <w:szCs w:val="24"/>
        </w:rPr>
        <w:t xml:space="preserve"> (0000-0002-4978-5510);</w:t>
      </w:r>
      <w:r w:rsidR="00C36AB6" w:rsidRPr="00A81F91">
        <w:rPr>
          <w:rFonts w:ascii="Book Antiqua" w:hAnsi="Book Antiqua" w:cs="Times New Roman"/>
          <w:sz w:val="24"/>
          <w:szCs w:val="24"/>
        </w:rPr>
        <w:t xml:space="preserve"> Xuan Tang</w:t>
      </w:r>
      <w:r w:rsidR="00A17E39" w:rsidRPr="00A81F91">
        <w:rPr>
          <w:rFonts w:ascii="Book Antiqua" w:hAnsi="Book Antiqua" w:cs="Times New Roman"/>
          <w:sz w:val="24"/>
          <w:szCs w:val="24"/>
        </w:rPr>
        <w:t xml:space="preserve"> (0000-0002-5895-3467);</w:t>
      </w:r>
      <w:r w:rsidR="00C36AB6" w:rsidRPr="00A81F91">
        <w:rPr>
          <w:rFonts w:ascii="Book Antiqua" w:hAnsi="Book Antiqua" w:cs="Times New Roman"/>
          <w:sz w:val="24"/>
          <w:szCs w:val="24"/>
        </w:rPr>
        <w:t xml:space="preserve"> Hai-Long Liu</w:t>
      </w:r>
      <w:r w:rsidR="00A17E39" w:rsidRPr="00A81F91">
        <w:rPr>
          <w:rFonts w:ascii="Book Antiqua" w:hAnsi="Book Antiqua" w:cs="Times New Roman"/>
          <w:sz w:val="24"/>
          <w:szCs w:val="24"/>
        </w:rPr>
        <w:t xml:space="preserve"> (0000-0003-3826-0476);</w:t>
      </w:r>
      <w:r w:rsidR="00C36AB6" w:rsidRPr="00A81F91">
        <w:rPr>
          <w:rFonts w:ascii="Book Antiqua" w:hAnsi="Book Antiqua" w:cs="Times New Roman"/>
          <w:sz w:val="24"/>
          <w:szCs w:val="24"/>
        </w:rPr>
        <w:t xml:space="preserve"> Ai-Li Wang</w:t>
      </w:r>
      <w:r w:rsidR="00A17E39" w:rsidRPr="00A81F91">
        <w:rPr>
          <w:rFonts w:ascii="Book Antiqua" w:hAnsi="Book Antiqua" w:cs="Times New Roman"/>
          <w:sz w:val="24"/>
          <w:szCs w:val="24"/>
        </w:rPr>
        <w:t xml:space="preserve"> (0000-0002-0854-5369);</w:t>
      </w:r>
      <w:r w:rsidR="00C36AB6" w:rsidRPr="00A81F91">
        <w:rPr>
          <w:rFonts w:ascii="Book Antiqua" w:hAnsi="Book Antiqua" w:cs="Times New Roman"/>
          <w:sz w:val="24"/>
          <w:szCs w:val="24"/>
        </w:rPr>
        <w:t xml:space="preserve"> Hua-Guang Li</w:t>
      </w:r>
      <w:r w:rsidR="00A17E39" w:rsidRPr="00A81F91">
        <w:rPr>
          <w:rFonts w:ascii="Book Antiqua" w:hAnsi="Book Antiqua" w:cs="Times New Roman"/>
          <w:sz w:val="24"/>
          <w:szCs w:val="24"/>
        </w:rPr>
        <w:t xml:space="preserve"> (0000-0002-0735-3613);</w:t>
      </w:r>
      <w:r w:rsidR="00C36AB6" w:rsidRPr="00A81F91">
        <w:rPr>
          <w:rFonts w:ascii="Book Antiqua" w:hAnsi="Book Antiqua" w:cs="Times New Roman"/>
          <w:sz w:val="24"/>
          <w:szCs w:val="24"/>
        </w:rPr>
        <w:t xml:space="preserve"> Er-Jiang Tang</w:t>
      </w:r>
      <w:r w:rsidR="00A17E39" w:rsidRPr="00A81F91">
        <w:rPr>
          <w:rFonts w:ascii="Book Antiqua" w:hAnsi="Book Antiqua" w:cs="Times New Roman"/>
          <w:sz w:val="24"/>
          <w:szCs w:val="24"/>
        </w:rPr>
        <w:t xml:space="preserve"> (0000-0002-8042-5994)</w:t>
      </w:r>
      <w:r w:rsidR="00DD3145" w:rsidRPr="00A81F91">
        <w:rPr>
          <w:rFonts w:ascii="Book Antiqua" w:hAnsi="Book Antiqua" w:cs="Times New Roman"/>
          <w:sz w:val="24"/>
          <w:szCs w:val="24"/>
        </w:rPr>
        <w:t>; Mou-Bin Lin (0000-0002-0686-688X)</w:t>
      </w:r>
      <w:r w:rsidRPr="00A81F91">
        <w:rPr>
          <w:rFonts w:ascii="Book Antiqua" w:hAnsi="Book Antiqua" w:cs="Times New Roman"/>
          <w:sz w:val="24"/>
          <w:szCs w:val="24"/>
        </w:rPr>
        <w:t>.</w:t>
      </w:r>
    </w:p>
    <w:p w14:paraId="011A0B5D" w14:textId="77777777" w:rsidR="00633E4D" w:rsidRPr="00A81F91" w:rsidRDefault="00633E4D" w:rsidP="00E024DB">
      <w:pPr>
        <w:snapToGrid w:val="0"/>
        <w:spacing w:line="360" w:lineRule="auto"/>
        <w:rPr>
          <w:rFonts w:ascii="Book Antiqua" w:hAnsi="Book Antiqua" w:cs="Times New Roman"/>
          <w:sz w:val="24"/>
          <w:szCs w:val="24"/>
        </w:rPr>
      </w:pPr>
    </w:p>
    <w:p w14:paraId="5F32AC26" w14:textId="3ABAE69D" w:rsidR="0070332E" w:rsidRPr="00A81F91" w:rsidRDefault="00D03D3E" w:rsidP="00E024DB">
      <w:pPr>
        <w:snapToGrid w:val="0"/>
        <w:spacing w:line="360" w:lineRule="auto"/>
        <w:rPr>
          <w:rFonts w:ascii="Book Antiqua" w:hAnsi="Book Antiqua" w:cs="Times New Roman"/>
          <w:sz w:val="24"/>
          <w:szCs w:val="24"/>
        </w:rPr>
      </w:pPr>
      <w:r w:rsidRPr="00A81F91">
        <w:rPr>
          <w:rFonts w:ascii="Book Antiqua" w:hAnsi="Book Antiqua" w:cs="Times New Roman"/>
          <w:b/>
          <w:bCs/>
          <w:sz w:val="24"/>
          <w:szCs w:val="24"/>
        </w:rPr>
        <w:t xml:space="preserve">Author contributions: </w:t>
      </w:r>
      <w:r w:rsidR="0070332E" w:rsidRPr="00A81F91">
        <w:rPr>
          <w:rFonts w:ascii="Book Antiqua" w:hAnsi="Book Antiqua" w:cs="Times New Roman"/>
          <w:sz w:val="24"/>
          <w:szCs w:val="24"/>
        </w:rPr>
        <w:t>Lin MB and Tang EJ conceived and designed the study and are the co-corresponding authors; Zhang ZY, Wang XY, Tang X, Liu HL</w:t>
      </w:r>
      <w:ins w:id="11" w:author="author" w:date="2019-04-23T09:33:00Z">
        <w:r w:rsidR="00693A53" w:rsidRPr="00A81F91">
          <w:rPr>
            <w:rFonts w:ascii="Book Antiqua" w:hAnsi="Book Antiqua" w:cs="Times New Roman"/>
            <w:sz w:val="24"/>
            <w:szCs w:val="24"/>
          </w:rPr>
          <w:t>,</w:t>
        </w:r>
      </w:ins>
      <w:r w:rsidR="0070332E" w:rsidRPr="00A81F91">
        <w:rPr>
          <w:rFonts w:ascii="Book Antiqua" w:hAnsi="Book Antiqua" w:cs="Times New Roman"/>
          <w:sz w:val="24"/>
          <w:szCs w:val="24"/>
        </w:rPr>
        <w:t xml:space="preserve"> and Wang AL helped collect the data and samples; </w:t>
      </w:r>
      <w:r w:rsidR="00830562" w:rsidRPr="00A81F91">
        <w:rPr>
          <w:rFonts w:ascii="Book Antiqua" w:hAnsi="Book Antiqua" w:cs="Times New Roman"/>
          <w:sz w:val="24"/>
          <w:szCs w:val="24"/>
        </w:rPr>
        <w:t xml:space="preserve">Jiang HH performed the experiments; </w:t>
      </w:r>
      <w:r w:rsidR="0070332E" w:rsidRPr="00A81F91">
        <w:rPr>
          <w:rFonts w:ascii="Book Antiqua" w:hAnsi="Book Antiqua" w:cs="Times New Roman"/>
          <w:sz w:val="24"/>
          <w:szCs w:val="24"/>
        </w:rPr>
        <w:t>Jiang HH, Li HG</w:t>
      </w:r>
      <w:ins w:id="12" w:author="author" w:date="2019-04-23T09:34:00Z">
        <w:r w:rsidR="00693A53" w:rsidRPr="00A81F91">
          <w:rPr>
            <w:rFonts w:ascii="Book Antiqua" w:hAnsi="Book Antiqua" w:cs="Times New Roman"/>
            <w:sz w:val="24"/>
            <w:szCs w:val="24"/>
          </w:rPr>
          <w:t>,</w:t>
        </w:r>
      </w:ins>
      <w:r w:rsidR="0070332E" w:rsidRPr="00A81F91">
        <w:rPr>
          <w:rFonts w:ascii="Book Antiqua" w:hAnsi="Book Antiqua" w:cs="Times New Roman"/>
          <w:sz w:val="24"/>
          <w:szCs w:val="24"/>
        </w:rPr>
        <w:t xml:space="preserve"> and Tang EJ analyzed and interpreted the data; Jiang HH drafted the manuscript.</w:t>
      </w:r>
    </w:p>
    <w:p w14:paraId="360324F1" w14:textId="77777777" w:rsidR="0032586B" w:rsidRPr="00A81F91" w:rsidRDefault="0032586B" w:rsidP="00E024DB">
      <w:pPr>
        <w:snapToGrid w:val="0"/>
        <w:spacing w:line="360" w:lineRule="auto"/>
        <w:rPr>
          <w:rFonts w:ascii="Book Antiqua" w:hAnsi="Book Antiqua" w:cs="Times New Roman"/>
          <w:sz w:val="24"/>
          <w:szCs w:val="24"/>
        </w:rPr>
      </w:pPr>
    </w:p>
    <w:p w14:paraId="31AD0F83" w14:textId="77777777" w:rsidR="00633E4D" w:rsidRPr="00A81F91" w:rsidRDefault="00633E4D" w:rsidP="00E024DB">
      <w:pPr>
        <w:snapToGrid w:val="0"/>
        <w:spacing w:line="360" w:lineRule="auto"/>
        <w:rPr>
          <w:rFonts w:ascii="Book Antiqua" w:hAnsi="Book Antiqua" w:cs="Times New Roman"/>
          <w:sz w:val="24"/>
          <w:szCs w:val="24"/>
        </w:rPr>
      </w:pPr>
      <w:r w:rsidRPr="00A81F91">
        <w:rPr>
          <w:rFonts w:ascii="Book Antiqua" w:hAnsi="Book Antiqua" w:cs="Times New Roman"/>
          <w:b/>
          <w:sz w:val="24"/>
          <w:szCs w:val="24"/>
        </w:rPr>
        <w:t>Supported by</w:t>
      </w:r>
      <w:r w:rsidRPr="00A81F91">
        <w:rPr>
          <w:rFonts w:ascii="Book Antiqua" w:hAnsi="Book Antiqua" w:cs="Times New Roman"/>
          <w:sz w:val="24"/>
          <w:szCs w:val="24"/>
        </w:rPr>
        <w:t xml:space="preserve"> </w:t>
      </w:r>
      <w:r w:rsidR="003F361A" w:rsidRPr="00A81F91">
        <w:rPr>
          <w:rFonts w:ascii="Book Antiqua" w:hAnsi="Book Antiqua" w:cs="Times New Roman"/>
          <w:sz w:val="24"/>
          <w:szCs w:val="24"/>
        </w:rPr>
        <w:t>the</w:t>
      </w:r>
      <w:r w:rsidR="007E07DD" w:rsidRPr="00A81F91">
        <w:rPr>
          <w:rFonts w:ascii="Book Antiqua" w:hAnsi="Book Antiqua" w:cs="Times New Roman"/>
          <w:sz w:val="24"/>
          <w:szCs w:val="24"/>
        </w:rPr>
        <w:t xml:space="preserve"> </w:t>
      </w:r>
      <w:r w:rsidR="003F361A" w:rsidRPr="00A81F91">
        <w:rPr>
          <w:rFonts w:ascii="Book Antiqua" w:hAnsi="Book Antiqua" w:cs="Times New Roman"/>
          <w:sz w:val="24"/>
          <w:szCs w:val="24"/>
        </w:rPr>
        <w:t>National Natural Science Foundation of China</w:t>
      </w:r>
      <w:r w:rsidR="007E07DD" w:rsidRPr="00A81F91">
        <w:rPr>
          <w:rFonts w:ascii="Book Antiqua" w:hAnsi="Book Antiqua" w:cs="Times New Roman"/>
          <w:sz w:val="24"/>
          <w:szCs w:val="24"/>
        </w:rPr>
        <w:t xml:space="preserve">, </w:t>
      </w:r>
      <w:r w:rsidR="003F361A" w:rsidRPr="00A81F91">
        <w:rPr>
          <w:rFonts w:ascii="Book Antiqua" w:hAnsi="Book Antiqua" w:cs="Times New Roman"/>
          <w:sz w:val="24"/>
          <w:szCs w:val="24"/>
        </w:rPr>
        <w:t>No. 81874201</w:t>
      </w:r>
      <w:r w:rsidR="007E07DD" w:rsidRPr="00A81F91">
        <w:rPr>
          <w:rFonts w:ascii="Book Antiqua" w:hAnsi="Book Antiqua" w:cs="Times New Roman"/>
          <w:sz w:val="24"/>
          <w:szCs w:val="24"/>
        </w:rPr>
        <w:t xml:space="preserve">; </w:t>
      </w:r>
      <w:r w:rsidR="003F361A" w:rsidRPr="00A81F91">
        <w:rPr>
          <w:rFonts w:ascii="Book Antiqua" w:hAnsi="Book Antiqua" w:cs="Times New Roman"/>
          <w:sz w:val="24"/>
          <w:szCs w:val="24"/>
        </w:rPr>
        <w:t>and Shanghai Municipal Commission of Health and Family Planning</w:t>
      </w:r>
      <w:r w:rsidR="007E07DD" w:rsidRPr="00A81F91">
        <w:rPr>
          <w:rFonts w:ascii="Book Antiqua" w:hAnsi="Book Antiqua" w:cs="Times New Roman"/>
          <w:sz w:val="24"/>
          <w:szCs w:val="24"/>
        </w:rPr>
        <w:t xml:space="preserve">, </w:t>
      </w:r>
      <w:r w:rsidR="003F361A" w:rsidRPr="00A81F91">
        <w:rPr>
          <w:rFonts w:ascii="Book Antiqua" w:hAnsi="Book Antiqua" w:cs="Times New Roman"/>
          <w:sz w:val="24"/>
          <w:szCs w:val="24"/>
        </w:rPr>
        <w:t>No. ZK2015A32 and No. 201840359</w:t>
      </w:r>
      <w:r w:rsidR="00D03D3E" w:rsidRPr="00A81F91">
        <w:rPr>
          <w:rFonts w:ascii="Book Antiqua" w:hAnsi="Book Antiqua" w:cs="Times New Roman"/>
          <w:sz w:val="24"/>
          <w:szCs w:val="24"/>
        </w:rPr>
        <w:t>.</w:t>
      </w:r>
      <w:r w:rsidR="009C53B6" w:rsidRPr="00A81F91">
        <w:rPr>
          <w:rFonts w:ascii="Book Antiqua" w:hAnsi="Book Antiqua" w:cs="Times New Roman"/>
          <w:sz w:val="24"/>
          <w:szCs w:val="24"/>
        </w:rPr>
        <w:t xml:space="preserve"> </w:t>
      </w:r>
    </w:p>
    <w:p w14:paraId="5738E5E3" w14:textId="77777777" w:rsidR="003C320E" w:rsidRPr="00A81F91" w:rsidRDefault="003C320E" w:rsidP="00E024DB">
      <w:pPr>
        <w:snapToGrid w:val="0"/>
        <w:spacing w:line="360" w:lineRule="auto"/>
        <w:rPr>
          <w:rFonts w:ascii="Book Antiqua" w:hAnsi="Book Antiqua" w:cs="Times New Roman"/>
          <w:sz w:val="24"/>
          <w:szCs w:val="24"/>
        </w:rPr>
      </w:pPr>
    </w:p>
    <w:p w14:paraId="3CD81260" w14:textId="77777777" w:rsidR="00633E4D" w:rsidRPr="00A81F91" w:rsidRDefault="00D03D3E" w:rsidP="00E024DB">
      <w:pPr>
        <w:snapToGrid w:val="0"/>
        <w:spacing w:line="360" w:lineRule="auto"/>
        <w:rPr>
          <w:rFonts w:ascii="Book Antiqua" w:hAnsi="Book Antiqua" w:cs="Times New Roman"/>
          <w:sz w:val="24"/>
          <w:szCs w:val="24"/>
        </w:rPr>
      </w:pPr>
      <w:r w:rsidRPr="00A81F91">
        <w:rPr>
          <w:rFonts w:ascii="Book Antiqua" w:hAnsi="Book Antiqua" w:cs="Times New Roman"/>
          <w:b/>
          <w:bCs/>
          <w:sz w:val="24"/>
          <w:szCs w:val="24"/>
        </w:rPr>
        <w:t>Institutional review board statement</w:t>
      </w:r>
      <w:r w:rsidRPr="00A81F91">
        <w:rPr>
          <w:rFonts w:ascii="Book Antiqua" w:hAnsi="Book Antiqua" w:cs="Times New Roman"/>
          <w:b/>
          <w:iCs/>
          <w:sz w:val="24"/>
          <w:szCs w:val="24"/>
        </w:rPr>
        <w:t xml:space="preserve">: </w:t>
      </w:r>
      <w:r w:rsidR="00633E4D" w:rsidRPr="00A81F91">
        <w:rPr>
          <w:rFonts w:ascii="Book Antiqua" w:hAnsi="Book Antiqua" w:cs="Times New Roman"/>
          <w:sz w:val="24"/>
          <w:szCs w:val="24"/>
        </w:rPr>
        <w:t>This study was reviewed and approved by the Ethics Committee of Yangpu Hospital</w:t>
      </w:r>
      <w:r w:rsidR="00327289" w:rsidRPr="00A81F91">
        <w:rPr>
          <w:rFonts w:ascii="Book Antiqua" w:hAnsi="Book Antiqua" w:cs="Times New Roman"/>
          <w:sz w:val="24"/>
          <w:szCs w:val="24"/>
        </w:rPr>
        <w:t>, T</w:t>
      </w:r>
      <w:r w:rsidR="00633E4D" w:rsidRPr="00A81F91">
        <w:rPr>
          <w:rFonts w:ascii="Book Antiqua" w:hAnsi="Book Antiqua" w:cs="Times New Roman"/>
          <w:sz w:val="24"/>
          <w:szCs w:val="24"/>
        </w:rPr>
        <w:t>ongji University School of Medicine.</w:t>
      </w:r>
    </w:p>
    <w:p w14:paraId="4845CFB5" w14:textId="77777777" w:rsidR="00633E4D" w:rsidRPr="00A81F91" w:rsidRDefault="00633E4D" w:rsidP="00E024DB">
      <w:pPr>
        <w:snapToGrid w:val="0"/>
        <w:spacing w:line="360" w:lineRule="auto"/>
        <w:rPr>
          <w:rFonts w:ascii="Book Antiqua" w:hAnsi="Book Antiqua" w:cs="Times New Roman"/>
          <w:b/>
          <w:sz w:val="24"/>
          <w:szCs w:val="24"/>
        </w:rPr>
      </w:pPr>
    </w:p>
    <w:p w14:paraId="393E1CA2" w14:textId="77777777" w:rsidR="003C320E" w:rsidRPr="00A81F91" w:rsidRDefault="00D03D3E" w:rsidP="00E024DB">
      <w:pPr>
        <w:snapToGrid w:val="0"/>
        <w:spacing w:line="360" w:lineRule="auto"/>
        <w:rPr>
          <w:rFonts w:ascii="Book Antiqua" w:hAnsi="Book Antiqua" w:cs="Times New Roman"/>
          <w:sz w:val="24"/>
          <w:szCs w:val="24"/>
        </w:rPr>
      </w:pPr>
      <w:r w:rsidRPr="00A81F91">
        <w:rPr>
          <w:rFonts w:ascii="Book Antiqua" w:hAnsi="Book Antiqua" w:cs="Times New Roman"/>
          <w:b/>
          <w:bCs/>
          <w:sz w:val="24"/>
          <w:szCs w:val="24"/>
        </w:rPr>
        <w:t>Informed consent statement</w:t>
      </w:r>
      <w:r w:rsidRPr="00A81F91">
        <w:rPr>
          <w:rFonts w:ascii="Book Antiqua" w:hAnsi="Book Antiqua" w:cs="Times New Roman"/>
          <w:b/>
          <w:iCs/>
          <w:sz w:val="24"/>
          <w:szCs w:val="24"/>
        </w:rPr>
        <w:t xml:space="preserve">: </w:t>
      </w:r>
      <w:r w:rsidR="00B116EE" w:rsidRPr="00A81F91">
        <w:rPr>
          <w:rFonts w:ascii="Book Antiqua" w:hAnsi="Book Antiqua" w:cs="Times New Roman"/>
          <w:sz w:val="24"/>
          <w:szCs w:val="24"/>
        </w:rPr>
        <w:t>All study participants or their legal guardian provided informed written consent about personal and medical data collection prior to study enrolment.</w:t>
      </w:r>
    </w:p>
    <w:p w14:paraId="1EDD5070" w14:textId="77777777" w:rsidR="00B116EE" w:rsidRPr="00A81F91" w:rsidRDefault="00B116EE" w:rsidP="00E024DB">
      <w:pPr>
        <w:snapToGrid w:val="0"/>
        <w:spacing w:line="360" w:lineRule="auto"/>
        <w:rPr>
          <w:rFonts w:ascii="Book Antiqua" w:hAnsi="Book Antiqua" w:cs="Times New Roman"/>
          <w:sz w:val="24"/>
          <w:szCs w:val="24"/>
        </w:rPr>
      </w:pPr>
    </w:p>
    <w:p w14:paraId="2B63AD82" w14:textId="77777777" w:rsidR="00633E4D" w:rsidRPr="00A81F91" w:rsidRDefault="00D03D3E" w:rsidP="00E024DB">
      <w:pPr>
        <w:snapToGrid w:val="0"/>
        <w:spacing w:line="360" w:lineRule="auto"/>
        <w:rPr>
          <w:rFonts w:ascii="Book Antiqua" w:hAnsi="Book Antiqua" w:cs="Times New Roman"/>
          <w:sz w:val="24"/>
          <w:szCs w:val="24"/>
        </w:rPr>
      </w:pPr>
      <w:r w:rsidRPr="00A81F91">
        <w:rPr>
          <w:rFonts w:ascii="Book Antiqua" w:hAnsi="Book Antiqua" w:cs="Times New Roman"/>
          <w:b/>
          <w:bCs/>
          <w:sz w:val="24"/>
          <w:szCs w:val="24"/>
        </w:rPr>
        <w:t>Conflict-of-interest statement</w:t>
      </w:r>
      <w:r w:rsidRPr="00A81F91">
        <w:rPr>
          <w:rFonts w:ascii="Book Antiqua" w:hAnsi="Book Antiqua" w:cs="Times New Roman"/>
          <w:b/>
          <w:iCs/>
          <w:sz w:val="24"/>
          <w:szCs w:val="24"/>
        </w:rPr>
        <w:t xml:space="preserve">: </w:t>
      </w:r>
      <w:r w:rsidR="00633E4D" w:rsidRPr="00A81F91">
        <w:rPr>
          <w:rFonts w:ascii="Book Antiqua" w:hAnsi="Book Antiqua" w:cs="Times New Roman"/>
          <w:sz w:val="24"/>
          <w:szCs w:val="24"/>
        </w:rPr>
        <w:t>The authors have no conflicts of interest to declare.</w:t>
      </w:r>
    </w:p>
    <w:p w14:paraId="2A041F62" w14:textId="77777777" w:rsidR="00633E4D" w:rsidRPr="00A81F91" w:rsidRDefault="00633E4D" w:rsidP="00E024DB">
      <w:pPr>
        <w:snapToGrid w:val="0"/>
        <w:spacing w:line="360" w:lineRule="auto"/>
        <w:rPr>
          <w:rFonts w:ascii="Book Antiqua" w:hAnsi="Book Antiqua" w:cs="Times New Roman"/>
          <w:b/>
          <w:sz w:val="24"/>
          <w:szCs w:val="24"/>
        </w:rPr>
      </w:pPr>
    </w:p>
    <w:p w14:paraId="7B34AD31" w14:textId="77777777" w:rsidR="00633E4D" w:rsidRPr="00A81F91" w:rsidRDefault="00D03D3E" w:rsidP="00E024DB">
      <w:pPr>
        <w:snapToGrid w:val="0"/>
        <w:spacing w:line="360" w:lineRule="auto"/>
        <w:rPr>
          <w:rFonts w:ascii="Book Antiqua" w:hAnsi="Book Antiqua" w:cs="Times New Roman"/>
          <w:sz w:val="24"/>
          <w:szCs w:val="24"/>
        </w:rPr>
      </w:pPr>
      <w:r w:rsidRPr="00A81F91">
        <w:rPr>
          <w:rFonts w:ascii="Book Antiqua" w:hAnsi="Book Antiqua" w:cs="Times New Roman"/>
          <w:b/>
          <w:bCs/>
          <w:sz w:val="24"/>
          <w:szCs w:val="24"/>
        </w:rPr>
        <w:t>Data sharing statement</w:t>
      </w:r>
      <w:r w:rsidRPr="00A81F91">
        <w:rPr>
          <w:rFonts w:ascii="Book Antiqua" w:hAnsi="Book Antiqua" w:cs="Times New Roman"/>
          <w:b/>
          <w:iCs/>
          <w:sz w:val="24"/>
          <w:szCs w:val="24"/>
        </w:rPr>
        <w:t>:</w:t>
      </w:r>
      <w:r w:rsidRPr="00A81F91">
        <w:rPr>
          <w:rFonts w:ascii="Book Antiqua" w:hAnsi="Book Antiqua" w:cs="Times New Roman"/>
          <w:b/>
          <w:bCs/>
          <w:sz w:val="24"/>
          <w:szCs w:val="24"/>
        </w:rPr>
        <w:t xml:space="preserve"> </w:t>
      </w:r>
      <w:r w:rsidR="00633E4D" w:rsidRPr="00A81F91">
        <w:rPr>
          <w:rFonts w:ascii="Book Antiqua" w:hAnsi="Book Antiqua" w:cs="Times New Roman"/>
          <w:sz w:val="24"/>
          <w:szCs w:val="24"/>
        </w:rPr>
        <w:t>No additional data are available.</w:t>
      </w:r>
    </w:p>
    <w:p w14:paraId="2EE532A7" w14:textId="77777777" w:rsidR="00D03D3E" w:rsidRPr="00A81F91" w:rsidRDefault="00D03D3E" w:rsidP="00E024DB">
      <w:pPr>
        <w:snapToGrid w:val="0"/>
        <w:spacing w:line="360" w:lineRule="auto"/>
        <w:rPr>
          <w:rFonts w:ascii="Book Antiqua" w:hAnsi="Book Antiqua" w:cs="Times New Roman"/>
          <w:sz w:val="24"/>
          <w:szCs w:val="24"/>
        </w:rPr>
      </w:pPr>
    </w:p>
    <w:p w14:paraId="29D50244" w14:textId="77777777" w:rsidR="00D03D3E" w:rsidRPr="00A81F91" w:rsidRDefault="00D03D3E" w:rsidP="00E024DB">
      <w:pPr>
        <w:widowControl/>
        <w:adjustRightInd w:val="0"/>
        <w:snapToGrid w:val="0"/>
        <w:spacing w:line="360" w:lineRule="auto"/>
        <w:rPr>
          <w:rFonts w:ascii="Book Antiqua" w:eastAsia="MS PMincho" w:hAnsi="Book Antiqua" w:cs="Times New Roman"/>
          <w:bCs/>
          <w:color w:val="000000"/>
          <w:kern w:val="0"/>
          <w:sz w:val="24"/>
          <w:szCs w:val="24"/>
          <w:lang w:eastAsia="ja-JP"/>
        </w:rPr>
      </w:pPr>
      <w:r w:rsidRPr="00A81F91">
        <w:rPr>
          <w:rFonts w:ascii="Book Antiqua" w:eastAsia="MS PMincho" w:hAnsi="Book Antiqua" w:cs="Times New Roman"/>
          <w:b/>
          <w:bCs/>
          <w:color w:val="000000"/>
          <w:kern w:val="0"/>
          <w:sz w:val="24"/>
          <w:szCs w:val="24"/>
          <w:lang w:eastAsia="ja-JP"/>
        </w:rPr>
        <w:t xml:space="preserve">Open-Access: </w:t>
      </w:r>
      <w:r w:rsidRPr="00A81F91">
        <w:rPr>
          <w:rFonts w:ascii="Book Antiqua" w:eastAsia="MS PMincho" w:hAnsi="Book Antiqua" w:cs="Times New Roman"/>
          <w:bCs/>
          <w:color w:val="000000"/>
          <w:kern w:val="0"/>
          <w:sz w:val="24"/>
          <w:szCs w:val="24"/>
          <w:lang w:eastAsia="ja-JP"/>
        </w:rPr>
        <w:t xml:space="preserve">This is an </w:t>
      </w:r>
      <w:r w:rsidRPr="00A81F91">
        <w:rPr>
          <w:rFonts w:ascii="Book Antiqua" w:eastAsia="MS PMincho" w:hAnsi="Book Antiqua" w:cs="SimSun"/>
          <w:bCs/>
          <w:color w:val="000000"/>
          <w:kern w:val="0"/>
          <w:sz w:val="24"/>
          <w:szCs w:val="24"/>
          <w:lang w:eastAsia="ja-JP"/>
        </w:rPr>
        <w:t xml:space="preserve">open-access article that was </w:t>
      </w:r>
      <w:r w:rsidRPr="00A81F91">
        <w:rPr>
          <w:rFonts w:ascii="Book Antiqua" w:eastAsia="MS PMincho" w:hAnsi="Book Antiqua" w:cs="Times New Roman"/>
          <w:bCs/>
          <w:color w:val="000000"/>
          <w:kern w:val="0"/>
          <w:sz w:val="24"/>
          <w:szCs w:val="24"/>
          <w:lang w:eastAsia="ja-JP"/>
        </w:rPr>
        <w:t xml:space="preserve">selected by an in-house editor and fully peer-reviewed by external reviewers. It is </w:t>
      </w:r>
      <w:r w:rsidRPr="00A81F91">
        <w:rPr>
          <w:rFonts w:ascii="Book Antiqua" w:eastAsia="MS PMincho" w:hAnsi="Book Antiqua" w:cs="SimSun"/>
          <w:bCs/>
          <w:color w:val="000000"/>
          <w:kern w:val="0"/>
          <w:sz w:val="24"/>
          <w:szCs w:val="24"/>
          <w:lang w:eastAsia="ja-JP"/>
        </w:rPr>
        <w:t xml:space="preserve">distributed in accordance with </w:t>
      </w:r>
      <w:r w:rsidRPr="00A81F91">
        <w:rPr>
          <w:rFonts w:ascii="Book Antiqua" w:eastAsia="MS PMincho" w:hAnsi="Book Antiqua" w:cs="Times New Roman"/>
          <w:bCs/>
          <w:color w:val="000000"/>
          <w:kern w:val="0"/>
          <w:sz w:val="24"/>
          <w:szCs w:val="24"/>
          <w:lang w:eastAsia="ja-JP"/>
        </w:rPr>
        <w:t xml:space="preserve">the Creative Commons Attribution Non Commercial (CC </w:t>
      </w:r>
      <w:r w:rsidRPr="00A81F91">
        <w:rPr>
          <w:rFonts w:ascii="Book Antiqua" w:eastAsia="MS PMincho" w:hAnsi="Book Antiqua" w:cs="Times New Roman"/>
          <w:bCs/>
          <w:color w:val="000000"/>
          <w:kern w:val="0"/>
          <w:sz w:val="24"/>
          <w:szCs w:val="24"/>
          <w:lang w:eastAsia="ja-JP"/>
        </w:rPr>
        <w:lastRenderedPageBreak/>
        <w:t xml:space="preserve">BY-NC 4.0) license, which permits others to distribute, remix, adapt, build upon this work non-commercially, and license their derivative works on different terms, provided the original work is properly cited and the use is non-commercial. See: </w:t>
      </w:r>
      <w:r w:rsidR="00766443" w:rsidRPr="00A81F91">
        <w:fldChar w:fldCharType="begin"/>
      </w:r>
      <w:r w:rsidR="00766443" w:rsidRPr="00A81F91">
        <w:instrText xml:space="preserve"> HYPERLINK "http://creativecommons.org/licenses/by-nc/4.0/" </w:instrText>
      </w:r>
      <w:r w:rsidR="00766443" w:rsidRPr="00A81F91">
        <w:rPr>
          <w:rPrChange w:id="13" w:author="FP" w:date="2019-04-25T08:43:00Z">
            <w:rPr>
              <w:rStyle w:val="Hyperlink"/>
              <w:rFonts w:ascii="Book Antiqua" w:eastAsia="MS PMincho" w:hAnsi="Book Antiqua" w:cs="Times New Roman"/>
              <w:bCs/>
              <w:kern w:val="0"/>
              <w:sz w:val="24"/>
              <w:szCs w:val="24"/>
              <w:lang w:eastAsia="ja-JP"/>
            </w:rPr>
          </w:rPrChange>
        </w:rPr>
        <w:fldChar w:fldCharType="separate"/>
      </w:r>
      <w:r w:rsidR="005918A6" w:rsidRPr="00A81F91">
        <w:rPr>
          <w:rStyle w:val="Hyperlink"/>
          <w:rFonts w:ascii="Book Antiqua" w:eastAsia="MS PMincho" w:hAnsi="Book Antiqua" w:cs="Times New Roman"/>
          <w:bCs/>
          <w:kern w:val="0"/>
          <w:sz w:val="24"/>
          <w:szCs w:val="24"/>
          <w:lang w:eastAsia="ja-JP"/>
        </w:rPr>
        <w:t>http://creativecommons.org/licenses/by-nc/4.0/</w:t>
      </w:r>
      <w:r w:rsidR="00766443" w:rsidRPr="00A81F91">
        <w:rPr>
          <w:rStyle w:val="Hyperlink"/>
          <w:rFonts w:ascii="Book Antiqua" w:eastAsia="MS PMincho" w:hAnsi="Book Antiqua" w:cs="Times New Roman"/>
          <w:bCs/>
          <w:kern w:val="0"/>
          <w:sz w:val="24"/>
          <w:szCs w:val="24"/>
          <w:lang w:eastAsia="ja-JP"/>
        </w:rPr>
        <w:fldChar w:fldCharType="end"/>
      </w:r>
    </w:p>
    <w:p w14:paraId="6BC4BD1F" w14:textId="77777777" w:rsidR="005918A6" w:rsidRPr="00A81F91" w:rsidRDefault="005918A6" w:rsidP="00E024DB">
      <w:pPr>
        <w:widowControl/>
        <w:adjustRightInd w:val="0"/>
        <w:snapToGrid w:val="0"/>
        <w:spacing w:line="360" w:lineRule="auto"/>
        <w:rPr>
          <w:rFonts w:ascii="Book Antiqua" w:eastAsia="MS PMincho" w:hAnsi="Book Antiqua" w:cs="Times New Roman"/>
          <w:bCs/>
          <w:color w:val="000000"/>
          <w:kern w:val="0"/>
          <w:sz w:val="24"/>
          <w:szCs w:val="24"/>
          <w:lang w:eastAsia="ja-JP"/>
        </w:rPr>
      </w:pPr>
    </w:p>
    <w:p w14:paraId="759846F8" w14:textId="77777777" w:rsidR="005918A6" w:rsidRPr="00A81F91" w:rsidRDefault="005918A6" w:rsidP="00E024DB">
      <w:pPr>
        <w:widowControl/>
        <w:adjustRightInd w:val="0"/>
        <w:snapToGrid w:val="0"/>
        <w:spacing w:line="360" w:lineRule="auto"/>
        <w:rPr>
          <w:rFonts w:ascii="Book Antiqua" w:hAnsi="Book Antiqua" w:cs="SimSun"/>
          <w:bCs/>
          <w:color w:val="000000"/>
          <w:kern w:val="0"/>
          <w:sz w:val="24"/>
          <w:szCs w:val="24"/>
        </w:rPr>
      </w:pPr>
      <w:r w:rsidRPr="00A81F91">
        <w:rPr>
          <w:rFonts w:ascii="Book Antiqua" w:hAnsi="Book Antiqua" w:cs="Times New Roman"/>
          <w:b/>
          <w:bCs/>
          <w:color w:val="000000"/>
          <w:kern w:val="0"/>
          <w:sz w:val="24"/>
          <w:szCs w:val="24"/>
        </w:rPr>
        <w:t>Manuscript source:</w:t>
      </w:r>
      <w:r w:rsidRPr="00A81F91">
        <w:rPr>
          <w:rFonts w:ascii="Book Antiqua" w:hAnsi="Book Antiqua" w:cs="Times New Roman"/>
          <w:bCs/>
          <w:color w:val="000000"/>
          <w:kern w:val="0"/>
          <w:sz w:val="24"/>
          <w:szCs w:val="24"/>
        </w:rPr>
        <w:t xml:space="preserve"> Unsolicited manuscript</w:t>
      </w:r>
    </w:p>
    <w:p w14:paraId="6DE789E8" w14:textId="77777777" w:rsidR="00633E4D" w:rsidRPr="00A81F91" w:rsidRDefault="00633E4D" w:rsidP="00E024DB">
      <w:pPr>
        <w:snapToGrid w:val="0"/>
        <w:spacing w:line="360" w:lineRule="auto"/>
        <w:rPr>
          <w:rFonts w:ascii="Book Antiqua" w:hAnsi="Book Antiqua" w:cs="Times New Roman"/>
          <w:b/>
          <w:sz w:val="24"/>
          <w:szCs w:val="24"/>
        </w:rPr>
      </w:pPr>
    </w:p>
    <w:p w14:paraId="66A2862F" w14:textId="77777777" w:rsidR="00633E4D" w:rsidRPr="00A81F91" w:rsidRDefault="005918A6" w:rsidP="00E024DB">
      <w:pPr>
        <w:snapToGrid w:val="0"/>
        <w:spacing w:line="360" w:lineRule="auto"/>
        <w:rPr>
          <w:rStyle w:val="Hyperlink"/>
          <w:rFonts w:ascii="Book Antiqua" w:hAnsi="Book Antiqua" w:cs="Times New Roman"/>
          <w:color w:val="auto"/>
          <w:sz w:val="24"/>
          <w:szCs w:val="24"/>
          <w:u w:val="none"/>
        </w:rPr>
      </w:pPr>
      <w:r w:rsidRPr="00A81F91">
        <w:rPr>
          <w:rFonts w:ascii="Book Antiqua" w:eastAsia="MS PMincho" w:hAnsi="Book Antiqua" w:cs="Times New Roman"/>
          <w:b/>
          <w:bCs/>
          <w:color w:val="000000"/>
          <w:sz w:val="24"/>
          <w:szCs w:val="24"/>
          <w:lang w:eastAsia="ja-JP"/>
        </w:rPr>
        <w:t xml:space="preserve">Corresponding author: </w:t>
      </w:r>
      <w:r w:rsidR="00D74223" w:rsidRPr="00A81F91">
        <w:rPr>
          <w:rFonts w:ascii="Book Antiqua" w:hAnsi="Book Antiqua" w:cs="Times New Roman"/>
          <w:b/>
          <w:sz w:val="24"/>
          <w:szCs w:val="24"/>
        </w:rPr>
        <w:t>Er-Jiang Tang</w:t>
      </w:r>
      <w:r w:rsidR="00633E4D" w:rsidRPr="00A81F91">
        <w:rPr>
          <w:rFonts w:ascii="Book Antiqua" w:hAnsi="Book Antiqua" w:cs="Times New Roman"/>
          <w:b/>
          <w:sz w:val="24"/>
          <w:szCs w:val="24"/>
        </w:rPr>
        <w:t xml:space="preserve">, </w:t>
      </w:r>
      <w:r w:rsidR="00997389" w:rsidRPr="00A81F91">
        <w:rPr>
          <w:rFonts w:ascii="Book Antiqua" w:hAnsi="Book Antiqua" w:cs="Times New Roman"/>
          <w:b/>
          <w:sz w:val="24"/>
          <w:szCs w:val="24"/>
        </w:rPr>
        <w:t>MSc, Statistician,</w:t>
      </w:r>
      <w:r w:rsidR="00997389" w:rsidRPr="00A81F91">
        <w:rPr>
          <w:rFonts w:ascii="Book Antiqua" w:hAnsi="Book Antiqua" w:cs="Times New Roman"/>
          <w:sz w:val="24"/>
          <w:szCs w:val="24"/>
        </w:rPr>
        <w:t xml:space="preserve"> </w:t>
      </w:r>
      <w:bookmarkStart w:id="14" w:name="OLE_LINK37"/>
      <w:bookmarkStart w:id="15" w:name="OLE_LINK38"/>
      <w:r w:rsidRPr="00A81F91">
        <w:rPr>
          <w:rFonts w:ascii="Book Antiqua" w:hAnsi="Book Antiqua" w:cs="Times New Roman"/>
          <w:sz w:val="24"/>
          <w:szCs w:val="24"/>
        </w:rPr>
        <w:t>Center for Clinical Research and Translational Medicine</w:t>
      </w:r>
      <w:bookmarkEnd w:id="14"/>
      <w:bookmarkEnd w:id="15"/>
      <w:r w:rsidRPr="00A81F91">
        <w:rPr>
          <w:rFonts w:ascii="Book Antiqua" w:hAnsi="Book Antiqua" w:cs="Times New Roman"/>
          <w:sz w:val="24"/>
          <w:szCs w:val="24"/>
        </w:rPr>
        <w:t xml:space="preserve">, </w:t>
      </w:r>
      <w:bookmarkStart w:id="16" w:name="OLE_LINK39"/>
      <w:bookmarkStart w:id="17" w:name="OLE_LINK41"/>
      <w:r w:rsidRPr="00A81F91">
        <w:rPr>
          <w:rFonts w:ascii="Book Antiqua" w:hAnsi="Book Antiqua" w:cs="Times New Roman"/>
          <w:sz w:val="24"/>
          <w:szCs w:val="24"/>
        </w:rPr>
        <w:t>Yangpu Hospital, Tongji University School of Medicine</w:t>
      </w:r>
      <w:bookmarkEnd w:id="16"/>
      <w:bookmarkEnd w:id="17"/>
      <w:r w:rsidRPr="00A81F91">
        <w:rPr>
          <w:rFonts w:ascii="Book Antiqua" w:hAnsi="Book Antiqua" w:cs="Times New Roman"/>
          <w:sz w:val="24"/>
          <w:szCs w:val="24"/>
        </w:rPr>
        <w:t xml:space="preserve">, </w:t>
      </w:r>
      <w:bookmarkStart w:id="18" w:name="OLE_LINK42"/>
      <w:bookmarkStart w:id="19" w:name="OLE_LINK49"/>
      <w:r w:rsidR="00494016" w:rsidRPr="00A81F91">
        <w:rPr>
          <w:rFonts w:ascii="Book Antiqua" w:hAnsi="Book Antiqua" w:cs="Times New Roman"/>
          <w:sz w:val="24"/>
          <w:szCs w:val="24"/>
        </w:rPr>
        <w:t>No. 450 Tengyue Road</w:t>
      </w:r>
      <w:bookmarkEnd w:id="18"/>
      <w:bookmarkEnd w:id="19"/>
      <w:r w:rsidR="00494016" w:rsidRPr="00A81F91">
        <w:rPr>
          <w:rFonts w:ascii="Book Antiqua" w:hAnsi="Book Antiqua" w:cs="Times New Roman"/>
          <w:sz w:val="24"/>
          <w:szCs w:val="24"/>
        </w:rPr>
        <w:t xml:space="preserve">, </w:t>
      </w:r>
      <w:r w:rsidR="00D74223" w:rsidRPr="00A81F91">
        <w:rPr>
          <w:rFonts w:ascii="Book Antiqua" w:hAnsi="Book Antiqua" w:cs="Times New Roman"/>
          <w:sz w:val="24"/>
          <w:szCs w:val="24"/>
        </w:rPr>
        <w:t>Shanghai 200090, China</w:t>
      </w:r>
      <w:r w:rsidR="00633E4D" w:rsidRPr="00A81F91">
        <w:rPr>
          <w:rFonts w:ascii="Book Antiqua" w:hAnsi="Book Antiqua" w:cs="Times New Roman"/>
          <w:sz w:val="24"/>
          <w:szCs w:val="24"/>
        </w:rPr>
        <w:t xml:space="preserve">. </w:t>
      </w:r>
      <w:r w:rsidR="00766443" w:rsidRPr="00A81F91">
        <w:fldChar w:fldCharType="begin"/>
      </w:r>
      <w:r w:rsidR="00766443" w:rsidRPr="00A81F91">
        <w:instrText xml:space="preserve"> HYPERLINK "mailto:tangerjiang1988051@163.com" </w:instrText>
      </w:r>
      <w:r w:rsidR="00766443" w:rsidRPr="00A81F91">
        <w:rPr>
          <w:rPrChange w:id="20" w:author="FP" w:date="2019-04-25T08:43:00Z">
            <w:rPr>
              <w:rStyle w:val="Hyperlink"/>
              <w:rFonts w:ascii="Book Antiqua" w:hAnsi="Book Antiqua" w:cs="Times New Roman"/>
              <w:color w:val="auto"/>
              <w:sz w:val="24"/>
              <w:szCs w:val="24"/>
              <w:u w:val="none"/>
            </w:rPr>
          </w:rPrChange>
        </w:rPr>
        <w:fldChar w:fldCharType="separate"/>
      </w:r>
      <w:bookmarkStart w:id="21" w:name="OLE_LINK23"/>
      <w:bookmarkStart w:id="22" w:name="OLE_LINK22"/>
      <w:r w:rsidR="00ED0412" w:rsidRPr="00A81F91">
        <w:rPr>
          <w:rStyle w:val="Hyperlink"/>
          <w:rFonts w:ascii="Book Antiqua" w:hAnsi="Book Antiqua" w:cs="Times New Roman"/>
          <w:color w:val="auto"/>
          <w:sz w:val="24"/>
          <w:szCs w:val="24"/>
          <w:u w:val="none"/>
        </w:rPr>
        <w:t>tangerjiang1988051</w:t>
      </w:r>
      <w:bookmarkEnd w:id="21"/>
      <w:bookmarkEnd w:id="22"/>
      <w:r w:rsidR="00ED0412" w:rsidRPr="00A81F91">
        <w:rPr>
          <w:rStyle w:val="Hyperlink"/>
          <w:rFonts w:ascii="Book Antiqua" w:hAnsi="Book Antiqua" w:cs="Times New Roman"/>
          <w:color w:val="auto"/>
          <w:sz w:val="24"/>
          <w:szCs w:val="24"/>
          <w:u w:val="none"/>
        </w:rPr>
        <w:t>@163.com</w:t>
      </w:r>
      <w:r w:rsidR="00766443" w:rsidRPr="00A81F91">
        <w:rPr>
          <w:rStyle w:val="Hyperlink"/>
          <w:rFonts w:ascii="Book Antiqua" w:hAnsi="Book Antiqua" w:cs="Times New Roman"/>
          <w:color w:val="auto"/>
          <w:sz w:val="24"/>
          <w:szCs w:val="24"/>
          <w:u w:val="none"/>
        </w:rPr>
        <w:fldChar w:fldCharType="end"/>
      </w:r>
    </w:p>
    <w:p w14:paraId="0402B17D" w14:textId="77777777" w:rsidR="00633E4D" w:rsidRPr="00A81F91" w:rsidRDefault="00633E4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 xml:space="preserve">Telephone: </w:t>
      </w:r>
      <w:r w:rsidRPr="00A81F91">
        <w:rPr>
          <w:rFonts w:ascii="Book Antiqua" w:hAnsi="Book Antiqua" w:cs="Times New Roman"/>
          <w:sz w:val="24"/>
          <w:szCs w:val="24"/>
        </w:rPr>
        <w:t>+86-21-</w:t>
      </w:r>
      <w:r w:rsidR="00D74223" w:rsidRPr="00A81F91">
        <w:rPr>
          <w:rFonts w:ascii="Book Antiqua" w:hAnsi="Book Antiqua" w:cs="Times New Roman"/>
          <w:sz w:val="24"/>
          <w:szCs w:val="24"/>
        </w:rPr>
        <w:t>55669260</w:t>
      </w:r>
    </w:p>
    <w:p w14:paraId="765FB7E9" w14:textId="77777777" w:rsidR="00633E4D" w:rsidRPr="00A81F91" w:rsidRDefault="00633E4D" w:rsidP="00E024DB">
      <w:pPr>
        <w:snapToGrid w:val="0"/>
        <w:spacing w:line="360" w:lineRule="auto"/>
        <w:rPr>
          <w:rFonts w:ascii="Book Antiqua" w:hAnsi="Book Antiqua" w:cs="Times New Roman"/>
          <w:sz w:val="24"/>
          <w:szCs w:val="24"/>
        </w:rPr>
      </w:pPr>
      <w:r w:rsidRPr="00A81F91">
        <w:rPr>
          <w:rFonts w:ascii="Book Antiqua" w:hAnsi="Book Antiqua" w:cs="Times New Roman"/>
          <w:b/>
          <w:sz w:val="24"/>
          <w:szCs w:val="24"/>
        </w:rPr>
        <w:t xml:space="preserve">Fax: </w:t>
      </w:r>
      <w:r w:rsidRPr="00A81F91">
        <w:rPr>
          <w:rFonts w:ascii="Book Antiqua" w:hAnsi="Book Antiqua" w:cs="Times New Roman"/>
          <w:sz w:val="24"/>
          <w:szCs w:val="24"/>
        </w:rPr>
        <w:t>+86-21-65696249</w:t>
      </w:r>
    </w:p>
    <w:p w14:paraId="511F6BFE" w14:textId="77777777" w:rsidR="005918A6" w:rsidRPr="00A81F91" w:rsidRDefault="005918A6" w:rsidP="00E024DB">
      <w:pPr>
        <w:snapToGrid w:val="0"/>
        <w:spacing w:line="360" w:lineRule="auto"/>
        <w:rPr>
          <w:rFonts w:ascii="Book Antiqua" w:hAnsi="Book Antiqua" w:cs="Times New Roman"/>
          <w:sz w:val="24"/>
          <w:szCs w:val="24"/>
        </w:rPr>
      </w:pPr>
    </w:p>
    <w:p w14:paraId="3D7EBCF9" w14:textId="77777777" w:rsidR="005918A6" w:rsidRPr="00A81F91" w:rsidRDefault="005918A6" w:rsidP="00E024DB">
      <w:pPr>
        <w:snapToGrid w:val="0"/>
        <w:spacing w:line="360" w:lineRule="auto"/>
        <w:rPr>
          <w:rFonts w:ascii="Book Antiqua" w:eastAsia="SimSun" w:hAnsi="Book Antiqua" w:cs="Times New Roman"/>
          <w:b/>
          <w:sz w:val="24"/>
          <w:szCs w:val="24"/>
        </w:rPr>
      </w:pPr>
      <w:bookmarkStart w:id="23" w:name="OLE_LINK75"/>
      <w:bookmarkStart w:id="24" w:name="OLE_LINK76"/>
      <w:bookmarkStart w:id="25" w:name="OLE_LINK269"/>
      <w:bookmarkStart w:id="26" w:name="OLE_LINK239"/>
      <w:r w:rsidRPr="00A81F91">
        <w:rPr>
          <w:rFonts w:ascii="Book Antiqua" w:eastAsia="SimSun" w:hAnsi="Book Antiqua" w:cs="Times New Roman"/>
          <w:b/>
          <w:sz w:val="24"/>
          <w:szCs w:val="24"/>
        </w:rPr>
        <w:t>Received:</w:t>
      </w:r>
      <w:r w:rsidRPr="00A81F91">
        <w:rPr>
          <w:rFonts w:ascii="Book Antiqua" w:eastAsia="SimSun" w:hAnsi="Book Antiqua" w:cs="Times New Roman"/>
          <w:sz w:val="24"/>
          <w:szCs w:val="24"/>
        </w:rPr>
        <w:t xml:space="preserve"> February 2, 2019</w:t>
      </w:r>
    </w:p>
    <w:p w14:paraId="42248428" w14:textId="77777777" w:rsidR="005918A6" w:rsidRPr="00A81F91" w:rsidRDefault="005918A6" w:rsidP="00E024DB">
      <w:pPr>
        <w:snapToGrid w:val="0"/>
        <w:spacing w:line="360" w:lineRule="auto"/>
        <w:rPr>
          <w:rFonts w:ascii="Book Antiqua" w:eastAsia="SimSun" w:hAnsi="Book Antiqua" w:cs="Times New Roman"/>
          <w:b/>
          <w:sz w:val="24"/>
          <w:szCs w:val="24"/>
        </w:rPr>
      </w:pPr>
      <w:r w:rsidRPr="00A81F91">
        <w:rPr>
          <w:rFonts w:ascii="Book Antiqua" w:eastAsia="SimSun" w:hAnsi="Book Antiqua" w:cs="Times New Roman"/>
          <w:b/>
          <w:sz w:val="24"/>
          <w:szCs w:val="24"/>
        </w:rPr>
        <w:t xml:space="preserve">Peer-review started: </w:t>
      </w:r>
      <w:r w:rsidRPr="00A81F91">
        <w:rPr>
          <w:rFonts w:ascii="Book Antiqua" w:eastAsia="SimSun" w:hAnsi="Book Antiqua" w:cs="Times New Roman"/>
          <w:sz w:val="24"/>
          <w:szCs w:val="24"/>
        </w:rPr>
        <w:t>February 6, 2019</w:t>
      </w:r>
    </w:p>
    <w:p w14:paraId="0DEEDB5C" w14:textId="77777777" w:rsidR="005918A6" w:rsidRPr="00A81F91" w:rsidRDefault="005918A6" w:rsidP="00E024DB">
      <w:pPr>
        <w:snapToGrid w:val="0"/>
        <w:spacing w:line="360" w:lineRule="auto"/>
        <w:rPr>
          <w:rFonts w:ascii="Book Antiqua" w:eastAsia="SimSun" w:hAnsi="Book Antiqua" w:cs="Times New Roman"/>
          <w:b/>
          <w:sz w:val="24"/>
          <w:szCs w:val="24"/>
        </w:rPr>
      </w:pPr>
      <w:r w:rsidRPr="00A81F91">
        <w:rPr>
          <w:rFonts w:ascii="Book Antiqua" w:eastAsia="SimSun" w:hAnsi="Book Antiqua" w:cs="Times New Roman"/>
          <w:b/>
          <w:sz w:val="24"/>
          <w:szCs w:val="24"/>
        </w:rPr>
        <w:t xml:space="preserve">First decision: </w:t>
      </w:r>
      <w:r w:rsidRPr="00A81F91">
        <w:rPr>
          <w:rFonts w:ascii="Book Antiqua" w:eastAsia="SimSun" w:hAnsi="Book Antiqua" w:cs="Times New Roman"/>
          <w:sz w:val="24"/>
          <w:szCs w:val="24"/>
        </w:rPr>
        <w:t>March 14, 2019</w:t>
      </w:r>
    </w:p>
    <w:p w14:paraId="1F621052" w14:textId="77777777" w:rsidR="005918A6" w:rsidRPr="00A81F91" w:rsidRDefault="005918A6" w:rsidP="00E024DB">
      <w:pPr>
        <w:snapToGrid w:val="0"/>
        <w:spacing w:line="360" w:lineRule="auto"/>
        <w:rPr>
          <w:rFonts w:ascii="Book Antiqua" w:eastAsia="SimSun" w:hAnsi="Book Antiqua" w:cs="Times New Roman"/>
          <w:b/>
          <w:sz w:val="24"/>
          <w:szCs w:val="24"/>
        </w:rPr>
      </w:pPr>
      <w:r w:rsidRPr="00A81F91">
        <w:rPr>
          <w:rFonts w:ascii="Book Antiqua" w:eastAsia="SimSun" w:hAnsi="Book Antiqua" w:cs="Times New Roman"/>
          <w:b/>
          <w:sz w:val="24"/>
          <w:szCs w:val="24"/>
        </w:rPr>
        <w:t xml:space="preserve">Revised: </w:t>
      </w:r>
      <w:r w:rsidRPr="00A81F91">
        <w:rPr>
          <w:rFonts w:ascii="Book Antiqua" w:eastAsia="SimSun" w:hAnsi="Book Antiqua" w:cs="Times New Roman"/>
          <w:sz w:val="24"/>
          <w:szCs w:val="24"/>
        </w:rPr>
        <w:t>March 27, 2019</w:t>
      </w:r>
    </w:p>
    <w:p w14:paraId="1018E099" w14:textId="77777777" w:rsidR="005918A6" w:rsidRPr="00A81F91" w:rsidRDefault="005918A6" w:rsidP="00E024DB">
      <w:pPr>
        <w:snapToGrid w:val="0"/>
        <w:spacing w:line="360" w:lineRule="auto"/>
        <w:rPr>
          <w:rFonts w:ascii="Book Antiqua" w:eastAsia="SimSun" w:hAnsi="Book Antiqua" w:cs="Times New Roman"/>
          <w:color w:val="000000"/>
          <w:sz w:val="24"/>
          <w:szCs w:val="24"/>
        </w:rPr>
      </w:pPr>
      <w:r w:rsidRPr="00A81F91">
        <w:rPr>
          <w:rFonts w:ascii="Book Antiqua" w:eastAsia="SimSun" w:hAnsi="Book Antiqua" w:cs="Times New Roman"/>
          <w:b/>
          <w:sz w:val="24"/>
          <w:szCs w:val="24"/>
        </w:rPr>
        <w:t>Accepted:</w:t>
      </w:r>
      <w:r w:rsidR="00B91109" w:rsidRPr="00A81F91">
        <w:t xml:space="preserve"> </w:t>
      </w:r>
      <w:r w:rsidR="00B91109" w:rsidRPr="00A81F91">
        <w:rPr>
          <w:rFonts w:ascii="Book Antiqua" w:eastAsia="SimSun" w:hAnsi="Book Antiqua" w:cs="Times New Roman"/>
          <w:sz w:val="24"/>
          <w:szCs w:val="24"/>
        </w:rPr>
        <w:t>April 19, 2019</w:t>
      </w:r>
      <w:r w:rsidRPr="00A81F91">
        <w:rPr>
          <w:rFonts w:ascii="Book Antiqua" w:eastAsia="SimSun" w:hAnsi="Book Antiqua" w:cs="Times New Roman"/>
          <w:b/>
          <w:sz w:val="24"/>
          <w:szCs w:val="24"/>
        </w:rPr>
        <w:t xml:space="preserve"> </w:t>
      </w:r>
    </w:p>
    <w:p w14:paraId="256D1A03" w14:textId="77777777" w:rsidR="005918A6" w:rsidRPr="00A81F91" w:rsidRDefault="005918A6" w:rsidP="00E024DB">
      <w:pPr>
        <w:snapToGrid w:val="0"/>
        <w:spacing w:line="360" w:lineRule="auto"/>
        <w:rPr>
          <w:rFonts w:ascii="Book Antiqua" w:eastAsia="SimSun" w:hAnsi="Book Antiqua" w:cs="Times New Roman"/>
          <w:b/>
          <w:sz w:val="24"/>
          <w:szCs w:val="24"/>
        </w:rPr>
      </w:pPr>
      <w:r w:rsidRPr="00A81F91">
        <w:rPr>
          <w:rFonts w:ascii="Book Antiqua" w:eastAsia="SimSun" w:hAnsi="Book Antiqua" w:cs="Times New Roman"/>
          <w:b/>
          <w:sz w:val="24"/>
          <w:szCs w:val="24"/>
        </w:rPr>
        <w:t>Article in press:</w:t>
      </w:r>
    </w:p>
    <w:p w14:paraId="658BA30E" w14:textId="77777777" w:rsidR="00DC0C74" w:rsidRPr="00A81F91" w:rsidRDefault="005918A6" w:rsidP="00E024DB">
      <w:pPr>
        <w:snapToGrid w:val="0"/>
        <w:spacing w:line="360" w:lineRule="auto"/>
        <w:rPr>
          <w:rFonts w:ascii="Book Antiqua" w:eastAsia="SimSun" w:hAnsi="Book Antiqua" w:cs="Times New Roman"/>
          <w:b/>
          <w:sz w:val="24"/>
          <w:szCs w:val="24"/>
        </w:rPr>
      </w:pPr>
      <w:r w:rsidRPr="00A81F91">
        <w:rPr>
          <w:rFonts w:ascii="Book Antiqua" w:eastAsia="SimSun" w:hAnsi="Book Antiqua" w:cs="Times New Roman"/>
          <w:b/>
          <w:sz w:val="24"/>
          <w:szCs w:val="24"/>
        </w:rPr>
        <w:t>Published online:</w:t>
      </w:r>
      <w:bookmarkEnd w:id="23"/>
      <w:bookmarkEnd w:id="24"/>
      <w:bookmarkEnd w:id="25"/>
      <w:bookmarkEnd w:id="26"/>
    </w:p>
    <w:p w14:paraId="38FB323E" w14:textId="77777777" w:rsidR="005918A6" w:rsidRPr="00A81F91" w:rsidRDefault="005918A6" w:rsidP="00E024DB">
      <w:pPr>
        <w:widowControl/>
        <w:snapToGrid w:val="0"/>
        <w:spacing w:line="360" w:lineRule="auto"/>
        <w:jc w:val="left"/>
        <w:rPr>
          <w:rFonts w:ascii="Book Antiqua" w:hAnsi="Book Antiqua" w:cs="Times New Roman"/>
          <w:b/>
          <w:sz w:val="24"/>
          <w:szCs w:val="24"/>
        </w:rPr>
      </w:pPr>
      <w:r w:rsidRPr="00A81F91">
        <w:rPr>
          <w:rFonts w:ascii="Book Antiqua" w:hAnsi="Book Antiqua" w:cs="Times New Roman"/>
          <w:b/>
          <w:sz w:val="24"/>
          <w:szCs w:val="24"/>
        </w:rPr>
        <w:br w:type="page"/>
      </w:r>
    </w:p>
    <w:p w14:paraId="17C34C6B"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lastRenderedPageBreak/>
        <w:t>Abstract</w:t>
      </w:r>
    </w:p>
    <w:p w14:paraId="3A575AD2" w14:textId="77777777" w:rsidR="0075435A" w:rsidRPr="00A81F91" w:rsidRDefault="0075435A"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BACKGROUND</w:t>
      </w:r>
    </w:p>
    <w:p w14:paraId="4443FBBC" w14:textId="77777777" w:rsidR="00C85F05" w:rsidRPr="00A81F91" w:rsidRDefault="00AB5295"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 xml:space="preserve">Lymphovascular invasion (LVI) is suggested to be an </w:t>
      </w:r>
      <w:r w:rsidR="0047636B" w:rsidRPr="00A81F91">
        <w:rPr>
          <w:rFonts w:ascii="Book Antiqua" w:hAnsi="Book Antiqua" w:cs="Times New Roman"/>
          <w:sz w:val="24"/>
          <w:szCs w:val="24"/>
        </w:rPr>
        <w:t xml:space="preserve">early and </w:t>
      </w:r>
      <w:r w:rsidR="00F5799F" w:rsidRPr="00A81F91">
        <w:rPr>
          <w:rFonts w:ascii="Book Antiqua" w:hAnsi="Book Antiqua" w:cs="Times New Roman"/>
          <w:sz w:val="24"/>
          <w:szCs w:val="24"/>
        </w:rPr>
        <w:t>important</w:t>
      </w:r>
      <w:r w:rsidRPr="00A81F91">
        <w:rPr>
          <w:rFonts w:ascii="Book Antiqua" w:hAnsi="Book Antiqua" w:cs="Times New Roman"/>
          <w:sz w:val="24"/>
          <w:szCs w:val="24"/>
        </w:rPr>
        <w:t xml:space="preserve"> step in tumor progression toward metastasis</w:t>
      </w:r>
      <w:r w:rsidR="00BF4D2C" w:rsidRPr="00A81F91">
        <w:rPr>
          <w:rFonts w:ascii="Book Antiqua" w:hAnsi="Book Antiqua" w:cs="Times New Roman"/>
          <w:sz w:val="24"/>
          <w:szCs w:val="24"/>
        </w:rPr>
        <w:t xml:space="preserve">, but its prognostic value </w:t>
      </w:r>
      <w:bookmarkStart w:id="27" w:name="_Hlk4151156"/>
      <w:r w:rsidR="00BF4D2C" w:rsidRPr="00A81F91">
        <w:rPr>
          <w:rFonts w:ascii="Book Antiqua" w:hAnsi="Book Antiqua" w:cs="Times New Roman"/>
          <w:sz w:val="24"/>
          <w:szCs w:val="24"/>
        </w:rPr>
        <w:t>and genetic mechanisms in colorectal cancer (CRC) have not been well investigated.</w:t>
      </w:r>
      <w:bookmarkEnd w:id="27"/>
    </w:p>
    <w:p w14:paraId="7F1D4624" w14:textId="77777777" w:rsidR="00796147" w:rsidRPr="00A81F91" w:rsidRDefault="00796147" w:rsidP="00E024DB">
      <w:pPr>
        <w:snapToGrid w:val="0"/>
        <w:spacing w:line="360" w:lineRule="auto"/>
        <w:rPr>
          <w:rFonts w:ascii="Book Antiqua" w:hAnsi="Book Antiqua" w:cs="Times New Roman"/>
          <w:sz w:val="24"/>
          <w:szCs w:val="24"/>
        </w:rPr>
      </w:pPr>
    </w:p>
    <w:p w14:paraId="2118D408" w14:textId="77777777" w:rsidR="0065213D" w:rsidRPr="00A81F91" w:rsidRDefault="0065213D"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AIM</w:t>
      </w:r>
    </w:p>
    <w:p w14:paraId="508B019C" w14:textId="77777777" w:rsidR="00DC0C74" w:rsidRPr="00A81F91" w:rsidRDefault="001068CA"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To investigate the prognostic value of LVI in CRC and identify the associated genomic alterations.</w:t>
      </w:r>
    </w:p>
    <w:p w14:paraId="7FC99B2E" w14:textId="77777777" w:rsidR="001068CA" w:rsidRPr="00A81F91" w:rsidRDefault="001068CA" w:rsidP="00E024DB">
      <w:pPr>
        <w:snapToGrid w:val="0"/>
        <w:spacing w:line="360" w:lineRule="auto"/>
        <w:rPr>
          <w:rFonts w:ascii="Book Antiqua" w:hAnsi="Book Antiqua" w:cs="Times New Roman"/>
          <w:b/>
          <w:i/>
          <w:sz w:val="24"/>
          <w:szCs w:val="24"/>
        </w:rPr>
      </w:pPr>
    </w:p>
    <w:p w14:paraId="745327EC" w14:textId="77777777" w:rsidR="0065213D" w:rsidRPr="00A81F91" w:rsidRDefault="0065213D"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METHODS</w:t>
      </w:r>
    </w:p>
    <w:p w14:paraId="352F7E73" w14:textId="2E12B104" w:rsidR="00DC0C74" w:rsidRPr="00A81F91" w:rsidRDefault="001068CA"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We performed a retrospective analysis of 1219 CRC patients</w:t>
      </w:r>
      <w:del w:id="28" w:author="author" w:date="2019-04-23T09:37:00Z">
        <w:r w:rsidRPr="00A81F91" w:rsidDel="00CF0C66">
          <w:rPr>
            <w:rFonts w:ascii="Book Antiqua" w:hAnsi="Book Antiqua" w:cs="Times New Roman"/>
            <w:sz w:val="24"/>
            <w:szCs w:val="24"/>
          </w:rPr>
          <w:delText>,</w:delText>
        </w:r>
      </w:del>
      <w:r w:rsidRPr="00A81F91">
        <w:rPr>
          <w:rFonts w:ascii="Book Antiqua" w:hAnsi="Book Antiqua" w:cs="Times New Roman"/>
          <w:sz w:val="24"/>
          <w:szCs w:val="24"/>
        </w:rPr>
        <w:t xml:space="preserve"> and evaluated the prognostic value of LVI for overall survival </w:t>
      </w:r>
      <w:del w:id="29" w:author="author" w:date="2019-04-23T09:37:00Z">
        <w:r w:rsidRPr="00A81F91" w:rsidDel="00CF0C66">
          <w:rPr>
            <w:rFonts w:ascii="Book Antiqua" w:hAnsi="Book Antiqua" w:cs="Times New Roman"/>
            <w:sz w:val="24"/>
            <w:szCs w:val="24"/>
          </w:rPr>
          <w:delText xml:space="preserve">(OS) </w:delText>
        </w:r>
      </w:del>
      <w:r w:rsidRPr="00A81F91">
        <w:rPr>
          <w:rFonts w:ascii="Book Antiqua" w:hAnsi="Book Antiqua" w:cs="Times New Roman"/>
          <w:sz w:val="24"/>
          <w:szCs w:val="24"/>
        </w:rPr>
        <w:t xml:space="preserve">by the Kaplan-Meier method and multivariate Cox regression analysis. We also performed an array-based comparative genomic hybridization </w:t>
      </w:r>
      <w:del w:id="30" w:author="author" w:date="2019-04-23T09:38:00Z">
        <w:r w:rsidRPr="00A81F91" w:rsidDel="00CF0C66">
          <w:rPr>
            <w:rFonts w:ascii="Book Antiqua" w:hAnsi="Book Antiqua" w:cs="Times New Roman"/>
            <w:sz w:val="24"/>
            <w:szCs w:val="24"/>
          </w:rPr>
          <w:delText xml:space="preserve">(CGH) </w:delText>
        </w:r>
      </w:del>
      <w:r w:rsidRPr="00A81F91">
        <w:rPr>
          <w:rFonts w:ascii="Book Antiqua" w:hAnsi="Book Antiqua" w:cs="Times New Roman"/>
          <w:sz w:val="24"/>
          <w:szCs w:val="24"/>
        </w:rPr>
        <w:t xml:space="preserve">analysis </w:t>
      </w:r>
      <w:r w:rsidR="004A1498" w:rsidRPr="00A81F91">
        <w:rPr>
          <w:rFonts w:ascii="Book Antiqua" w:hAnsi="Book Antiqua" w:cs="Times New Roman"/>
          <w:sz w:val="24"/>
          <w:szCs w:val="24"/>
        </w:rPr>
        <w:t>of</w:t>
      </w:r>
      <w:r w:rsidRPr="00A81F91">
        <w:rPr>
          <w:rFonts w:ascii="Book Antiqua" w:hAnsi="Book Antiqua" w:cs="Times New Roman"/>
          <w:sz w:val="24"/>
          <w:szCs w:val="24"/>
        </w:rPr>
        <w:t xml:space="preserve"> 47 fresh CRC samples to examine the genomic alterations associated with LVI. A decision tree model was applied to identify special DNA copy number alterations (DCNAs) for differentiating between CRCs with and without LVI. Functional enrichment and protein</w:t>
      </w:r>
      <w:r w:rsidR="003E790C" w:rsidRPr="00A81F91">
        <w:rPr>
          <w:rFonts w:ascii="Book Antiqua" w:hAnsi="Book Antiqua" w:cs="Times New Roman"/>
          <w:sz w:val="24"/>
          <w:szCs w:val="24"/>
        </w:rPr>
        <w:t>-</w:t>
      </w:r>
      <w:r w:rsidRPr="00A81F91">
        <w:rPr>
          <w:rFonts w:ascii="Book Antiqua" w:hAnsi="Book Antiqua" w:cs="Times New Roman"/>
          <w:sz w:val="24"/>
          <w:szCs w:val="24"/>
        </w:rPr>
        <w:t xml:space="preserve">protein interaction </w:t>
      </w:r>
      <w:del w:id="31" w:author="author" w:date="2019-04-23T09:38:00Z">
        <w:r w:rsidRPr="00A81F91" w:rsidDel="00CF0C66">
          <w:rPr>
            <w:rFonts w:ascii="Book Antiqua" w:hAnsi="Book Antiqua" w:cs="Times New Roman"/>
            <w:sz w:val="24"/>
            <w:szCs w:val="24"/>
          </w:rPr>
          <w:delText xml:space="preserve">(PPI) </w:delText>
        </w:r>
      </w:del>
      <w:r w:rsidRPr="00A81F91">
        <w:rPr>
          <w:rFonts w:ascii="Book Antiqua" w:hAnsi="Book Antiqua" w:cs="Times New Roman"/>
          <w:sz w:val="24"/>
          <w:szCs w:val="24"/>
        </w:rPr>
        <w:t>network analyses were conducted to explore the potential molecular mechanisms of LVI.</w:t>
      </w:r>
    </w:p>
    <w:p w14:paraId="7A12C309" w14:textId="77777777" w:rsidR="001068CA" w:rsidRPr="00A81F91" w:rsidRDefault="001068CA" w:rsidP="00E024DB">
      <w:pPr>
        <w:snapToGrid w:val="0"/>
        <w:spacing w:line="360" w:lineRule="auto"/>
        <w:rPr>
          <w:rFonts w:ascii="Book Antiqua" w:hAnsi="Book Antiqua" w:cs="Times New Roman"/>
          <w:b/>
          <w:i/>
          <w:sz w:val="24"/>
          <w:szCs w:val="24"/>
        </w:rPr>
      </w:pPr>
    </w:p>
    <w:p w14:paraId="3CD1387D" w14:textId="77777777" w:rsidR="0065213D" w:rsidRPr="00A81F91" w:rsidRDefault="0065213D"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RESULTS</w:t>
      </w:r>
    </w:p>
    <w:p w14:paraId="4170F5F1" w14:textId="221AC0B9" w:rsidR="00DC0C74" w:rsidRPr="00A81F91" w:rsidRDefault="005E540A" w:rsidP="00E024DB">
      <w:pPr>
        <w:snapToGrid w:val="0"/>
        <w:spacing w:line="360" w:lineRule="auto"/>
        <w:rPr>
          <w:rFonts w:ascii="Book Antiqua" w:hAnsi="Book Antiqua" w:cs="Times New Roman"/>
          <w:sz w:val="24"/>
          <w:szCs w:val="24"/>
        </w:rPr>
      </w:pPr>
      <w:bookmarkStart w:id="32" w:name="_Hlk4157234"/>
      <w:r w:rsidRPr="00A81F91">
        <w:rPr>
          <w:rFonts w:ascii="Book Antiqua" w:hAnsi="Book Antiqua" w:cs="Times New Roman"/>
          <w:sz w:val="24"/>
          <w:szCs w:val="24"/>
        </w:rPr>
        <w:t xml:space="preserve">LVI was detected in </w:t>
      </w:r>
      <w:bookmarkStart w:id="33" w:name="_Hlk536774952"/>
      <w:r w:rsidRPr="00A81F91">
        <w:rPr>
          <w:rFonts w:ascii="Book Antiqua" w:hAnsi="Book Antiqua" w:cs="Times New Roman"/>
          <w:sz w:val="24"/>
          <w:szCs w:val="24"/>
        </w:rPr>
        <w:t xml:space="preserve">150 (12.3%) of 1219 </w:t>
      </w:r>
      <w:bookmarkEnd w:id="33"/>
      <w:r w:rsidRPr="00A81F91">
        <w:rPr>
          <w:rFonts w:ascii="Book Antiqua" w:hAnsi="Book Antiqua" w:cs="Times New Roman"/>
          <w:sz w:val="24"/>
          <w:szCs w:val="24"/>
        </w:rPr>
        <w:t xml:space="preserve">CRCs, and the </w:t>
      </w:r>
      <w:r w:rsidR="006222A5" w:rsidRPr="00A81F91">
        <w:rPr>
          <w:rFonts w:ascii="Book Antiqua" w:hAnsi="Book Antiqua" w:cs="Times New Roman"/>
          <w:sz w:val="24"/>
          <w:szCs w:val="24"/>
        </w:rPr>
        <w:t>presence</w:t>
      </w:r>
      <w:r w:rsidRPr="00A81F91">
        <w:rPr>
          <w:rFonts w:ascii="Book Antiqua" w:hAnsi="Book Antiqua" w:cs="Times New Roman"/>
          <w:sz w:val="24"/>
          <w:szCs w:val="24"/>
        </w:rPr>
        <w:t xml:space="preserve"> was positively associated with higher histological grade and advanced tumor stage (both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0.001). Compared with the non-LVI group, the LVI group showed a 1.77-fold (95% confidence interval: 1.40-2.25,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0.001) increased risk of death and a significantly lower 5-year </w:t>
      </w:r>
      <w:ins w:id="34" w:author="author" w:date="2019-04-23T09:37:00Z">
        <w:r w:rsidR="00CF0C66" w:rsidRPr="00A81F91">
          <w:rPr>
            <w:rFonts w:ascii="Book Antiqua" w:hAnsi="Book Antiqua" w:cs="Times New Roman"/>
            <w:sz w:val="24"/>
            <w:szCs w:val="24"/>
          </w:rPr>
          <w:t>overall survival</w:t>
        </w:r>
      </w:ins>
      <w:del w:id="35" w:author="author" w:date="2019-04-23T09:37:00Z">
        <w:r w:rsidRPr="00A81F91" w:rsidDel="00CF0C66">
          <w:rPr>
            <w:rFonts w:ascii="Book Antiqua" w:hAnsi="Book Antiqua" w:cs="Times New Roman"/>
            <w:sz w:val="24"/>
            <w:szCs w:val="24"/>
          </w:rPr>
          <w:delText>OS</w:delText>
        </w:r>
      </w:del>
      <w:r w:rsidRPr="00A81F91">
        <w:rPr>
          <w:rFonts w:ascii="Book Antiqua" w:hAnsi="Book Antiqua" w:cs="Times New Roman"/>
          <w:sz w:val="24"/>
          <w:szCs w:val="24"/>
        </w:rPr>
        <w:t xml:space="preserve"> rate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0.001). Based on the </w:t>
      </w:r>
      <w:ins w:id="36" w:author="author" w:date="2019-04-23T09:38:00Z">
        <w:r w:rsidR="00CF0C66" w:rsidRPr="00A81F91">
          <w:rPr>
            <w:rFonts w:ascii="Book Antiqua" w:hAnsi="Book Antiqua" w:cs="Times New Roman"/>
            <w:sz w:val="24"/>
            <w:szCs w:val="24"/>
          </w:rPr>
          <w:t>comparative genomic hybridization</w:t>
        </w:r>
      </w:ins>
      <w:del w:id="37" w:author="author" w:date="2019-04-23T09:38:00Z">
        <w:r w:rsidRPr="00A81F91" w:rsidDel="00CF0C66">
          <w:rPr>
            <w:rFonts w:ascii="Book Antiqua" w:hAnsi="Book Antiqua" w:cs="Times New Roman"/>
            <w:sz w:val="24"/>
            <w:szCs w:val="24"/>
          </w:rPr>
          <w:delText>CGH</w:delText>
        </w:r>
      </w:del>
      <w:r w:rsidRPr="00A81F91">
        <w:rPr>
          <w:rFonts w:ascii="Book Antiqua" w:hAnsi="Book Antiqua" w:cs="Times New Roman"/>
          <w:sz w:val="24"/>
          <w:szCs w:val="24"/>
        </w:rPr>
        <w:t xml:space="preserve"> data, 184 DCNAs (105 gains and 79 losses) were identified to be significantly related to LVI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0.05), and the majority were located at 22q, 17q, 10q</w:t>
      </w:r>
      <w:ins w:id="38" w:author="author" w:date="2019-04-23T09:43:00Z">
        <w:r w:rsidR="0064613D" w:rsidRPr="00A81F91">
          <w:rPr>
            <w:rFonts w:ascii="Book Antiqua" w:hAnsi="Book Antiqua" w:cs="Times New Roman"/>
            <w:sz w:val="24"/>
            <w:szCs w:val="24"/>
          </w:rPr>
          <w:t>,</w:t>
        </w:r>
      </w:ins>
      <w:r w:rsidRPr="00A81F91">
        <w:rPr>
          <w:rFonts w:ascii="Book Antiqua" w:hAnsi="Book Antiqua" w:cs="Times New Roman"/>
          <w:sz w:val="24"/>
          <w:szCs w:val="24"/>
        </w:rPr>
        <w:t xml:space="preserve"> and 6q. We further constructed a decision tree classifier including </w:t>
      </w:r>
      <w:r w:rsidR="005861AE" w:rsidRPr="00A81F91">
        <w:rPr>
          <w:rFonts w:ascii="Book Antiqua" w:hAnsi="Book Antiqua" w:cs="Times New Roman"/>
          <w:sz w:val="24"/>
          <w:szCs w:val="24"/>
        </w:rPr>
        <w:t>seven</w:t>
      </w:r>
      <w:r w:rsidRPr="00A81F91">
        <w:rPr>
          <w:rFonts w:ascii="Book Antiqua" w:hAnsi="Book Antiqua" w:cs="Times New Roman"/>
          <w:sz w:val="24"/>
          <w:szCs w:val="24"/>
        </w:rPr>
        <w:t xml:space="preserve"> special DCNAs, which could </w:t>
      </w:r>
      <w:r w:rsidRPr="00A81F91">
        <w:rPr>
          <w:rFonts w:ascii="Book Antiqua" w:hAnsi="Book Antiqua" w:cs="Times New Roman"/>
          <w:sz w:val="24"/>
          <w:szCs w:val="24"/>
        </w:rPr>
        <w:lastRenderedPageBreak/>
        <w:t xml:space="preserve">distinguish CRCs with LVI from those without it at an accuracy of 95.7%. Functional enrichment and </w:t>
      </w:r>
      <w:ins w:id="39" w:author="author" w:date="2019-04-23T09:38:00Z">
        <w:r w:rsidR="00CF0C66" w:rsidRPr="00A81F91">
          <w:rPr>
            <w:rFonts w:ascii="Book Antiqua" w:hAnsi="Book Antiqua" w:cs="Times New Roman"/>
            <w:sz w:val="24"/>
            <w:szCs w:val="24"/>
          </w:rPr>
          <w:t>protein-protein interaction</w:t>
        </w:r>
      </w:ins>
      <w:del w:id="40" w:author="author" w:date="2019-04-23T09:38:00Z">
        <w:r w:rsidRPr="00A81F91" w:rsidDel="00CF0C66">
          <w:rPr>
            <w:rFonts w:ascii="Book Antiqua" w:hAnsi="Book Antiqua" w:cs="Times New Roman"/>
            <w:sz w:val="24"/>
            <w:szCs w:val="24"/>
          </w:rPr>
          <w:delText>PPI</w:delText>
        </w:r>
      </w:del>
      <w:r w:rsidRPr="00A81F91">
        <w:rPr>
          <w:rFonts w:ascii="Book Antiqua" w:hAnsi="Book Antiqua" w:cs="Times New Roman"/>
          <w:sz w:val="24"/>
          <w:szCs w:val="24"/>
        </w:rPr>
        <w:t xml:space="preserve"> network analyses revealed that the genomic alterations related to LVI were correlated with inflammation, epithelial-mesenchymal transition</w:t>
      </w:r>
      <w:del w:id="41" w:author="author" w:date="2019-04-23T09:39:00Z">
        <w:r w:rsidRPr="00A81F91" w:rsidDel="00CF0C66">
          <w:rPr>
            <w:rFonts w:ascii="Book Antiqua" w:hAnsi="Book Antiqua" w:cs="Times New Roman"/>
            <w:sz w:val="24"/>
            <w:szCs w:val="24"/>
          </w:rPr>
          <w:delText xml:space="preserve"> (EMT)</w:delText>
        </w:r>
      </w:del>
      <w:r w:rsidRPr="00A81F91">
        <w:rPr>
          <w:rFonts w:ascii="Book Antiqua" w:hAnsi="Book Antiqua" w:cs="Times New Roman"/>
          <w:sz w:val="24"/>
          <w:szCs w:val="24"/>
        </w:rPr>
        <w:t>, angiogenesis</w:t>
      </w:r>
      <w:ins w:id="42" w:author="author" w:date="2019-04-23T09:44:00Z">
        <w:r w:rsidR="0064613D" w:rsidRPr="00A81F91">
          <w:rPr>
            <w:rFonts w:ascii="Book Antiqua" w:hAnsi="Book Antiqua" w:cs="Times New Roman"/>
            <w:sz w:val="24"/>
            <w:szCs w:val="24"/>
          </w:rPr>
          <w:t>,</w:t>
        </w:r>
      </w:ins>
      <w:r w:rsidRPr="00A81F91">
        <w:rPr>
          <w:rFonts w:ascii="Book Antiqua" w:hAnsi="Book Antiqua" w:cs="Times New Roman"/>
          <w:sz w:val="24"/>
          <w:szCs w:val="24"/>
        </w:rPr>
        <w:t xml:space="preserve"> and matrix remodeling.</w:t>
      </w:r>
    </w:p>
    <w:bookmarkEnd w:id="32"/>
    <w:p w14:paraId="2597F2EC" w14:textId="77777777" w:rsidR="005E540A" w:rsidRPr="00A81F91" w:rsidRDefault="005E540A" w:rsidP="00E024DB">
      <w:pPr>
        <w:snapToGrid w:val="0"/>
        <w:spacing w:line="360" w:lineRule="auto"/>
        <w:rPr>
          <w:rFonts w:ascii="Book Antiqua" w:hAnsi="Book Antiqua" w:cs="Times New Roman"/>
          <w:b/>
          <w:i/>
          <w:sz w:val="24"/>
          <w:szCs w:val="24"/>
        </w:rPr>
      </w:pPr>
    </w:p>
    <w:p w14:paraId="514F0F71" w14:textId="77777777" w:rsidR="0065213D" w:rsidRPr="00A81F91" w:rsidRDefault="0065213D"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CONCLUSION</w:t>
      </w:r>
    </w:p>
    <w:p w14:paraId="6110355F" w14:textId="69A9EDC7" w:rsidR="0065213D" w:rsidRPr="00A81F91" w:rsidRDefault="005E540A" w:rsidP="00E024DB">
      <w:pPr>
        <w:snapToGrid w:val="0"/>
        <w:spacing w:line="360" w:lineRule="auto"/>
        <w:rPr>
          <w:rFonts w:ascii="Book Antiqua" w:hAnsi="Book Antiqua" w:cs="Times New Roman"/>
          <w:sz w:val="24"/>
          <w:szCs w:val="24"/>
        </w:rPr>
      </w:pPr>
      <w:bookmarkStart w:id="43" w:name="_Hlk4162540"/>
      <w:r w:rsidRPr="00A81F91">
        <w:rPr>
          <w:rFonts w:ascii="Book Antiqua" w:hAnsi="Book Antiqua" w:cs="Times New Roman"/>
          <w:sz w:val="24"/>
          <w:szCs w:val="24"/>
        </w:rPr>
        <w:t xml:space="preserve">LVI is an independent predictor for survival in CRC, and its development </w:t>
      </w:r>
      <w:r w:rsidR="00286284" w:rsidRPr="00A81F91">
        <w:rPr>
          <w:rFonts w:ascii="Book Antiqua" w:hAnsi="Book Antiqua" w:cs="Times New Roman"/>
          <w:sz w:val="24"/>
          <w:szCs w:val="24"/>
        </w:rPr>
        <w:t>may</w:t>
      </w:r>
      <w:r w:rsidRPr="00A81F91">
        <w:rPr>
          <w:rFonts w:ascii="Book Antiqua" w:hAnsi="Book Antiqua" w:cs="Times New Roman"/>
          <w:sz w:val="24"/>
          <w:szCs w:val="24"/>
        </w:rPr>
        <w:t xml:space="preserve"> correlate with inflammation, </w:t>
      </w:r>
      <w:ins w:id="44" w:author="author" w:date="2019-04-23T09:39:00Z">
        <w:r w:rsidR="00CF0C66" w:rsidRPr="00A81F91">
          <w:rPr>
            <w:rFonts w:ascii="Book Antiqua" w:hAnsi="Book Antiqua" w:cs="Times New Roman"/>
            <w:sz w:val="24"/>
            <w:szCs w:val="24"/>
          </w:rPr>
          <w:t>epithelial-mesenchymal transition</w:t>
        </w:r>
      </w:ins>
      <w:del w:id="45" w:author="author" w:date="2019-04-23T09:39:00Z">
        <w:r w:rsidRPr="00A81F91" w:rsidDel="00CF0C66">
          <w:rPr>
            <w:rFonts w:ascii="Book Antiqua" w:hAnsi="Book Antiqua" w:cs="Times New Roman"/>
            <w:sz w:val="24"/>
            <w:szCs w:val="24"/>
          </w:rPr>
          <w:delText>EMT</w:delText>
        </w:r>
      </w:del>
      <w:r w:rsidRPr="00A81F91">
        <w:rPr>
          <w:rFonts w:ascii="Book Antiqua" w:hAnsi="Book Antiqua" w:cs="Times New Roman"/>
          <w:sz w:val="24"/>
          <w:szCs w:val="24"/>
        </w:rPr>
        <w:t>, angiogenesis</w:t>
      </w:r>
      <w:ins w:id="46" w:author="author" w:date="2019-04-23T09:40:00Z">
        <w:r w:rsidR="00CF0C66" w:rsidRPr="00A81F91">
          <w:rPr>
            <w:rFonts w:ascii="Book Antiqua" w:hAnsi="Book Antiqua" w:cs="Times New Roman"/>
            <w:sz w:val="24"/>
            <w:szCs w:val="24"/>
          </w:rPr>
          <w:t>,</w:t>
        </w:r>
      </w:ins>
      <w:r w:rsidRPr="00A81F91">
        <w:rPr>
          <w:rFonts w:ascii="Book Antiqua" w:hAnsi="Book Antiqua" w:cs="Times New Roman"/>
          <w:sz w:val="24"/>
          <w:szCs w:val="24"/>
        </w:rPr>
        <w:t xml:space="preserve"> and matrix remodeling.</w:t>
      </w:r>
    </w:p>
    <w:bookmarkEnd w:id="43"/>
    <w:p w14:paraId="45DC56C0" w14:textId="77777777" w:rsidR="0065213D" w:rsidRPr="00A81F91" w:rsidRDefault="0065213D" w:rsidP="00E024DB">
      <w:pPr>
        <w:snapToGrid w:val="0"/>
        <w:spacing w:line="360" w:lineRule="auto"/>
        <w:rPr>
          <w:rFonts w:ascii="Book Antiqua" w:hAnsi="Book Antiqua" w:cs="Times New Roman"/>
          <w:b/>
          <w:sz w:val="24"/>
          <w:szCs w:val="24"/>
        </w:rPr>
      </w:pPr>
    </w:p>
    <w:p w14:paraId="30F8EA67" w14:textId="77777777" w:rsidR="0065213D" w:rsidRPr="00A81F91" w:rsidRDefault="005918A6" w:rsidP="00E024DB">
      <w:pPr>
        <w:snapToGrid w:val="0"/>
        <w:spacing w:line="360" w:lineRule="auto"/>
        <w:rPr>
          <w:rFonts w:ascii="Book Antiqua" w:hAnsi="Book Antiqua" w:cs="Times New Roman"/>
          <w:sz w:val="24"/>
          <w:szCs w:val="24"/>
        </w:rPr>
      </w:pPr>
      <w:r w:rsidRPr="00A81F91">
        <w:rPr>
          <w:rFonts w:ascii="Book Antiqua" w:eastAsia="MS PMincho" w:hAnsi="Book Antiqua" w:cs="Times New Roman"/>
          <w:b/>
          <w:bCs/>
          <w:color w:val="000000"/>
          <w:sz w:val="24"/>
          <w:szCs w:val="24"/>
          <w:lang w:eastAsia="ja-JP"/>
        </w:rPr>
        <w:t>Key words:</w:t>
      </w:r>
      <w:r w:rsidRPr="00A81F91">
        <w:rPr>
          <w:rFonts w:ascii="Book Antiqua" w:eastAsia="MS PMincho" w:hAnsi="Book Antiqua" w:cs="Times New Roman"/>
          <w:bCs/>
          <w:color w:val="000000"/>
          <w:sz w:val="24"/>
          <w:szCs w:val="24"/>
          <w:lang w:eastAsia="ja-JP"/>
        </w:rPr>
        <w:t xml:space="preserve"> </w:t>
      </w:r>
      <w:bookmarkStart w:id="47" w:name="OLE_LINK32"/>
      <w:bookmarkStart w:id="48" w:name="OLE_LINK33"/>
      <w:bookmarkStart w:id="49" w:name="OLE_LINK34"/>
      <w:r w:rsidR="0065213D" w:rsidRPr="00A81F91">
        <w:rPr>
          <w:rFonts w:ascii="Book Antiqua" w:hAnsi="Book Antiqua" w:cs="Times New Roman"/>
          <w:sz w:val="24"/>
          <w:szCs w:val="24"/>
        </w:rPr>
        <w:t xml:space="preserve">Colorectal cancer; </w:t>
      </w:r>
      <w:bookmarkStart w:id="50" w:name="OLE_LINK18"/>
      <w:bookmarkStart w:id="51" w:name="OLE_LINK19"/>
      <w:r w:rsidR="00AF76D6" w:rsidRPr="00A81F91">
        <w:rPr>
          <w:rFonts w:ascii="Book Antiqua" w:hAnsi="Book Antiqua" w:cs="Times New Roman"/>
          <w:sz w:val="24"/>
          <w:szCs w:val="24"/>
        </w:rPr>
        <w:t>Lymphovascular invasion</w:t>
      </w:r>
      <w:bookmarkEnd w:id="50"/>
      <w:bookmarkEnd w:id="51"/>
      <w:r w:rsidR="0065213D" w:rsidRPr="00A81F91">
        <w:rPr>
          <w:rFonts w:ascii="Book Antiqua" w:hAnsi="Book Antiqua" w:cs="Times New Roman"/>
          <w:sz w:val="24"/>
          <w:szCs w:val="24"/>
        </w:rPr>
        <w:t>; Prognostic; DNA copy number aberration</w:t>
      </w:r>
      <w:r w:rsidR="003D52DD" w:rsidRPr="00A81F91">
        <w:rPr>
          <w:rFonts w:ascii="Book Antiqua" w:hAnsi="Book Antiqua" w:cs="Times New Roman"/>
          <w:sz w:val="24"/>
          <w:szCs w:val="24"/>
        </w:rPr>
        <w:t xml:space="preserve">; </w:t>
      </w:r>
      <w:r w:rsidR="00BF2A88" w:rsidRPr="00A81F91">
        <w:rPr>
          <w:rFonts w:ascii="Book Antiqua" w:hAnsi="Book Antiqua" w:cs="Times New Roman"/>
          <w:sz w:val="24"/>
          <w:szCs w:val="24"/>
        </w:rPr>
        <w:t>Functional analysis</w:t>
      </w:r>
      <w:bookmarkEnd w:id="47"/>
      <w:bookmarkEnd w:id="48"/>
      <w:bookmarkEnd w:id="49"/>
    </w:p>
    <w:p w14:paraId="58454569" w14:textId="77777777" w:rsidR="0065213D" w:rsidRPr="00A81F91" w:rsidRDefault="0065213D" w:rsidP="00E024DB">
      <w:pPr>
        <w:snapToGrid w:val="0"/>
        <w:spacing w:line="360" w:lineRule="auto"/>
        <w:rPr>
          <w:rFonts w:ascii="Book Antiqua" w:hAnsi="Book Antiqua" w:cs="Times New Roman"/>
          <w:sz w:val="24"/>
          <w:szCs w:val="24"/>
        </w:rPr>
      </w:pPr>
    </w:p>
    <w:p w14:paraId="7484BEBC" w14:textId="77777777" w:rsidR="005918A6" w:rsidRPr="00A81F91" w:rsidRDefault="005918A6" w:rsidP="00E024DB">
      <w:pPr>
        <w:adjustRightInd w:val="0"/>
        <w:snapToGrid w:val="0"/>
        <w:spacing w:line="360" w:lineRule="auto"/>
        <w:rPr>
          <w:rFonts w:ascii="Book Antiqua" w:eastAsia="MS PMincho" w:hAnsi="Book Antiqua" w:cs="Times New Roman"/>
          <w:bCs/>
          <w:color w:val="000000"/>
          <w:sz w:val="24"/>
          <w:szCs w:val="24"/>
          <w:lang w:eastAsia="ja-JP"/>
        </w:rPr>
      </w:pPr>
      <w:bookmarkStart w:id="52" w:name="OLE_LINK35"/>
      <w:r w:rsidRPr="00A81F91">
        <w:rPr>
          <w:rFonts w:ascii="Book Antiqua" w:eastAsia="MS PMincho" w:hAnsi="Book Antiqua" w:cs="Times New Roman"/>
          <w:b/>
          <w:bCs/>
          <w:color w:val="000000"/>
          <w:sz w:val="24"/>
          <w:szCs w:val="24"/>
          <w:lang w:eastAsia="ja-JP"/>
        </w:rPr>
        <w:t xml:space="preserve">© The Author(s) 2019. </w:t>
      </w:r>
      <w:r w:rsidRPr="00A81F91">
        <w:rPr>
          <w:rFonts w:ascii="Book Antiqua" w:eastAsia="MS PMincho" w:hAnsi="Book Antiqua" w:cs="Times New Roman"/>
          <w:bCs/>
          <w:color w:val="000000"/>
          <w:sz w:val="24"/>
          <w:szCs w:val="24"/>
          <w:lang w:eastAsia="ja-JP"/>
        </w:rPr>
        <w:t>Published by Baishideng Publishing Group Inc. All rights reserved.</w:t>
      </w:r>
    </w:p>
    <w:bookmarkEnd w:id="52"/>
    <w:p w14:paraId="23961A39" w14:textId="77777777" w:rsidR="005918A6" w:rsidRPr="00A81F91" w:rsidRDefault="005918A6" w:rsidP="00E024DB">
      <w:pPr>
        <w:snapToGrid w:val="0"/>
        <w:spacing w:line="360" w:lineRule="auto"/>
        <w:rPr>
          <w:rFonts w:ascii="Book Antiqua" w:hAnsi="Book Antiqua" w:cs="Times New Roman"/>
          <w:sz w:val="24"/>
          <w:szCs w:val="24"/>
        </w:rPr>
      </w:pPr>
    </w:p>
    <w:p w14:paraId="5078D426" w14:textId="0CF72434" w:rsidR="00DC0C74" w:rsidRPr="00A81F91" w:rsidRDefault="00DC0C74" w:rsidP="00E024DB">
      <w:pPr>
        <w:snapToGrid w:val="0"/>
        <w:spacing w:line="360" w:lineRule="auto"/>
        <w:rPr>
          <w:rFonts w:ascii="Book Antiqua" w:hAnsi="Book Antiqua" w:cs="Times New Roman"/>
          <w:sz w:val="24"/>
          <w:szCs w:val="24"/>
        </w:rPr>
      </w:pPr>
      <w:r w:rsidRPr="00A81F91">
        <w:rPr>
          <w:rFonts w:ascii="Book Antiqua" w:hAnsi="Book Antiqua" w:cs="Times New Roman"/>
          <w:b/>
          <w:sz w:val="24"/>
          <w:szCs w:val="24"/>
        </w:rPr>
        <w:t xml:space="preserve">Core tip: </w:t>
      </w:r>
      <w:bookmarkStart w:id="53" w:name="_Hlk536692571"/>
      <w:r w:rsidRPr="00A81F91">
        <w:rPr>
          <w:rFonts w:ascii="Book Antiqua" w:hAnsi="Book Antiqua" w:cs="Times New Roman"/>
          <w:sz w:val="24"/>
          <w:szCs w:val="24"/>
        </w:rPr>
        <w:t>Lymphovascular invasion (LVI) is suggested to be an obligatory step in tumor progression toward metastasi</w:t>
      </w:r>
      <w:r w:rsidR="00483953" w:rsidRPr="00A81F91">
        <w:rPr>
          <w:rFonts w:ascii="Book Antiqua" w:hAnsi="Book Antiqua" w:cs="Times New Roman"/>
          <w:sz w:val="24"/>
          <w:szCs w:val="24"/>
        </w:rPr>
        <w:t>s</w:t>
      </w:r>
      <w:r w:rsidRPr="00A81F91">
        <w:rPr>
          <w:rFonts w:ascii="Book Antiqua" w:hAnsi="Book Antiqua" w:cs="Times New Roman"/>
          <w:sz w:val="24"/>
          <w:szCs w:val="24"/>
        </w:rPr>
        <w:t xml:space="preserve">, </w:t>
      </w:r>
      <w:bookmarkStart w:id="54" w:name="_Hlk4156375"/>
      <w:r w:rsidRPr="00A81F91">
        <w:rPr>
          <w:rFonts w:ascii="Book Antiqua" w:hAnsi="Book Antiqua" w:cs="Times New Roman"/>
          <w:sz w:val="24"/>
          <w:szCs w:val="24"/>
        </w:rPr>
        <w:t xml:space="preserve">but its genetic mechanisms in colorectal cancer (CRC) </w:t>
      </w:r>
      <w:r w:rsidR="00DF4CBA" w:rsidRPr="00A81F91">
        <w:rPr>
          <w:rFonts w:ascii="Book Antiqua" w:hAnsi="Book Antiqua" w:cs="Times New Roman"/>
          <w:sz w:val="24"/>
          <w:szCs w:val="24"/>
        </w:rPr>
        <w:t>h</w:t>
      </w:r>
      <w:r w:rsidR="000B287A" w:rsidRPr="00A81F91">
        <w:rPr>
          <w:rFonts w:ascii="Book Antiqua" w:hAnsi="Book Antiqua" w:cs="Times New Roman"/>
          <w:sz w:val="24"/>
          <w:szCs w:val="24"/>
        </w:rPr>
        <w:t>a</w:t>
      </w:r>
      <w:r w:rsidR="00DF4CBA" w:rsidRPr="00A81F91">
        <w:rPr>
          <w:rFonts w:ascii="Book Antiqua" w:hAnsi="Book Antiqua" w:cs="Times New Roman"/>
          <w:sz w:val="24"/>
          <w:szCs w:val="24"/>
        </w:rPr>
        <w:t>ve</w:t>
      </w:r>
      <w:r w:rsidRPr="00A81F91">
        <w:rPr>
          <w:rFonts w:ascii="Book Antiqua" w:hAnsi="Book Antiqua" w:cs="Times New Roman"/>
          <w:sz w:val="24"/>
          <w:szCs w:val="24"/>
        </w:rPr>
        <w:t xml:space="preserve"> not </w:t>
      </w:r>
      <w:r w:rsidR="000B287A" w:rsidRPr="00A81F91">
        <w:rPr>
          <w:rFonts w:ascii="Book Antiqua" w:hAnsi="Book Antiqua" w:cs="Times New Roman"/>
          <w:sz w:val="24"/>
          <w:szCs w:val="24"/>
        </w:rPr>
        <w:t xml:space="preserve">been </w:t>
      </w:r>
      <w:r w:rsidRPr="00A81F91">
        <w:rPr>
          <w:rFonts w:ascii="Book Antiqua" w:hAnsi="Book Antiqua" w:cs="Times New Roman"/>
          <w:sz w:val="24"/>
          <w:szCs w:val="24"/>
        </w:rPr>
        <w:t>fully understood.</w:t>
      </w:r>
      <w:bookmarkEnd w:id="53"/>
      <w:r w:rsidRPr="00A81F91">
        <w:rPr>
          <w:rFonts w:ascii="Book Antiqua" w:hAnsi="Book Antiqua" w:cs="Times New Roman"/>
          <w:sz w:val="24"/>
          <w:szCs w:val="24"/>
        </w:rPr>
        <w:t xml:space="preserve"> </w:t>
      </w:r>
      <w:bookmarkEnd w:id="54"/>
      <w:r w:rsidRPr="00A81F91">
        <w:rPr>
          <w:rFonts w:ascii="Book Antiqua" w:hAnsi="Book Antiqua" w:cs="Times New Roman"/>
          <w:sz w:val="24"/>
          <w:szCs w:val="24"/>
        </w:rPr>
        <w:t xml:space="preserve">This study showed that LVI was significantly associated with features of aggressive tumors and reduced survival in CRC, and its </w:t>
      </w:r>
      <w:bookmarkStart w:id="55" w:name="_Hlk536692737"/>
      <w:r w:rsidRPr="00A81F91">
        <w:rPr>
          <w:rFonts w:ascii="Book Antiqua" w:hAnsi="Book Antiqua" w:cs="Times New Roman"/>
          <w:sz w:val="24"/>
          <w:szCs w:val="24"/>
        </w:rPr>
        <w:t>development might correlate with inflammation, epithelial-mesenchymal transition, angiogenesis</w:t>
      </w:r>
      <w:ins w:id="56" w:author="author" w:date="2019-04-23T09:45:00Z">
        <w:r w:rsidR="00566DDD" w:rsidRPr="00A81F91">
          <w:rPr>
            <w:rFonts w:ascii="Book Antiqua" w:hAnsi="Book Antiqua" w:cs="Times New Roman"/>
            <w:sz w:val="24"/>
            <w:szCs w:val="24"/>
          </w:rPr>
          <w:t>,</w:t>
        </w:r>
      </w:ins>
      <w:r w:rsidRPr="00A81F91">
        <w:rPr>
          <w:rFonts w:ascii="Book Antiqua" w:hAnsi="Book Antiqua" w:cs="Times New Roman"/>
          <w:sz w:val="24"/>
          <w:szCs w:val="24"/>
        </w:rPr>
        <w:t xml:space="preserve"> and matrix remodeling. We also constructed a DNA copy number alteration classifier that could estimate the LVI status with high accuracy, which might contribute to the management of CRC.</w:t>
      </w:r>
    </w:p>
    <w:bookmarkEnd w:id="55"/>
    <w:p w14:paraId="466F8EAB" w14:textId="77777777" w:rsidR="0065213D" w:rsidRPr="00A81F91" w:rsidRDefault="0065213D" w:rsidP="00E024DB">
      <w:pPr>
        <w:snapToGrid w:val="0"/>
        <w:spacing w:line="360" w:lineRule="auto"/>
        <w:rPr>
          <w:rFonts w:ascii="Book Antiqua" w:hAnsi="Book Antiqua" w:cs="Times New Roman"/>
          <w:sz w:val="24"/>
          <w:szCs w:val="24"/>
        </w:rPr>
      </w:pPr>
    </w:p>
    <w:p w14:paraId="40C1204B" w14:textId="77777777" w:rsidR="00FE5F6F" w:rsidRPr="00A81F91" w:rsidRDefault="00FE5F6F" w:rsidP="00E024DB">
      <w:pPr>
        <w:snapToGrid w:val="0"/>
        <w:spacing w:line="360" w:lineRule="auto"/>
        <w:rPr>
          <w:rFonts w:ascii="Book Antiqua" w:hAnsi="Book Antiqua" w:cs="Times New Roman"/>
          <w:sz w:val="24"/>
          <w:szCs w:val="24"/>
        </w:rPr>
      </w:pPr>
      <w:bookmarkStart w:id="57" w:name="OLE_LINK36"/>
      <w:r w:rsidRPr="00A81F91">
        <w:rPr>
          <w:rFonts w:ascii="Book Antiqua" w:hAnsi="Book Antiqua" w:cs="Times New Roman"/>
          <w:sz w:val="24"/>
          <w:szCs w:val="24"/>
        </w:rPr>
        <w:t xml:space="preserve">Jiang HH, Zhang ZY, Wang XY, Tang Y, Liu HL, Wang AL, Li HG, Tang EJ, Lin MB. Prognostic significance of lymphovascular invasion in colorectal cancer and its association with genomic alterations. </w:t>
      </w:r>
      <w:r w:rsidRPr="00A81F91">
        <w:rPr>
          <w:rFonts w:ascii="Book Antiqua" w:hAnsi="Book Antiqua" w:cs="Times New Roman"/>
          <w:i/>
          <w:sz w:val="24"/>
          <w:szCs w:val="24"/>
        </w:rPr>
        <w:t xml:space="preserve">World J Gastroenterol </w:t>
      </w:r>
      <w:r w:rsidRPr="00A81F91">
        <w:rPr>
          <w:rFonts w:ascii="Book Antiqua" w:hAnsi="Book Antiqua" w:cs="Times New Roman"/>
          <w:sz w:val="24"/>
          <w:szCs w:val="24"/>
        </w:rPr>
        <w:t>2019; In press</w:t>
      </w:r>
    </w:p>
    <w:bookmarkEnd w:id="57"/>
    <w:p w14:paraId="4C00C5D8" w14:textId="77777777" w:rsidR="00FE5F6F" w:rsidRPr="00A81F91" w:rsidRDefault="00FE5F6F" w:rsidP="00E024DB">
      <w:pPr>
        <w:widowControl/>
        <w:snapToGrid w:val="0"/>
        <w:spacing w:line="360" w:lineRule="auto"/>
        <w:jc w:val="left"/>
        <w:rPr>
          <w:rFonts w:ascii="Book Antiqua" w:hAnsi="Book Antiqua" w:cs="Times New Roman"/>
          <w:sz w:val="24"/>
          <w:szCs w:val="24"/>
        </w:rPr>
      </w:pPr>
      <w:r w:rsidRPr="00A81F91">
        <w:rPr>
          <w:rFonts w:ascii="Book Antiqua" w:hAnsi="Book Antiqua" w:cs="Times New Roman"/>
          <w:sz w:val="24"/>
          <w:szCs w:val="24"/>
        </w:rPr>
        <w:br w:type="page"/>
      </w:r>
    </w:p>
    <w:p w14:paraId="54B2DF30"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lastRenderedPageBreak/>
        <w:t>INTRODUCTION</w:t>
      </w:r>
    </w:p>
    <w:p w14:paraId="6D29079B" w14:textId="77777777" w:rsidR="0065213D" w:rsidRPr="00A81F91" w:rsidRDefault="0065213D"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Colorectal cancer (CRC) is a major public health problem worldwide, with 1.4 million new cases and 0.7 million deaths estimated each year</w:t>
      </w:r>
      <w:r w:rsidRPr="00A81F91">
        <w:rPr>
          <w:rFonts w:ascii="Book Antiqua" w:hAnsi="Book Antiqua" w:cs="Times New Roman"/>
          <w:noProof/>
          <w:sz w:val="24"/>
          <w:szCs w:val="24"/>
          <w:vertAlign w:val="superscript"/>
        </w:rPr>
        <w:t>[1]</w:t>
      </w:r>
      <w:r w:rsidRPr="00A81F91">
        <w:rPr>
          <w:rFonts w:ascii="Book Antiqua" w:hAnsi="Book Antiqua" w:cs="Times New Roman"/>
          <w:sz w:val="24"/>
          <w:szCs w:val="24"/>
        </w:rPr>
        <w:t>. Surgical excision is the mainstay of treatment for CRC; however, 30</w:t>
      </w:r>
      <w:r w:rsidR="00332DB8" w:rsidRPr="00A81F91">
        <w:rPr>
          <w:rFonts w:ascii="Book Antiqua" w:hAnsi="Book Antiqua" w:cs="Times New Roman"/>
          <w:sz w:val="24"/>
          <w:szCs w:val="24"/>
        </w:rPr>
        <w:t>%</w:t>
      </w:r>
      <w:r w:rsidRPr="00A81F91">
        <w:rPr>
          <w:rFonts w:ascii="Book Antiqua" w:hAnsi="Book Antiqua" w:cs="Times New Roman"/>
          <w:sz w:val="24"/>
          <w:szCs w:val="24"/>
        </w:rPr>
        <w:t>-50% of patients develop local tumor recurrence or metastasis even after potentially curative surgery</w:t>
      </w:r>
      <w:r w:rsidRPr="00A81F91">
        <w:rPr>
          <w:rFonts w:ascii="Book Antiqua" w:hAnsi="Book Antiqua" w:cs="Times New Roman"/>
          <w:noProof/>
          <w:sz w:val="24"/>
          <w:szCs w:val="24"/>
          <w:vertAlign w:val="superscript"/>
        </w:rPr>
        <w:t>[2]</w:t>
      </w:r>
      <w:r w:rsidRPr="00A81F91">
        <w:rPr>
          <w:rFonts w:ascii="Book Antiqua" w:hAnsi="Book Antiqua" w:cs="Times New Roman"/>
          <w:sz w:val="24"/>
          <w:szCs w:val="24"/>
        </w:rPr>
        <w:t xml:space="preserve">. Currently, </w:t>
      </w:r>
      <w:r w:rsidR="00380B91" w:rsidRPr="00A81F91">
        <w:rPr>
          <w:rFonts w:ascii="Book Antiqua" w:hAnsi="Book Antiqua" w:cs="Times New Roman"/>
          <w:sz w:val="24"/>
          <w:szCs w:val="24"/>
        </w:rPr>
        <w:t xml:space="preserve">the </w:t>
      </w:r>
      <w:r w:rsidRPr="00A81F91">
        <w:rPr>
          <w:rFonts w:ascii="Book Antiqua" w:hAnsi="Book Antiqua" w:cs="Times New Roman"/>
          <w:sz w:val="24"/>
          <w:szCs w:val="24"/>
        </w:rPr>
        <w:t>tumor-node-metastasis (TNM) staging system is a universal guideline for prognosis prediction and treatment decision</w:t>
      </w:r>
      <w:r w:rsidR="003B6D3B" w:rsidRPr="00A81F91">
        <w:rPr>
          <w:rFonts w:ascii="Book Antiqua" w:hAnsi="Book Antiqua" w:cs="Times New Roman"/>
          <w:sz w:val="24"/>
          <w:szCs w:val="24"/>
        </w:rPr>
        <w:t>-making</w:t>
      </w:r>
      <w:r w:rsidRPr="00A81F91">
        <w:rPr>
          <w:rFonts w:ascii="Book Antiqua" w:hAnsi="Book Antiqua" w:cs="Times New Roman"/>
          <w:noProof/>
          <w:sz w:val="24"/>
          <w:szCs w:val="24"/>
          <w:vertAlign w:val="superscript"/>
        </w:rPr>
        <w:t>[3]</w:t>
      </w:r>
      <w:r w:rsidRPr="00A81F91">
        <w:rPr>
          <w:rFonts w:ascii="Book Antiqua" w:hAnsi="Book Antiqua" w:cs="Times New Roman"/>
          <w:sz w:val="24"/>
          <w:szCs w:val="24"/>
        </w:rPr>
        <w:t>. Nevertheless, heterogeneous survival rates in patients with the same stage of disease have been noted</w:t>
      </w:r>
      <w:r w:rsidRPr="00A81F91">
        <w:rPr>
          <w:rFonts w:ascii="Book Antiqua" w:hAnsi="Book Antiqua" w:cs="Times New Roman"/>
          <w:noProof/>
          <w:sz w:val="24"/>
          <w:szCs w:val="24"/>
          <w:vertAlign w:val="superscript"/>
        </w:rPr>
        <w:t>[4,5]</w:t>
      </w:r>
      <w:r w:rsidRPr="00A81F91">
        <w:rPr>
          <w:rFonts w:ascii="Book Antiqua" w:hAnsi="Book Antiqua" w:cs="Times New Roman"/>
          <w:sz w:val="24"/>
          <w:szCs w:val="24"/>
        </w:rPr>
        <w:t xml:space="preserve">. It has been gradually recognized that some other </w:t>
      </w:r>
      <w:bookmarkStart w:id="58" w:name="_Hlk4150654"/>
      <w:r w:rsidRPr="00A81F91">
        <w:rPr>
          <w:rFonts w:ascii="Book Antiqua" w:hAnsi="Book Antiqua" w:cs="Times New Roman"/>
          <w:sz w:val="24"/>
          <w:szCs w:val="24"/>
        </w:rPr>
        <w:t>clinicopathological</w:t>
      </w:r>
      <w:bookmarkEnd w:id="58"/>
      <w:r w:rsidRPr="00A81F91">
        <w:rPr>
          <w:rFonts w:ascii="Book Antiqua" w:hAnsi="Book Antiqua" w:cs="Times New Roman"/>
          <w:sz w:val="24"/>
          <w:szCs w:val="24"/>
        </w:rPr>
        <w:t xml:space="preserve"> features may contribute to a more individual prediction of prognosis in CRC, such as age, systemic inflammation, tumor grade, </w:t>
      </w:r>
      <w:r w:rsidR="003B6D3B" w:rsidRPr="00A81F91">
        <w:rPr>
          <w:rFonts w:ascii="Book Antiqua" w:hAnsi="Book Antiqua" w:cs="Times New Roman"/>
          <w:sz w:val="24"/>
          <w:szCs w:val="24"/>
        </w:rPr>
        <w:t xml:space="preserve">and </w:t>
      </w:r>
      <w:bookmarkStart w:id="59" w:name="_Hlk4151055"/>
      <w:r w:rsidRPr="00A81F91">
        <w:rPr>
          <w:rFonts w:ascii="Book Antiqua" w:hAnsi="Book Antiqua" w:cs="Times New Roman"/>
          <w:sz w:val="24"/>
          <w:szCs w:val="24"/>
        </w:rPr>
        <w:t>lymphovascular invasion (LVI)</w:t>
      </w:r>
      <w:bookmarkEnd w:id="59"/>
      <w:r w:rsidRPr="00A81F91">
        <w:rPr>
          <w:rFonts w:ascii="Book Antiqua" w:hAnsi="Book Antiqua" w:cs="Times New Roman"/>
          <w:noProof/>
          <w:sz w:val="24"/>
          <w:szCs w:val="24"/>
          <w:vertAlign w:val="superscript"/>
        </w:rPr>
        <w:t>[6,7]</w:t>
      </w:r>
      <w:r w:rsidRPr="00A81F91">
        <w:rPr>
          <w:rFonts w:ascii="Book Antiqua" w:hAnsi="Book Antiqua" w:cs="Times New Roman"/>
          <w:sz w:val="24"/>
          <w:szCs w:val="24"/>
        </w:rPr>
        <w:t>.</w:t>
      </w:r>
    </w:p>
    <w:p w14:paraId="5A15B6F9" w14:textId="33A033D4" w:rsidR="0065213D" w:rsidRPr="00A81F91" w:rsidRDefault="0065213D" w:rsidP="00E024DB">
      <w:pPr>
        <w:snapToGrid w:val="0"/>
        <w:spacing w:line="360" w:lineRule="auto"/>
        <w:ind w:firstLineChars="100" w:firstLine="240"/>
        <w:rPr>
          <w:rFonts w:ascii="Book Antiqua" w:hAnsi="Book Antiqua" w:cs="Times New Roman"/>
          <w:sz w:val="24"/>
          <w:szCs w:val="24"/>
        </w:rPr>
      </w:pPr>
      <w:r w:rsidRPr="00A81F91">
        <w:rPr>
          <w:rFonts w:ascii="Book Antiqua" w:hAnsi="Book Antiqua" w:cs="Times New Roman"/>
          <w:sz w:val="24"/>
          <w:szCs w:val="24"/>
        </w:rPr>
        <w:t xml:space="preserve">LVI is a histopathological finding defined by the presence of tumor cells within </w:t>
      </w:r>
      <w:bookmarkStart w:id="60" w:name="_Hlk536773129"/>
      <w:r w:rsidR="003F2E9E" w:rsidRPr="00A81F91">
        <w:rPr>
          <w:rFonts w:ascii="Book Antiqua" w:hAnsi="Book Antiqua" w:cs="Times New Roman"/>
          <w:sz w:val="24"/>
          <w:szCs w:val="24"/>
        </w:rPr>
        <w:t>endothelium-lined</w:t>
      </w:r>
      <w:bookmarkEnd w:id="60"/>
      <w:r w:rsidRPr="00A81F91">
        <w:rPr>
          <w:rFonts w:ascii="Book Antiqua" w:hAnsi="Book Antiqua" w:cs="Times New Roman"/>
          <w:sz w:val="24"/>
          <w:szCs w:val="24"/>
        </w:rPr>
        <w:t xml:space="preserve"> lymphatic or vascular channels</w:t>
      </w:r>
      <w:r w:rsidRPr="00A81F91">
        <w:rPr>
          <w:rFonts w:ascii="Book Antiqua" w:hAnsi="Book Antiqua" w:cs="Times New Roman"/>
          <w:noProof/>
          <w:sz w:val="24"/>
          <w:szCs w:val="24"/>
          <w:vertAlign w:val="superscript"/>
        </w:rPr>
        <w:t>[8]</w:t>
      </w:r>
      <w:r w:rsidRPr="00A81F91">
        <w:rPr>
          <w:rFonts w:ascii="Book Antiqua" w:hAnsi="Book Antiqua" w:cs="Times New Roman"/>
          <w:sz w:val="24"/>
          <w:szCs w:val="24"/>
        </w:rPr>
        <w:t>, with a presence of 10</w:t>
      </w:r>
      <w:ins w:id="61" w:author="author" w:date="2019-04-23T09:48:00Z">
        <w:r w:rsidR="00E15806" w:rsidRPr="00A81F91">
          <w:rPr>
            <w:rFonts w:ascii="Book Antiqua" w:hAnsi="Book Antiqua" w:cs="Times New Roman"/>
            <w:sz w:val="24"/>
            <w:szCs w:val="24"/>
          </w:rPr>
          <w:t>.0%</w:t>
        </w:r>
      </w:ins>
      <w:r w:rsidRPr="00A81F91">
        <w:rPr>
          <w:rFonts w:ascii="Book Antiqua" w:hAnsi="Book Antiqua" w:cs="Times New Roman"/>
          <w:sz w:val="24"/>
          <w:szCs w:val="24"/>
        </w:rPr>
        <w:t>-89.5% in CRC</w:t>
      </w:r>
      <w:r w:rsidRPr="00A81F91">
        <w:rPr>
          <w:rFonts w:ascii="Book Antiqua" w:hAnsi="Book Antiqua" w:cs="Times New Roman"/>
          <w:noProof/>
          <w:sz w:val="24"/>
          <w:szCs w:val="24"/>
          <w:vertAlign w:val="superscript"/>
        </w:rPr>
        <w:t>[9-13]</w:t>
      </w:r>
      <w:r w:rsidRPr="00A81F91">
        <w:rPr>
          <w:rFonts w:ascii="Book Antiqua" w:hAnsi="Book Antiqua" w:cs="Times New Roman"/>
          <w:sz w:val="24"/>
          <w:szCs w:val="24"/>
        </w:rPr>
        <w:t xml:space="preserve">. Indeed, </w:t>
      </w:r>
      <w:r w:rsidR="00332DB8" w:rsidRPr="00A81F91">
        <w:rPr>
          <w:rFonts w:ascii="Book Antiqua" w:hAnsi="Book Antiqua" w:cs="Times New Roman"/>
          <w:sz w:val="24"/>
          <w:szCs w:val="24"/>
        </w:rPr>
        <w:t>LVI is an essential and important step in lymph node metastasis and systemic dissemination of cancer cells, and it is considered to increase the risk for micrometastases in localized carcinoma</w:t>
      </w:r>
      <w:r w:rsidRPr="00A81F91">
        <w:rPr>
          <w:rFonts w:ascii="Book Antiqua" w:hAnsi="Book Antiqua" w:cs="Times New Roman"/>
          <w:noProof/>
          <w:sz w:val="24"/>
          <w:szCs w:val="24"/>
          <w:vertAlign w:val="superscript"/>
        </w:rPr>
        <w:t>[14,15]</w:t>
      </w:r>
      <w:r w:rsidRPr="00A81F91">
        <w:rPr>
          <w:rFonts w:ascii="Book Antiqua" w:hAnsi="Book Antiqua" w:cs="Times New Roman"/>
          <w:sz w:val="24"/>
          <w:szCs w:val="24"/>
        </w:rPr>
        <w:t>. The unfavorable prognostic significance of LVI has been supported by studies in</w:t>
      </w:r>
      <w:r w:rsidRPr="00A81F91">
        <w:rPr>
          <w:rFonts w:ascii="Book Antiqua" w:hAnsi="Book Antiqua"/>
          <w:sz w:val="24"/>
          <w:szCs w:val="24"/>
        </w:rPr>
        <w:t xml:space="preserve"> </w:t>
      </w:r>
      <w:r w:rsidRPr="00A81F91">
        <w:rPr>
          <w:rFonts w:ascii="Book Antiqua" w:hAnsi="Book Antiqua" w:cs="Times New Roman"/>
          <w:sz w:val="24"/>
          <w:szCs w:val="24"/>
        </w:rPr>
        <w:t xml:space="preserve">various cancers, </w:t>
      </w:r>
      <w:r w:rsidR="003F2E9E" w:rsidRPr="00A81F91">
        <w:rPr>
          <w:rFonts w:ascii="Book Antiqua" w:hAnsi="Book Antiqua" w:cs="Times New Roman"/>
          <w:sz w:val="24"/>
          <w:szCs w:val="24"/>
        </w:rPr>
        <w:t>such as breast cancer, gastric cancer</w:t>
      </w:r>
      <w:ins w:id="62" w:author="author" w:date="2019-04-23T09:55:00Z">
        <w:r w:rsidR="007F68E0" w:rsidRPr="00A81F91">
          <w:rPr>
            <w:rFonts w:ascii="Book Antiqua" w:hAnsi="Book Antiqua" w:cs="Times New Roman"/>
            <w:sz w:val="24"/>
            <w:szCs w:val="24"/>
          </w:rPr>
          <w:t>,</w:t>
        </w:r>
      </w:ins>
      <w:r w:rsidR="00B03543" w:rsidRPr="00A81F91">
        <w:rPr>
          <w:rFonts w:ascii="Book Antiqua" w:hAnsi="Book Antiqua" w:cs="Times New Roman"/>
          <w:sz w:val="24"/>
          <w:szCs w:val="24"/>
        </w:rPr>
        <w:t xml:space="preserve"> </w:t>
      </w:r>
      <w:r w:rsidR="003F2E9E" w:rsidRPr="00A81F91">
        <w:rPr>
          <w:rFonts w:ascii="Book Antiqua" w:hAnsi="Book Antiqua" w:cs="Times New Roman"/>
          <w:sz w:val="24"/>
          <w:szCs w:val="24"/>
        </w:rPr>
        <w:t>and prostatic</w:t>
      </w:r>
      <w:r w:rsidRPr="00A81F91">
        <w:rPr>
          <w:rFonts w:ascii="Book Antiqua" w:hAnsi="Book Antiqua" w:cs="Times New Roman"/>
          <w:sz w:val="24"/>
          <w:szCs w:val="24"/>
        </w:rPr>
        <w:t xml:space="preserve"> </w:t>
      </w:r>
      <w:r w:rsidR="003F2E9E" w:rsidRPr="00A81F91">
        <w:rPr>
          <w:rFonts w:ascii="Book Antiqua" w:hAnsi="Book Antiqua" w:cs="Times New Roman"/>
          <w:sz w:val="24"/>
          <w:szCs w:val="24"/>
        </w:rPr>
        <w:t>cancer</w:t>
      </w:r>
      <w:r w:rsidRPr="00A81F91">
        <w:rPr>
          <w:rFonts w:ascii="Book Antiqua" w:hAnsi="Book Antiqua" w:cs="Times New Roman"/>
          <w:noProof/>
          <w:sz w:val="24"/>
          <w:szCs w:val="24"/>
          <w:vertAlign w:val="superscript"/>
        </w:rPr>
        <w:t>[11,16</w:t>
      </w:r>
      <w:r w:rsidR="00332DB8" w:rsidRPr="00A81F91">
        <w:rPr>
          <w:rFonts w:ascii="Book Antiqua" w:hAnsi="Book Antiqua" w:cs="Times New Roman"/>
          <w:noProof/>
          <w:sz w:val="24"/>
          <w:szCs w:val="24"/>
          <w:vertAlign w:val="superscript"/>
        </w:rPr>
        <w:t>-</w:t>
      </w:r>
      <w:r w:rsidRPr="00A81F91">
        <w:rPr>
          <w:rFonts w:ascii="Book Antiqua" w:hAnsi="Book Antiqua" w:cs="Times New Roman"/>
          <w:noProof/>
          <w:sz w:val="24"/>
          <w:szCs w:val="24"/>
          <w:vertAlign w:val="superscript"/>
        </w:rPr>
        <w:t>18]</w:t>
      </w:r>
      <w:r w:rsidRPr="00A81F91">
        <w:rPr>
          <w:rFonts w:ascii="Book Antiqua" w:hAnsi="Book Antiqua" w:cs="Times New Roman"/>
          <w:sz w:val="24"/>
          <w:szCs w:val="24"/>
        </w:rPr>
        <w:t xml:space="preserve">. Furthermore, some studies have been conducted to explore the potential mechanisms underlying this association. Pan </w:t>
      </w:r>
      <w:r w:rsidRPr="00A81F91">
        <w:rPr>
          <w:rFonts w:ascii="Book Antiqua" w:hAnsi="Book Antiqua" w:cs="Times New Roman"/>
          <w:i/>
          <w:sz w:val="24"/>
          <w:szCs w:val="24"/>
        </w:rPr>
        <w:t>et al</w:t>
      </w:r>
      <w:r w:rsidRPr="00A81F91">
        <w:rPr>
          <w:rFonts w:ascii="Book Antiqua" w:hAnsi="Book Antiqua" w:cs="Times New Roman"/>
          <w:noProof/>
          <w:sz w:val="24"/>
          <w:szCs w:val="24"/>
          <w:vertAlign w:val="superscript"/>
        </w:rPr>
        <w:t>[19]</w:t>
      </w:r>
      <w:r w:rsidRPr="00A81F91">
        <w:rPr>
          <w:rFonts w:ascii="Book Antiqua" w:hAnsi="Book Antiqua" w:cs="Times New Roman"/>
          <w:sz w:val="24"/>
          <w:szCs w:val="24"/>
        </w:rPr>
        <w:t xml:space="preserve"> reported that </w:t>
      </w:r>
      <w:r w:rsidR="006553DE" w:rsidRPr="00A81F91">
        <w:rPr>
          <w:rFonts w:ascii="Book Antiqua" w:hAnsi="Book Antiqua" w:cs="Times New Roman"/>
          <w:sz w:val="24"/>
          <w:szCs w:val="24"/>
        </w:rPr>
        <w:t>cyclooxygenase-2</w:t>
      </w:r>
      <w:r w:rsidRPr="00A81F91">
        <w:rPr>
          <w:rFonts w:ascii="Book Antiqua" w:hAnsi="Book Antiqua" w:cs="Times New Roman"/>
          <w:sz w:val="24"/>
          <w:szCs w:val="24"/>
        </w:rPr>
        <w:t xml:space="preserve"> up-regulate</w:t>
      </w:r>
      <w:r w:rsidR="006553DE" w:rsidRPr="00A81F91">
        <w:rPr>
          <w:rFonts w:ascii="Book Antiqua" w:hAnsi="Book Antiqua" w:cs="Times New Roman"/>
          <w:sz w:val="24"/>
          <w:szCs w:val="24"/>
        </w:rPr>
        <w:t>s</w:t>
      </w:r>
      <w:r w:rsidRPr="00A81F91">
        <w:rPr>
          <w:rFonts w:ascii="Book Antiqua" w:hAnsi="Book Antiqua" w:cs="Times New Roman"/>
          <w:sz w:val="24"/>
          <w:szCs w:val="24"/>
        </w:rPr>
        <w:t xml:space="preserve"> </w:t>
      </w:r>
      <w:r w:rsidR="006553DE" w:rsidRPr="00A81F91">
        <w:rPr>
          <w:rFonts w:ascii="Book Antiqua" w:hAnsi="Book Antiqua" w:cs="Times New Roman"/>
          <w:sz w:val="24"/>
          <w:szCs w:val="24"/>
        </w:rPr>
        <w:t xml:space="preserve">chemokine CC receptor </w:t>
      </w:r>
      <w:r w:rsidRPr="00A81F91">
        <w:rPr>
          <w:rFonts w:ascii="Book Antiqua" w:hAnsi="Book Antiqua" w:cs="Times New Roman"/>
          <w:sz w:val="24"/>
          <w:szCs w:val="24"/>
        </w:rPr>
        <w:t xml:space="preserve">7 </w:t>
      </w:r>
      <w:r w:rsidRPr="00A81F91">
        <w:rPr>
          <w:rFonts w:ascii="Book Antiqua" w:hAnsi="Book Antiqua" w:cs="Times New Roman"/>
          <w:i/>
          <w:sz w:val="24"/>
          <w:szCs w:val="24"/>
        </w:rPr>
        <w:t>via</w:t>
      </w:r>
      <w:r w:rsidRPr="00A81F91">
        <w:rPr>
          <w:rFonts w:ascii="Book Antiqua" w:hAnsi="Book Antiqua" w:cs="Times New Roman"/>
          <w:sz w:val="24"/>
          <w:szCs w:val="24"/>
        </w:rPr>
        <w:t xml:space="preserve"> EP2/EP4 receptor signaling pathways to enhance LVI of breast cancer cells. Tatti </w:t>
      </w:r>
      <w:r w:rsidRPr="00A81F91">
        <w:rPr>
          <w:rFonts w:ascii="Book Antiqua" w:hAnsi="Book Antiqua" w:cs="Times New Roman"/>
          <w:i/>
          <w:sz w:val="24"/>
          <w:szCs w:val="24"/>
        </w:rPr>
        <w:t>et al</w:t>
      </w:r>
      <w:r w:rsidRPr="00A81F91">
        <w:rPr>
          <w:rFonts w:ascii="Book Antiqua" w:hAnsi="Book Antiqua" w:cs="Times New Roman"/>
          <w:noProof/>
          <w:sz w:val="24"/>
          <w:szCs w:val="24"/>
          <w:vertAlign w:val="superscript"/>
        </w:rPr>
        <w:t>[20]</w:t>
      </w:r>
      <w:r w:rsidRPr="00A81F91">
        <w:rPr>
          <w:rFonts w:ascii="Book Antiqua" w:hAnsi="Book Antiqua" w:cs="Times New Roman"/>
          <w:sz w:val="24"/>
          <w:szCs w:val="24"/>
        </w:rPr>
        <w:t xml:space="preserve"> suggested that </w:t>
      </w:r>
      <w:r w:rsidR="0065774F" w:rsidRPr="00A81F91">
        <w:rPr>
          <w:rFonts w:ascii="Book Antiqua" w:hAnsi="Book Antiqua" w:cs="Times New Roman"/>
          <w:sz w:val="24"/>
          <w:szCs w:val="24"/>
        </w:rPr>
        <w:t>matrix metalloproteinase 16 (MMP16)</w:t>
      </w:r>
      <w:r w:rsidRPr="00A81F91">
        <w:rPr>
          <w:rFonts w:ascii="Book Antiqua" w:hAnsi="Book Antiqua" w:cs="Times New Roman"/>
          <w:sz w:val="24"/>
          <w:szCs w:val="24"/>
        </w:rPr>
        <w:t xml:space="preserve"> mediate</w:t>
      </w:r>
      <w:r w:rsidR="0065774F" w:rsidRPr="00A81F91">
        <w:rPr>
          <w:rFonts w:ascii="Book Antiqua" w:hAnsi="Book Antiqua" w:cs="Times New Roman"/>
          <w:sz w:val="24"/>
          <w:szCs w:val="24"/>
        </w:rPr>
        <w:t>s</w:t>
      </w:r>
      <w:r w:rsidRPr="00A81F91">
        <w:rPr>
          <w:rFonts w:ascii="Book Antiqua" w:hAnsi="Book Antiqua" w:cs="Times New Roman"/>
          <w:sz w:val="24"/>
          <w:szCs w:val="24"/>
        </w:rPr>
        <w:t xml:space="preserve"> a proteolytic switch to promote cell-cell adhesion and LVI in melanoma. A study by Mannelqvist </w:t>
      </w:r>
      <w:r w:rsidRPr="00A81F91">
        <w:rPr>
          <w:rFonts w:ascii="Book Antiqua" w:hAnsi="Book Antiqua" w:cs="Times New Roman"/>
          <w:i/>
          <w:sz w:val="24"/>
          <w:szCs w:val="24"/>
        </w:rPr>
        <w:t>et al</w:t>
      </w:r>
      <w:r w:rsidRPr="00A81F91">
        <w:rPr>
          <w:rFonts w:ascii="Book Antiqua" w:hAnsi="Book Antiqua" w:cs="Times New Roman"/>
          <w:noProof/>
          <w:sz w:val="24"/>
          <w:szCs w:val="24"/>
          <w:vertAlign w:val="superscript"/>
        </w:rPr>
        <w:t>[21]</w:t>
      </w:r>
      <w:r w:rsidRPr="00A81F91">
        <w:rPr>
          <w:rFonts w:ascii="Book Antiqua" w:hAnsi="Book Antiqua" w:cs="Times New Roman"/>
          <w:sz w:val="24"/>
          <w:szCs w:val="24"/>
        </w:rPr>
        <w:t xml:space="preserve"> found that overexpression of MMP3 and </w:t>
      </w:r>
      <w:r w:rsidR="0065774F" w:rsidRPr="00A81F91">
        <w:rPr>
          <w:rFonts w:ascii="Book Antiqua" w:hAnsi="Book Antiqua" w:cs="Times New Roman"/>
          <w:sz w:val="24"/>
          <w:szCs w:val="24"/>
        </w:rPr>
        <w:t xml:space="preserve">collagen VIII </w:t>
      </w:r>
      <w:r w:rsidRPr="00A81F91">
        <w:rPr>
          <w:rFonts w:ascii="Book Antiqua" w:hAnsi="Book Antiqua" w:cs="Times New Roman"/>
          <w:sz w:val="24"/>
          <w:szCs w:val="24"/>
        </w:rPr>
        <w:t>in endometrial cancer correlate</w:t>
      </w:r>
      <w:r w:rsidR="0065774F" w:rsidRPr="00A81F91">
        <w:rPr>
          <w:rFonts w:ascii="Book Antiqua" w:hAnsi="Book Antiqua" w:cs="Times New Roman"/>
          <w:sz w:val="24"/>
          <w:szCs w:val="24"/>
        </w:rPr>
        <w:t>s</w:t>
      </w:r>
      <w:r w:rsidRPr="00A81F91">
        <w:rPr>
          <w:rFonts w:ascii="Book Antiqua" w:hAnsi="Book Antiqua" w:cs="Times New Roman"/>
          <w:sz w:val="24"/>
          <w:szCs w:val="24"/>
        </w:rPr>
        <w:t xml:space="preserve"> closely with the presence of LVI. However, the genetic mechanisms of LVI in CRC have not been well investigated. </w:t>
      </w:r>
    </w:p>
    <w:p w14:paraId="0E195D6E" w14:textId="77777777" w:rsidR="0065213D" w:rsidRPr="00A81F91" w:rsidRDefault="00FB49B4" w:rsidP="00E024DB">
      <w:pPr>
        <w:snapToGrid w:val="0"/>
        <w:spacing w:line="360" w:lineRule="auto"/>
        <w:ind w:firstLineChars="100" w:firstLine="240"/>
        <w:rPr>
          <w:rFonts w:ascii="Book Antiqua" w:hAnsi="Book Antiqua" w:cs="Times New Roman"/>
          <w:sz w:val="24"/>
          <w:szCs w:val="24"/>
        </w:rPr>
      </w:pPr>
      <w:bookmarkStart w:id="63" w:name="_Hlk536692599"/>
      <w:r w:rsidRPr="00A81F91">
        <w:rPr>
          <w:rFonts w:ascii="Book Antiqua" w:hAnsi="Book Antiqua" w:cs="Times New Roman"/>
          <w:sz w:val="24"/>
          <w:szCs w:val="24"/>
        </w:rPr>
        <w:t>W</w:t>
      </w:r>
      <w:r w:rsidR="0065213D" w:rsidRPr="00A81F91">
        <w:rPr>
          <w:rFonts w:ascii="Book Antiqua" w:hAnsi="Book Antiqua" w:cs="Times New Roman"/>
          <w:sz w:val="24"/>
          <w:szCs w:val="24"/>
        </w:rPr>
        <w:t>e performed a retrospective analysis in 1219 CRC patients</w:t>
      </w:r>
      <w:bookmarkEnd w:id="63"/>
      <w:r w:rsidR="0065213D" w:rsidRPr="00A81F91">
        <w:rPr>
          <w:rFonts w:ascii="Book Antiqua" w:hAnsi="Book Antiqua" w:cs="Times New Roman"/>
          <w:sz w:val="24"/>
          <w:szCs w:val="24"/>
        </w:rPr>
        <w:t xml:space="preserve"> to </w:t>
      </w:r>
      <w:bookmarkStart w:id="64" w:name="_Hlk4169756"/>
      <w:bookmarkStart w:id="65" w:name="_Hlk3757039"/>
      <w:r w:rsidR="0065213D" w:rsidRPr="00A81F91">
        <w:rPr>
          <w:rFonts w:ascii="Book Antiqua" w:hAnsi="Book Antiqua" w:cs="Times New Roman"/>
          <w:sz w:val="24"/>
          <w:szCs w:val="24"/>
        </w:rPr>
        <w:t xml:space="preserve">evaluate the </w:t>
      </w:r>
      <w:r w:rsidR="00593B0B" w:rsidRPr="00A81F91">
        <w:rPr>
          <w:rFonts w:ascii="Book Antiqua" w:hAnsi="Book Antiqua" w:cs="Times New Roman"/>
          <w:sz w:val="24"/>
          <w:szCs w:val="24"/>
        </w:rPr>
        <w:t>presence</w:t>
      </w:r>
      <w:r w:rsidR="0065213D" w:rsidRPr="00A81F91">
        <w:rPr>
          <w:rFonts w:ascii="Book Antiqua" w:hAnsi="Book Antiqua" w:cs="Times New Roman"/>
          <w:sz w:val="24"/>
          <w:szCs w:val="24"/>
        </w:rPr>
        <w:t xml:space="preserve"> of </w:t>
      </w:r>
      <w:bookmarkEnd w:id="64"/>
      <w:r w:rsidR="0065213D" w:rsidRPr="00A81F91">
        <w:rPr>
          <w:rFonts w:ascii="Book Antiqua" w:hAnsi="Book Antiqua" w:cs="Times New Roman"/>
          <w:sz w:val="24"/>
          <w:szCs w:val="24"/>
        </w:rPr>
        <w:t>LVI, as well as its relationship with classical clinicopathological</w:t>
      </w:r>
      <w:r w:rsidR="0065213D" w:rsidRPr="00A81F91">
        <w:rPr>
          <w:rFonts w:ascii="Book Antiqua" w:hAnsi="Book Antiqua"/>
          <w:sz w:val="24"/>
          <w:szCs w:val="24"/>
        </w:rPr>
        <w:t xml:space="preserve"> </w:t>
      </w:r>
      <w:r w:rsidR="0065213D" w:rsidRPr="00A81F91">
        <w:rPr>
          <w:rFonts w:ascii="Book Antiqua" w:hAnsi="Book Antiqua" w:cs="Times New Roman"/>
          <w:sz w:val="24"/>
          <w:szCs w:val="24"/>
        </w:rPr>
        <w:t>parameters and patient</w:t>
      </w:r>
      <w:r w:rsidRPr="00A81F91">
        <w:rPr>
          <w:rFonts w:ascii="Book Antiqua" w:hAnsi="Book Antiqua" w:cs="Times New Roman"/>
          <w:sz w:val="24"/>
          <w:szCs w:val="24"/>
        </w:rPr>
        <w:t>s</w:t>
      </w:r>
      <w:r w:rsidR="0065213D" w:rsidRPr="00A81F91">
        <w:rPr>
          <w:rFonts w:ascii="Book Antiqua" w:hAnsi="Book Antiqua" w:cs="Times New Roman"/>
          <w:sz w:val="24"/>
          <w:szCs w:val="24"/>
        </w:rPr>
        <w:t xml:space="preserve">’ outcome. </w:t>
      </w:r>
      <w:bookmarkStart w:id="66" w:name="_Hlk536383699"/>
      <w:bookmarkStart w:id="67" w:name="_Hlk536692680"/>
      <w:bookmarkEnd w:id="65"/>
      <w:r w:rsidR="0065213D" w:rsidRPr="00A81F91">
        <w:rPr>
          <w:rFonts w:ascii="Book Antiqua" w:hAnsi="Book Antiqua" w:cs="Times New Roman"/>
          <w:sz w:val="24"/>
          <w:szCs w:val="24"/>
        </w:rPr>
        <w:t>We also analyzed the genomic profiles</w:t>
      </w:r>
      <w:r w:rsidR="008A33EB" w:rsidRPr="00A81F91">
        <w:rPr>
          <w:rFonts w:ascii="Book Antiqua" w:hAnsi="Book Antiqua" w:cs="Times New Roman"/>
          <w:sz w:val="24"/>
          <w:szCs w:val="24"/>
        </w:rPr>
        <w:t xml:space="preserve"> </w:t>
      </w:r>
      <w:r w:rsidR="0065213D" w:rsidRPr="00A81F91">
        <w:rPr>
          <w:rFonts w:ascii="Book Antiqua" w:hAnsi="Book Antiqua" w:cs="Times New Roman"/>
          <w:sz w:val="24"/>
          <w:szCs w:val="24"/>
        </w:rPr>
        <w:t xml:space="preserve">of 47 CRC samples using array-based comparative genomic hybridization (CGH) </w:t>
      </w:r>
      <w:bookmarkStart w:id="68" w:name="_Hlk3757138"/>
      <w:r w:rsidR="0065213D" w:rsidRPr="00A81F91">
        <w:rPr>
          <w:rFonts w:ascii="Book Antiqua" w:hAnsi="Book Antiqua" w:cs="Times New Roman"/>
          <w:sz w:val="24"/>
          <w:szCs w:val="24"/>
        </w:rPr>
        <w:lastRenderedPageBreak/>
        <w:t>to identify the genomic alterations associated with LVI</w:t>
      </w:r>
      <w:bookmarkEnd w:id="66"/>
      <w:r w:rsidR="0065213D" w:rsidRPr="00A81F91">
        <w:rPr>
          <w:rFonts w:ascii="Book Antiqua" w:hAnsi="Book Antiqua" w:cs="Times New Roman"/>
          <w:sz w:val="24"/>
          <w:szCs w:val="24"/>
        </w:rPr>
        <w:t>.</w:t>
      </w:r>
      <w:bookmarkEnd w:id="68"/>
      <w:r w:rsidR="0065213D" w:rsidRPr="00A81F91">
        <w:rPr>
          <w:rFonts w:ascii="Book Antiqua" w:hAnsi="Book Antiqua"/>
          <w:sz w:val="24"/>
          <w:szCs w:val="24"/>
        </w:rPr>
        <w:t xml:space="preserve"> </w:t>
      </w:r>
      <w:bookmarkStart w:id="69" w:name="_Hlk4151592"/>
      <w:bookmarkEnd w:id="67"/>
      <w:r w:rsidR="0065213D" w:rsidRPr="00A81F91">
        <w:rPr>
          <w:rFonts w:ascii="Book Antiqua" w:hAnsi="Book Antiqua" w:cs="Times New Roman"/>
          <w:sz w:val="24"/>
          <w:szCs w:val="24"/>
        </w:rPr>
        <w:t xml:space="preserve">Our findings </w:t>
      </w:r>
      <w:r w:rsidR="009868B2" w:rsidRPr="00A81F91">
        <w:rPr>
          <w:rFonts w:ascii="Book Antiqua" w:hAnsi="Book Antiqua" w:cs="Times New Roman"/>
          <w:sz w:val="24"/>
          <w:szCs w:val="24"/>
        </w:rPr>
        <w:t xml:space="preserve">may </w:t>
      </w:r>
      <w:r w:rsidR="0065213D" w:rsidRPr="00A81F91">
        <w:rPr>
          <w:rFonts w:ascii="Book Antiqua" w:hAnsi="Book Antiqua" w:cs="Times New Roman"/>
          <w:sz w:val="24"/>
          <w:szCs w:val="24"/>
        </w:rPr>
        <w:t xml:space="preserve">provide further insight into the biology of LVI in CRC and offer novel targets for the treatment and prevention of cancer dissemination. </w:t>
      </w:r>
    </w:p>
    <w:bookmarkEnd w:id="69"/>
    <w:p w14:paraId="7E21F8CF" w14:textId="77777777" w:rsidR="00DA58F7" w:rsidRPr="00A81F91" w:rsidRDefault="00DA58F7" w:rsidP="00E024DB">
      <w:pPr>
        <w:snapToGrid w:val="0"/>
        <w:spacing w:line="360" w:lineRule="auto"/>
        <w:rPr>
          <w:rFonts w:ascii="Book Antiqua" w:hAnsi="Book Antiqua" w:cs="Times New Roman"/>
          <w:sz w:val="24"/>
          <w:szCs w:val="24"/>
        </w:rPr>
      </w:pPr>
    </w:p>
    <w:p w14:paraId="785311B6"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 xml:space="preserve">MATERIALS AND </w:t>
      </w:r>
      <w:bookmarkStart w:id="70" w:name="OLE_LINK4"/>
      <w:r w:rsidRPr="00A81F91">
        <w:rPr>
          <w:rFonts w:ascii="Book Antiqua" w:hAnsi="Book Antiqua" w:cs="Times New Roman"/>
          <w:b/>
          <w:sz w:val="24"/>
          <w:szCs w:val="24"/>
        </w:rPr>
        <w:t>METHODS</w:t>
      </w:r>
    </w:p>
    <w:bookmarkEnd w:id="70"/>
    <w:p w14:paraId="25DB5E57" w14:textId="77777777" w:rsidR="0065213D" w:rsidRPr="00A81F91" w:rsidRDefault="0065213D" w:rsidP="00E024DB">
      <w:pPr>
        <w:snapToGrid w:val="0"/>
        <w:spacing w:line="360" w:lineRule="auto"/>
        <w:rPr>
          <w:rFonts w:ascii="Book Antiqua" w:hAnsi="Book Antiqua" w:cs="Times New Roman"/>
          <w:sz w:val="24"/>
          <w:szCs w:val="24"/>
        </w:rPr>
      </w:pPr>
      <w:r w:rsidRPr="00A81F91">
        <w:rPr>
          <w:rFonts w:ascii="Book Antiqua" w:hAnsi="Book Antiqua" w:cs="Times New Roman"/>
          <w:b/>
          <w:i/>
          <w:sz w:val="24"/>
          <w:szCs w:val="24"/>
        </w:rPr>
        <w:t>Retrospective population-based cohort</w:t>
      </w:r>
    </w:p>
    <w:p w14:paraId="6BBF06BF" w14:textId="3A58084D" w:rsidR="0065213D" w:rsidRPr="00A81F91" w:rsidRDefault="00B1700D" w:rsidP="00E024DB">
      <w:pPr>
        <w:snapToGrid w:val="0"/>
        <w:spacing w:line="360" w:lineRule="auto"/>
        <w:rPr>
          <w:rFonts w:ascii="Book Antiqua" w:hAnsi="Book Antiqua" w:cs="Times New Roman"/>
          <w:sz w:val="24"/>
          <w:szCs w:val="24"/>
        </w:rPr>
      </w:pPr>
      <w:bookmarkStart w:id="71" w:name="_Hlk3738010"/>
      <w:r w:rsidRPr="00A81F91">
        <w:rPr>
          <w:rFonts w:ascii="Book Antiqua" w:hAnsi="Book Antiqua" w:cs="Times New Roman"/>
          <w:sz w:val="24"/>
          <w:szCs w:val="24"/>
        </w:rPr>
        <w:t>P</w:t>
      </w:r>
      <w:r w:rsidR="0065213D" w:rsidRPr="00A81F91">
        <w:rPr>
          <w:rFonts w:ascii="Book Antiqua" w:hAnsi="Book Antiqua" w:cs="Times New Roman"/>
          <w:sz w:val="24"/>
          <w:szCs w:val="24"/>
        </w:rPr>
        <w:t xml:space="preserve">atients with newly diagnosed, histologically confirmed colorectal adenocarcinoma </w:t>
      </w:r>
      <w:r w:rsidRPr="00A81F91">
        <w:rPr>
          <w:rFonts w:ascii="Book Antiqua" w:hAnsi="Book Antiqua" w:cs="Times New Roman"/>
          <w:sz w:val="24"/>
          <w:szCs w:val="24"/>
        </w:rPr>
        <w:t>(</w:t>
      </w:r>
      <w:r w:rsidRPr="00A81F91">
        <w:rPr>
          <w:rFonts w:ascii="Book Antiqua" w:hAnsi="Book Antiqua" w:cs="Times New Roman"/>
          <w:i/>
          <w:sz w:val="24"/>
          <w:szCs w:val="24"/>
        </w:rPr>
        <w:t>n</w:t>
      </w:r>
      <w:r w:rsidRPr="00A81F91">
        <w:rPr>
          <w:rFonts w:ascii="Book Antiqua" w:hAnsi="Book Antiqua" w:cs="Times New Roman"/>
          <w:sz w:val="24"/>
          <w:szCs w:val="24"/>
        </w:rPr>
        <w:t xml:space="preserve"> =</w:t>
      </w:r>
      <w:r w:rsidR="00A95E95" w:rsidRPr="00A81F91">
        <w:rPr>
          <w:rFonts w:ascii="Book Antiqua" w:hAnsi="Book Antiqua" w:cs="Times New Roman"/>
          <w:sz w:val="24"/>
          <w:szCs w:val="24"/>
        </w:rPr>
        <w:t xml:space="preserve"> </w:t>
      </w:r>
      <w:r w:rsidRPr="00A81F91">
        <w:rPr>
          <w:rFonts w:ascii="Book Antiqua" w:hAnsi="Book Antiqua" w:cs="Times New Roman"/>
          <w:sz w:val="24"/>
          <w:szCs w:val="24"/>
        </w:rPr>
        <w:t xml:space="preserve">1219) </w:t>
      </w:r>
      <w:r w:rsidR="0065213D" w:rsidRPr="00A81F91">
        <w:rPr>
          <w:rFonts w:ascii="Book Antiqua" w:hAnsi="Book Antiqua" w:cs="Times New Roman"/>
          <w:sz w:val="24"/>
          <w:szCs w:val="24"/>
        </w:rPr>
        <w:t>were included</w:t>
      </w:r>
      <w:bookmarkEnd w:id="71"/>
      <w:r w:rsidR="0065213D" w:rsidRPr="00A81F91">
        <w:rPr>
          <w:rFonts w:ascii="Book Antiqua" w:hAnsi="Book Antiqua" w:cs="Times New Roman"/>
          <w:sz w:val="24"/>
          <w:szCs w:val="24"/>
        </w:rPr>
        <w:t xml:space="preserve"> in this retrospective study. Among them, 1005 were recruited from Ruijin Hospital </w:t>
      </w:r>
      <w:r w:rsidR="007F65F4" w:rsidRPr="00A81F91">
        <w:rPr>
          <w:rFonts w:ascii="Book Antiqua" w:hAnsi="Book Antiqua" w:cs="Times New Roman"/>
          <w:sz w:val="24"/>
          <w:szCs w:val="24"/>
        </w:rPr>
        <w:t>A</w:t>
      </w:r>
      <w:r w:rsidR="0065213D" w:rsidRPr="00A81F91">
        <w:rPr>
          <w:rFonts w:ascii="Book Antiqua" w:hAnsi="Book Antiqua" w:cs="Times New Roman"/>
          <w:sz w:val="24"/>
          <w:szCs w:val="24"/>
        </w:rPr>
        <w:t xml:space="preserve">ffiliated to Shanghai Jiaotong University School of Medicine </w:t>
      </w:r>
      <w:r w:rsidR="007D6B44" w:rsidRPr="00A81F91">
        <w:rPr>
          <w:rFonts w:ascii="Book Antiqua" w:hAnsi="Book Antiqua" w:cs="Times New Roman"/>
          <w:sz w:val="24"/>
          <w:szCs w:val="24"/>
        </w:rPr>
        <w:t>from</w:t>
      </w:r>
      <w:r w:rsidR="0065213D" w:rsidRPr="00A81F91">
        <w:rPr>
          <w:rFonts w:ascii="Book Antiqua" w:hAnsi="Book Antiqua" w:cs="Times New Roman"/>
          <w:sz w:val="24"/>
          <w:szCs w:val="24"/>
        </w:rPr>
        <w:t xml:space="preserve"> </w:t>
      </w:r>
      <w:bookmarkStart w:id="72" w:name="_Hlk535786675"/>
      <w:r w:rsidR="0065213D" w:rsidRPr="00A81F91">
        <w:rPr>
          <w:rFonts w:ascii="Book Antiqua" w:hAnsi="Book Antiqua" w:cs="Times New Roman"/>
          <w:sz w:val="24"/>
          <w:szCs w:val="24"/>
        </w:rPr>
        <w:t>January 2008</w:t>
      </w:r>
      <w:bookmarkEnd w:id="72"/>
      <w:r w:rsidR="0065213D" w:rsidRPr="00A81F91">
        <w:rPr>
          <w:rFonts w:ascii="Book Antiqua" w:hAnsi="Book Antiqua" w:cs="Times New Roman"/>
          <w:sz w:val="24"/>
          <w:szCs w:val="24"/>
        </w:rPr>
        <w:t xml:space="preserve"> </w:t>
      </w:r>
      <w:r w:rsidR="009037C5" w:rsidRPr="00A81F91">
        <w:rPr>
          <w:rFonts w:ascii="Book Antiqua" w:hAnsi="Book Antiqua" w:cs="Times New Roman"/>
          <w:sz w:val="24"/>
          <w:szCs w:val="24"/>
        </w:rPr>
        <w:t>to</w:t>
      </w:r>
      <w:r w:rsidR="0065213D" w:rsidRPr="00A81F91">
        <w:rPr>
          <w:rFonts w:ascii="Book Antiqua" w:hAnsi="Book Antiqua" w:cs="Times New Roman"/>
          <w:sz w:val="24"/>
          <w:szCs w:val="24"/>
        </w:rPr>
        <w:t xml:space="preserve"> </w:t>
      </w:r>
      <w:bookmarkStart w:id="73" w:name="OLE_LINK14"/>
      <w:bookmarkStart w:id="74" w:name="OLE_LINK15"/>
      <w:r w:rsidR="0065213D" w:rsidRPr="00A81F91">
        <w:rPr>
          <w:rFonts w:ascii="Book Antiqua" w:hAnsi="Book Antiqua" w:cs="Times New Roman"/>
          <w:sz w:val="24"/>
          <w:szCs w:val="24"/>
        </w:rPr>
        <w:t xml:space="preserve">December </w:t>
      </w:r>
      <w:bookmarkEnd w:id="73"/>
      <w:bookmarkEnd w:id="74"/>
      <w:r w:rsidR="0065213D" w:rsidRPr="00A81F91">
        <w:rPr>
          <w:rFonts w:ascii="Book Antiqua" w:hAnsi="Book Antiqua" w:cs="Times New Roman"/>
          <w:sz w:val="24"/>
          <w:szCs w:val="24"/>
        </w:rPr>
        <w:t xml:space="preserve">2010, and 214 were enrolled from Zhuji </w:t>
      </w:r>
      <w:r w:rsidR="00026177" w:rsidRPr="00A81F91">
        <w:rPr>
          <w:rFonts w:ascii="Book Antiqua" w:hAnsi="Book Antiqua" w:cs="Times New Roman"/>
          <w:sz w:val="24"/>
          <w:szCs w:val="24"/>
        </w:rPr>
        <w:t>People’s</w:t>
      </w:r>
      <w:r w:rsidR="0065213D" w:rsidRPr="00A81F91">
        <w:rPr>
          <w:rFonts w:ascii="Book Antiqua" w:hAnsi="Book Antiqua" w:cs="Times New Roman"/>
          <w:sz w:val="24"/>
          <w:szCs w:val="24"/>
        </w:rPr>
        <w:t xml:space="preserve"> Hospital of Zhejiang Province </w:t>
      </w:r>
      <w:r w:rsidR="009037C5" w:rsidRPr="00A81F91">
        <w:rPr>
          <w:rFonts w:ascii="Book Antiqua" w:hAnsi="Book Antiqua" w:cs="Times New Roman"/>
          <w:sz w:val="24"/>
          <w:szCs w:val="24"/>
        </w:rPr>
        <w:t>between</w:t>
      </w:r>
      <w:r w:rsidR="0065213D" w:rsidRPr="00A81F91">
        <w:rPr>
          <w:rFonts w:ascii="Book Antiqua" w:hAnsi="Book Antiqua" w:cs="Times New Roman"/>
          <w:sz w:val="24"/>
          <w:szCs w:val="24"/>
        </w:rPr>
        <w:t xml:space="preserve"> January 2007 </w:t>
      </w:r>
      <w:r w:rsidR="009037C5" w:rsidRPr="00A81F91">
        <w:rPr>
          <w:rFonts w:ascii="Book Antiqua" w:hAnsi="Book Antiqua" w:cs="Times New Roman"/>
          <w:sz w:val="24"/>
          <w:szCs w:val="24"/>
        </w:rPr>
        <w:t>and</w:t>
      </w:r>
      <w:r w:rsidR="0065213D" w:rsidRPr="00A81F91">
        <w:rPr>
          <w:rFonts w:ascii="Book Antiqua" w:hAnsi="Book Antiqua" w:cs="Times New Roman"/>
          <w:sz w:val="24"/>
          <w:szCs w:val="24"/>
        </w:rPr>
        <w:t xml:space="preserve"> December 2010. All patients underwent standard surgical treatment and were retrospectively reviewed w</w:t>
      </w:r>
      <w:bookmarkStart w:id="75" w:name="OLE_LINK5"/>
      <w:bookmarkStart w:id="76" w:name="OLE_LINK6"/>
      <w:r w:rsidR="0065213D" w:rsidRPr="00A81F91">
        <w:rPr>
          <w:rFonts w:ascii="Book Antiqua" w:hAnsi="Book Antiqua" w:cs="Times New Roman"/>
          <w:sz w:val="24"/>
          <w:szCs w:val="24"/>
        </w:rPr>
        <w:t>ith a minimum 5-year postoperative</w:t>
      </w:r>
      <w:bookmarkEnd w:id="75"/>
      <w:bookmarkEnd w:id="76"/>
      <w:r w:rsidR="0065213D" w:rsidRPr="00A81F91">
        <w:rPr>
          <w:rFonts w:ascii="Book Antiqua" w:hAnsi="Book Antiqua" w:cs="Times New Roman"/>
          <w:sz w:val="24"/>
          <w:szCs w:val="24"/>
        </w:rPr>
        <w:t xml:space="preserve"> follow-up. Patients with recurrent disease or another malignancy or those whose present status could not be ascertained were excluded from the study. Written consent was obtained from all patients</w:t>
      </w:r>
      <w:ins w:id="77" w:author="author" w:date="2019-04-23T09:58:00Z">
        <w:r w:rsidR="00C000E3" w:rsidRPr="00A81F91">
          <w:rPr>
            <w:rFonts w:ascii="Book Antiqua" w:hAnsi="Book Antiqua" w:cs="Times New Roman"/>
            <w:sz w:val="24"/>
            <w:szCs w:val="24"/>
          </w:rPr>
          <w:t>,</w:t>
        </w:r>
      </w:ins>
      <w:r w:rsidR="0065213D" w:rsidRPr="00A81F91">
        <w:rPr>
          <w:rFonts w:ascii="Book Antiqua" w:hAnsi="Book Antiqua" w:cs="Times New Roman"/>
          <w:sz w:val="24"/>
          <w:szCs w:val="24"/>
        </w:rPr>
        <w:t xml:space="preserve"> and their information was stored in the hospital database and used for research. Clinical and pathological data were abstracted from patients’ medical records, including gender, age, tumor site, differentiation, stage</w:t>
      </w:r>
      <w:ins w:id="78" w:author="author" w:date="2019-04-23T09:58:00Z">
        <w:r w:rsidR="00C000E3" w:rsidRPr="00A81F91">
          <w:rPr>
            <w:rFonts w:ascii="Book Antiqua" w:hAnsi="Book Antiqua" w:cs="Times New Roman"/>
            <w:sz w:val="24"/>
            <w:szCs w:val="24"/>
          </w:rPr>
          <w:t>,</w:t>
        </w:r>
      </w:ins>
      <w:r w:rsidR="0065213D" w:rsidRPr="00A81F91">
        <w:rPr>
          <w:rFonts w:ascii="Book Antiqua" w:hAnsi="Book Antiqua" w:cs="Times New Roman"/>
          <w:sz w:val="24"/>
          <w:szCs w:val="24"/>
        </w:rPr>
        <w:t xml:space="preserve"> and LVI status. </w:t>
      </w:r>
      <w:r w:rsidR="00765BE8" w:rsidRPr="00A81F91">
        <w:rPr>
          <w:rFonts w:ascii="Book Antiqua" w:hAnsi="Book Antiqua" w:cs="Times New Roman"/>
          <w:sz w:val="24"/>
          <w:szCs w:val="24"/>
        </w:rPr>
        <w:t>Tumor was staged according to the American Joint Committee on Cancer TNM classification (</w:t>
      </w:r>
      <w:r w:rsidR="00135C55" w:rsidRPr="00A81F91">
        <w:rPr>
          <w:rFonts w:ascii="Book Antiqua" w:hAnsi="Book Antiqua" w:cs="Times New Roman"/>
          <w:sz w:val="24"/>
          <w:szCs w:val="24"/>
        </w:rPr>
        <w:t>v</w:t>
      </w:r>
      <w:r w:rsidR="00765BE8" w:rsidRPr="00A81F91">
        <w:rPr>
          <w:rFonts w:ascii="Book Antiqua" w:hAnsi="Book Antiqua" w:cs="Times New Roman"/>
          <w:sz w:val="24"/>
          <w:szCs w:val="24"/>
        </w:rPr>
        <w:t>ersion 8.0) and graded according to the 2010 World Health Organization classification.</w:t>
      </w:r>
      <w:r w:rsidR="0065213D" w:rsidRPr="00A81F91">
        <w:rPr>
          <w:rFonts w:ascii="Book Antiqua" w:hAnsi="Book Antiqua" w:cs="Times New Roman"/>
          <w:sz w:val="24"/>
          <w:szCs w:val="24"/>
        </w:rPr>
        <w:t xml:space="preserve"> LVI was defined by the presence of malignant cells within </w:t>
      </w:r>
      <w:r w:rsidR="002B1773" w:rsidRPr="00A81F91">
        <w:rPr>
          <w:rFonts w:ascii="Book Antiqua" w:hAnsi="Book Antiqua" w:cs="Times New Roman"/>
          <w:sz w:val="24"/>
          <w:szCs w:val="24"/>
        </w:rPr>
        <w:t>endothelium-lined</w:t>
      </w:r>
      <w:r w:rsidR="0065213D" w:rsidRPr="00A81F91">
        <w:rPr>
          <w:rFonts w:ascii="Book Antiqua" w:hAnsi="Book Antiqua" w:cs="Times New Roman"/>
          <w:sz w:val="24"/>
          <w:szCs w:val="24"/>
        </w:rPr>
        <w:t xml:space="preserve"> spaces on </w:t>
      </w:r>
      <w:r w:rsidR="002B1773" w:rsidRPr="00A81F91">
        <w:rPr>
          <w:rFonts w:ascii="Book Antiqua" w:hAnsi="Book Antiqua" w:cs="Times New Roman"/>
          <w:sz w:val="24"/>
          <w:szCs w:val="24"/>
        </w:rPr>
        <w:t>hematoxylin and eosin</w:t>
      </w:r>
      <w:r w:rsidR="00D87846" w:rsidRPr="00A81F91">
        <w:rPr>
          <w:rFonts w:ascii="Book Antiqua" w:hAnsi="Book Antiqua" w:cs="Times New Roman"/>
          <w:sz w:val="24"/>
          <w:szCs w:val="24"/>
        </w:rPr>
        <w:t>-</w:t>
      </w:r>
      <w:r w:rsidR="002B1773" w:rsidRPr="00A81F91">
        <w:rPr>
          <w:rFonts w:ascii="Book Antiqua" w:hAnsi="Book Antiqua" w:cs="Times New Roman"/>
          <w:sz w:val="24"/>
          <w:szCs w:val="24"/>
        </w:rPr>
        <w:t xml:space="preserve">stained </w:t>
      </w:r>
      <w:r w:rsidR="0065213D" w:rsidRPr="00A81F91">
        <w:rPr>
          <w:rFonts w:ascii="Book Antiqua" w:hAnsi="Book Antiqua" w:cs="Times New Roman"/>
          <w:sz w:val="24"/>
          <w:szCs w:val="24"/>
        </w:rPr>
        <w:t>sections</w:t>
      </w:r>
      <w:r w:rsidR="0065213D" w:rsidRPr="00A81F91">
        <w:rPr>
          <w:rFonts w:ascii="Book Antiqua" w:hAnsi="Book Antiqua" w:cs="Times New Roman"/>
          <w:noProof/>
          <w:sz w:val="24"/>
          <w:szCs w:val="24"/>
          <w:vertAlign w:val="superscript"/>
        </w:rPr>
        <w:t>[8]</w:t>
      </w:r>
      <w:r w:rsidR="0065213D" w:rsidRPr="00A81F91">
        <w:rPr>
          <w:rFonts w:ascii="Book Antiqua" w:hAnsi="Book Antiqua" w:cs="Times New Roman"/>
          <w:sz w:val="24"/>
          <w:szCs w:val="24"/>
        </w:rPr>
        <w:t>.</w:t>
      </w:r>
    </w:p>
    <w:p w14:paraId="1A72B0BF" w14:textId="77777777" w:rsidR="0065213D" w:rsidRPr="00A81F91" w:rsidRDefault="0065213D" w:rsidP="00E024DB">
      <w:pPr>
        <w:snapToGrid w:val="0"/>
        <w:spacing w:line="360" w:lineRule="auto"/>
        <w:rPr>
          <w:rFonts w:ascii="Book Antiqua" w:hAnsi="Book Antiqua" w:cs="Times New Roman"/>
          <w:sz w:val="24"/>
          <w:szCs w:val="24"/>
        </w:rPr>
      </w:pPr>
    </w:p>
    <w:p w14:paraId="3CF33D78" w14:textId="77777777" w:rsidR="0065213D" w:rsidRPr="00A81F91" w:rsidRDefault="0065213D"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Tumor samples and array-based CGH</w:t>
      </w:r>
    </w:p>
    <w:p w14:paraId="5A89F344" w14:textId="06597381" w:rsidR="0065213D" w:rsidRPr="00A81F91" w:rsidRDefault="00D87846"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Forty-seven</w:t>
      </w:r>
      <w:r w:rsidR="0065213D" w:rsidRPr="00A81F91">
        <w:rPr>
          <w:rFonts w:ascii="Book Antiqua" w:hAnsi="Book Antiqua" w:cs="Times New Roman"/>
          <w:sz w:val="24"/>
          <w:szCs w:val="24"/>
        </w:rPr>
        <w:t xml:space="preserve"> surgically removed sporadic colorectal adenocarcinoma</w:t>
      </w:r>
      <w:r w:rsidR="0065213D" w:rsidRPr="00A81F91">
        <w:rPr>
          <w:rFonts w:ascii="Book Antiqua" w:hAnsi="Book Antiqua"/>
          <w:sz w:val="24"/>
          <w:szCs w:val="24"/>
        </w:rPr>
        <w:t xml:space="preserve"> </w:t>
      </w:r>
      <w:r w:rsidR="0065213D" w:rsidRPr="00A81F91">
        <w:rPr>
          <w:rFonts w:ascii="Book Antiqua" w:hAnsi="Book Antiqua" w:cs="Times New Roman"/>
          <w:sz w:val="24"/>
          <w:szCs w:val="24"/>
        </w:rPr>
        <w:t xml:space="preserve">specimens were obtained from Yangpu Hospital </w:t>
      </w:r>
      <w:r w:rsidR="00306D71" w:rsidRPr="00A81F91">
        <w:rPr>
          <w:rFonts w:ascii="Book Antiqua" w:hAnsi="Book Antiqua" w:cs="Times New Roman"/>
          <w:sz w:val="24"/>
          <w:szCs w:val="24"/>
        </w:rPr>
        <w:t>A</w:t>
      </w:r>
      <w:r w:rsidR="0065213D" w:rsidRPr="00A81F91">
        <w:rPr>
          <w:rFonts w:ascii="Book Antiqua" w:hAnsi="Book Antiqua" w:cs="Times New Roman"/>
          <w:sz w:val="24"/>
          <w:szCs w:val="24"/>
        </w:rPr>
        <w:t>ffiliated to Tongji University between June 2017 and December 2018</w:t>
      </w:r>
      <w:del w:id="79" w:author="author" w:date="2019-04-23T09:58:00Z">
        <w:r w:rsidR="0065213D" w:rsidRPr="00A81F91" w:rsidDel="00C000E3">
          <w:rPr>
            <w:rFonts w:ascii="Book Antiqua" w:hAnsi="Book Antiqua" w:cs="Times New Roman"/>
            <w:sz w:val="24"/>
            <w:szCs w:val="24"/>
          </w:rPr>
          <w:delText>,</w:delText>
        </w:r>
      </w:del>
      <w:r w:rsidR="0065213D" w:rsidRPr="00A81F91">
        <w:rPr>
          <w:rFonts w:ascii="Book Antiqua" w:hAnsi="Book Antiqua" w:cs="Times New Roman"/>
          <w:sz w:val="24"/>
          <w:szCs w:val="24"/>
        </w:rPr>
        <w:t xml:space="preserve"> and were analyzed using array-based CGH. All specimens were evaluated by at least two pathologists and were stored at </w:t>
      </w:r>
      <w:ins w:id="80" w:author="author" w:date="2019-04-23T09:58:00Z">
        <w:r w:rsidR="00C000E3" w:rsidRPr="00A81F91">
          <w:rPr>
            <w:rFonts w:ascii="Book Antiqua" w:hAnsi="Book Antiqua" w:cs="Times New Roman"/>
            <w:sz w:val="24"/>
            <w:szCs w:val="24"/>
          </w:rPr>
          <w:t>-</w:t>
        </w:r>
      </w:ins>
      <w:del w:id="81" w:author="author" w:date="2019-04-23T09:58:00Z">
        <w:r w:rsidRPr="00A81F91" w:rsidDel="00C000E3">
          <w:rPr>
            <w:rFonts w:ascii="Book Antiqua" w:hAnsi="Book Antiqua" w:cs="Times New Roman"/>
            <w:sz w:val="24"/>
            <w:szCs w:val="24"/>
          </w:rPr>
          <w:delText xml:space="preserve">– </w:delText>
        </w:r>
      </w:del>
      <w:r w:rsidR="0065213D" w:rsidRPr="00A81F91">
        <w:rPr>
          <w:rFonts w:ascii="Book Antiqua" w:hAnsi="Book Antiqua" w:cs="Times New Roman"/>
          <w:sz w:val="24"/>
          <w:szCs w:val="24"/>
        </w:rPr>
        <w:t>80</w:t>
      </w:r>
      <w:r w:rsidRPr="00A81F91">
        <w:rPr>
          <w:rFonts w:ascii="Book Antiqua" w:hAnsi="Book Antiqua" w:cs="Times New Roman"/>
          <w:sz w:val="24"/>
          <w:szCs w:val="24"/>
        </w:rPr>
        <w:t xml:space="preserve"> </w:t>
      </w:r>
      <w:r w:rsidR="0065213D" w:rsidRPr="00A81F91">
        <w:rPr>
          <w:rFonts w:ascii="Book Antiqua" w:hAnsi="Book Antiqua" w:cs="Times New Roman"/>
          <w:sz w:val="24"/>
          <w:szCs w:val="24"/>
        </w:rPr>
        <w:t xml:space="preserve">°C until assay. Of these, </w:t>
      </w:r>
      <w:bookmarkStart w:id="82" w:name="_Hlk3757623"/>
      <w:r w:rsidR="0065213D" w:rsidRPr="00A81F91">
        <w:rPr>
          <w:rFonts w:ascii="Book Antiqua" w:hAnsi="Book Antiqua" w:cs="Times New Roman"/>
          <w:sz w:val="24"/>
          <w:szCs w:val="24"/>
        </w:rPr>
        <w:t>21 tumors presented with LVI, and the remaining 26 with non-LVI</w:t>
      </w:r>
      <w:bookmarkStart w:id="83" w:name="OLE_LINK25"/>
      <w:bookmarkStart w:id="84" w:name="OLE_LINK26"/>
      <w:r w:rsidR="0065213D" w:rsidRPr="00A81F91">
        <w:rPr>
          <w:rFonts w:ascii="Book Antiqua" w:hAnsi="Book Antiqua" w:cs="Times New Roman"/>
          <w:sz w:val="24"/>
          <w:szCs w:val="24"/>
        </w:rPr>
        <w:t xml:space="preserve"> served as controls</w:t>
      </w:r>
      <w:bookmarkEnd w:id="83"/>
      <w:bookmarkEnd w:id="84"/>
      <w:r w:rsidR="0065213D" w:rsidRPr="00A81F91">
        <w:rPr>
          <w:rFonts w:ascii="Book Antiqua" w:hAnsi="Book Antiqua" w:cs="Times New Roman"/>
          <w:sz w:val="24"/>
          <w:szCs w:val="24"/>
        </w:rPr>
        <w:t>.</w:t>
      </w:r>
      <w:bookmarkEnd w:id="82"/>
      <w:r w:rsidR="0065213D" w:rsidRPr="00A81F91">
        <w:rPr>
          <w:rFonts w:ascii="Book Antiqua" w:hAnsi="Book Antiqua" w:cs="Times New Roman"/>
          <w:sz w:val="24"/>
          <w:szCs w:val="24"/>
        </w:rPr>
        <w:t xml:space="preserve"> The patients included </w:t>
      </w:r>
      <w:r w:rsidR="0065213D" w:rsidRPr="00A81F91">
        <w:rPr>
          <w:rFonts w:ascii="Book Antiqua" w:hAnsi="Book Antiqua" w:cs="Times New Roman"/>
          <w:sz w:val="24"/>
          <w:szCs w:val="24"/>
        </w:rPr>
        <w:lastRenderedPageBreak/>
        <w:t xml:space="preserve">17 </w:t>
      </w:r>
      <w:r w:rsidR="007373D8" w:rsidRPr="00A81F91">
        <w:rPr>
          <w:rFonts w:ascii="Book Antiqua" w:hAnsi="Book Antiqua" w:cs="Times New Roman"/>
          <w:sz w:val="24"/>
          <w:szCs w:val="24"/>
        </w:rPr>
        <w:t>women</w:t>
      </w:r>
      <w:r w:rsidR="0065213D" w:rsidRPr="00A81F91">
        <w:rPr>
          <w:rFonts w:ascii="Book Antiqua" w:hAnsi="Book Antiqua" w:cs="Times New Roman"/>
          <w:sz w:val="24"/>
          <w:szCs w:val="24"/>
        </w:rPr>
        <w:t xml:space="preserve"> and 30 </w:t>
      </w:r>
      <w:r w:rsidR="007373D8" w:rsidRPr="00A81F91">
        <w:rPr>
          <w:rFonts w:ascii="Book Antiqua" w:hAnsi="Book Antiqua" w:cs="Times New Roman"/>
          <w:sz w:val="24"/>
          <w:szCs w:val="24"/>
        </w:rPr>
        <w:t>men</w:t>
      </w:r>
      <w:r w:rsidR="0065213D" w:rsidRPr="00A81F91">
        <w:rPr>
          <w:rFonts w:ascii="Book Antiqua" w:hAnsi="Book Antiqua" w:cs="Times New Roman"/>
          <w:sz w:val="24"/>
          <w:szCs w:val="24"/>
        </w:rPr>
        <w:t xml:space="preserve"> with ages ranging from 45 to 88 years; </w:t>
      </w:r>
      <w:del w:id="85" w:author="author" w:date="2019-04-23T09:58:00Z">
        <w:r w:rsidR="0065213D" w:rsidRPr="00A81F91" w:rsidDel="00C000E3">
          <w:rPr>
            <w:rFonts w:ascii="Book Antiqua" w:hAnsi="Book Antiqua" w:cs="Times New Roman"/>
            <w:sz w:val="24"/>
            <w:szCs w:val="24"/>
          </w:rPr>
          <w:delText xml:space="preserve">6 </w:delText>
        </w:r>
      </w:del>
      <w:ins w:id="86" w:author="author" w:date="2019-04-23T09:58:00Z">
        <w:r w:rsidR="00C000E3" w:rsidRPr="00A81F91">
          <w:rPr>
            <w:rFonts w:ascii="Book Antiqua" w:hAnsi="Book Antiqua" w:cs="Times New Roman"/>
            <w:sz w:val="24"/>
            <w:szCs w:val="24"/>
          </w:rPr>
          <w:t xml:space="preserve">six </w:t>
        </w:r>
      </w:ins>
      <w:r w:rsidR="0065213D" w:rsidRPr="00A81F91">
        <w:rPr>
          <w:rFonts w:ascii="Book Antiqua" w:hAnsi="Book Antiqua" w:cs="Times New Roman"/>
          <w:sz w:val="24"/>
          <w:szCs w:val="24"/>
        </w:rPr>
        <w:t xml:space="preserve">cases were stage I, </w:t>
      </w:r>
      <w:del w:id="87" w:author="author" w:date="2019-04-23T09:58:00Z">
        <w:r w:rsidR="0065213D" w:rsidRPr="00A81F91" w:rsidDel="00C000E3">
          <w:rPr>
            <w:rFonts w:ascii="Book Antiqua" w:hAnsi="Book Antiqua" w:cs="Times New Roman"/>
            <w:sz w:val="24"/>
            <w:szCs w:val="24"/>
          </w:rPr>
          <w:delText xml:space="preserve">6 </w:delText>
        </w:r>
      </w:del>
      <w:ins w:id="88" w:author="author" w:date="2019-04-23T09:58:00Z">
        <w:r w:rsidR="00C000E3" w:rsidRPr="00A81F91">
          <w:rPr>
            <w:rFonts w:ascii="Book Antiqua" w:hAnsi="Book Antiqua" w:cs="Times New Roman"/>
            <w:sz w:val="24"/>
            <w:szCs w:val="24"/>
          </w:rPr>
          <w:t xml:space="preserve">six </w:t>
        </w:r>
      </w:ins>
      <w:r w:rsidR="0065213D" w:rsidRPr="00A81F91">
        <w:rPr>
          <w:rFonts w:ascii="Book Antiqua" w:hAnsi="Book Antiqua" w:cs="Times New Roman"/>
          <w:sz w:val="24"/>
          <w:szCs w:val="24"/>
        </w:rPr>
        <w:t>stage II, 17 stage II</w:t>
      </w:r>
      <w:r w:rsidR="00015895" w:rsidRPr="00A81F91">
        <w:rPr>
          <w:rFonts w:ascii="Book Antiqua" w:hAnsi="Book Antiqua" w:cs="Times New Roman"/>
          <w:sz w:val="24"/>
          <w:szCs w:val="24"/>
        </w:rPr>
        <w:t>I</w:t>
      </w:r>
      <w:r w:rsidR="0065213D" w:rsidRPr="00A81F91">
        <w:rPr>
          <w:rFonts w:ascii="Book Antiqua" w:hAnsi="Book Antiqua" w:cs="Times New Roman"/>
          <w:sz w:val="24"/>
          <w:szCs w:val="24"/>
        </w:rPr>
        <w:t xml:space="preserve">, and 18 stage IV. None of the patients had a history of another malignancy or inflammatory bowel disease. </w:t>
      </w:r>
      <w:bookmarkStart w:id="89" w:name="_Hlk3756702"/>
      <w:r w:rsidR="0017375A" w:rsidRPr="00A81F91">
        <w:rPr>
          <w:rFonts w:ascii="Book Antiqua" w:hAnsi="Book Antiqua" w:cs="Times New Roman"/>
          <w:sz w:val="24"/>
          <w:szCs w:val="24"/>
        </w:rPr>
        <w:t>T</w:t>
      </w:r>
      <w:r w:rsidR="005C77DA" w:rsidRPr="00A81F91">
        <w:rPr>
          <w:rFonts w:ascii="Book Antiqua" w:hAnsi="Book Antiqua" w:cs="Times New Roman"/>
          <w:sz w:val="24"/>
          <w:szCs w:val="24"/>
        </w:rPr>
        <w:t>here was no significant difference in gender, age, tumor site, differentiation</w:t>
      </w:r>
      <w:ins w:id="90" w:author="author" w:date="2019-04-23T09:59:00Z">
        <w:r w:rsidR="00C000E3" w:rsidRPr="00A81F91">
          <w:rPr>
            <w:rFonts w:ascii="Book Antiqua" w:hAnsi="Book Antiqua" w:cs="Times New Roman"/>
            <w:sz w:val="24"/>
            <w:szCs w:val="24"/>
          </w:rPr>
          <w:t>,</w:t>
        </w:r>
      </w:ins>
      <w:r w:rsidR="005C77DA" w:rsidRPr="00A81F91">
        <w:rPr>
          <w:rFonts w:ascii="Book Antiqua" w:hAnsi="Book Antiqua" w:cs="Times New Roman"/>
          <w:sz w:val="24"/>
          <w:szCs w:val="24"/>
        </w:rPr>
        <w:t xml:space="preserve"> </w:t>
      </w:r>
      <w:r w:rsidR="002859C5" w:rsidRPr="00A81F91">
        <w:rPr>
          <w:rFonts w:ascii="Book Antiqua" w:hAnsi="Book Antiqua" w:cs="Times New Roman"/>
          <w:sz w:val="24"/>
          <w:szCs w:val="24"/>
        </w:rPr>
        <w:t>or</w:t>
      </w:r>
      <w:r w:rsidR="005C77DA" w:rsidRPr="00A81F91">
        <w:rPr>
          <w:rFonts w:ascii="Book Antiqua" w:hAnsi="Book Antiqua" w:cs="Times New Roman"/>
          <w:sz w:val="24"/>
          <w:szCs w:val="24"/>
        </w:rPr>
        <w:t xml:space="preserve"> stage between the</w:t>
      </w:r>
      <w:r w:rsidR="002859C5" w:rsidRPr="00A81F91">
        <w:rPr>
          <w:rFonts w:ascii="Book Antiqua" w:hAnsi="Book Antiqua" w:cs="Times New Roman"/>
          <w:sz w:val="24"/>
          <w:szCs w:val="24"/>
        </w:rPr>
        <w:t xml:space="preserve"> </w:t>
      </w:r>
      <w:r w:rsidR="005C77DA" w:rsidRPr="00A81F91">
        <w:rPr>
          <w:rFonts w:ascii="Book Antiqua" w:hAnsi="Book Antiqua" w:cs="Times New Roman"/>
          <w:sz w:val="24"/>
          <w:szCs w:val="24"/>
        </w:rPr>
        <w:t>case and control groups.</w:t>
      </w:r>
      <w:bookmarkEnd w:id="89"/>
      <w:r w:rsidR="002859C5" w:rsidRPr="00A81F91">
        <w:rPr>
          <w:rFonts w:ascii="Book Antiqua" w:hAnsi="Book Antiqua" w:cs="Times New Roman"/>
          <w:sz w:val="24"/>
          <w:szCs w:val="24"/>
        </w:rPr>
        <w:t xml:space="preserve"> </w:t>
      </w:r>
      <w:r w:rsidR="0065213D" w:rsidRPr="00A81F91">
        <w:rPr>
          <w:rFonts w:ascii="Book Antiqua" w:hAnsi="Book Antiqua" w:cs="Times New Roman"/>
          <w:sz w:val="24"/>
          <w:szCs w:val="24"/>
        </w:rPr>
        <w:t>Written informed consent was obtained before specimen collection</w:t>
      </w:r>
      <w:ins w:id="91" w:author="author" w:date="2019-04-23T09:59:00Z">
        <w:r w:rsidR="00C000E3" w:rsidRPr="00A81F91">
          <w:rPr>
            <w:rFonts w:ascii="Book Antiqua" w:hAnsi="Book Antiqua" w:cs="Times New Roman"/>
            <w:sz w:val="24"/>
            <w:szCs w:val="24"/>
          </w:rPr>
          <w:t>,</w:t>
        </w:r>
      </w:ins>
      <w:r w:rsidR="0065213D" w:rsidRPr="00A81F91">
        <w:rPr>
          <w:rFonts w:ascii="Book Antiqua" w:hAnsi="Book Antiqua" w:cs="Times New Roman"/>
          <w:sz w:val="24"/>
          <w:szCs w:val="24"/>
        </w:rPr>
        <w:t xml:space="preserve"> and this study was approved by the Research Ethics Committee of Yangpu Hospital (</w:t>
      </w:r>
      <w:bookmarkStart w:id="92" w:name="_Hlk536690573"/>
      <w:r w:rsidR="0065213D" w:rsidRPr="00A81F91">
        <w:rPr>
          <w:rFonts w:ascii="Book Antiqua" w:hAnsi="Book Antiqua" w:cs="Times New Roman"/>
          <w:sz w:val="24"/>
          <w:szCs w:val="24"/>
        </w:rPr>
        <w:t>LL-2019-SCI-001</w:t>
      </w:r>
      <w:bookmarkEnd w:id="92"/>
      <w:r w:rsidR="0065213D" w:rsidRPr="00A81F91">
        <w:rPr>
          <w:rFonts w:ascii="Book Antiqua" w:hAnsi="Book Antiqua" w:cs="Times New Roman"/>
          <w:sz w:val="24"/>
          <w:szCs w:val="24"/>
        </w:rPr>
        <w:t>).</w:t>
      </w:r>
    </w:p>
    <w:p w14:paraId="79466D43" w14:textId="0CC9A5D9" w:rsidR="0065213D" w:rsidRPr="00A81F91" w:rsidRDefault="0065213D" w:rsidP="00E024DB">
      <w:pPr>
        <w:snapToGrid w:val="0"/>
        <w:spacing w:line="360" w:lineRule="auto"/>
        <w:ind w:firstLineChars="100" w:firstLine="240"/>
        <w:rPr>
          <w:rFonts w:ascii="Book Antiqua" w:hAnsi="Book Antiqua" w:cs="Times New Roman"/>
          <w:sz w:val="24"/>
          <w:szCs w:val="24"/>
        </w:rPr>
      </w:pPr>
      <w:r w:rsidRPr="00A81F91">
        <w:rPr>
          <w:rFonts w:ascii="Book Antiqua" w:hAnsi="Book Antiqua" w:cs="Times New Roman"/>
          <w:sz w:val="24"/>
          <w:szCs w:val="24"/>
        </w:rPr>
        <w:t>DNA was extracted from frozen tumors using the QIAmp Tissue Kit (Qiagen GmbH, Hilden, Germany). Cytogenomic microarray analysis was performed using the Agilent SurePrint G3 Cancer CGH + SNP 4 × 180K Array, a cancer-specific CGH + SNP microarray designed by Cancer Genomics Consortium (https://www.chem-agilent.com/pdf/59909183en_lo_CGH+SNP_Cancer.pdf) (Agilent Technologies, Santa Clara, CA, U</w:t>
      </w:r>
      <w:r w:rsidR="00D87846" w:rsidRPr="00A81F91">
        <w:rPr>
          <w:rFonts w:ascii="Book Antiqua" w:hAnsi="Book Antiqua" w:cs="Times New Roman"/>
          <w:sz w:val="24"/>
          <w:szCs w:val="24"/>
        </w:rPr>
        <w:t>nited States</w:t>
      </w:r>
      <w:r w:rsidRPr="00A81F91">
        <w:rPr>
          <w:rFonts w:ascii="Book Antiqua" w:hAnsi="Book Antiqua" w:cs="Times New Roman"/>
          <w:sz w:val="24"/>
          <w:szCs w:val="24"/>
        </w:rPr>
        <w:t>). Arrays were scanned with the Agilent DNA Microarray Scanner with Surescan High</w:t>
      </w:r>
      <w:ins w:id="93" w:author="author" w:date="2019-04-23T09:59:00Z">
        <w:r w:rsidR="00C000E3" w:rsidRPr="00A81F91">
          <w:rPr>
            <w:rFonts w:ascii="Book Antiqua" w:hAnsi="Book Antiqua" w:cs="Times New Roman"/>
            <w:sz w:val="24"/>
            <w:szCs w:val="24"/>
          </w:rPr>
          <w:t>-</w:t>
        </w:r>
      </w:ins>
      <w:del w:id="94" w:author="author" w:date="2019-04-23T09:59:00Z">
        <w:r w:rsidRPr="00A81F91" w:rsidDel="00C000E3">
          <w:rPr>
            <w:rFonts w:ascii="SimSun" w:eastAsia="SimSun" w:hAnsi="SimSun" w:cs="SimSun" w:hint="eastAsia"/>
            <w:sz w:val="24"/>
            <w:szCs w:val="24"/>
          </w:rPr>
          <w:delText>‐</w:delText>
        </w:r>
      </w:del>
      <w:r w:rsidRPr="00A81F91">
        <w:rPr>
          <w:rFonts w:ascii="Book Antiqua" w:hAnsi="Book Antiqua" w:cs="Times New Roman"/>
          <w:sz w:val="24"/>
          <w:szCs w:val="24"/>
        </w:rPr>
        <w:t xml:space="preserve">Resolution Technology. Whole genome microarray data were analyzed using Agilent CytoGenomics 2.5 software to identify DNA copy number alterations (DCNAs). The global ADM2 algorithm with a threshold 6.0 and aberration filter for a minimum of </w:t>
      </w:r>
      <w:r w:rsidR="002F7B25" w:rsidRPr="00A81F91">
        <w:rPr>
          <w:rFonts w:ascii="Book Antiqua" w:hAnsi="Book Antiqua" w:cs="Times New Roman"/>
          <w:sz w:val="24"/>
          <w:szCs w:val="24"/>
        </w:rPr>
        <w:t>three</w:t>
      </w:r>
      <w:r w:rsidRPr="00A81F91">
        <w:rPr>
          <w:rFonts w:ascii="Book Antiqua" w:hAnsi="Book Antiqua" w:cs="Times New Roman"/>
          <w:sz w:val="24"/>
          <w:szCs w:val="24"/>
        </w:rPr>
        <w:t xml:space="preserve"> consecutive probes per region were applied. Genomic linear positions were given relative to NCBI build 37 (hg19, http://genome.ucsc.edu/).</w:t>
      </w:r>
    </w:p>
    <w:p w14:paraId="1DDAA352" w14:textId="77777777" w:rsidR="0065213D" w:rsidRPr="00A81F91" w:rsidRDefault="0065213D" w:rsidP="00E024DB">
      <w:pPr>
        <w:snapToGrid w:val="0"/>
        <w:spacing w:line="360" w:lineRule="auto"/>
        <w:rPr>
          <w:rFonts w:ascii="Book Antiqua" w:hAnsi="Book Antiqua" w:cs="Times New Roman"/>
          <w:sz w:val="24"/>
          <w:szCs w:val="24"/>
        </w:rPr>
      </w:pPr>
    </w:p>
    <w:p w14:paraId="67B83D8E" w14:textId="77777777" w:rsidR="0065213D" w:rsidRPr="00A81F91" w:rsidRDefault="0065213D"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Statistical analysis</w:t>
      </w:r>
    </w:p>
    <w:p w14:paraId="221E5657" w14:textId="1BFD4577" w:rsidR="0065213D" w:rsidRPr="00A81F91" w:rsidRDefault="0065213D" w:rsidP="00E024DB">
      <w:pPr>
        <w:snapToGrid w:val="0"/>
        <w:spacing w:line="360" w:lineRule="auto"/>
        <w:rPr>
          <w:rFonts w:ascii="Book Antiqua" w:hAnsi="Book Antiqua" w:cs="Times New Roman"/>
          <w:color w:val="FF0000"/>
          <w:sz w:val="24"/>
          <w:szCs w:val="24"/>
        </w:rPr>
      </w:pPr>
      <w:r w:rsidRPr="00A81F91">
        <w:rPr>
          <w:rFonts w:ascii="Book Antiqua" w:hAnsi="Book Antiqua" w:cs="Times New Roman"/>
          <w:sz w:val="24"/>
          <w:szCs w:val="24"/>
        </w:rPr>
        <w:t>Statistical analysis was performed with SPSS</w:t>
      </w:r>
      <w:r w:rsidR="002D3C21" w:rsidRPr="00A81F91">
        <w:rPr>
          <w:rFonts w:ascii="Book Antiqua" w:hAnsi="Book Antiqua" w:cs="Times New Roman"/>
          <w:sz w:val="24"/>
          <w:szCs w:val="24"/>
        </w:rPr>
        <w:t xml:space="preserve"> version 22.0</w:t>
      </w:r>
      <w:r w:rsidRPr="00A81F91">
        <w:rPr>
          <w:rFonts w:ascii="Book Antiqua" w:hAnsi="Book Antiqua" w:cs="Times New Roman"/>
          <w:sz w:val="24"/>
          <w:szCs w:val="24"/>
        </w:rPr>
        <w:t xml:space="preserve"> (</w:t>
      </w:r>
      <w:ins w:id="95" w:author="author" w:date="2019-04-23T09:59:00Z">
        <w:r w:rsidR="00D00529" w:rsidRPr="00A81F91">
          <w:rPr>
            <w:rFonts w:ascii="Book Antiqua" w:hAnsi="Book Antiqua" w:cs="Times New Roman"/>
            <w:sz w:val="24"/>
            <w:szCs w:val="24"/>
          </w:rPr>
          <w:t>Armonk, NY</w:t>
        </w:r>
      </w:ins>
      <w:del w:id="96" w:author="author" w:date="2019-04-23T10:00:00Z">
        <w:r w:rsidRPr="00A81F91" w:rsidDel="00D00529">
          <w:rPr>
            <w:rFonts w:ascii="Book Antiqua" w:hAnsi="Book Antiqua" w:cs="Times New Roman"/>
            <w:sz w:val="24"/>
            <w:szCs w:val="24"/>
          </w:rPr>
          <w:delText>Chicago, IL</w:delText>
        </w:r>
      </w:del>
      <w:r w:rsidRPr="00A81F91">
        <w:rPr>
          <w:rFonts w:ascii="Book Antiqua" w:hAnsi="Book Antiqua" w:cs="Times New Roman"/>
          <w:sz w:val="24"/>
          <w:szCs w:val="24"/>
        </w:rPr>
        <w:t xml:space="preserve">, </w:t>
      </w:r>
      <w:r w:rsidR="00D03DE9" w:rsidRPr="00A81F91">
        <w:rPr>
          <w:rFonts w:ascii="Book Antiqua" w:hAnsi="Book Antiqua" w:cs="Times New Roman"/>
          <w:sz w:val="24"/>
          <w:szCs w:val="24"/>
        </w:rPr>
        <w:t>United States</w:t>
      </w:r>
      <w:r w:rsidRPr="00A81F91">
        <w:rPr>
          <w:rFonts w:ascii="Book Antiqua" w:hAnsi="Book Antiqua" w:cs="Times New Roman"/>
          <w:sz w:val="24"/>
          <w:szCs w:val="24"/>
        </w:rPr>
        <w:t xml:space="preserve">) and R </w:t>
      </w:r>
      <w:r w:rsidR="002D3C21" w:rsidRPr="00A81F91">
        <w:rPr>
          <w:rFonts w:ascii="Book Antiqua" w:hAnsi="Book Antiqua" w:cs="Times New Roman"/>
          <w:sz w:val="24"/>
          <w:szCs w:val="24"/>
        </w:rPr>
        <w:t xml:space="preserve">version 3.2.0 </w:t>
      </w:r>
      <w:r w:rsidRPr="00A81F91">
        <w:rPr>
          <w:rFonts w:ascii="Book Antiqua" w:hAnsi="Book Antiqua" w:cs="Times New Roman"/>
          <w:sz w:val="24"/>
          <w:szCs w:val="24"/>
        </w:rPr>
        <w:t xml:space="preserve">(R foundation for </w:t>
      </w:r>
      <w:r w:rsidR="002D3C21" w:rsidRPr="00A81F91">
        <w:rPr>
          <w:rFonts w:ascii="Book Antiqua" w:hAnsi="Book Antiqua" w:cs="Times New Roman"/>
          <w:sz w:val="24"/>
          <w:szCs w:val="24"/>
        </w:rPr>
        <w:t>S</w:t>
      </w:r>
      <w:r w:rsidRPr="00A81F91">
        <w:rPr>
          <w:rFonts w:ascii="Book Antiqua" w:hAnsi="Book Antiqua" w:cs="Times New Roman"/>
          <w:sz w:val="24"/>
          <w:szCs w:val="24"/>
        </w:rPr>
        <w:t xml:space="preserve">tatistical </w:t>
      </w:r>
      <w:r w:rsidR="002D3C21" w:rsidRPr="00A81F91">
        <w:rPr>
          <w:rFonts w:ascii="Book Antiqua" w:hAnsi="Book Antiqua" w:cs="Times New Roman"/>
          <w:sz w:val="24"/>
          <w:szCs w:val="24"/>
        </w:rPr>
        <w:t>C</w:t>
      </w:r>
      <w:r w:rsidRPr="00A81F91">
        <w:rPr>
          <w:rFonts w:ascii="Book Antiqua" w:hAnsi="Book Antiqua" w:cs="Times New Roman"/>
          <w:sz w:val="24"/>
          <w:szCs w:val="24"/>
        </w:rPr>
        <w:t xml:space="preserve">omputing, Vienna, Austria). Pearson’s </w:t>
      </w:r>
      <w:r w:rsidRPr="00A81F91">
        <w:rPr>
          <w:rFonts w:ascii="Book Antiqua" w:hAnsi="Book Antiqua" w:cs="Times New Roman"/>
          <w:i/>
          <w:sz w:val="24"/>
          <w:szCs w:val="24"/>
        </w:rPr>
        <w:t>χ</w:t>
      </w:r>
      <w:r w:rsidRPr="00A81F91">
        <w:rPr>
          <w:rFonts w:ascii="Book Antiqua" w:hAnsi="Book Antiqua" w:cs="Times New Roman"/>
          <w:i/>
          <w:sz w:val="24"/>
          <w:szCs w:val="24"/>
          <w:vertAlign w:val="superscript"/>
        </w:rPr>
        <w:t>2</w:t>
      </w:r>
      <w:r w:rsidRPr="00A81F91">
        <w:rPr>
          <w:rFonts w:ascii="Book Antiqua" w:hAnsi="Book Antiqua" w:cs="Times New Roman"/>
          <w:sz w:val="24"/>
          <w:szCs w:val="24"/>
        </w:rPr>
        <w:t xml:space="preserve"> test or Fisher’s exact test was used to compare the difference in the distribution of categorical variables. Differences in continuous variables were tested with Student’s </w:t>
      </w:r>
      <w:r w:rsidRPr="00A81F91">
        <w:rPr>
          <w:rFonts w:ascii="Book Antiqua" w:hAnsi="Book Antiqua" w:cs="Times New Roman"/>
          <w:i/>
          <w:sz w:val="24"/>
          <w:szCs w:val="24"/>
        </w:rPr>
        <w:t>t</w:t>
      </w:r>
      <w:r w:rsidRPr="00A81F91">
        <w:rPr>
          <w:rFonts w:ascii="Book Antiqua" w:hAnsi="Book Antiqua" w:cs="Times New Roman"/>
          <w:sz w:val="24"/>
          <w:szCs w:val="24"/>
        </w:rPr>
        <w:t xml:space="preserve">-test. The endpoint of the retrospective study was overall survival (OS), which was calculated from the date of diagnosis to death from any cause or the last follow-up. Survival curves were estimated </w:t>
      </w:r>
      <w:r w:rsidR="00950044" w:rsidRPr="00A81F91">
        <w:rPr>
          <w:rFonts w:ascii="Book Antiqua" w:hAnsi="Book Antiqua" w:cs="Times New Roman"/>
          <w:sz w:val="24"/>
          <w:szCs w:val="24"/>
        </w:rPr>
        <w:t>using</w:t>
      </w:r>
      <w:r w:rsidRPr="00A81F91">
        <w:rPr>
          <w:rFonts w:ascii="Book Antiqua" w:hAnsi="Book Antiqua" w:cs="Times New Roman"/>
          <w:sz w:val="24"/>
          <w:szCs w:val="24"/>
        </w:rPr>
        <w:t xml:space="preserve"> the Kaplan-Meier method and compared by the log-rank test. </w:t>
      </w:r>
      <w:bookmarkStart w:id="97" w:name="OLE_LINK27"/>
      <w:r w:rsidRPr="00A81F91">
        <w:rPr>
          <w:rFonts w:ascii="Book Antiqua" w:hAnsi="Book Antiqua" w:cs="Times New Roman"/>
          <w:sz w:val="24"/>
          <w:szCs w:val="24"/>
        </w:rPr>
        <w:t xml:space="preserve">A multivariate Cox proportional hazards model was used to </w:t>
      </w:r>
      <w:r w:rsidRPr="00A81F91">
        <w:rPr>
          <w:rFonts w:ascii="Book Antiqua" w:hAnsi="Book Antiqua" w:cs="Times New Roman"/>
          <w:sz w:val="24"/>
          <w:szCs w:val="24"/>
        </w:rPr>
        <w:lastRenderedPageBreak/>
        <w:t>estimate adjusted hazard ratios (HRs) and 95% confidence intervals (CIs) and to identify independent predictors for 5-year OS.</w:t>
      </w:r>
      <w:bookmarkEnd w:id="97"/>
    </w:p>
    <w:p w14:paraId="00E314B6" w14:textId="5814A72B" w:rsidR="0065213D" w:rsidRPr="00A81F91" w:rsidRDefault="0065213D" w:rsidP="00E024DB">
      <w:pPr>
        <w:snapToGrid w:val="0"/>
        <w:spacing w:line="360" w:lineRule="auto"/>
        <w:ind w:firstLineChars="100" w:firstLine="240"/>
        <w:rPr>
          <w:rFonts w:ascii="Book Antiqua" w:hAnsi="Book Antiqua" w:cs="Times New Roman"/>
          <w:sz w:val="24"/>
          <w:szCs w:val="24"/>
        </w:rPr>
      </w:pPr>
      <w:r w:rsidRPr="00A81F91">
        <w:rPr>
          <w:rFonts w:ascii="Book Antiqua" w:hAnsi="Book Antiqua" w:cs="Times New Roman"/>
          <w:sz w:val="24"/>
          <w:szCs w:val="24"/>
        </w:rPr>
        <w:t>The</w:t>
      </w:r>
      <w:bookmarkStart w:id="98" w:name="_Hlk4149680"/>
      <w:r w:rsidRPr="00A81F91">
        <w:rPr>
          <w:rFonts w:ascii="Book Antiqua" w:hAnsi="Book Antiqua" w:cs="Times New Roman"/>
          <w:sz w:val="24"/>
          <w:szCs w:val="24"/>
        </w:rPr>
        <w:t xml:space="preserve"> CGH data</w:t>
      </w:r>
      <w:bookmarkEnd w:id="98"/>
      <w:r w:rsidRPr="00A81F91">
        <w:rPr>
          <w:rFonts w:ascii="Book Antiqua" w:hAnsi="Book Antiqua" w:cs="Times New Roman"/>
          <w:sz w:val="24"/>
          <w:szCs w:val="24"/>
        </w:rPr>
        <w:t xml:space="preserve"> were shown for the autosomes only, and the sex chromosomes were not included in this analysis. The frequencies of DCNAs between CRCs with and without LVI were compared using Pearson’s </w:t>
      </w:r>
      <w:r w:rsidRPr="00A81F91">
        <w:rPr>
          <w:rFonts w:ascii="Book Antiqua" w:hAnsi="Book Antiqua" w:cs="Times New Roman"/>
          <w:i/>
          <w:sz w:val="24"/>
          <w:szCs w:val="24"/>
        </w:rPr>
        <w:t>χ</w:t>
      </w:r>
      <w:r w:rsidRPr="00A81F91">
        <w:rPr>
          <w:rFonts w:ascii="Book Antiqua" w:hAnsi="Book Antiqua" w:cs="Times New Roman"/>
          <w:i/>
          <w:sz w:val="24"/>
          <w:szCs w:val="24"/>
          <w:vertAlign w:val="superscript"/>
        </w:rPr>
        <w:t>2</w:t>
      </w:r>
      <w:r w:rsidRPr="00A81F91">
        <w:rPr>
          <w:rFonts w:ascii="Book Antiqua" w:hAnsi="Book Antiqua" w:cs="Times New Roman"/>
          <w:sz w:val="24"/>
          <w:szCs w:val="24"/>
        </w:rPr>
        <w:t xml:space="preserve"> test, with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0.05 considered significant. A decision-tree model J48 classifier attached to WEKA (</w:t>
      </w:r>
      <w:r w:rsidR="00766443" w:rsidRPr="00A81F91">
        <w:fldChar w:fldCharType="begin"/>
      </w:r>
      <w:r w:rsidR="00766443" w:rsidRPr="00A81F91">
        <w:instrText xml:space="preserve"> HYPERLINK "http://www.cs.waikato.ac.nz/ml/weka/" </w:instrText>
      </w:r>
      <w:r w:rsidR="00766443" w:rsidRPr="00A81F91">
        <w:rPr>
          <w:rPrChange w:id="99" w:author="FP" w:date="2019-04-25T08:43:00Z">
            <w:rPr>
              <w:rStyle w:val="Hyperlink"/>
              <w:rFonts w:ascii="Book Antiqua" w:hAnsi="Book Antiqua" w:cs="Times New Roman"/>
              <w:color w:val="auto"/>
              <w:sz w:val="24"/>
              <w:szCs w:val="24"/>
              <w:u w:val="none"/>
            </w:rPr>
          </w:rPrChange>
        </w:rPr>
        <w:fldChar w:fldCharType="separate"/>
      </w:r>
      <w:r w:rsidRPr="00A81F91">
        <w:rPr>
          <w:rStyle w:val="Hyperlink"/>
          <w:rFonts w:ascii="Book Antiqua" w:hAnsi="Book Antiqua" w:cs="Times New Roman"/>
          <w:color w:val="auto"/>
          <w:sz w:val="24"/>
          <w:szCs w:val="24"/>
          <w:u w:val="none"/>
        </w:rPr>
        <w:t>http://www.cs.waikato.ac.nz/ml/weka/</w:t>
      </w:r>
      <w:r w:rsidR="00766443" w:rsidRPr="00A81F91">
        <w:rPr>
          <w:rStyle w:val="Hyperlink"/>
          <w:rFonts w:ascii="Book Antiqua" w:hAnsi="Book Antiqua" w:cs="Times New Roman"/>
          <w:color w:val="auto"/>
          <w:sz w:val="24"/>
          <w:szCs w:val="24"/>
          <w:u w:val="none"/>
        </w:rPr>
        <w:fldChar w:fldCharType="end"/>
      </w:r>
      <w:r w:rsidRPr="00A81F91">
        <w:rPr>
          <w:rFonts w:ascii="Book Antiqua" w:hAnsi="Book Antiqua" w:cs="Times New Roman"/>
          <w:sz w:val="24"/>
          <w:szCs w:val="24"/>
        </w:rPr>
        <w:t>) was further applied to identify the DCNAs for differentiating between the two groups. In order to explore the molecular mechanism of LVI in CRC,</w:t>
      </w:r>
      <w:bookmarkStart w:id="100" w:name="OLE_LINK12"/>
      <w:bookmarkStart w:id="101" w:name="OLE_LINK13"/>
      <w:r w:rsidRPr="00A81F91">
        <w:rPr>
          <w:rFonts w:ascii="Book Antiqua" w:hAnsi="Book Antiqua" w:cs="Times New Roman"/>
          <w:sz w:val="24"/>
          <w:szCs w:val="24"/>
        </w:rPr>
        <w:t xml:space="preserve"> the genes located</w:t>
      </w:r>
      <w:bookmarkEnd w:id="100"/>
      <w:bookmarkEnd w:id="101"/>
      <w:r w:rsidRPr="00A81F91">
        <w:rPr>
          <w:rFonts w:ascii="Book Antiqua" w:hAnsi="Book Antiqua" w:cs="Times New Roman"/>
          <w:sz w:val="24"/>
          <w:szCs w:val="24"/>
        </w:rPr>
        <w:t xml:space="preserve"> </w:t>
      </w:r>
      <w:r w:rsidR="00DD4B8D" w:rsidRPr="00A81F91">
        <w:rPr>
          <w:rFonts w:ascii="Book Antiqua" w:hAnsi="Book Antiqua" w:cs="Times New Roman"/>
          <w:sz w:val="24"/>
          <w:szCs w:val="24"/>
        </w:rPr>
        <w:t>at</w:t>
      </w:r>
      <w:r w:rsidRPr="00A81F91">
        <w:rPr>
          <w:rFonts w:ascii="Book Antiqua" w:hAnsi="Book Antiqua" w:cs="Times New Roman"/>
          <w:sz w:val="24"/>
          <w:szCs w:val="24"/>
        </w:rPr>
        <w:t xml:space="preserve"> the significant DCNAs were mapped into the DAVID database (http://david.abcc.ncifcrf.gov/). Gene ontology </w:t>
      </w:r>
      <w:del w:id="102" w:author="author" w:date="2019-04-23T10:04:00Z">
        <w:r w:rsidRPr="00A81F91" w:rsidDel="00D00529">
          <w:rPr>
            <w:rFonts w:ascii="Book Antiqua" w:hAnsi="Book Antiqua" w:cs="Times New Roman"/>
            <w:sz w:val="24"/>
            <w:szCs w:val="24"/>
          </w:rPr>
          <w:delText xml:space="preserve">(GO) </w:delText>
        </w:r>
      </w:del>
      <w:r w:rsidRPr="00A81F91">
        <w:rPr>
          <w:rFonts w:ascii="Book Antiqua" w:hAnsi="Book Antiqua" w:cs="Times New Roman"/>
          <w:sz w:val="24"/>
          <w:szCs w:val="24"/>
        </w:rPr>
        <w:t xml:space="preserve">analysis was applied to reveal functions of gene products from three aspects: </w:t>
      </w:r>
      <w:r w:rsidR="00D03DE9" w:rsidRPr="00A81F91">
        <w:rPr>
          <w:rFonts w:ascii="Book Antiqua" w:hAnsi="Book Antiqua" w:cs="Times New Roman"/>
          <w:sz w:val="24"/>
          <w:szCs w:val="24"/>
        </w:rPr>
        <w:t>B</w:t>
      </w:r>
      <w:r w:rsidRPr="00A81F91">
        <w:rPr>
          <w:rFonts w:ascii="Book Antiqua" w:hAnsi="Book Antiqua" w:cs="Times New Roman"/>
          <w:sz w:val="24"/>
          <w:szCs w:val="24"/>
        </w:rPr>
        <w:t>iological process</w:t>
      </w:r>
      <w:del w:id="103" w:author="author" w:date="2019-04-23T10:01:00Z">
        <w:r w:rsidRPr="00A81F91" w:rsidDel="00D00529">
          <w:rPr>
            <w:rFonts w:ascii="Book Antiqua" w:hAnsi="Book Antiqua" w:cs="Times New Roman"/>
            <w:sz w:val="24"/>
            <w:szCs w:val="24"/>
          </w:rPr>
          <w:delText xml:space="preserve"> (BP)</w:delText>
        </w:r>
      </w:del>
      <w:r w:rsidRPr="00A81F91">
        <w:rPr>
          <w:rFonts w:ascii="Book Antiqua" w:hAnsi="Book Antiqua" w:cs="Times New Roman"/>
          <w:sz w:val="24"/>
          <w:szCs w:val="24"/>
        </w:rPr>
        <w:t>, cellular component</w:t>
      </w:r>
      <w:del w:id="104" w:author="author" w:date="2019-04-23T10:02:00Z">
        <w:r w:rsidRPr="00A81F91" w:rsidDel="00D00529">
          <w:rPr>
            <w:rFonts w:ascii="Book Antiqua" w:hAnsi="Book Antiqua" w:cs="Times New Roman"/>
            <w:sz w:val="24"/>
            <w:szCs w:val="24"/>
          </w:rPr>
          <w:delText xml:space="preserve"> (CC)</w:delText>
        </w:r>
      </w:del>
      <w:ins w:id="105" w:author="author" w:date="2019-04-23T10:00:00Z">
        <w:r w:rsidR="00D00529" w:rsidRPr="00A81F91">
          <w:rPr>
            <w:rFonts w:ascii="Book Antiqua" w:hAnsi="Book Antiqua" w:cs="Times New Roman"/>
            <w:sz w:val="24"/>
            <w:szCs w:val="24"/>
          </w:rPr>
          <w:t>,</w:t>
        </w:r>
      </w:ins>
      <w:r w:rsidRPr="00A81F91">
        <w:rPr>
          <w:rFonts w:ascii="Book Antiqua" w:hAnsi="Book Antiqua" w:cs="Times New Roman"/>
          <w:sz w:val="24"/>
          <w:szCs w:val="24"/>
        </w:rPr>
        <w:t xml:space="preserve"> and molecular function</w:t>
      </w:r>
      <w:del w:id="106" w:author="author" w:date="2019-04-23T10:02:00Z">
        <w:r w:rsidRPr="00A81F91" w:rsidDel="00D00529">
          <w:rPr>
            <w:rFonts w:ascii="Book Antiqua" w:hAnsi="Book Antiqua" w:cs="Times New Roman"/>
            <w:sz w:val="24"/>
            <w:szCs w:val="24"/>
          </w:rPr>
          <w:delText xml:space="preserve"> (MF)</w:delText>
        </w:r>
      </w:del>
      <w:r w:rsidRPr="00A81F91">
        <w:rPr>
          <w:rFonts w:ascii="Book Antiqua" w:hAnsi="Book Antiqua" w:cs="Times New Roman"/>
          <w:sz w:val="24"/>
          <w:szCs w:val="24"/>
        </w:rPr>
        <w:t xml:space="preserve">. Kyoto encyclopedia of Genes and Genomes pathway analysis was used to identify relevant biological pathways. Search Tool for the Retrieval of Interacting Genes </w:t>
      </w:r>
      <w:del w:id="107" w:author="author" w:date="2019-04-23T10:06:00Z">
        <w:r w:rsidRPr="00A81F91" w:rsidDel="00DE6918">
          <w:rPr>
            <w:rFonts w:ascii="Book Antiqua" w:hAnsi="Book Antiqua" w:cs="Times New Roman"/>
            <w:sz w:val="24"/>
            <w:szCs w:val="24"/>
          </w:rPr>
          <w:delText xml:space="preserve">(STRING) </w:delText>
        </w:r>
      </w:del>
      <w:r w:rsidRPr="00A81F91">
        <w:rPr>
          <w:rFonts w:ascii="Book Antiqua" w:hAnsi="Book Antiqua" w:cs="Times New Roman"/>
          <w:sz w:val="24"/>
          <w:szCs w:val="24"/>
        </w:rPr>
        <w:t>(http://string-db.org) was used to investigate the interactive relationship among the acquired genes (confidence score &gt; 0.95), and the protein-protein interaction (PPI) network was visualized using Cytoscape software (San Diego,</w:t>
      </w:r>
      <w:r w:rsidR="0050724D" w:rsidRPr="00A81F91">
        <w:rPr>
          <w:rFonts w:ascii="Book Antiqua" w:hAnsi="Book Antiqua" w:cs="Times New Roman"/>
          <w:sz w:val="24"/>
          <w:szCs w:val="24"/>
        </w:rPr>
        <w:t xml:space="preserve"> </w:t>
      </w:r>
      <w:r w:rsidRPr="00A81F91">
        <w:rPr>
          <w:rFonts w:ascii="Book Antiqua" w:hAnsi="Book Antiqua" w:cs="Times New Roman"/>
          <w:sz w:val="24"/>
          <w:szCs w:val="24"/>
        </w:rPr>
        <w:t xml:space="preserve">CA, </w:t>
      </w:r>
      <w:r w:rsidRPr="00A81F91">
        <w:rPr>
          <w:rFonts w:ascii="Book Antiqua" w:hAnsi="Book Antiqua" w:cs="Times New Roman"/>
          <w:color w:val="000000" w:themeColor="text1"/>
          <w:sz w:val="24"/>
          <w:szCs w:val="24"/>
        </w:rPr>
        <w:t>U</w:t>
      </w:r>
      <w:r w:rsidR="00D03DE9" w:rsidRPr="00A81F91">
        <w:rPr>
          <w:rFonts w:ascii="Book Antiqua" w:hAnsi="Book Antiqua" w:cs="Times New Roman"/>
          <w:color w:val="000000" w:themeColor="text1"/>
          <w:sz w:val="24"/>
          <w:szCs w:val="24"/>
        </w:rPr>
        <w:t>nited States</w:t>
      </w:r>
      <w:r w:rsidRPr="00A81F91">
        <w:rPr>
          <w:rFonts w:ascii="Book Antiqua" w:hAnsi="Book Antiqua" w:cs="Times New Roman"/>
          <w:color w:val="000000" w:themeColor="text1"/>
          <w:sz w:val="24"/>
          <w:szCs w:val="24"/>
        </w:rPr>
        <w:t>) (</w:t>
      </w:r>
      <w:r w:rsidR="00766443" w:rsidRPr="00A81F91">
        <w:fldChar w:fldCharType="begin"/>
      </w:r>
      <w:r w:rsidR="00766443" w:rsidRPr="00A81F91">
        <w:instrText xml:space="preserve"> HYPERLINK "http://www.cytoscape.org" </w:instrText>
      </w:r>
      <w:r w:rsidR="00766443" w:rsidRPr="00A81F91">
        <w:rPr>
          <w:rPrChange w:id="108" w:author="FP" w:date="2019-04-25T08:43:00Z">
            <w:rPr>
              <w:rStyle w:val="Hyperlink"/>
              <w:rFonts w:ascii="Book Antiqua" w:hAnsi="Book Antiqua" w:cs="Times New Roman"/>
              <w:color w:val="000000" w:themeColor="text1"/>
              <w:sz w:val="24"/>
              <w:szCs w:val="24"/>
              <w:u w:val="none"/>
            </w:rPr>
          </w:rPrChange>
        </w:rPr>
        <w:fldChar w:fldCharType="separate"/>
      </w:r>
      <w:r w:rsidRPr="00A81F91">
        <w:rPr>
          <w:rStyle w:val="Hyperlink"/>
          <w:rFonts w:ascii="Book Antiqua" w:hAnsi="Book Antiqua" w:cs="Times New Roman"/>
          <w:color w:val="000000" w:themeColor="text1"/>
          <w:sz w:val="24"/>
          <w:szCs w:val="24"/>
          <w:u w:val="none"/>
        </w:rPr>
        <w:t>http://www.cytoscape.org</w:t>
      </w:r>
      <w:r w:rsidR="00766443" w:rsidRPr="00A81F91">
        <w:rPr>
          <w:rStyle w:val="Hyperlink"/>
          <w:rFonts w:ascii="Book Antiqua" w:hAnsi="Book Antiqua" w:cs="Times New Roman"/>
          <w:color w:val="000000" w:themeColor="text1"/>
          <w:sz w:val="24"/>
          <w:szCs w:val="24"/>
          <w:u w:val="none"/>
        </w:rPr>
        <w:fldChar w:fldCharType="end"/>
      </w:r>
      <w:r w:rsidRPr="00A81F91">
        <w:rPr>
          <w:rFonts w:ascii="Book Antiqua" w:hAnsi="Book Antiqua" w:cs="Times New Roman"/>
          <w:color w:val="000000" w:themeColor="text1"/>
          <w:sz w:val="24"/>
          <w:szCs w:val="24"/>
        </w:rPr>
        <w:t>). To identify the hub genes in the network, three centrality methods, including closeness, degree</w:t>
      </w:r>
      <w:ins w:id="109" w:author="author" w:date="2019-04-23T10:06:00Z">
        <w:r w:rsidR="00DE6918" w:rsidRPr="00A81F91">
          <w:rPr>
            <w:rFonts w:ascii="Book Antiqua" w:hAnsi="Book Antiqua" w:cs="Times New Roman"/>
            <w:color w:val="000000" w:themeColor="text1"/>
            <w:sz w:val="24"/>
            <w:szCs w:val="24"/>
          </w:rPr>
          <w:t>,</w:t>
        </w:r>
      </w:ins>
      <w:r w:rsidRPr="00524070">
        <w:rPr>
          <w:rFonts w:ascii="Book Antiqua" w:hAnsi="Book Antiqua" w:cs="Times New Roman"/>
          <w:color w:val="000000" w:themeColor="text1"/>
          <w:sz w:val="24"/>
          <w:szCs w:val="24"/>
        </w:rPr>
        <w:t xml:space="preserve"> and eigenvector centrality</w:t>
      </w:r>
      <w:r w:rsidRPr="00A81F91">
        <w:rPr>
          <w:rFonts w:ascii="Book Antiqua" w:hAnsi="Book Antiqua" w:cs="Times New Roman"/>
          <w:noProof/>
          <w:color w:val="000000" w:themeColor="text1"/>
          <w:sz w:val="24"/>
          <w:szCs w:val="24"/>
          <w:vertAlign w:val="superscript"/>
        </w:rPr>
        <w:t>[22]</w:t>
      </w:r>
      <w:r w:rsidRPr="00A81F91">
        <w:rPr>
          <w:rFonts w:ascii="Book Antiqua" w:hAnsi="Book Antiqua" w:cs="Times New Roman"/>
          <w:color w:val="000000" w:themeColor="text1"/>
          <w:sz w:val="24"/>
          <w:szCs w:val="24"/>
        </w:rPr>
        <w:t xml:space="preserve">, were </w:t>
      </w:r>
      <w:r w:rsidR="00EA2EF7" w:rsidRPr="00A81F91">
        <w:rPr>
          <w:rFonts w:ascii="Book Antiqua" w:hAnsi="Book Antiqua" w:cs="Times New Roman"/>
          <w:color w:val="000000" w:themeColor="text1"/>
          <w:sz w:val="24"/>
          <w:szCs w:val="24"/>
        </w:rPr>
        <w:t>evaluated</w:t>
      </w:r>
      <w:r w:rsidRPr="00A81F91">
        <w:rPr>
          <w:rFonts w:ascii="Book Antiqua" w:hAnsi="Book Antiqua" w:cs="Times New Roman"/>
          <w:color w:val="000000" w:themeColor="text1"/>
          <w:sz w:val="24"/>
          <w:szCs w:val="24"/>
        </w:rPr>
        <w:t xml:space="preserve"> with the Cytoscape CytoNCA plugin. </w:t>
      </w:r>
      <w:r w:rsidRPr="00A81F91">
        <w:rPr>
          <w:rFonts w:ascii="Book Antiqua" w:hAnsi="Book Antiqua" w:cs="Times New Roman"/>
          <w:sz w:val="24"/>
          <w:szCs w:val="24"/>
        </w:rPr>
        <w:t xml:space="preserve">For all analyses, </w:t>
      </w:r>
      <w:r w:rsidRPr="00A81F91">
        <w:rPr>
          <w:rFonts w:ascii="Book Antiqua" w:hAnsi="Book Antiqua" w:cs="Times New Roman"/>
          <w:i/>
          <w:sz w:val="24"/>
          <w:szCs w:val="24"/>
        </w:rPr>
        <w:t>P</w:t>
      </w:r>
      <w:r w:rsidR="006C0655" w:rsidRPr="00A81F91">
        <w:rPr>
          <w:rFonts w:ascii="Book Antiqua" w:hAnsi="Book Antiqua" w:cs="Times New Roman"/>
          <w:i/>
          <w:sz w:val="24"/>
          <w:szCs w:val="24"/>
        </w:rPr>
        <w:t xml:space="preserve"> </w:t>
      </w:r>
      <w:r w:rsidRPr="00A81F91">
        <w:rPr>
          <w:rFonts w:ascii="Book Antiqua" w:hAnsi="Book Antiqua" w:cs="Times New Roman"/>
          <w:sz w:val="24"/>
          <w:szCs w:val="24"/>
        </w:rPr>
        <w:t>&lt; 0.05 was considered statistically significant.</w:t>
      </w:r>
    </w:p>
    <w:p w14:paraId="229E3A13" w14:textId="77777777" w:rsidR="0065213D" w:rsidRPr="00A81F91" w:rsidRDefault="0065213D" w:rsidP="00E024DB">
      <w:pPr>
        <w:snapToGrid w:val="0"/>
        <w:spacing w:line="360" w:lineRule="auto"/>
        <w:rPr>
          <w:rFonts w:ascii="Book Antiqua" w:hAnsi="Book Antiqua" w:cs="Times New Roman"/>
          <w:sz w:val="24"/>
          <w:szCs w:val="24"/>
        </w:rPr>
      </w:pPr>
    </w:p>
    <w:p w14:paraId="2B26A7F9"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RESULTS</w:t>
      </w:r>
    </w:p>
    <w:p w14:paraId="0506BBDD" w14:textId="77777777" w:rsidR="0065213D" w:rsidRPr="00A81F91" w:rsidRDefault="0065213D"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Association of LVI with clinicopathological features</w:t>
      </w:r>
    </w:p>
    <w:p w14:paraId="6E61B22F" w14:textId="1C3CE401" w:rsidR="0065213D" w:rsidRPr="00A81F91" w:rsidRDefault="0065213D" w:rsidP="00E024DB">
      <w:pPr>
        <w:snapToGrid w:val="0"/>
        <w:spacing w:line="360" w:lineRule="auto"/>
        <w:rPr>
          <w:rFonts w:ascii="Book Antiqua" w:hAnsi="Book Antiqua" w:cs="Times New Roman"/>
          <w:sz w:val="24"/>
          <w:szCs w:val="24"/>
        </w:rPr>
      </w:pPr>
      <w:bookmarkStart w:id="110" w:name="_Hlk4157277"/>
      <w:r w:rsidRPr="00A81F91">
        <w:rPr>
          <w:rFonts w:ascii="Book Antiqua" w:hAnsi="Book Antiqua" w:cs="Times New Roman"/>
          <w:sz w:val="24"/>
          <w:szCs w:val="24"/>
        </w:rPr>
        <w:t>Of the 1219 CRC patients included in the retrospective analysis,</w:t>
      </w:r>
      <w:bookmarkEnd w:id="110"/>
      <w:r w:rsidRPr="00A81F91">
        <w:rPr>
          <w:rFonts w:ascii="Book Antiqua" w:hAnsi="Book Antiqua" w:cs="Times New Roman"/>
          <w:sz w:val="24"/>
          <w:szCs w:val="24"/>
        </w:rPr>
        <w:t xml:space="preserve"> 714 (58.6%) were male and 505 (41.4%) were female, with a median age of 62 years (range, 21-92</w:t>
      </w:r>
      <w:r w:rsidR="0040618C" w:rsidRPr="00A81F91">
        <w:rPr>
          <w:rFonts w:ascii="Book Antiqua" w:hAnsi="Book Antiqua" w:cs="Times New Roman"/>
          <w:sz w:val="24"/>
          <w:szCs w:val="24"/>
        </w:rPr>
        <w:t xml:space="preserve"> years</w:t>
      </w:r>
      <w:r w:rsidRPr="00A81F91">
        <w:rPr>
          <w:rFonts w:ascii="Book Antiqua" w:hAnsi="Book Antiqua" w:cs="Times New Roman"/>
          <w:sz w:val="24"/>
          <w:szCs w:val="24"/>
        </w:rPr>
        <w:t xml:space="preserve">). There were 569 (46.7%) colon cancers and 650 (53.3%) rectal cancers. Histologically, 894 (73.3%) cases were well or moderately differentiated, and 325 (26.7%) were </w:t>
      </w:r>
      <w:r w:rsidR="00C411BB" w:rsidRPr="00A81F91">
        <w:rPr>
          <w:rFonts w:ascii="Book Antiqua" w:hAnsi="Book Antiqua" w:cs="Times New Roman"/>
          <w:sz w:val="24"/>
          <w:szCs w:val="24"/>
        </w:rPr>
        <w:t>poorly differentiated or mucinous</w:t>
      </w:r>
      <w:r w:rsidRPr="00A81F91">
        <w:rPr>
          <w:rFonts w:ascii="Book Antiqua" w:hAnsi="Book Antiqua" w:cs="Times New Roman"/>
          <w:sz w:val="24"/>
          <w:szCs w:val="24"/>
        </w:rPr>
        <w:t xml:space="preserve">. According to TNM classification, 219 (18.0%) patients were stage I, 398 (32.6%) stage II, 422 (34.6%) stage III, and 180 (14.8%) stage IV. LVI was detected in </w:t>
      </w:r>
      <w:r w:rsidRPr="00A81F91">
        <w:rPr>
          <w:rFonts w:ascii="Book Antiqua" w:hAnsi="Book Antiqua" w:cs="Times New Roman"/>
          <w:sz w:val="24"/>
          <w:szCs w:val="24"/>
        </w:rPr>
        <w:lastRenderedPageBreak/>
        <w:t xml:space="preserve">150 tumors, with a presence of </w:t>
      </w:r>
      <w:bookmarkStart w:id="111" w:name="_Hlk4157335"/>
      <w:r w:rsidRPr="00A81F91">
        <w:rPr>
          <w:rFonts w:ascii="Book Antiqua" w:hAnsi="Book Antiqua" w:cs="Times New Roman"/>
          <w:sz w:val="24"/>
          <w:szCs w:val="24"/>
        </w:rPr>
        <w:t>12.3%</w:t>
      </w:r>
      <w:bookmarkEnd w:id="111"/>
      <w:r w:rsidRPr="00A81F91">
        <w:rPr>
          <w:rFonts w:ascii="Book Antiqua" w:hAnsi="Book Antiqua" w:cs="Times New Roman"/>
          <w:sz w:val="24"/>
          <w:szCs w:val="24"/>
        </w:rPr>
        <w:t xml:space="preserve"> (10.5</w:t>
      </w:r>
      <w:r w:rsidR="00D03DE9" w:rsidRPr="00A81F91">
        <w:rPr>
          <w:rFonts w:ascii="Book Antiqua" w:hAnsi="Book Antiqua" w:cs="Times New Roman"/>
          <w:sz w:val="24"/>
          <w:szCs w:val="24"/>
        </w:rPr>
        <w:t>%</w:t>
      </w:r>
      <w:r w:rsidRPr="00A81F91">
        <w:rPr>
          <w:rFonts w:ascii="Book Antiqua" w:hAnsi="Book Antiqua" w:cs="Times New Roman"/>
          <w:sz w:val="24"/>
          <w:szCs w:val="24"/>
        </w:rPr>
        <w:t xml:space="preserve">-14.2%). </w:t>
      </w:r>
      <w:bookmarkStart w:id="112" w:name="_Hlk4157357"/>
      <w:r w:rsidRPr="00A81F91">
        <w:rPr>
          <w:rFonts w:ascii="Book Antiqua" w:hAnsi="Book Antiqua" w:cs="Times New Roman"/>
          <w:sz w:val="24"/>
          <w:szCs w:val="24"/>
        </w:rPr>
        <w:t>The comparison of clinicopathological features between CRCs with and without LVI showed that LVI</w:t>
      </w:r>
      <w:bookmarkEnd w:id="112"/>
      <w:r w:rsidRPr="00A81F91">
        <w:rPr>
          <w:rFonts w:ascii="Book Antiqua" w:hAnsi="Book Antiqua" w:cs="Times New Roman"/>
          <w:sz w:val="24"/>
          <w:szCs w:val="24"/>
        </w:rPr>
        <w:t xml:space="preserve"> group </w:t>
      </w:r>
      <w:r w:rsidR="00040C4A" w:rsidRPr="00A81F91">
        <w:rPr>
          <w:rFonts w:ascii="Book Antiqua" w:hAnsi="Book Antiqua" w:cs="Times New Roman"/>
          <w:sz w:val="24"/>
          <w:szCs w:val="24"/>
        </w:rPr>
        <w:t>was</w:t>
      </w:r>
      <w:r w:rsidRPr="00A81F91">
        <w:rPr>
          <w:rFonts w:ascii="Book Antiqua" w:hAnsi="Book Antiqua" w:cs="Times New Roman"/>
          <w:sz w:val="24"/>
          <w:szCs w:val="24"/>
        </w:rPr>
        <w:t xml:space="preserve"> more likely to be </w:t>
      </w:r>
      <w:r w:rsidR="00C411BB" w:rsidRPr="00A81F91">
        <w:rPr>
          <w:rFonts w:ascii="Book Antiqua" w:hAnsi="Book Antiqua" w:cs="Times New Roman"/>
          <w:sz w:val="24"/>
          <w:szCs w:val="24"/>
        </w:rPr>
        <w:t>poorly differentiated or mucinous</w:t>
      </w:r>
      <w:r w:rsidRPr="00A81F91">
        <w:rPr>
          <w:rFonts w:ascii="Book Antiqua" w:hAnsi="Book Antiqua" w:cs="Times New Roman"/>
          <w:sz w:val="24"/>
          <w:szCs w:val="24"/>
        </w:rPr>
        <w:t xml:space="preserve">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0.001) and its presence </w:t>
      </w:r>
      <w:bookmarkStart w:id="113" w:name="OLE_LINK7"/>
      <w:bookmarkStart w:id="114" w:name="OLE_LINK8"/>
      <w:r w:rsidRPr="00A81F91">
        <w:rPr>
          <w:rFonts w:ascii="Book Antiqua" w:hAnsi="Book Antiqua" w:cs="Times New Roman"/>
          <w:sz w:val="24"/>
          <w:szCs w:val="24"/>
        </w:rPr>
        <w:t xml:space="preserve">progressively increased with advancing </w:t>
      </w:r>
      <w:bookmarkEnd w:id="113"/>
      <w:bookmarkEnd w:id="114"/>
      <w:r w:rsidRPr="00A81F91">
        <w:rPr>
          <w:rFonts w:ascii="Book Antiqua" w:hAnsi="Book Antiqua" w:cs="Times New Roman"/>
          <w:sz w:val="24"/>
          <w:szCs w:val="24"/>
        </w:rPr>
        <w:t xml:space="preserve">tumor stage (5.5% in stage I, 7.5% in stage II, 15.2% in stage III, and 24.4% in stage IV, respectively,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0.001),</w:t>
      </w:r>
      <w:r w:rsidRPr="00A81F91">
        <w:rPr>
          <w:rFonts w:ascii="Book Antiqua" w:hAnsi="Book Antiqua"/>
          <w:sz w:val="24"/>
          <w:szCs w:val="24"/>
        </w:rPr>
        <w:t xml:space="preserve"> </w:t>
      </w:r>
      <w:r w:rsidRPr="00A81F91">
        <w:rPr>
          <w:rFonts w:ascii="Book Antiqua" w:hAnsi="Book Antiqua" w:cs="Times New Roman"/>
          <w:sz w:val="24"/>
          <w:szCs w:val="24"/>
        </w:rPr>
        <w:t>whereas no significant correlation was detected for gender, age</w:t>
      </w:r>
      <w:ins w:id="115" w:author="author" w:date="2019-04-23T10:08:00Z">
        <w:r w:rsidR="001F16D2" w:rsidRPr="00A81F91">
          <w:rPr>
            <w:rFonts w:ascii="Book Antiqua" w:hAnsi="Book Antiqua" w:cs="Times New Roman"/>
            <w:sz w:val="24"/>
            <w:szCs w:val="24"/>
          </w:rPr>
          <w:t>,</w:t>
        </w:r>
      </w:ins>
      <w:r w:rsidRPr="00A81F91">
        <w:rPr>
          <w:rFonts w:ascii="Book Antiqua" w:hAnsi="Book Antiqua" w:cs="Times New Roman"/>
          <w:sz w:val="24"/>
          <w:szCs w:val="24"/>
        </w:rPr>
        <w:t xml:space="preserve"> or tumor site (all </w:t>
      </w:r>
      <w:r w:rsidRPr="00A81F91">
        <w:rPr>
          <w:rFonts w:ascii="Book Antiqua" w:hAnsi="Book Antiqua" w:cs="Times New Roman"/>
          <w:i/>
          <w:sz w:val="24"/>
          <w:szCs w:val="24"/>
        </w:rPr>
        <w:t>P</w:t>
      </w:r>
      <w:r w:rsidRPr="00A81F91">
        <w:rPr>
          <w:rFonts w:ascii="Book Antiqua" w:hAnsi="Book Antiqua" w:cs="Times New Roman"/>
          <w:sz w:val="24"/>
          <w:szCs w:val="24"/>
        </w:rPr>
        <w:t xml:space="preserve"> &gt; 0.05)</w:t>
      </w:r>
      <w:r w:rsidR="009F45B9" w:rsidRPr="00A81F91">
        <w:rPr>
          <w:rFonts w:ascii="Book Antiqua" w:hAnsi="Book Antiqua" w:cs="Times New Roman"/>
          <w:sz w:val="24"/>
          <w:szCs w:val="24"/>
        </w:rPr>
        <w:t xml:space="preserve"> (Table 1)</w:t>
      </w:r>
      <w:r w:rsidRPr="00A81F91">
        <w:rPr>
          <w:rFonts w:ascii="Book Antiqua" w:hAnsi="Book Antiqua" w:cs="Times New Roman"/>
          <w:sz w:val="24"/>
          <w:szCs w:val="24"/>
        </w:rPr>
        <w:t>.</w:t>
      </w:r>
    </w:p>
    <w:p w14:paraId="34FDB3AB" w14:textId="77777777" w:rsidR="0065213D" w:rsidRPr="00A81F91" w:rsidRDefault="0065213D" w:rsidP="00E024DB">
      <w:pPr>
        <w:snapToGrid w:val="0"/>
        <w:spacing w:line="360" w:lineRule="auto"/>
        <w:rPr>
          <w:rFonts w:ascii="Book Antiqua" w:hAnsi="Book Antiqua" w:cs="Times New Roman"/>
          <w:sz w:val="24"/>
          <w:szCs w:val="24"/>
        </w:rPr>
      </w:pPr>
    </w:p>
    <w:p w14:paraId="03E26949" w14:textId="77777777" w:rsidR="0065213D" w:rsidRPr="00A81F91" w:rsidRDefault="0065213D" w:rsidP="00E024DB">
      <w:pPr>
        <w:snapToGrid w:val="0"/>
        <w:spacing w:line="360" w:lineRule="auto"/>
        <w:rPr>
          <w:rFonts w:ascii="Book Antiqua" w:hAnsi="Book Antiqua" w:cs="Times New Roman"/>
          <w:b/>
          <w:i/>
          <w:sz w:val="24"/>
          <w:szCs w:val="24"/>
        </w:rPr>
      </w:pPr>
      <w:bookmarkStart w:id="116" w:name="_Hlk534634581"/>
      <w:r w:rsidRPr="00A81F91">
        <w:rPr>
          <w:rFonts w:ascii="Book Antiqua" w:hAnsi="Book Antiqua" w:cs="Times New Roman"/>
          <w:b/>
          <w:i/>
          <w:sz w:val="24"/>
          <w:szCs w:val="24"/>
        </w:rPr>
        <w:t>Association of LVI with survival</w:t>
      </w:r>
      <w:bookmarkEnd w:id="116"/>
    </w:p>
    <w:p w14:paraId="1FEDD7E9" w14:textId="6703B182" w:rsidR="0065213D" w:rsidRPr="00A81F91" w:rsidRDefault="0065213D"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The 5-year OS rate of the study cohort was 63.0%. We analyzed the association of LVI with survival in a multivariate Cox analysis</w:t>
      </w:r>
      <w:del w:id="117" w:author="author" w:date="2019-04-23T10:08:00Z">
        <w:r w:rsidRPr="00A81F91" w:rsidDel="001F16D2">
          <w:rPr>
            <w:rFonts w:ascii="Book Antiqua" w:hAnsi="Book Antiqua" w:cs="Times New Roman"/>
            <w:sz w:val="24"/>
            <w:szCs w:val="24"/>
          </w:rPr>
          <w:delText>,</w:delText>
        </w:r>
      </w:del>
      <w:r w:rsidRPr="00A81F91">
        <w:rPr>
          <w:rFonts w:ascii="Book Antiqua" w:hAnsi="Book Antiqua" w:cs="Times New Roman"/>
          <w:sz w:val="24"/>
          <w:szCs w:val="24"/>
        </w:rPr>
        <w:t xml:space="preserve"> and found that LVI was an independent predictor for 5-year OS after controlling for gender, age, tumor site, differentiation</w:t>
      </w:r>
      <w:ins w:id="118" w:author="author" w:date="2019-04-23T10:08:00Z">
        <w:r w:rsidR="001F16D2" w:rsidRPr="00A81F91">
          <w:rPr>
            <w:rFonts w:ascii="Book Antiqua" w:hAnsi="Book Antiqua" w:cs="Times New Roman"/>
            <w:sz w:val="24"/>
            <w:szCs w:val="24"/>
          </w:rPr>
          <w:t>,</w:t>
        </w:r>
      </w:ins>
      <w:r w:rsidRPr="00A81F91">
        <w:rPr>
          <w:rFonts w:ascii="Book Antiqua" w:hAnsi="Book Antiqua" w:cs="Times New Roman"/>
          <w:sz w:val="24"/>
          <w:szCs w:val="24"/>
        </w:rPr>
        <w:t xml:space="preserve"> and stage (Table </w:t>
      </w:r>
      <w:r w:rsidR="00871326" w:rsidRPr="00A81F91">
        <w:rPr>
          <w:rFonts w:ascii="Book Antiqua" w:hAnsi="Book Antiqua" w:cs="Times New Roman"/>
          <w:sz w:val="24"/>
          <w:szCs w:val="24"/>
        </w:rPr>
        <w:t>2</w:t>
      </w:r>
      <w:r w:rsidRPr="00A81F91">
        <w:rPr>
          <w:rFonts w:ascii="Book Antiqua" w:hAnsi="Book Antiqua" w:cs="Times New Roman"/>
          <w:sz w:val="24"/>
          <w:szCs w:val="24"/>
        </w:rPr>
        <w:t>). Compared with the non-LVI group, the LVI group showed a 1.77-fold (</w:t>
      </w:r>
      <w:bookmarkStart w:id="119" w:name="_Hlk4158204"/>
      <w:r w:rsidRPr="00A81F91">
        <w:rPr>
          <w:rFonts w:ascii="Book Antiqua" w:hAnsi="Book Antiqua" w:cs="Times New Roman"/>
          <w:sz w:val="24"/>
          <w:szCs w:val="24"/>
        </w:rPr>
        <w:t xml:space="preserve">95%CI: 1.40-2.25,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0.001</w:t>
      </w:r>
      <w:bookmarkEnd w:id="119"/>
      <w:r w:rsidRPr="00A81F91">
        <w:rPr>
          <w:rFonts w:ascii="Book Antiqua" w:hAnsi="Book Antiqua" w:cs="Times New Roman"/>
          <w:sz w:val="24"/>
          <w:szCs w:val="24"/>
        </w:rPr>
        <w:t xml:space="preserve">) increased risk of death and a significantly lower 5-year OS rate (66.8% </w:t>
      </w:r>
      <w:r w:rsidRPr="00A81F91">
        <w:rPr>
          <w:rFonts w:ascii="Book Antiqua" w:hAnsi="Book Antiqua" w:cs="Times New Roman"/>
          <w:i/>
          <w:sz w:val="24"/>
          <w:szCs w:val="24"/>
        </w:rPr>
        <w:t>vs</w:t>
      </w:r>
      <w:r w:rsidRPr="00A81F91">
        <w:rPr>
          <w:rFonts w:ascii="Book Antiqua" w:hAnsi="Book Antiqua" w:cs="Times New Roman"/>
          <w:sz w:val="24"/>
          <w:szCs w:val="24"/>
        </w:rPr>
        <w:t xml:space="preserve"> 36.0%, log rank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0.001) (Figure 1).</w:t>
      </w:r>
    </w:p>
    <w:p w14:paraId="0280B694" w14:textId="77777777" w:rsidR="0065213D" w:rsidRPr="00A81F91" w:rsidRDefault="0065213D" w:rsidP="00E024DB">
      <w:pPr>
        <w:snapToGrid w:val="0"/>
        <w:spacing w:line="360" w:lineRule="auto"/>
        <w:rPr>
          <w:rFonts w:ascii="Book Antiqua" w:hAnsi="Book Antiqua" w:cs="Times New Roman"/>
          <w:b/>
          <w:i/>
          <w:sz w:val="24"/>
          <w:szCs w:val="24"/>
        </w:rPr>
      </w:pPr>
    </w:p>
    <w:p w14:paraId="1EE8F055" w14:textId="77777777" w:rsidR="0065213D" w:rsidRPr="00A81F91" w:rsidRDefault="0065213D"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Association of LVI with DCNA</w:t>
      </w:r>
    </w:p>
    <w:p w14:paraId="6958B8EE" w14:textId="61F605B9" w:rsidR="0065213D" w:rsidRPr="00A81F91" w:rsidRDefault="0065213D" w:rsidP="00E024DB">
      <w:pPr>
        <w:snapToGrid w:val="0"/>
        <w:spacing w:line="360" w:lineRule="auto"/>
        <w:rPr>
          <w:rFonts w:ascii="Book Antiqua" w:hAnsi="Book Antiqua" w:cs="Times New Roman"/>
          <w:sz w:val="24"/>
          <w:szCs w:val="24"/>
        </w:rPr>
      </w:pPr>
      <w:bookmarkStart w:id="120" w:name="_Hlk4159426"/>
      <w:r w:rsidRPr="00A81F91">
        <w:rPr>
          <w:rFonts w:ascii="Book Antiqua" w:hAnsi="Book Antiqua" w:cs="Times New Roman"/>
          <w:sz w:val="24"/>
          <w:szCs w:val="24"/>
        </w:rPr>
        <w:t>Array-based CGH was performed on 47 CRC samples.</w:t>
      </w:r>
      <w:bookmarkEnd w:id="120"/>
      <w:r w:rsidRPr="00A81F91">
        <w:rPr>
          <w:rFonts w:ascii="Book Antiqua" w:hAnsi="Book Antiqua" w:cs="Times New Roman"/>
          <w:sz w:val="24"/>
          <w:szCs w:val="24"/>
        </w:rPr>
        <w:t xml:space="preserve"> Although there were differences in the DCNAs between each sample, gains were commonly observed at 20q (70.2% of 47 samples), 13q (59.6%), 8q (55.3%), 7p (51.1%)</w:t>
      </w:r>
      <w:ins w:id="121" w:author="author" w:date="2019-04-23T10:13:00Z">
        <w:r w:rsidR="00F37129" w:rsidRPr="00A81F91">
          <w:rPr>
            <w:rFonts w:ascii="Book Antiqua" w:hAnsi="Book Antiqua" w:cs="Times New Roman"/>
            <w:sz w:val="24"/>
            <w:szCs w:val="24"/>
          </w:rPr>
          <w:t>,</w:t>
        </w:r>
      </w:ins>
      <w:r w:rsidRPr="00A81F91">
        <w:rPr>
          <w:rFonts w:ascii="Book Antiqua" w:hAnsi="Book Antiqua" w:cs="Times New Roman"/>
          <w:sz w:val="24"/>
          <w:szCs w:val="24"/>
        </w:rPr>
        <w:t xml:space="preserve"> and 7q (51.1%), while losses were frequently detected at 5q (51.1%), 15q (42.6%), 14q (40.4%), 18q (40.4%)</w:t>
      </w:r>
      <w:ins w:id="122" w:author="author" w:date="2019-04-23T10:13:00Z">
        <w:r w:rsidR="00F37129" w:rsidRPr="00A81F91">
          <w:rPr>
            <w:rFonts w:ascii="Book Antiqua" w:hAnsi="Book Antiqua" w:cs="Times New Roman"/>
            <w:sz w:val="24"/>
            <w:szCs w:val="24"/>
          </w:rPr>
          <w:t>,</w:t>
        </w:r>
      </w:ins>
      <w:r w:rsidRPr="00A81F91">
        <w:rPr>
          <w:rFonts w:ascii="Book Antiqua" w:hAnsi="Book Antiqua" w:cs="Times New Roman"/>
          <w:sz w:val="24"/>
          <w:szCs w:val="24"/>
        </w:rPr>
        <w:t xml:space="preserve"> and 17p (36.2%). </w:t>
      </w:r>
      <w:bookmarkStart w:id="123" w:name="OLE_LINK43"/>
      <w:bookmarkStart w:id="124" w:name="OLE_LINK44"/>
      <w:bookmarkStart w:id="125" w:name="_Hlk4160162"/>
      <w:bookmarkStart w:id="126" w:name="_Hlk4159398"/>
      <w:r w:rsidRPr="00A81F91">
        <w:rPr>
          <w:rFonts w:ascii="Book Antiqua" w:hAnsi="Book Antiqua" w:cs="Times New Roman"/>
          <w:sz w:val="24"/>
          <w:szCs w:val="24"/>
        </w:rPr>
        <w:t>The comparison</w:t>
      </w:r>
      <w:bookmarkEnd w:id="123"/>
      <w:bookmarkEnd w:id="124"/>
      <w:r w:rsidRPr="00A81F91">
        <w:rPr>
          <w:rFonts w:ascii="Book Antiqua" w:hAnsi="Book Antiqua" w:cs="Times New Roman"/>
          <w:sz w:val="24"/>
          <w:szCs w:val="24"/>
        </w:rPr>
        <w:t xml:space="preserve"> of CGH data between CRCs with and without LVI</w:t>
      </w:r>
      <w:bookmarkEnd w:id="125"/>
      <w:r w:rsidRPr="00A81F91">
        <w:rPr>
          <w:rFonts w:ascii="Book Antiqua" w:hAnsi="Book Antiqua" w:cs="Times New Roman"/>
          <w:sz w:val="24"/>
          <w:szCs w:val="24"/>
        </w:rPr>
        <w:t xml:space="preserve"> </w:t>
      </w:r>
      <w:bookmarkEnd w:id="126"/>
      <w:r w:rsidRPr="00A81F91">
        <w:rPr>
          <w:rFonts w:ascii="Book Antiqua" w:hAnsi="Book Antiqua" w:cs="Times New Roman"/>
          <w:sz w:val="24"/>
          <w:szCs w:val="24"/>
        </w:rPr>
        <w:t xml:space="preserve">was summarized in Figure 2. </w:t>
      </w:r>
      <w:bookmarkStart w:id="127" w:name="_Hlk536624078"/>
      <w:del w:id="128" w:author="author" w:date="2019-04-23T10:13:00Z">
        <w:r w:rsidRPr="00A81F91" w:rsidDel="00F37129">
          <w:rPr>
            <w:rFonts w:ascii="Book Antiqua" w:hAnsi="Book Antiqua" w:cs="Times New Roman"/>
            <w:sz w:val="24"/>
            <w:szCs w:val="24"/>
          </w:rPr>
          <w:delText>1</w:delText>
        </w:r>
        <w:bookmarkStart w:id="129" w:name="_Hlk4158467"/>
        <w:r w:rsidRPr="00A81F91" w:rsidDel="00F37129">
          <w:rPr>
            <w:rFonts w:ascii="Book Antiqua" w:hAnsi="Book Antiqua" w:cs="Times New Roman"/>
            <w:sz w:val="24"/>
            <w:szCs w:val="24"/>
          </w:rPr>
          <w:delText xml:space="preserve">84 </w:delText>
        </w:r>
      </w:del>
      <w:ins w:id="130" w:author="author" w:date="2019-04-23T10:13:00Z">
        <w:r w:rsidR="00F37129" w:rsidRPr="00A81F91">
          <w:rPr>
            <w:rFonts w:ascii="Book Antiqua" w:hAnsi="Book Antiqua" w:cs="Times New Roman"/>
            <w:sz w:val="24"/>
            <w:szCs w:val="24"/>
          </w:rPr>
          <w:t xml:space="preserve">One hundred eight-four </w:t>
        </w:r>
      </w:ins>
      <w:r w:rsidRPr="00A81F91">
        <w:rPr>
          <w:rFonts w:ascii="Book Antiqua" w:hAnsi="Book Antiqua" w:cs="Times New Roman"/>
          <w:sz w:val="24"/>
          <w:szCs w:val="24"/>
        </w:rPr>
        <w:t>DCNAs (105 gains and 79 losses) exhibited a significant difference in their frequencies between the two groups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0.05)</w:t>
      </w:r>
      <w:bookmarkEnd w:id="127"/>
      <w:r w:rsidRPr="00A81F91">
        <w:rPr>
          <w:rFonts w:ascii="Book Antiqua" w:hAnsi="Book Antiqua" w:cs="Times New Roman"/>
          <w:sz w:val="24"/>
          <w:szCs w:val="24"/>
        </w:rPr>
        <w:t>, and the majority were located at 22q (29.3% of 184 DCNAs), 17q (16.3%), 10q (13.0%)</w:t>
      </w:r>
      <w:ins w:id="131" w:author="author" w:date="2019-04-23T10:14:00Z">
        <w:r w:rsidR="008E206D" w:rsidRPr="00A81F91">
          <w:rPr>
            <w:rFonts w:ascii="Book Antiqua" w:hAnsi="Book Antiqua" w:cs="Times New Roman"/>
            <w:sz w:val="24"/>
            <w:szCs w:val="24"/>
          </w:rPr>
          <w:t>,</w:t>
        </w:r>
      </w:ins>
      <w:r w:rsidRPr="00A81F91">
        <w:rPr>
          <w:rFonts w:ascii="Book Antiqua" w:hAnsi="Book Antiqua" w:cs="Times New Roman"/>
          <w:sz w:val="24"/>
          <w:szCs w:val="24"/>
        </w:rPr>
        <w:t xml:space="preserve"> and 6q (7.1%). </w:t>
      </w:r>
      <w:bookmarkEnd w:id="129"/>
      <w:r w:rsidRPr="00A81F91">
        <w:rPr>
          <w:rFonts w:ascii="Book Antiqua" w:hAnsi="Book Antiqua" w:cs="Times New Roman"/>
          <w:sz w:val="24"/>
          <w:szCs w:val="24"/>
        </w:rPr>
        <w:t xml:space="preserve">To </w:t>
      </w:r>
      <w:bookmarkStart w:id="132" w:name="_Hlk4161076"/>
      <w:r w:rsidRPr="00A81F91">
        <w:rPr>
          <w:rFonts w:ascii="Book Antiqua" w:hAnsi="Book Antiqua" w:cs="Times New Roman"/>
          <w:sz w:val="24"/>
          <w:szCs w:val="24"/>
        </w:rPr>
        <w:t xml:space="preserve">construct a classifier that </w:t>
      </w:r>
      <w:bookmarkEnd w:id="132"/>
      <w:r w:rsidRPr="00A81F91">
        <w:rPr>
          <w:rFonts w:ascii="Book Antiqua" w:hAnsi="Book Antiqua" w:cs="Times New Roman"/>
          <w:sz w:val="24"/>
          <w:szCs w:val="24"/>
        </w:rPr>
        <w:t xml:space="preserve">could effectively detect LVI, the 184 DCNAs were further input into </w:t>
      </w:r>
      <w:bookmarkStart w:id="133" w:name="OLE_LINK9"/>
      <w:r w:rsidRPr="00A81F91">
        <w:rPr>
          <w:rFonts w:ascii="Book Antiqua" w:hAnsi="Book Antiqua" w:cs="Times New Roman"/>
          <w:sz w:val="24"/>
          <w:szCs w:val="24"/>
        </w:rPr>
        <w:t xml:space="preserve">a decision-tree model. </w:t>
      </w:r>
      <w:r w:rsidR="005861AE" w:rsidRPr="00A81F91">
        <w:rPr>
          <w:rFonts w:ascii="Book Antiqua" w:hAnsi="Book Antiqua" w:cs="Times New Roman"/>
          <w:sz w:val="24"/>
          <w:szCs w:val="24"/>
        </w:rPr>
        <w:t>T</w:t>
      </w:r>
      <w:r w:rsidRPr="00A81F91">
        <w:rPr>
          <w:rFonts w:ascii="Book Antiqua" w:hAnsi="Book Antiqua" w:cs="Times New Roman"/>
          <w:sz w:val="24"/>
          <w:szCs w:val="24"/>
        </w:rPr>
        <w:t>umors with LVI w</w:t>
      </w:r>
      <w:bookmarkStart w:id="134" w:name="_Hlk4160710"/>
      <w:r w:rsidRPr="00A81F91">
        <w:rPr>
          <w:rFonts w:ascii="Book Antiqua" w:hAnsi="Book Antiqua" w:cs="Times New Roman"/>
          <w:sz w:val="24"/>
          <w:szCs w:val="24"/>
        </w:rPr>
        <w:t>ere distinguished from those without it at a 95.7% accuracy rate b</w:t>
      </w:r>
      <w:bookmarkStart w:id="135" w:name="_Hlk4161137"/>
      <w:r w:rsidRPr="00A81F91">
        <w:rPr>
          <w:rFonts w:ascii="Book Antiqua" w:hAnsi="Book Antiqua" w:cs="Times New Roman"/>
          <w:sz w:val="24"/>
          <w:szCs w:val="24"/>
        </w:rPr>
        <w:t xml:space="preserve">y examining </w:t>
      </w:r>
      <w:r w:rsidR="005861AE" w:rsidRPr="00A81F91">
        <w:rPr>
          <w:rFonts w:ascii="Book Antiqua" w:hAnsi="Book Antiqua" w:cs="Times New Roman"/>
          <w:sz w:val="24"/>
          <w:szCs w:val="24"/>
        </w:rPr>
        <w:t>seven</w:t>
      </w:r>
      <w:r w:rsidRPr="00A81F91">
        <w:rPr>
          <w:rFonts w:ascii="Book Antiqua" w:hAnsi="Book Antiqua" w:cs="Times New Roman"/>
          <w:sz w:val="24"/>
          <w:szCs w:val="24"/>
        </w:rPr>
        <w:t xml:space="preserve"> special DCNAs</w:t>
      </w:r>
      <w:bookmarkEnd w:id="134"/>
      <w:bookmarkEnd w:id="135"/>
      <w:r w:rsidRPr="00A81F91">
        <w:rPr>
          <w:rFonts w:ascii="Book Antiqua" w:hAnsi="Book Antiqua" w:cs="Times New Roman"/>
          <w:sz w:val="24"/>
          <w:szCs w:val="24"/>
        </w:rPr>
        <w:t xml:space="preserve">, including gains at chr6:95148725-95193920, chr14:106113380-106135655, chr7:159075079-159118566, </w:t>
      </w:r>
      <w:r w:rsidRPr="00A81F91">
        <w:rPr>
          <w:rFonts w:ascii="Book Antiqua" w:hAnsi="Book Antiqua" w:cs="Times New Roman"/>
          <w:sz w:val="24"/>
          <w:szCs w:val="24"/>
        </w:rPr>
        <w:lastRenderedPageBreak/>
        <w:t>chr8:145737350-145741217</w:t>
      </w:r>
      <w:ins w:id="136" w:author="author" w:date="2019-04-23T10:15:00Z">
        <w:r w:rsidR="008E206D" w:rsidRPr="00A81F91">
          <w:rPr>
            <w:rFonts w:ascii="Book Antiqua" w:hAnsi="Book Antiqua" w:cs="Times New Roman"/>
            <w:sz w:val="24"/>
            <w:szCs w:val="24"/>
          </w:rPr>
          <w:t>,</w:t>
        </w:r>
      </w:ins>
      <w:r w:rsidRPr="00A81F91">
        <w:rPr>
          <w:rFonts w:ascii="Book Antiqua" w:hAnsi="Book Antiqua" w:cs="Times New Roman"/>
          <w:sz w:val="24"/>
          <w:szCs w:val="24"/>
        </w:rPr>
        <w:t xml:space="preserve"> and chr17:48266096-48267750, and losses at chr17:30770711-30859316 and chr9:43469486-43659512 (Figure 3). Moreover, a sensitivity of 95.7% and a specificity of 94.7% were obtained.</w:t>
      </w:r>
    </w:p>
    <w:p w14:paraId="0BBB8151" w14:textId="77777777" w:rsidR="0065213D" w:rsidRPr="00A81F91" w:rsidRDefault="0065213D" w:rsidP="00E024DB">
      <w:pPr>
        <w:snapToGrid w:val="0"/>
        <w:spacing w:line="360" w:lineRule="auto"/>
        <w:rPr>
          <w:rFonts w:ascii="Book Antiqua" w:hAnsi="Book Antiqua" w:cs="Times New Roman"/>
          <w:sz w:val="24"/>
          <w:szCs w:val="24"/>
        </w:rPr>
      </w:pPr>
    </w:p>
    <w:bookmarkEnd w:id="133"/>
    <w:p w14:paraId="335CC7C2" w14:textId="77777777" w:rsidR="0065213D" w:rsidRPr="00A81F91" w:rsidRDefault="0065213D" w:rsidP="00E024DB">
      <w:pPr>
        <w:snapToGrid w:val="0"/>
        <w:spacing w:line="360" w:lineRule="auto"/>
        <w:rPr>
          <w:rFonts w:ascii="Book Antiqua" w:hAnsi="Book Antiqua" w:cs="Times New Roman"/>
          <w:sz w:val="24"/>
          <w:szCs w:val="24"/>
        </w:rPr>
      </w:pPr>
      <w:r w:rsidRPr="00A81F91">
        <w:rPr>
          <w:rFonts w:ascii="Book Antiqua" w:hAnsi="Book Antiqua" w:cs="Times New Roman"/>
          <w:b/>
          <w:i/>
          <w:sz w:val="24"/>
          <w:szCs w:val="24"/>
        </w:rPr>
        <w:t xml:space="preserve">Functional enrichment and </w:t>
      </w:r>
      <w:bookmarkStart w:id="137" w:name="_Hlk536127295"/>
      <w:r w:rsidRPr="00A81F91">
        <w:rPr>
          <w:rFonts w:ascii="Book Antiqua" w:hAnsi="Book Antiqua" w:cs="Times New Roman"/>
          <w:b/>
          <w:i/>
          <w:sz w:val="24"/>
          <w:szCs w:val="24"/>
        </w:rPr>
        <w:t>PPI network analyses</w:t>
      </w:r>
    </w:p>
    <w:bookmarkEnd w:id="137"/>
    <w:p w14:paraId="09683452" w14:textId="77E69FB0" w:rsidR="0065213D" w:rsidRPr="00A81F91" w:rsidRDefault="0065213D"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A total of 178</w:t>
      </w:r>
      <w:r w:rsidR="00C9797F" w:rsidRPr="00A81F91">
        <w:rPr>
          <w:rFonts w:ascii="Book Antiqua" w:hAnsi="Book Antiqua" w:cs="Times New Roman"/>
          <w:sz w:val="24"/>
          <w:szCs w:val="24"/>
        </w:rPr>
        <w:t>4</w:t>
      </w:r>
      <w:r w:rsidRPr="00A81F91">
        <w:rPr>
          <w:rFonts w:ascii="Book Antiqua" w:hAnsi="Book Antiqua" w:cs="Times New Roman"/>
          <w:sz w:val="24"/>
          <w:szCs w:val="24"/>
        </w:rPr>
        <w:t xml:space="preserve"> genes were identified in the 184 DCNAs correlated with LVI. To explore the biological relevance of these genes, we performed </w:t>
      </w:r>
      <w:bookmarkStart w:id="138" w:name="OLE_LINK10"/>
      <w:bookmarkStart w:id="139" w:name="OLE_LINK11"/>
      <w:r w:rsidRPr="00A81F91">
        <w:rPr>
          <w:rFonts w:ascii="Book Antiqua" w:hAnsi="Book Antiqua" w:cs="Times New Roman"/>
          <w:sz w:val="24"/>
          <w:szCs w:val="24"/>
        </w:rPr>
        <w:t>functional enrichment and PPI network analyses</w:t>
      </w:r>
      <w:bookmarkEnd w:id="138"/>
      <w:bookmarkEnd w:id="139"/>
      <w:r w:rsidRPr="00A81F91">
        <w:rPr>
          <w:rFonts w:ascii="Book Antiqua" w:hAnsi="Book Antiqua" w:cs="Times New Roman"/>
          <w:sz w:val="24"/>
          <w:szCs w:val="24"/>
        </w:rPr>
        <w:t>. G</w:t>
      </w:r>
      <w:ins w:id="140" w:author="author" w:date="2019-04-23T10:03:00Z">
        <w:r w:rsidR="00D00529" w:rsidRPr="00A81F91">
          <w:rPr>
            <w:rFonts w:ascii="Book Antiqua" w:hAnsi="Book Antiqua" w:cs="Times New Roman"/>
            <w:sz w:val="24"/>
            <w:szCs w:val="24"/>
          </w:rPr>
          <w:t>ene o</w:t>
        </w:r>
      </w:ins>
      <w:ins w:id="141" w:author="author" w:date="2019-04-23T10:04:00Z">
        <w:r w:rsidR="00D00529" w:rsidRPr="00A81F91">
          <w:rPr>
            <w:rFonts w:ascii="Book Antiqua" w:hAnsi="Book Antiqua" w:cs="Times New Roman"/>
            <w:sz w:val="24"/>
            <w:szCs w:val="24"/>
          </w:rPr>
          <w:t>n</w:t>
        </w:r>
      </w:ins>
      <w:ins w:id="142" w:author="author" w:date="2019-04-23T10:03:00Z">
        <w:r w:rsidR="00D00529" w:rsidRPr="00A81F91">
          <w:rPr>
            <w:rFonts w:ascii="Book Antiqua" w:hAnsi="Book Antiqua" w:cs="Times New Roman"/>
            <w:sz w:val="24"/>
            <w:szCs w:val="24"/>
          </w:rPr>
          <w:t>tology</w:t>
        </w:r>
      </w:ins>
      <w:del w:id="143" w:author="author" w:date="2019-04-23T10:03:00Z">
        <w:r w:rsidRPr="00A81F91" w:rsidDel="00D00529">
          <w:rPr>
            <w:rFonts w:ascii="Book Antiqua" w:hAnsi="Book Antiqua" w:cs="Times New Roman"/>
            <w:sz w:val="24"/>
            <w:szCs w:val="24"/>
          </w:rPr>
          <w:delText>O</w:delText>
        </w:r>
      </w:del>
      <w:r w:rsidRPr="00A81F91">
        <w:rPr>
          <w:rFonts w:ascii="Book Antiqua" w:hAnsi="Book Antiqua" w:cs="Times New Roman"/>
          <w:sz w:val="24"/>
          <w:szCs w:val="24"/>
        </w:rPr>
        <w:t xml:space="preserve"> analysis showed that these genes were significantly enriched in </w:t>
      </w:r>
      <w:ins w:id="144" w:author="author" w:date="2019-04-23T10:01:00Z">
        <w:r w:rsidR="00D00529" w:rsidRPr="00A81F91">
          <w:rPr>
            <w:rFonts w:ascii="Book Antiqua" w:hAnsi="Book Antiqua" w:cs="Times New Roman"/>
            <w:sz w:val="24"/>
            <w:szCs w:val="24"/>
          </w:rPr>
          <w:t>biological process</w:t>
        </w:r>
      </w:ins>
      <w:del w:id="145" w:author="author" w:date="2019-04-23T10:01:00Z">
        <w:r w:rsidRPr="00A81F91" w:rsidDel="00D00529">
          <w:rPr>
            <w:rFonts w:ascii="Book Antiqua" w:hAnsi="Book Antiqua" w:cs="Times New Roman"/>
            <w:sz w:val="24"/>
            <w:szCs w:val="24"/>
          </w:rPr>
          <w:delText>BP</w:delText>
        </w:r>
      </w:del>
      <w:r w:rsidRPr="00A81F91">
        <w:rPr>
          <w:rFonts w:ascii="Book Antiqua" w:hAnsi="Book Antiqua" w:cs="Times New Roman"/>
          <w:sz w:val="24"/>
          <w:szCs w:val="24"/>
        </w:rPr>
        <w:t xml:space="preserve"> terms such as complement activation, regulation of immune response</w:t>
      </w:r>
      <w:ins w:id="146" w:author="author" w:date="2019-04-23T10:17:00Z">
        <w:r w:rsidR="00DC184E" w:rsidRPr="00A81F91">
          <w:rPr>
            <w:rFonts w:ascii="Book Antiqua" w:hAnsi="Book Antiqua" w:cs="Times New Roman"/>
            <w:sz w:val="24"/>
            <w:szCs w:val="24"/>
          </w:rPr>
          <w:t>,</w:t>
        </w:r>
      </w:ins>
      <w:r w:rsidRPr="00A81F91">
        <w:rPr>
          <w:rFonts w:ascii="Book Antiqua" w:hAnsi="Book Antiqua" w:cs="Times New Roman"/>
          <w:sz w:val="24"/>
          <w:szCs w:val="24"/>
        </w:rPr>
        <w:t xml:space="preserve"> and negative regulation of transposition</w:t>
      </w:r>
      <w:r w:rsidR="00B367F6" w:rsidRPr="00A81F91">
        <w:rPr>
          <w:rFonts w:ascii="Book Antiqua" w:hAnsi="Book Antiqua" w:cs="Times New Roman"/>
          <w:sz w:val="24"/>
          <w:szCs w:val="24"/>
        </w:rPr>
        <w:t xml:space="preserve">; </w:t>
      </w:r>
      <w:ins w:id="147" w:author="author" w:date="2019-04-23T10:02:00Z">
        <w:r w:rsidR="00D00529" w:rsidRPr="00A81F91">
          <w:rPr>
            <w:rFonts w:ascii="Book Antiqua" w:hAnsi="Book Antiqua" w:cs="Times New Roman"/>
            <w:sz w:val="24"/>
            <w:szCs w:val="24"/>
          </w:rPr>
          <w:t>cellular component</w:t>
        </w:r>
      </w:ins>
      <w:del w:id="148" w:author="author" w:date="2019-04-23T10:02:00Z">
        <w:r w:rsidRPr="00A81F91" w:rsidDel="00D00529">
          <w:rPr>
            <w:rFonts w:ascii="Book Antiqua" w:hAnsi="Book Antiqua" w:cs="Times New Roman"/>
            <w:sz w:val="24"/>
            <w:szCs w:val="24"/>
          </w:rPr>
          <w:delText>CC</w:delText>
        </w:r>
      </w:del>
      <w:r w:rsidRPr="00A81F91">
        <w:rPr>
          <w:rFonts w:ascii="Book Antiqua" w:hAnsi="Book Antiqua" w:cs="Times New Roman"/>
          <w:sz w:val="24"/>
          <w:szCs w:val="24"/>
        </w:rPr>
        <w:t xml:space="preserve"> terms such as</w:t>
      </w:r>
      <w:r w:rsidRPr="00A81F91">
        <w:rPr>
          <w:rFonts w:ascii="Book Antiqua" w:hAnsi="Book Antiqua"/>
          <w:sz w:val="24"/>
          <w:szCs w:val="24"/>
        </w:rPr>
        <w:t xml:space="preserve"> </w:t>
      </w:r>
      <w:r w:rsidRPr="00A81F91">
        <w:rPr>
          <w:rFonts w:ascii="Book Antiqua" w:hAnsi="Book Antiqua" w:cs="Times New Roman"/>
          <w:sz w:val="24"/>
          <w:szCs w:val="24"/>
        </w:rPr>
        <w:t>immunoglobulin complex</w:t>
      </w:r>
      <w:r w:rsidR="00B367F6" w:rsidRPr="00A81F91">
        <w:rPr>
          <w:rFonts w:ascii="Book Antiqua" w:hAnsi="Book Antiqua" w:cs="Times New Roman"/>
          <w:sz w:val="24"/>
          <w:szCs w:val="24"/>
        </w:rPr>
        <w:t>;</w:t>
      </w:r>
      <w:r w:rsidRPr="00A81F91">
        <w:rPr>
          <w:rFonts w:ascii="Book Antiqua" w:hAnsi="Book Antiqua" w:cs="Times New Roman"/>
          <w:sz w:val="24"/>
          <w:szCs w:val="24"/>
        </w:rPr>
        <w:t xml:space="preserve"> as well as </w:t>
      </w:r>
      <w:ins w:id="149" w:author="author" w:date="2019-04-23T10:02:00Z">
        <w:r w:rsidR="00D00529" w:rsidRPr="00A81F91">
          <w:rPr>
            <w:rFonts w:ascii="Book Antiqua" w:hAnsi="Book Antiqua" w:cs="Times New Roman"/>
            <w:sz w:val="24"/>
            <w:szCs w:val="24"/>
          </w:rPr>
          <w:t>molecular function</w:t>
        </w:r>
      </w:ins>
      <w:del w:id="150" w:author="author" w:date="2019-04-23T10:02:00Z">
        <w:r w:rsidRPr="00A81F91" w:rsidDel="00D00529">
          <w:rPr>
            <w:rFonts w:ascii="Book Antiqua" w:hAnsi="Book Antiqua" w:cs="Times New Roman"/>
            <w:sz w:val="24"/>
            <w:szCs w:val="24"/>
          </w:rPr>
          <w:delText>MF</w:delText>
        </w:r>
      </w:del>
      <w:r w:rsidRPr="00A81F91">
        <w:rPr>
          <w:rFonts w:ascii="Book Antiqua" w:hAnsi="Book Antiqua" w:cs="Times New Roman"/>
          <w:sz w:val="24"/>
          <w:szCs w:val="24"/>
        </w:rPr>
        <w:t xml:space="preserve"> terms such as antigen binding and immunoglobulin receptor binding (Figure 4). Pathway analysis revealed that these genes were concentrated in pathways of natural killer cell mediated cytotoxicity, </w:t>
      </w:r>
      <w:r w:rsidR="0044703F" w:rsidRPr="00A81F91">
        <w:rPr>
          <w:rFonts w:ascii="Book Antiqua" w:hAnsi="Book Antiqua" w:cs="Times New Roman"/>
          <w:sz w:val="24"/>
          <w:szCs w:val="24"/>
        </w:rPr>
        <w:t>hypoxia-inducible factor</w:t>
      </w:r>
      <w:r w:rsidR="00C6787C" w:rsidRPr="00A81F91">
        <w:rPr>
          <w:rFonts w:ascii="Book Antiqua" w:hAnsi="Book Antiqua" w:cs="Times New Roman"/>
          <w:sz w:val="24"/>
          <w:szCs w:val="24"/>
        </w:rPr>
        <w:t>-</w:t>
      </w:r>
      <w:r w:rsidR="0044703F" w:rsidRPr="00A81F91">
        <w:rPr>
          <w:rFonts w:ascii="Book Antiqua" w:hAnsi="Book Antiqua" w:cs="Times New Roman"/>
          <w:sz w:val="24"/>
          <w:szCs w:val="24"/>
        </w:rPr>
        <w:t>1 (HIF-1) signaling</w:t>
      </w:r>
      <w:ins w:id="151" w:author="author" w:date="2019-04-23T10:17:00Z">
        <w:r w:rsidR="00DC184E" w:rsidRPr="00A81F91">
          <w:rPr>
            <w:rFonts w:ascii="Book Antiqua" w:hAnsi="Book Antiqua" w:cs="Times New Roman"/>
            <w:sz w:val="24"/>
            <w:szCs w:val="24"/>
          </w:rPr>
          <w:t>,</w:t>
        </w:r>
      </w:ins>
      <w:r w:rsidR="0044703F" w:rsidRPr="00A81F91">
        <w:rPr>
          <w:rFonts w:ascii="Book Antiqua" w:hAnsi="Book Antiqua" w:cs="Times New Roman"/>
          <w:sz w:val="24"/>
          <w:szCs w:val="24"/>
        </w:rPr>
        <w:t xml:space="preserve"> and fork</w:t>
      </w:r>
      <w:r w:rsidR="00D03DE9" w:rsidRPr="00A81F91">
        <w:rPr>
          <w:rFonts w:ascii="Book Antiqua" w:hAnsi="Book Antiqua" w:cs="Times New Roman"/>
          <w:sz w:val="24"/>
          <w:szCs w:val="24"/>
        </w:rPr>
        <w:t>-</w:t>
      </w:r>
      <w:r w:rsidR="0044703F" w:rsidRPr="00A81F91">
        <w:rPr>
          <w:rFonts w:ascii="Book Antiqua" w:hAnsi="Book Antiqua" w:cs="Times New Roman"/>
          <w:sz w:val="24"/>
          <w:szCs w:val="24"/>
        </w:rPr>
        <w:t>head box O</w:t>
      </w:r>
      <w:r w:rsidRPr="00A81F91">
        <w:rPr>
          <w:rFonts w:ascii="Book Antiqua" w:hAnsi="Book Antiqua" w:cs="Times New Roman"/>
          <w:sz w:val="24"/>
          <w:szCs w:val="24"/>
        </w:rPr>
        <w:t xml:space="preserve"> signaling (Figure 5). Furthermore, based on the </w:t>
      </w:r>
      <w:ins w:id="152" w:author="author" w:date="2019-04-23T10:05:00Z">
        <w:r w:rsidR="00DE6918" w:rsidRPr="00A81F91">
          <w:rPr>
            <w:rFonts w:ascii="Book Antiqua" w:hAnsi="Book Antiqua" w:cs="Times New Roman"/>
            <w:sz w:val="24"/>
            <w:szCs w:val="24"/>
          </w:rPr>
          <w:t>Search Tool for the Retrieval of Interacting Genes</w:t>
        </w:r>
      </w:ins>
      <w:del w:id="153" w:author="author" w:date="2019-04-23T10:05:00Z">
        <w:r w:rsidRPr="00A81F91" w:rsidDel="00DE6918">
          <w:rPr>
            <w:rFonts w:ascii="Book Antiqua" w:hAnsi="Book Antiqua" w:cs="Times New Roman"/>
            <w:sz w:val="24"/>
            <w:szCs w:val="24"/>
          </w:rPr>
          <w:delText>STRING</w:delText>
        </w:r>
      </w:del>
      <w:r w:rsidRPr="00A81F91">
        <w:rPr>
          <w:rFonts w:ascii="Book Antiqua" w:hAnsi="Book Antiqua" w:cs="Times New Roman"/>
          <w:sz w:val="24"/>
          <w:szCs w:val="24"/>
        </w:rPr>
        <w:t xml:space="preserve"> database, a PPI network with 97 nodes and 142 edges was constructed (Figure 6). The top 20 nodes with higher PPI scores, respectively, identified by closeness, degree</w:t>
      </w:r>
      <w:ins w:id="154" w:author="author" w:date="2019-04-23T10:17:00Z">
        <w:r w:rsidR="00DC184E" w:rsidRPr="00A81F91">
          <w:rPr>
            <w:rFonts w:ascii="Book Antiqua" w:hAnsi="Book Antiqua" w:cs="Times New Roman"/>
            <w:sz w:val="24"/>
            <w:szCs w:val="24"/>
          </w:rPr>
          <w:t>,</w:t>
        </w:r>
      </w:ins>
      <w:r w:rsidRPr="00A81F91">
        <w:rPr>
          <w:rFonts w:ascii="Book Antiqua" w:hAnsi="Book Antiqua" w:cs="Times New Roman"/>
          <w:sz w:val="24"/>
          <w:szCs w:val="24"/>
        </w:rPr>
        <w:t xml:space="preserve"> and eigenvector were selected as hub genes (Table 3). After eliminating the repeated ones, 31 hub genes were obtained, including</w:t>
      </w:r>
      <w:r w:rsidRPr="00A81F91">
        <w:rPr>
          <w:rFonts w:ascii="Book Antiqua" w:hAnsi="Book Antiqua"/>
          <w:sz w:val="24"/>
          <w:szCs w:val="24"/>
        </w:rPr>
        <w:t xml:space="preserve"> </w:t>
      </w:r>
      <w:r w:rsidRPr="00A81F91">
        <w:rPr>
          <w:rFonts w:ascii="Book Antiqua" w:hAnsi="Book Antiqua" w:cs="Times New Roman"/>
          <w:i/>
          <w:sz w:val="24"/>
          <w:szCs w:val="24"/>
        </w:rPr>
        <w:t>EP300</w:t>
      </w:r>
      <w:r w:rsidRPr="00A81F91">
        <w:rPr>
          <w:rFonts w:ascii="Book Antiqua" w:hAnsi="Book Antiqua" w:cs="Times New Roman"/>
          <w:sz w:val="24"/>
          <w:szCs w:val="24"/>
        </w:rPr>
        <w:t xml:space="preserve">, </w:t>
      </w:r>
      <w:r w:rsidRPr="00A81F91">
        <w:rPr>
          <w:rFonts w:ascii="Book Antiqua" w:hAnsi="Book Antiqua" w:cs="Times New Roman"/>
          <w:i/>
          <w:sz w:val="24"/>
          <w:szCs w:val="24"/>
        </w:rPr>
        <w:t>STAT3</w:t>
      </w:r>
      <w:r w:rsidRPr="00A81F91">
        <w:rPr>
          <w:rFonts w:ascii="Book Antiqua" w:hAnsi="Book Antiqua" w:cs="Times New Roman"/>
          <w:sz w:val="24"/>
          <w:szCs w:val="24"/>
        </w:rPr>
        <w:t xml:space="preserve">, </w:t>
      </w:r>
      <w:r w:rsidRPr="00A81F91">
        <w:rPr>
          <w:rFonts w:ascii="Book Antiqua" w:hAnsi="Book Antiqua" w:cs="Times New Roman"/>
          <w:i/>
          <w:sz w:val="24"/>
          <w:szCs w:val="24"/>
        </w:rPr>
        <w:t>SIRT1</w:t>
      </w:r>
      <w:r w:rsidRPr="00A81F91">
        <w:rPr>
          <w:rFonts w:ascii="Book Antiqua" w:hAnsi="Book Antiqua" w:cs="Times New Roman"/>
          <w:sz w:val="24"/>
          <w:szCs w:val="24"/>
        </w:rPr>
        <w:t xml:space="preserve">, </w:t>
      </w:r>
      <w:r w:rsidRPr="00A81F91">
        <w:rPr>
          <w:rFonts w:ascii="Book Antiqua" w:hAnsi="Book Antiqua" w:cs="Times New Roman"/>
          <w:i/>
          <w:sz w:val="24"/>
          <w:szCs w:val="24"/>
        </w:rPr>
        <w:t>RPS6KB1</w:t>
      </w:r>
      <w:r w:rsidRPr="00A81F91">
        <w:rPr>
          <w:rFonts w:ascii="Book Antiqua" w:hAnsi="Book Antiqua" w:cs="Times New Roman"/>
          <w:sz w:val="24"/>
          <w:szCs w:val="24"/>
        </w:rPr>
        <w:t xml:space="preserve">, </w:t>
      </w:r>
      <w:r w:rsidRPr="00A81F91">
        <w:rPr>
          <w:rFonts w:ascii="Book Antiqua" w:hAnsi="Book Antiqua" w:cs="Times New Roman"/>
          <w:i/>
          <w:sz w:val="24"/>
          <w:szCs w:val="24"/>
        </w:rPr>
        <w:t>MAPK1</w:t>
      </w:r>
      <w:r w:rsidRPr="00A81F91">
        <w:rPr>
          <w:rFonts w:ascii="Book Antiqua" w:hAnsi="Book Antiqua" w:cs="Times New Roman"/>
          <w:sz w:val="24"/>
          <w:szCs w:val="24"/>
        </w:rPr>
        <w:t xml:space="preserve">, </w:t>
      </w:r>
      <w:r w:rsidRPr="00A81F91">
        <w:rPr>
          <w:rFonts w:ascii="Book Antiqua" w:hAnsi="Book Antiqua" w:cs="Times New Roman"/>
          <w:i/>
          <w:sz w:val="24"/>
          <w:szCs w:val="24"/>
        </w:rPr>
        <w:t>etc</w:t>
      </w:r>
      <w:r w:rsidRPr="00A81F91">
        <w:rPr>
          <w:rFonts w:ascii="Book Antiqua" w:hAnsi="Book Antiqua" w:cs="Times New Roman"/>
          <w:sz w:val="24"/>
          <w:szCs w:val="24"/>
        </w:rPr>
        <w:t>.</w:t>
      </w:r>
    </w:p>
    <w:p w14:paraId="7DABF544" w14:textId="77777777" w:rsidR="0065213D" w:rsidRPr="00A81F91" w:rsidRDefault="0065213D" w:rsidP="00E024DB">
      <w:pPr>
        <w:snapToGrid w:val="0"/>
        <w:spacing w:line="360" w:lineRule="auto"/>
        <w:rPr>
          <w:rFonts w:ascii="Book Antiqua" w:hAnsi="Book Antiqua" w:cs="Times New Roman"/>
          <w:sz w:val="24"/>
          <w:szCs w:val="24"/>
        </w:rPr>
      </w:pPr>
    </w:p>
    <w:p w14:paraId="48ED3CD8"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DISCUSSION</w:t>
      </w:r>
    </w:p>
    <w:p w14:paraId="50441025" w14:textId="5D79AAE9" w:rsidR="0065213D" w:rsidRPr="00A81F91" w:rsidRDefault="0065213D" w:rsidP="00E024DB">
      <w:pPr>
        <w:snapToGrid w:val="0"/>
        <w:spacing w:line="360" w:lineRule="auto"/>
        <w:rPr>
          <w:rFonts w:ascii="Book Antiqua" w:hAnsi="Book Antiqua" w:cs="Times New Roman"/>
          <w:sz w:val="24"/>
          <w:szCs w:val="24"/>
        </w:rPr>
      </w:pPr>
      <w:bookmarkStart w:id="155" w:name="_Hlk4156024"/>
      <w:r w:rsidRPr="00A81F91">
        <w:rPr>
          <w:rFonts w:ascii="Book Antiqua" w:hAnsi="Book Antiqua" w:cs="Times New Roman"/>
          <w:sz w:val="24"/>
          <w:szCs w:val="24"/>
        </w:rPr>
        <w:t>LVI is a common histopathological finding and</w:t>
      </w:r>
      <w:bookmarkEnd w:id="155"/>
      <w:r w:rsidRPr="00A81F91">
        <w:rPr>
          <w:rFonts w:ascii="Book Antiqua" w:hAnsi="Book Antiqua" w:cs="Times New Roman"/>
          <w:sz w:val="24"/>
          <w:szCs w:val="24"/>
        </w:rPr>
        <w:t xml:space="preserve"> serves as an unfavorable prognostic factor in many cancers</w:t>
      </w:r>
      <w:r w:rsidRPr="00A81F91">
        <w:rPr>
          <w:rFonts w:ascii="Book Antiqua" w:hAnsi="Book Antiqua" w:cs="Times New Roman"/>
          <w:noProof/>
          <w:sz w:val="24"/>
          <w:szCs w:val="24"/>
          <w:vertAlign w:val="superscript"/>
        </w:rPr>
        <w:t>[11,16,17,23]</w:t>
      </w:r>
      <w:r w:rsidRPr="00A81F91">
        <w:rPr>
          <w:rFonts w:ascii="Book Antiqua" w:hAnsi="Book Antiqua" w:cs="Times New Roman"/>
          <w:sz w:val="24"/>
          <w:szCs w:val="24"/>
        </w:rPr>
        <w:t xml:space="preserve">. In terms of tumor biology, invasion of tumor cells into vascular channels is </w:t>
      </w:r>
      <w:bookmarkStart w:id="156" w:name="_Hlk4151421"/>
      <w:r w:rsidR="00913469" w:rsidRPr="00A81F91">
        <w:rPr>
          <w:rFonts w:ascii="Book Antiqua" w:hAnsi="Book Antiqua" w:cs="Times New Roman"/>
          <w:sz w:val="24"/>
          <w:szCs w:val="24"/>
        </w:rPr>
        <w:t>suggested</w:t>
      </w:r>
      <w:r w:rsidRPr="00A81F91">
        <w:rPr>
          <w:rFonts w:ascii="Book Antiqua" w:hAnsi="Book Antiqua" w:cs="Times New Roman"/>
          <w:sz w:val="24"/>
          <w:szCs w:val="24"/>
        </w:rPr>
        <w:t xml:space="preserve"> to be an obligatory step in tumor progression toward metastasi</w:t>
      </w:r>
      <w:r w:rsidR="00F50C3D" w:rsidRPr="00A81F91">
        <w:rPr>
          <w:rFonts w:ascii="Book Antiqua" w:hAnsi="Book Antiqua" w:cs="Times New Roman"/>
          <w:sz w:val="24"/>
          <w:szCs w:val="24"/>
        </w:rPr>
        <w:t>s</w:t>
      </w:r>
      <w:bookmarkEnd w:id="156"/>
      <w:r w:rsidRPr="00A81F91">
        <w:rPr>
          <w:rFonts w:ascii="Book Antiqua" w:hAnsi="Book Antiqua" w:cs="Times New Roman"/>
          <w:noProof/>
          <w:sz w:val="24"/>
          <w:szCs w:val="24"/>
          <w:vertAlign w:val="superscript"/>
        </w:rPr>
        <w:t>[14,24]</w:t>
      </w:r>
      <w:r w:rsidRPr="00A81F91">
        <w:rPr>
          <w:rFonts w:ascii="Book Antiqua" w:hAnsi="Book Antiqua" w:cs="Times New Roman"/>
          <w:sz w:val="24"/>
          <w:szCs w:val="24"/>
        </w:rPr>
        <w:t>. According to previous studies, the presence of LVI in CRC varied widely from 10</w:t>
      </w:r>
      <w:ins w:id="157" w:author="author" w:date="2019-04-23T10:18:00Z">
        <w:r w:rsidR="00502B79" w:rsidRPr="00A81F91">
          <w:rPr>
            <w:rFonts w:ascii="Book Antiqua" w:hAnsi="Book Antiqua" w:cs="Times New Roman"/>
            <w:sz w:val="24"/>
            <w:szCs w:val="24"/>
          </w:rPr>
          <w:t>.0</w:t>
        </w:r>
      </w:ins>
      <w:r w:rsidRPr="00A81F91">
        <w:rPr>
          <w:rFonts w:ascii="Book Antiqua" w:hAnsi="Book Antiqua" w:cs="Times New Roman"/>
          <w:sz w:val="24"/>
          <w:szCs w:val="24"/>
        </w:rPr>
        <w:t>% to 89.5%</w:t>
      </w:r>
      <w:r w:rsidRPr="00A81F91">
        <w:rPr>
          <w:rFonts w:ascii="Book Antiqua" w:hAnsi="Book Antiqua" w:cs="Times New Roman"/>
          <w:noProof/>
          <w:sz w:val="24"/>
          <w:szCs w:val="24"/>
          <w:vertAlign w:val="superscript"/>
        </w:rPr>
        <w:t>[9-13]</w:t>
      </w:r>
      <w:r w:rsidRPr="00A81F91">
        <w:rPr>
          <w:rFonts w:ascii="Book Antiqua" w:hAnsi="Book Antiqua" w:cs="Times New Roman"/>
          <w:sz w:val="24"/>
          <w:szCs w:val="24"/>
        </w:rPr>
        <w:t>, which might be caused by the</w:t>
      </w:r>
      <w:bookmarkStart w:id="158" w:name="OLE_LINK61"/>
      <w:bookmarkStart w:id="159" w:name="OLE_LINK62"/>
      <w:r w:rsidRPr="00A81F91">
        <w:rPr>
          <w:rFonts w:ascii="Book Antiqua" w:hAnsi="Book Antiqua" w:cs="Times New Roman"/>
          <w:sz w:val="24"/>
          <w:szCs w:val="24"/>
        </w:rPr>
        <w:t xml:space="preserve"> differences </w:t>
      </w:r>
      <w:r w:rsidR="00C33E61" w:rsidRPr="00A81F91">
        <w:rPr>
          <w:rFonts w:ascii="Book Antiqua" w:hAnsi="Book Antiqua" w:cs="Times New Roman"/>
          <w:sz w:val="24"/>
          <w:szCs w:val="24"/>
        </w:rPr>
        <w:t>in</w:t>
      </w:r>
      <w:r w:rsidRPr="00A81F91">
        <w:rPr>
          <w:rFonts w:ascii="Book Antiqua" w:hAnsi="Book Antiqua" w:cs="Times New Roman"/>
          <w:sz w:val="24"/>
          <w:szCs w:val="24"/>
        </w:rPr>
        <w:t xml:space="preserve"> diagnostic techniques</w:t>
      </w:r>
      <w:bookmarkEnd w:id="158"/>
      <w:bookmarkEnd w:id="159"/>
      <w:r w:rsidRPr="00A81F91">
        <w:rPr>
          <w:rFonts w:ascii="Book Antiqua" w:hAnsi="Book Antiqua" w:cs="Times New Roman"/>
          <w:sz w:val="24"/>
          <w:szCs w:val="24"/>
        </w:rPr>
        <w:t xml:space="preserve"> and patient populations included in different studies</w:t>
      </w:r>
      <w:r w:rsidRPr="00A81F91">
        <w:rPr>
          <w:rFonts w:ascii="Book Antiqua" w:hAnsi="Book Antiqua" w:cs="Times New Roman"/>
          <w:noProof/>
          <w:sz w:val="24"/>
          <w:szCs w:val="24"/>
          <w:vertAlign w:val="superscript"/>
        </w:rPr>
        <w:t>[8,25]</w:t>
      </w:r>
      <w:r w:rsidRPr="00A81F91">
        <w:rPr>
          <w:rFonts w:ascii="Book Antiqua" w:hAnsi="Book Antiqua" w:cs="Times New Roman"/>
          <w:sz w:val="24"/>
          <w:szCs w:val="24"/>
        </w:rPr>
        <w:t xml:space="preserve">. In the current study, LVI was observed in </w:t>
      </w:r>
      <w:r w:rsidR="0026045B" w:rsidRPr="00A81F91">
        <w:rPr>
          <w:rFonts w:ascii="Book Antiqua" w:hAnsi="Book Antiqua" w:cs="Times New Roman"/>
          <w:sz w:val="24"/>
          <w:szCs w:val="24"/>
        </w:rPr>
        <w:t>150 (12.3%) of 1219</w:t>
      </w:r>
      <w:r w:rsidR="00144079" w:rsidRPr="00A81F91">
        <w:rPr>
          <w:rFonts w:ascii="Book Antiqua" w:hAnsi="Book Antiqua" w:cs="Times New Roman"/>
          <w:sz w:val="24"/>
          <w:szCs w:val="24"/>
        </w:rPr>
        <w:t xml:space="preserve"> </w:t>
      </w:r>
      <w:r w:rsidRPr="00A81F91">
        <w:rPr>
          <w:rFonts w:ascii="Book Antiqua" w:hAnsi="Book Antiqua" w:cs="Times New Roman"/>
          <w:sz w:val="24"/>
          <w:szCs w:val="24"/>
        </w:rPr>
        <w:t xml:space="preserve">CRCs, and the </w:t>
      </w:r>
      <w:r w:rsidR="007F6C82" w:rsidRPr="00A81F91">
        <w:rPr>
          <w:rFonts w:ascii="Book Antiqua" w:hAnsi="Book Antiqua" w:cs="Times New Roman"/>
          <w:sz w:val="24"/>
          <w:szCs w:val="24"/>
        </w:rPr>
        <w:t>presence</w:t>
      </w:r>
      <w:r w:rsidRPr="00A81F91">
        <w:rPr>
          <w:rFonts w:ascii="Book Antiqua" w:hAnsi="Book Antiqua" w:cs="Times New Roman"/>
          <w:sz w:val="24"/>
          <w:szCs w:val="24"/>
        </w:rPr>
        <w:t xml:space="preserve"> increased with tumor stage from 5.5% in stage I to 24.4% in stage IV. Similar to other studies, our </w:t>
      </w:r>
      <w:r w:rsidRPr="00A81F91">
        <w:rPr>
          <w:rFonts w:ascii="Book Antiqua" w:hAnsi="Book Antiqua" w:cs="Times New Roman"/>
          <w:sz w:val="24"/>
          <w:szCs w:val="24"/>
        </w:rPr>
        <w:lastRenderedPageBreak/>
        <w:t>data showed that LVI was closely related to the features of aggressive tumors, such as higher histological grade and advanced tumor stage</w:t>
      </w:r>
      <w:r w:rsidRPr="00A81F91">
        <w:rPr>
          <w:rFonts w:ascii="Book Antiqua" w:hAnsi="Book Antiqua" w:cs="Times New Roman"/>
          <w:noProof/>
          <w:sz w:val="24"/>
          <w:szCs w:val="24"/>
          <w:vertAlign w:val="superscript"/>
        </w:rPr>
        <w:t>[11,18]</w:t>
      </w:r>
      <w:r w:rsidRPr="00A81F91">
        <w:rPr>
          <w:rFonts w:ascii="Book Antiqua" w:hAnsi="Book Antiqua" w:cs="Times New Roman"/>
          <w:sz w:val="24"/>
          <w:szCs w:val="24"/>
        </w:rPr>
        <w:t>. Thus, some findings suggested that the presence of LVI should be an indication of more extensive surgical resection</w:t>
      </w:r>
      <w:r w:rsidRPr="00A81F91">
        <w:rPr>
          <w:rFonts w:ascii="Book Antiqua" w:hAnsi="Book Antiqua" w:cs="Times New Roman"/>
          <w:noProof/>
          <w:sz w:val="24"/>
          <w:szCs w:val="24"/>
          <w:vertAlign w:val="superscript"/>
        </w:rPr>
        <w:t>[26,27]</w:t>
      </w:r>
      <w:r w:rsidRPr="00A81F91">
        <w:rPr>
          <w:rFonts w:ascii="Book Antiqua" w:hAnsi="Book Antiqua" w:cs="Times New Roman"/>
          <w:sz w:val="24"/>
          <w:szCs w:val="24"/>
        </w:rPr>
        <w:t xml:space="preserve">. </w:t>
      </w:r>
      <w:bookmarkStart w:id="160" w:name="_Hlk4164103"/>
      <w:r w:rsidRPr="00A81F91">
        <w:rPr>
          <w:rFonts w:ascii="Book Antiqua" w:hAnsi="Book Antiqua" w:cs="Times New Roman"/>
          <w:sz w:val="24"/>
          <w:szCs w:val="24"/>
        </w:rPr>
        <w:t xml:space="preserve">Our study also confirmed that LVI was </w:t>
      </w:r>
      <w:bookmarkStart w:id="161" w:name="_Hlk4158062"/>
      <w:r w:rsidRPr="00A81F91">
        <w:rPr>
          <w:rFonts w:ascii="Book Antiqua" w:hAnsi="Book Antiqua" w:cs="Times New Roman"/>
          <w:sz w:val="24"/>
          <w:szCs w:val="24"/>
        </w:rPr>
        <w:t xml:space="preserve">an independent predictor for survival in CRC, </w:t>
      </w:r>
      <w:bookmarkEnd w:id="160"/>
      <w:bookmarkEnd w:id="161"/>
      <w:r w:rsidRPr="00A81F91">
        <w:rPr>
          <w:rFonts w:ascii="Book Antiqua" w:hAnsi="Book Antiqua" w:cs="Times New Roman"/>
          <w:sz w:val="24"/>
          <w:szCs w:val="24"/>
        </w:rPr>
        <w:t xml:space="preserve">as shown by multivariate prognostic analysis. Therefore, </w:t>
      </w:r>
      <w:bookmarkStart w:id="162" w:name="OLE_LINK40"/>
      <w:r w:rsidRPr="00A81F91">
        <w:rPr>
          <w:rFonts w:ascii="Book Antiqua" w:hAnsi="Book Antiqua" w:cs="Times New Roman"/>
          <w:sz w:val="24"/>
          <w:szCs w:val="24"/>
        </w:rPr>
        <w:t xml:space="preserve">it is important to explore </w:t>
      </w:r>
      <w:bookmarkEnd w:id="162"/>
      <w:r w:rsidRPr="00A81F91">
        <w:rPr>
          <w:rFonts w:ascii="Book Antiqua" w:hAnsi="Book Antiqua" w:cs="Times New Roman"/>
          <w:sz w:val="24"/>
          <w:szCs w:val="24"/>
        </w:rPr>
        <w:t>the genetic mechanisms of LVI, which may provide novel diagnostic biomarkers or therapeutic targets for CRC.</w:t>
      </w:r>
    </w:p>
    <w:p w14:paraId="5E2C47F0" w14:textId="131242C3" w:rsidR="0065213D" w:rsidRPr="00A81F91" w:rsidRDefault="0065213D" w:rsidP="00E024DB">
      <w:pPr>
        <w:snapToGrid w:val="0"/>
        <w:spacing w:line="360" w:lineRule="auto"/>
        <w:ind w:firstLineChars="100" w:firstLine="240"/>
        <w:rPr>
          <w:rFonts w:ascii="Book Antiqua" w:hAnsi="Book Antiqua" w:cs="Times New Roman"/>
          <w:sz w:val="24"/>
          <w:szCs w:val="24"/>
        </w:rPr>
      </w:pPr>
      <w:r w:rsidRPr="00A81F91">
        <w:rPr>
          <w:rFonts w:ascii="Book Antiqua" w:hAnsi="Book Antiqua" w:cs="Times New Roman"/>
          <w:sz w:val="24"/>
          <w:szCs w:val="24"/>
        </w:rPr>
        <w:t>Although various studies have reported gene signatures related to metastasis in CRC</w:t>
      </w:r>
      <w:r w:rsidRPr="00A81F91">
        <w:rPr>
          <w:rFonts w:ascii="Book Antiqua" w:hAnsi="Book Antiqua" w:cs="Times New Roman"/>
          <w:noProof/>
          <w:sz w:val="24"/>
          <w:szCs w:val="24"/>
          <w:vertAlign w:val="superscript"/>
        </w:rPr>
        <w:t>[28-30]</w:t>
      </w:r>
      <w:r w:rsidRPr="00A81F91">
        <w:rPr>
          <w:rFonts w:ascii="Book Antiqua" w:hAnsi="Book Antiqua" w:cs="Times New Roman"/>
          <w:sz w:val="24"/>
          <w:szCs w:val="24"/>
        </w:rPr>
        <w:t xml:space="preserve">, much </w:t>
      </w:r>
      <w:bookmarkStart w:id="163" w:name="OLE_LINK47"/>
      <w:bookmarkStart w:id="164" w:name="OLE_LINK48"/>
      <w:r w:rsidRPr="00A81F91">
        <w:rPr>
          <w:rFonts w:ascii="Book Antiqua" w:hAnsi="Book Antiqua" w:cs="Times New Roman"/>
          <w:sz w:val="24"/>
          <w:szCs w:val="24"/>
        </w:rPr>
        <w:t xml:space="preserve">is unknown about the molecular </w:t>
      </w:r>
      <w:bookmarkEnd w:id="163"/>
      <w:bookmarkEnd w:id="164"/>
      <w:r w:rsidRPr="00A81F91">
        <w:rPr>
          <w:rFonts w:ascii="Book Antiqua" w:hAnsi="Book Antiqua" w:cs="Times New Roman"/>
          <w:sz w:val="24"/>
          <w:szCs w:val="24"/>
        </w:rPr>
        <w:t>pathogenesis of LVI</w:t>
      </w:r>
      <w:r w:rsidR="00F33294" w:rsidRPr="00A81F91">
        <w:rPr>
          <w:rFonts w:ascii="Book Antiqua" w:hAnsi="Book Antiqua" w:cs="Times New Roman"/>
          <w:sz w:val="24"/>
          <w:szCs w:val="24"/>
        </w:rPr>
        <w:t>;</w:t>
      </w:r>
      <w:r w:rsidRPr="00A81F91">
        <w:rPr>
          <w:rFonts w:ascii="Book Antiqua" w:hAnsi="Book Antiqua" w:cs="Times New Roman"/>
          <w:sz w:val="24"/>
          <w:szCs w:val="24"/>
        </w:rPr>
        <w:t xml:space="preserve"> an early and critical step in metastasis. We performed an array-based CGH analysis </w:t>
      </w:r>
      <w:r w:rsidR="00755548" w:rsidRPr="00A81F91">
        <w:rPr>
          <w:rFonts w:ascii="Book Antiqua" w:hAnsi="Book Antiqua" w:cs="Times New Roman"/>
          <w:sz w:val="24"/>
          <w:szCs w:val="24"/>
        </w:rPr>
        <w:t>of</w:t>
      </w:r>
      <w:r w:rsidRPr="00A81F91">
        <w:rPr>
          <w:rFonts w:ascii="Book Antiqua" w:hAnsi="Book Antiqua" w:cs="Times New Roman"/>
          <w:sz w:val="24"/>
          <w:szCs w:val="24"/>
        </w:rPr>
        <w:t xml:space="preserve"> 47 CRC samples and found the most frequent aberrations were detected at 20q, 18q, 17p, 15q, 14q, 13q, 8q, 7p, 7q</w:t>
      </w:r>
      <w:ins w:id="165" w:author="author" w:date="2019-04-23T10:19:00Z">
        <w:r w:rsidR="009B5554" w:rsidRPr="00A81F91">
          <w:rPr>
            <w:rFonts w:ascii="Book Antiqua" w:hAnsi="Book Antiqua" w:cs="Times New Roman"/>
            <w:sz w:val="24"/>
            <w:szCs w:val="24"/>
          </w:rPr>
          <w:t>,</w:t>
        </w:r>
      </w:ins>
      <w:r w:rsidRPr="00A81F91">
        <w:rPr>
          <w:rFonts w:ascii="Book Antiqua" w:hAnsi="Book Antiqua" w:cs="Times New Roman"/>
          <w:sz w:val="24"/>
          <w:szCs w:val="24"/>
        </w:rPr>
        <w:t xml:space="preserve"> and 5q, consistent with previous reports</w:t>
      </w:r>
      <w:r w:rsidRPr="00A81F91">
        <w:rPr>
          <w:rFonts w:ascii="Book Antiqua" w:hAnsi="Book Antiqua" w:cs="Times New Roman"/>
          <w:noProof/>
          <w:sz w:val="24"/>
          <w:szCs w:val="24"/>
          <w:vertAlign w:val="superscript"/>
        </w:rPr>
        <w:t>[31,32]</w:t>
      </w:r>
      <w:r w:rsidRPr="00A81F91">
        <w:rPr>
          <w:rFonts w:ascii="Book Antiqua" w:hAnsi="Book Antiqua" w:cs="Times New Roman"/>
          <w:sz w:val="24"/>
          <w:szCs w:val="24"/>
        </w:rPr>
        <w:t>. The comparison between CRCs with and without LVI revealed that 184 DCNAs were significantly associated with the presence of LVI, and more than half of them were found at 22q, 17q, 10q</w:t>
      </w:r>
      <w:ins w:id="166" w:author="author" w:date="2019-04-23T10:19:00Z">
        <w:r w:rsidR="009B5554" w:rsidRPr="00A81F91">
          <w:rPr>
            <w:rFonts w:ascii="Book Antiqua" w:hAnsi="Book Antiqua" w:cs="Times New Roman"/>
            <w:sz w:val="24"/>
            <w:szCs w:val="24"/>
          </w:rPr>
          <w:t>,</w:t>
        </w:r>
      </w:ins>
      <w:r w:rsidRPr="00A81F91">
        <w:rPr>
          <w:rFonts w:ascii="Book Antiqua" w:hAnsi="Book Antiqua" w:cs="Times New Roman"/>
          <w:sz w:val="24"/>
          <w:szCs w:val="24"/>
        </w:rPr>
        <w:t xml:space="preserve"> and 6q. </w:t>
      </w:r>
      <w:r w:rsidR="00BB4E46" w:rsidRPr="00A81F91">
        <w:rPr>
          <w:rFonts w:ascii="Book Antiqua" w:hAnsi="Book Antiqua"/>
          <w:sz w:val="24"/>
          <w:szCs w:val="24"/>
        </w:rPr>
        <w:t>Knösel</w:t>
      </w:r>
      <w:r w:rsidR="00D03DE9" w:rsidRPr="00A81F91">
        <w:rPr>
          <w:rFonts w:ascii="Book Antiqua" w:hAnsi="Book Antiqua" w:cs="Times New Roman"/>
          <w:i/>
          <w:sz w:val="24"/>
          <w:szCs w:val="24"/>
        </w:rPr>
        <w:t xml:space="preserve"> </w:t>
      </w:r>
      <w:r w:rsidRPr="00A81F91">
        <w:rPr>
          <w:rFonts w:ascii="Book Antiqua" w:hAnsi="Book Antiqua" w:cs="Times New Roman"/>
          <w:i/>
          <w:sz w:val="24"/>
          <w:szCs w:val="24"/>
        </w:rPr>
        <w:t>et al</w:t>
      </w:r>
      <w:r w:rsidRPr="00A81F91">
        <w:rPr>
          <w:rFonts w:ascii="Book Antiqua" w:hAnsi="Book Antiqua" w:cs="Times New Roman"/>
          <w:noProof/>
          <w:sz w:val="24"/>
          <w:szCs w:val="24"/>
          <w:vertAlign w:val="superscript"/>
        </w:rPr>
        <w:t>[33]</w:t>
      </w:r>
      <w:r w:rsidRPr="00A81F91">
        <w:rPr>
          <w:rFonts w:ascii="Book Antiqua" w:hAnsi="Book Antiqua" w:cs="Times New Roman"/>
          <w:sz w:val="24"/>
          <w:szCs w:val="24"/>
        </w:rPr>
        <w:t xml:space="preserve"> and Nakao </w:t>
      </w:r>
      <w:r w:rsidRPr="00A81F91">
        <w:rPr>
          <w:rFonts w:ascii="Book Antiqua" w:hAnsi="Book Antiqua" w:cs="Times New Roman"/>
          <w:i/>
          <w:sz w:val="24"/>
          <w:szCs w:val="24"/>
        </w:rPr>
        <w:t>et al</w:t>
      </w:r>
      <w:r w:rsidRPr="00A81F91">
        <w:rPr>
          <w:rFonts w:ascii="Book Antiqua" w:hAnsi="Book Antiqua" w:cs="Times New Roman"/>
          <w:noProof/>
          <w:sz w:val="24"/>
          <w:szCs w:val="24"/>
          <w:vertAlign w:val="superscript"/>
        </w:rPr>
        <w:t>[34]</w:t>
      </w:r>
      <w:r w:rsidRPr="00A81F91">
        <w:rPr>
          <w:rFonts w:ascii="Book Antiqua" w:hAnsi="Book Antiqua" w:cs="Times New Roman"/>
          <w:sz w:val="24"/>
          <w:szCs w:val="24"/>
        </w:rPr>
        <w:t xml:space="preserve"> indicated that the DCNAs associated with CRC metastases were mostly located at 22q, 20q, 17q, 15q, 10q, 8p, 8q</w:t>
      </w:r>
      <w:ins w:id="167" w:author="author" w:date="2019-04-23T10:19:00Z">
        <w:r w:rsidR="009B5554" w:rsidRPr="00A81F91">
          <w:rPr>
            <w:rFonts w:ascii="Book Antiqua" w:hAnsi="Book Antiqua" w:cs="Times New Roman"/>
            <w:sz w:val="24"/>
            <w:szCs w:val="24"/>
          </w:rPr>
          <w:t>,</w:t>
        </w:r>
      </w:ins>
      <w:r w:rsidRPr="00A81F91">
        <w:rPr>
          <w:rFonts w:ascii="Book Antiqua" w:hAnsi="Book Antiqua" w:cs="Times New Roman"/>
          <w:sz w:val="24"/>
          <w:szCs w:val="24"/>
        </w:rPr>
        <w:t xml:space="preserve"> and 6q. These findings suggested the emergence of multiple chromosomal aberrations at the transition from LVI to metastasis formation. Furthermore, a decision tree classifier was applied to these significant DCNAs. It can allow for an automatic differentiation of LVI or non-LVI CRCs by checking </w:t>
      </w:r>
      <w:r w:rsidR="004C6C53" w:rsidRPr="00A81F91">
        <w:rPr>
          <w:rFonts w:ascii="Book Antiqua" w:hAnsi="Book Antiqua" w:cs="Times New Roman"/>
          <w:sz w:val="24"/>
          <w:szCs w:val="24"/>
        </w:rPr>
        <w:t>seven</w:t>
      </w:r>
      <w:r w:rsidRPr="00A81F91">
        <w:rPr>
          <w:rFonts w:ascii="Book Antiqua" w:hAnsi="Book Antiqua" w:cs="Times New Roman"/>
          <w:sz w:val="24"/>
          <w:szCs w:val="24"/>
        </w:rPr>
        <w:t xml:space="preserve"> special DCNAs, with a high accuracy of 95.7%. This is the first report of the development of a DCNA classifier in order to estimate the LVI status of each tumor for </w:t>
      </w:r>
      <w:bookmarkStart w:id="168" w:name="OLE_LINK45"/>
      <w:bookmarkStart w:id="169" w:name="OLE_LINK46"/>
      <w:r w:rsidRPr="00A81F91">
        <w:rPr>
          <w:rFonts w:ascii="Book Antiqua" w:hAnsi="Book Antiqua" w:cs="Times New Roman"/>
          <w:sz w:val="24"/>
          <w:szCs w:val="24"/>
        </w:rPr>
        <w:t xml:space="preserve">optimal </w:t>
      </w:r>
      <w:bookmarkEnd w:id="168"/>
      <w:bookmarkEnd w:id="169"/>
      <w:r w:rsidRPr="00A81F91">
        <w:rPr>
          <w:rFonts w:ascii="Book Antiqua" w:hAnsi="Book Antiqua" w:cs="Times New Roman"/>
          <w:sz w:val="24"/>
          <w:szCs w:val="24"/>
        </w:rPr>
        <w:t>diagnosis, thus contributing to personalized CRC management. However, the number of tumors examined in this study was limited, and large-scale studies might identify the DCNAs with a stronger impact on the evaluation of LVI status.</w:t>
      </w:r>
    </w:p>
    <w:p w14:paraId="63D09CA0" w14:textId="31AA1FAD" w:rsidR="0065213D" w:rsidRPr="00A81F91" w:rsidRDefault="0065213D" w:rsidP="00E024DB">
      <w:pPr>
        <w:snapToGrid w:val="0"/>
        <w:spacing w:line="360" w:lineRule="auto"/>
        <w:ind w:firstLineChars="100" w:firstLine="240"/>
        <w:rPr>
          <w:rFonts w:ascii="Book Antiqua" w:hAnsi="Book Antiqua" w:cs="Times New Roman"/>
          <w:sz w:val="24"/>
          <w:szCs w:val="24"/>
        </w:rPr>
      </w:pPr>
      <w:r w:rsidRPr="00A81F91">
        <w:rPr>
          <w:rFonts w:ascii="Book Antiqua" w:hAnsi="Book Antiqua" w:cs="Times New Roman"/>
          <w:sz w:val="24"/>
          <w:szCs w:val="24"/>
        </w:rPr>
        <w:t>In this study, a total of 178</w:t>
      </w:r>
      <w:r w:rsidR="00F74BF5" w:rsidRPr="00A81F91">
        <w:rPr>
          <w:rFonts w:ascii="Book Antiqua" w:hAnsi="Book Antiqua" w:cs="Times New Roman"/>
          <w:sz w:val="24"/>
          <w:szCs w:val="24"/>
        </w:rPr>
        <w:t>4</w:t>
      </w:r>
      <w:r w:rsidRPr="00A81F91">
        <w:rPr>
          <w:rFonts w:ascii="Book Antiqua" w:hAnsi="Book Antiqua" w:cs="Times New Roman"/>
          <w:sz w:val="24"/>
          <w:szCs w:val="24"/>
        </w:rPr>
        <w:t xml:space="preserve"> genes were identified in the 184 DCNAs related to LVI in CRC. With the identified genes, we performed functional enrichment analyses and found that they </w:t>
      </w:r>
      <w:bookmarkStart w:id="170" w:name="_Hlk4161221"/>
      <w:r w:rsidRPr="00A81F91">
        <w:rPr>
          <w:rFonts w:ascii="Book Antiqua" w:hAnsi="Book Antiqua" w:cs="Times New Roman"/>
          <w:sz w:val="24"/>
          <w:szCs w:val="24"/>
        </w:rPr>
        <w:t xml:space="preserve">were significantly enriched in </w:t>
      </w:r>
      <w:bookmarkStart w:id="171" w:name="_Hlk4162206"/>
      <w:r w:rsidRPr="00A81F91">
        <w:rPr>
          <w:rFonts w:ascii="Book Antiqua" w:hAnsi="Book Antiqua" w:cs="Times New Roman"/>
          <w:sz w:val="24"/>
          <w:szCs w:val="24"/>
        </w:rPr>
        <w:t>immune response and inflammation</w:t>
      </w:r>
      <w:bookmarkEnd w:id="171"/>
      <w:r w:rsidRPr="00A81F91">
        <w:rPr>
          <w:rFonts w:ascii="Book Antiqua" w:hAnsi="Book Antiqua" w:cs="Times New Roman"/>
          <w:sz w:val="24"/>
          <w:szCs w:val="24"/>
        </w:rPr>
        <w:t xml:space="preserve"> mediated by immunoglobulins and </w:t>
      </w:r>
      <w:r w:rsidRPr="00A81F91">
        <w:rPr>
          <w:rFonts w:ascii="Book Antiqua" w:hAnsi="Book Antiqua" w:cs="Times New Roman"/>
          <w:sz w:val="24"/>
          <w:szCs w:val="24"/>
        </w:rPr>
        <w:lastRenderedPageBreak/>
        <w:t>immune complexes.</w:t>
      </w:r>
      <w:bookmarkEnd w:id="170"/>
      <w:r w:rsidRPr="00A81F91">
        <w:rPr>
          <w:rFonts w:ascii="Book Antiqua" w:hAnsi="Book Antiqua" w:cs="Times New Roman"/>
          <w:sz w:val="24"/>
          <w:szCs w:val="24"/>
        </w:rPr>
        <w:t xml:space="preserve"> Previous studies have showed that perivascular lymphocytic infiltration is strongly associated with the presence of LVI and aggressive tumor behavior</w:t>
      </w:r>
      <w:r w:rsidRPr="00A81F91">
        <w:rPr>
          <w:rFonts w:ascii="Book Antiqua" w:hAnsi="Book Antiqua" w:cs="Times New Roman"/>
          <w:noProof/>
          <w:sz w:val="24"/>
          <w:szCs w:val="24"/>
          <w:vertAlign w:val="superscript"/>
        </w:rPr>
        <w:t>[21,35]</w:t>
      </w:r>
      <w:r w:rsidRPr="00A81F91">
        <w:rPr>
          <w:rFonts w:ascii="Book Antiqua" w:hAnsi="Book Antiqua" w:cs="Times New Roman"/>
          <w:sz w:val="24"/>
          <w:szCs w:val="24"/>
        </w:rPr>
        <w:t xml:space="preserve">. Our findings supported the involvement of perivascular </w:t>
      </w:r>
      <w:bookmarkStart w:id="172" w:name="_Hlk536554139"/>
      <w:r w:rsidRPr="00A81F91">
        <w:rPr>
          <w:rFonts w:ascii="Book Antiqua" w:hAnsi="Book Antiqua" w:cs="Times New Roman"/>
          <w:sz w:val="24"/>
          <w:szCs w:val="24"/>
        </w:rPr>
        <w:t>inflammation</w:t>
      </w:r>
      <w:bookmarkEnd w:id="172"/>
      <w:r w:rsidRPr="00A81F91">
        <w:rPr>
          <w:rFonts w:ascii="Book Antiqua" w:hAnsi="Book Antiqua" w:cs="Times New Roman"/>
          <w:sz w:val="24"/>
          <w:szCs w:val="24"/>
        </w:rPr>
        <w:t xml:space="preserve"> in the process of LVI, also suggesting the importance of inflammation in cancer progression</w:t>
      </w:r>
      <w:r w:rsidRPr="00A81F91">
        <w:rPr>
          <w:rFonts w:ascii="Book Antiqua" w:hAnsi="Book Antiqua" w:cs="Times New Roman"/>
          <w:noProof/>
          <w:sz w:val="24"/>
          <w:szCs w:val="24"/>
          <w:vertAlign w:val="superscript"/>
        </w:rPr>
        <w:t>[36,37]</w:t>
      </w:r>
      <w:r w:rsidRPr="00A81F91">
        <w:rPr>
          <w:rFonts w:ascii="Book Antiqua" w:hAnsi="Book Antiqua" w:cs="Times New Roman"/>
          <w:sz w:val="24"/>
          <w:szCs w:val="24"/>
        </w:rPr>
        <w:t>. Additionally, w</w:t>
      </w:r>
      <w:bookmarkStart w:id="173" w:name="_Hlk4161788"/>
      <w:r w:rsidRPr="00A81F91">
        <w:rPr>
          <w:rFonts w:ascii="Book Antiqua" w:hAnsi="Book Antiqua" w:cs="Times New Roman"/>
          <w:sz w:val="24"/>
          <w:szCs w:val="24"/>
        </w:rPr>
        <w:t xml:space="preserve">e constructed a PPI network and screened out some key genes, such as </w:t>
      </w:r>
      <w:r w:rsidRPr="00A81F91">
        <w:rPr>
          <w:rFonts w:ascii="Book Antiqua" w:hAnsi="Book Antiqua" w:cs="Times New Roman"/>
          <w:i/>
          <w:sz w:val="24"/>
          <w:szCs w:val="24"/>
        </w:rPr>
        <w:t>EP300</w:t>
      </w:r>
      <w:r w:rsidRPr="00A81F91">
        <w:rPr>
          <w:rFonts w:ascii="Book Antiqua" w:hAnsi="Book Antiqua" w:cs="Times New Roman"/>
          <w:sz w:val="24"/>
          <w:szCs w:val="24"/>
        </w:rPr>
        <w:t xml:space="preserve">, </w:t>
      </w:r>
      <w:r w:rsidRPr="00A81F91">
        <w:rPr>
          <w:rFonts w:ascii="Book Antiqua" w:hAnsi="Book Antiqua" w:cs="Times New Roman"/>
          <w:i/>
          <w:sz w:val="24"/>
          <w:szCs w:val="24"/>
        </w:rPr>
        <w:t>STAT3</w:t>
      </w:r>
      <w:r w:rsidRPr="00A81F91">
        <w:rPr>
          <w:rFonts w:ascii="Book Antiqua" w:hAnsi="Book Antiqua" w:cs="Times New Roman"/>
          <w:sz w:val="24"/>
          <w:szCs w:val="24"/>
        </w:rPr>
        <w:t xml:space="preserve">, </w:t>
      </w:r>
      <w:r w:rsidRPr="00A81F91">
        <w:rPr>
          <w:rFonts w:ascii="Book Antiqua" w:hAnsi="Book Antiqua" w:cs="Times New Roman"/>
          <w:i/>
          <w:sz w:val="24"/>
          <w:szCs w:val="24"/>
        </w:rPr>
        <w:t>SIRT1</w:t>
      </w:r>
      <w:ins w:id="174" w:author="author" w:date="2019-04-23T10:21:00Z">
        <w:r w:rsidR="0090172C" w:rsidRPr="00A81F91">
          <w:rPr>
            <w:rFonts w:ascii="Book Antiqua" w:hAnsi="Book Antiqua" w:cs="Times New Roman"/>
            <w:i/>
            <w:sz w:val="24"/>
            <w:szCs w:val="24"/>
          </w:rPr>
          <w:t>,</w:t>
        </w:r>
      </w:ins>
      <w:r w:rsidRPr="00A81F91">
        <w:rPr>
          <w:rFonts w:ascii="Book Antiqua" w:hAnsi="Book Antiqua" w:cs="Times New Roman"/>
          <w:sz w:val="24"/>
          <w:szCs w:val="24"/>
        </w:rPr>
        <w:t xml:space="preserve"> and </w:t>
      </w:r>
      <w:r w:rsidRPr="00A81F91">
        <w:rPr>
          <w:rFonts w:ascii="Book Antiqua" w:hAnsi="Book Antiqua" w:cs="Times New Roman"/>
          <w:i/>
          <w:sz w:val="24"/>
          <w:szCs w:val="24"/>
        </w:rPr>
        <w:t>RPS6KB1</w:t>
      </w:r>
      <w:r w:rsidRPr="00A81F91">
        <w:rPr>
          <w:rFonts w:ascii="Book Antiqua" w:hAnsi="Book Antiqua" w:cs="Times New Roman"/>
          <w:sz w:val="24"/>
          <w:szCs w:val="24"/>
        </w:rPr>
        <w:t>, which have been related to epithelial-mesenchymal transition (EMT), active angiogenesis</w:t>
      </w:r>
      <w:ins w:id="175" w:author="author" w:date="2019-04-23T10:21:00Z">
        <w:r w:rsidR="0090172C" w:rsidRPr="00A81F91">
          <w:rPr>
            <w:rFonts w:ascii="Book Antiqua" w:hAnsi="Book Antiqua" w:cs="Times New Roman"/>
            <w:sz w:val="24"/>
            <w:szCs w:val="24"/>
          </w:rPr>
          <w:t>,</w:t>
        </w:r>
      </w:ins>
      <w:r w:rsidRPr="00A81F91">
        <w:rPr>
          <w:rFonts w:ascii="Book Antiqua" w:hAnsi="Book Antiqua" w:cs="Times New Roman"/>
          <w:sz w:val="24"/>
          <w:szCs w:val="24"/>
        </w:rPr>
        <w:t xml:space="preserve"> or matrix remodeling. </w:t>
      </w:r>
      <w:bookmarkEnd w:id="173"/>
      <w:r w:rsidRPr="00A81F91">
        <w:rPr>
          <w:rFonts w:ascii="Book Antiqua" w:hAnsi="Book Antiqua" w:cs="Times New Roman"/>
          <w:sz w:val="24"/>
          <w:szCs w:val="24"/>
        </w:rPr>
        <w:t xml:space="preserve">In the PPI network, </w:t>
      </w:r>
      <w:r w:rsidRPr="00A81F91">
        <w:rPr>
          <w:rFonts w:ascii="Book Antiqua" w:hAnsi="Book Antiqua" w:cs="Times New Roman"/>
          <w:i/>
          <w:sz w:val="24"/>
          <w:szCs w:val="24"/>
        </w:rPr>
        <w:t>EP300</w:t>
      </w:r>
      <w:r w:rsidRPr="00A81F91">
        <w:rPr>
          <w:rFonts w:ascii="Book Antiqua" w:hAnsi="Book Antiqua" w:cs="Times New Roman"/>
          <w:sz w:val="24"/>
          <w:szCs w:val="24"/>
        </w:rPr>
        <w:t xml:space="preserve"> possesses the highest values of all three centrality measures. It functions as transcriptional coactivator for some nuclear proteins, such as </w:t>
      </w:r>
      <w:r w:rsidRPr="00A81F91">
        <w:rPr>
          <w:rFonts w:ascii="Book Antiqua" w:hAnsi="Book Antiqua" w:cs="Times New Roman"/>
          <w:i/>
          <w:sz w:val="24"/>
          <w:szCs w:val="24"/>
        </w:rPr>
        <w:t>HIF-1α</w:t>
      </w:r>
      <w:r w:rsidRPr="00A81F91">
        <w:rPr>
          <w:rFonts w:ascii="Book Antiqua" w:hAnsi="Book Antiqua" w:cs="Times New Roman"/>
          <w:sz w:val="24"/>
          <w:szCs w:val="24"/>
        </w:rPr>
        <w:t>, thus participating in hypoxia-induced invasion and EMT process</w:t>
      </w:r>
      <w:r w:rsidRPr="00A81F91">
        <w:rPr>
          <w:rFonts w:ascii="Book Antiqua" w:hAnsi="Book Antiqua" w:cs="Times New Roman"/>
          <w:noProof/>
          <w:sz w:val="24"/>
          <w:szCs w:val="24"/>
          <w:vertAlign w:val="superscript"/>
        </w:rPr>
        <w:t>[38]</w:t>
      </w:r>
      <w:r w:rsidRPr="00A81F91">
        <w:rPr>
          <w:rFonts w:ascii="Book Antiqua" w:hAnsi="Book Antiqua" w:cs="Times New Roman"/>
          <w:sz w:val="24"/>
          <w:szCs w:val="24"/>
        </w:rPr>
        <w:t xml:space="preserve">. </w:t>
      </w:r>
      <w:r w:rsidRPr="00A81F91">
        <w:rPr>
          <w:rFonts w:ascii="Book Antiqua" w:hAnsi="Book Antiqua" w:cs="Times New Roman"/>
          <w:i/>
          <w:sz w:val="24"/>
          <w:szCs w:val="24"/>
        </w:rPr>
        <w:t>STAT3</w:t>
      </w:r>
      <w:r w:rsidRPr="00A81F91">
        <w:rPr>
          <w:rFonts w:ascii="Book Antiqua" w:hAnsi="Book Antiqua" w:cs="Times New Roman"/>
          <w:sz w:val="24"/>
          <w:szCs w:val="24"/>
        </w:rPr>
        <w:t xml:space="preserve"> is a central cytoplasmic transcription factor and suggested to be involved in tumor proliferation, apoptosis, invasion</w:t>
      </w:r>
      <w:ins w:id="176" w:author="author" w:date="2019-04-23T10:21:00Z">
        <w:r w:rsidR="0090172C" w:rsidRPr="00A81F91">
          <w:rPr>
            <w:rFonts w:ascii="Book Antiqua" w:hAnsi="Book Antiqua" w:cs="Times New Roman"/>
            <w:sz w:val="24"/>
            <w:szCs w:val="24"/>
          </w:rPr>
          <w:t>,</w:t>
        </w:r>
      </w:ins>
      <w:r w:rsidRPr="00A81F91">
        <w:rPr>
          <w:rFonts w:ascii="Book Antiqua" w:hAnsi="Book Antiqua" w:cs="Times New Roman"/>
          <w:sz w:val="24"/>
          <w:szCs w:val="24"/>
        </w:rPr>
        <w:t xml:space="preserve"> and migration, by regulating the expression of</w:t>
      </w:r>
      <w:r w:rsidR="003663D5" w:rsidRPr="00A81F91">
        <w:rPr>
          <w:rFonts w:ascii="Book Antiqua" w:hAnsi="Book Antiqua" w:cs="Times New Roman"/>
          <w:sz w:val="24"/>
          <w:szCs w:val="24"/>
        </w:rPr>
        <w:t xml:space="preserve"> vascular endothelial growth factor</w:t>
      </w:r>
      <w:r w:rsidRPr="00A81F91">
        <w:rPr>
          <w:rFonts w:ascii="Book Antiqua" w:hAnsi="Book Antiqua" w:cs="Times New Roman"/>
          <w:sz w:val="24"/>
          <w:szCs w:val="24"/>
        </w:rPr>
        <w:t xml:space="preserve"> </w:t>
      </w:r>
      <w:r w:rsidR="003663D5" w:rsidRPr="00A81F91">
        <w:rPr>
          <w:rFonts w:ascii="Book Antiqua" w:hAnsi="Book Antiqua" w:cs="Times New Roman"/>
          <w:sz w:val="24"/>
          <w:szCs w:val="24"/>
        </w:rPr>
        <w:t>(</w:t>
      </w:r>
      <w:r w:rsidRPr="00A81F91">
        <w:rPr>
          <w:rFonts w:ascii="Book Antiqua" w:hAnsi="Book Antiqua" w:cs="Times New Roman"/>
          <w:sz w:val="24"/>
          <w:szCs w:val="24"/>
        </w:rPr>
        <w:t>VEGF</w:t>
      </w:r>
      <w:r w:rsidR="003663D5" w:rsidRPr="00A81F91">
        <w:rPr>
          <w:rFonts w:ascii="Book Antiqua" w:hAnsi="Book Antiqua" w:cs="Times New Roman"/>
          <w:sz w:val="24"/>
          <w:szCs w:val="24"/>
        </w:rPr>
        <w:t>)</w:t>
      </w:r>
      <w:r w:rsidRPr="00A81F91">
        <w:rPr>
          <w:rFonts w:ascii="Book Antiqua" w:hAnsi="Book Antiqua" w:cs="Times New Roman"/>
          <w:sz w:val="24"/>
          <w:szCs w:val="24"/>
        </w:rPr>
        <w:t xml:space="preserve"> and MMPs</w:t>
      </w:r>
      <w:r w:rsidRPr="00A81F91">
        <w:rPr>
          <w:rFonts w:ascii="Book Antiqua" w:hAnsi="Book Antiqua" w:cs="Times New Roman"/>
          <w:noProof/>
          <w:sz w:val="24"/>
          <w:szCs w:val="24"/>
          <w:vertAlign w:val="superscript"/>
        </w:rPr>
        <w:t>[39]</w:t>
      </w:r>
      <w:r w:rsidRPr="00A81F91">
        <w:rPr>
          <w:rFonts w:ascii="Book Antiqua" w:hAnsi="Book Antiqua" w:cs="Times New Roman"/>
          <w:sz w:val="24"/>
          <w:szCs w:val="24"/>
        </w:rPr>
        <w:t xml:space="preserve">. </w:t>
      </w:r>
      <w:r w:rsidRPr="00A81F91">
        <w:rPr>
          <w:rFonts w:ascii="Book Antiqua" w:hAnsi="Book Antiqua" w:cs="Times New Roman"/>
          <w:i/>
          <w:sz w:val="24"/>
          <w:szCs w:val="24"/>
        </w:rPr>
        <w:t xml:space="preserve">SIRT1 </w:t>
      </w:r>
      <w:r w:rsidRPr="00A81F91">
        <w:rPr>
          <w:rFonts w:ascii="Book Antiqua" w:hAnsi="Book Antiqua" w:cs="Times New Roman"/>
          <w:sz w:val="24"/>
          <w:szCs w:val="24"/>
        </w:rPr>
        <w:t>encodes an NAD-dependent deacetylase and acts as a positive regulator of EMT, tumor vascularization</w:t>
      </w:r>
      <w:ins w:id="177" w:author="author" w:date="2019-04-23T10:22:00Z">
        <w:r w:rsidR="0090172C" w:rsidRPr="00A81F91">
          <w:rPr>
            <w:rFonts w:ascii="Book Antiqua" w:hAnsi="Book Antiqua" w:cs="Times New Roman"/>
            <w:sz w:val="24"/>
            <w:szCs w:val="24"/>
          </w:rPr>
          <w:t>,</w:t>
        </w:r>
      </w:ins>
      <w:r w:rsidRPr="00A81F91">
        <w:rPr>
          <w:rFonts w:ascii="Book Antiqua" w:hAnsi="Book Antiqua" w:cs="Times New Roman"/>
          <w:sz w:val="24"/>
          <w:szCs w:val="24"/>
        </w:rPr>
        <w:t xml:space="preserve"> and metastatic growth</w:t>
      </w:r>
      <w:r w:rsidRPr="00A81F91">
        <w:rPr>
          <w:rFonts w:ascii="Book Antiqua" w:hAnsi="Book Antiqua" w:cs="Times New Roman"/>
          <w:noProof/>
          <w:sz w:val="24"/>
          <w:szCs w:val="24"/>
          <w:vertAlign w:val="superscript"/>
        </w:rPr>
        <w:t>[40]</w:t>
      </w:r>
      <w:r w:rsidRPr="00A81F91">
        <w:rPr>
          <w:rFonts w:ascii="Book Antiqua" w:hAnsi="Book Antiqua" w:cs="Times New Roman"/>
          <w:sz w:val="24"/>
          <w:szCs w:val="24"/>
        </w:rPr>
        <w:t>. RPS6KB1 is reported to be involved in tumor growth and angiogenesis through HIF-1α and VEGF expression</w:t>
      </w:r>
      <w:r w:rsidRPr="00A81F91">
        <w:rPr>
          <w:rFonts w:ascii="Book Antiqua" w:hAnsi="Book Antiqua" w:cs="Times New Roman"/>
          <w:noProof/>
          <w:sz w:val="24"/>
          <w:szCs w:val="24"/>
          <w:vertAlign w:val="superscript"/>
        </w:rPr>
        <w:t>[41]</w:t>
      </w:r>
      <w:r w:rsidRPr="00A81F91">
        <w:rPr>
          <w:rFonts w:ascii="Book Antiqua" w:hAnsi="Book Antiqua" w:cs="Times New Roman"/>
          <w:sz w:val="24"/>
          <w:szCs w:val="24"/>
        </w:rPr>
        <w:t>. The present study indicated that these genes might play an important role in the development of LVI</w:t>
      </w:r>
      <w:del w:id="178" w:author="author" w:date="2019-04-23T10:22:00Z">
        <w:r w:rsidRPr="00A81F91" w:rsidDel="0090172C">
          <w:rPr>
            <w:rFonts w:ascii="Book Antiqua" w:hAnsi="Book Antiqua" w:cs="Times New Roman"/>
            <w:sz w:val="24"/>
            <w:szCs w:val="24"/>
          </w:rPr>
          <w:delText>,</w:delText>
        </w:r>
      </w:del>
      <w:r w:rsidRPr="00A81F91">
        <w:rPr>
          <w:rFonts w:ascii="Book Antiqua" w:hAnsi="Book Antiqua" w:cs="Times New Roman"/>
          <w:sz w:val="24"/>
          <w:szCs w:val="24"/>
        </w:rPr>
        <w:t xml:space="preserve"> and further our understanding of the targets for early metastatic spread in CRC.</w:t>
      </w:r>
    </w:p>
    <w:p w14:paraId="5515892E" w14:textId="668DEB44" w:rsidR="0065213D" w:rsidRPr="00A81F91" w:rsidRDefault="0065213D" w:rsidP="00E024DB">
      <w:pPr>
        <w:snapToGrid w:val="0"/>
        <w:spacing w:line="360" w:lineRule="auto"/>
        <w:ind w:firstLineChars="100" w:firstLine="240"/>
        <w:rPr>
          <w:rFonts w:ascii="Book Antiqua" w:hAnsi="Book Antiqua" w:cs="Times New Roman"/>
          <w:sz w:val="24"/>
          <w:szCs w:val="24"/>
        </w:rPr>
      </w:pPr>
      <w:r w:rsidRPr="00A81F91">
        <w:rPr>
          <w:rFonts w:ascii="Book Antiqua" w:hAnsi="Book Antiqua" w:cs="Times New Roman"/>
          <w:sz w:val="24"/>
          <w:szCs w:val="24"/>
        </w:rPr>
        <w:t xml:space="preserve">In conclusion, we </w:t>
      </w:r>
      <w:bookmarkStart w:id="179" w:name="_Hlk536692645"/>
      <w:r w:rsidRPr="00A81F91">
        <w:rPr>
          <w:rFonts w:ascii="Book Antiqua" w:hAnsi="Book Antiqua" w:cs="Times New Roman"/>
          <w:sz w:val="24"/>
          <w:szCs w:val="24"/>
        </w:rPr>
        <w:t xml:space="preserve">identified that </w:t>
      </w:r>
      <w:bookmarkStart w:id="180" w:name="_Hlk4163888"/>
      <w:r w:rsidRPr="00A81F91">
        <w:rPr>
          <w:rFonts w:ascii="Book Antiqua" w:hAnsi="Book Antiqua" w:cs="Times New Roman"/>
          <w:sz w:val="24"/>
          <w:szCs w:val="24"/>
        </w:rPr>
        <w:t xml:space="preserve">LVI </w:t>
      </w:r>
      <w:bookmarkStart w:id="181" w:name="_Hlk4163304"/>
      <w:r w:rsidRPr="00A81F91">
        <w:rPr>
          <w:rFonts w:ascii="Book Antiqua" w:hAnsi="Book Antiqua" w:cs="Times New Roman"/>
          <w:sz w:val="24"/>
          <w:szCs w:val="24"/>
        </w:rPr>
        <w:t xml:space="preserve">was significantly associated with features of aggressive tumors </w:t>
      </w:r>
      <w:bookmarkEnd w:id="181"/>
      <w:r w:rsidRPr="00A81F91">
        <w:rPr>
          <w:rFonts w:ascii="Book Antiqua" w:hAnsi="Book Antiqua" w:cs="Times New Roman"/>
          <w:sz w:val="24"/>
          <w:szCs w:val="24"/>
        </w:rPr>
        <w:t>and reduced survival in CRC</w:t>
      </w:r>
      <w:bookmarkEnd w:id="179"/>
      <w:bookmarkEnd w:id="180"/>
      <w:r w:rsidRPr="00A81F91">
        <w:rPr>
          <w:rFonts w:ascii="Book Antiqua" w:hAnsi="Book Antiqua" w:cs="Times New Roman"/>
          <w:sz w:val="24"/>
          <w:szCs w:val="24"/>
        </w:rPr>
        <w:t xml:space="preserve">, and constructed a DCNA classifier that could estimate the LVI status of CRC with high accuracy. Our results also indicated that </w:t>
      </w:r>
      <w:bookmarkStart w:id="182" w:name="_Hlk4163609"/>
      <w:r w:rsidRPr="00A81F91">
        <w:rPr>
          <w:rFonts w:ascii="Book Antiqua" w:hAnsi="Book Antiqua" w:cs="Times New Roman"/>
          <w:sz w:val="24"/>
          <w:szCs w:val="24"/>
        </w:rPr>
        <w:t xml:space="preserve">the genomic alterations related to </w:t>
      </w:r>
      <w:bookmarkStart w:id="183" w:name="_Hlk536389964"/>
      <w:r w:rsidRPr="00A81F91">
        <w:rPr>
          <w:rFonts w:ascii="Book Antiqua" w:hAnsi="Book Antiqua" w:cs="Times New Roman"/>
          <w:sz w:val="24"/>
          <w:szCs w:val="24"/>
        </w:rPr>
        <w:t xml:space="preserve">LVI </w:t>
      </w:r>
      <w:bookmarkStart w:id="184" w:name="OLE_LINK59"/>
      <w:bookmarkStart w:id="185" w:name="OLE_LINK60"/>
      <w:r w:rsidRPr="00A81F91">
        <w:rPr>
          <w:rFonts w:ascii="Book Antiqua" w:hAnsi="Book Antiqua" w:cs="Times New Roman"/>
          <w:sz w:val="24"/>
          <w:szCs w:val="24"/>
        </w:rPr>
        <w:t>were correlated with</w:t>
      </w:r>
      <w:bookmarkEnd w:id="184"/>
      <w:bookmarkEnd w:id="185"/>
      <w:r w:rsidRPr="00A81F91">
        <w:rPr>
          <w:rFonts w:ascii="Book Antiqua" w:hAnsi="Book Antiqua" w:cs="Times New Roman"/>
          <w:sz w:val="24"/>
          <w:szCs w:val="24"/>
        </w:rPr>
        <w:t xml:space="preserve"> inflammation, EMT, angiogenesis</w:t>
      </w:r>
      <w:ins w:id="186" w:author="author" w:date="2019-04-23T10:22:00Z">
        <w:r w:rsidR="0090172C" w:rsidRPr="00A81F91">
          <w:rPr>
            <w:rFonts w:ascii="Book Antiqua" w:hAnsi="Book Antiqua" w:cs="Times New Roman"/>
            <w:sz w:val="24"/>
            <w:szCs w:val="24"/>
          </w:rPr>
          <w:t>,</w:t>
        </w:r>
      </w:ins>
      <w:r w:rsidRPr="00A81F91">
        <w:rPr>
          <w:rFonts w:ascii="Book Antiqua" w:hAnsi="Book Antiqua" w:cs="Times New Roman"/>
          <w:sz w:val="24"/>
          <w:szCs w:val="24"/>
        </w:rPr>
        <w:t xml:space="preserve"> and matrix remodeling.</w:t>
      </w:r>
      <w:bookmarkEnd w:id="182"/>
      <w:r w:rsidRPr="00A81F91">
        <w:rPr>
          <w:rFonts w:ascii="Book Antiqua" w:hAnsi="Book Antiqua" w:cs="Times New Roman"/>
          <w:sz w:val="24"/>
          <w:szCs w:val="24"/>
        </w:rPr>
        <w:t xml:space="preserve"> </w:t>
      </w:r>
      <w:bookmarkStart w:id="187" w:name="_Hlk536692785"/>
      <w:bookmarkEnd w:id="183"/>
      <w:r w:rsidRPr="00A81F91">
        <w:rPr>
          <w:rFonts w:ascii="Book Antiqua" w:hAnsi="Book Antiqua" w:cs="Times New Roman"/>
          <w:sz w:val="24"/>
          <w:szCs w:val="24"/>
        </w:rPr>
        <w:t xml:space="preserve">These findings might contribute to an improved understanding of the molecular mechanisms involved in LVI and </w:t>
      </w:r>
      <w:bookmarkStart w:id="188" w:name="_Hlk4165279"/>
      <w:r w:rsidRPr="00A81F91">
        <w:rPr>
          <w:rFonts w:ascii="Book Antiqua" w:hAnsi="Book Antiqua" w:cs="Times New Roman"/>
          <w:sz w:val="24"/>
          <w:szCs w:val="24"/>
        </w:rPr>
        <w:t>provide valuable information for better management of CRC</w:t>
      </w:r>
      <w:bookmarkEnd w:id="188"/>
      <w:r w:rsidRPr="00A81F91">
        <w:rPr>
          <w:rFonts w:ascii="Book Antiqua" w:hAnsi="Book Antiqua" w:cs="Times New Roman"/>
          <w:sz w:val="24"/>
          <w:szCs w:val="24"/>
        </w:rPr>
        <w:t>.</w:t>
      </w:r>
    </w:p>
    <w:bookmarkEnd w:id="187"/>
    <w:p w14:paraId="363C887F" w14:textId="77777777" w:rsidR="0065213D" w:rsidRPr="00A81F91" w:rsidRDefault="0065213D" w:rsidP="00E024DB">
      <w:pPr>
        <w:snapToGrid w:val="0"/>
        <w:spacing w:line="360" w:lineRule="auto"/>
        <w:rPr>
          <w:rFonts w:ascii="Book Antiqua" w:hAnsi="Book Antiqua" w:cs="Times New Roman"/>
          <w:sz w:val="24"/>
          <w:szCs w:val="24"/>
        </w:rPr>
      </w:pPr>
    </w:p>
    <w:p w14:paraId="4B4D415C" w14:textId="77777777" w:rsidR="00796147" w:rsidRPr="00A81F91" w:rsidRDefault="00796147"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ARTICLE HIGHLIGHTS</w:t>
      </w:r>
    </w:p>
    <w:p w14:paraId="6DD13C5D" w14:textId="77777777" w:rsidR="00763001" w:rsidRPr="00A81F91" w:rsidRDefault="00763001"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Research background</w:t>
      </w:r>
    </w:p>
    <w:p w14:paraId="0F05A2BD" w14:textId="77777777" w:rsidR="00763001" w:rsidRPr="00A81F91" w:rsidRDefault="00763001"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lastRenderedPageBreak/>
        <w:t xml:space="preserve">Colorectal </w:t>
      </w:r>
      <w:r w:rsidR="00D03DE9" w:rsidRPr="00A81F91">
        <w:rPr>
          <w:rFonts w:ascii="Book Antiqua" w:hAnsi="Book Antiqua" w:cs="Times New Roman"/>
          <w:sz w:val="24"/>
          <w:szCs w:val="24"/>
        </w:rPr>
        <w:t xml:space="preserve">cancer </w:t>
      </w:r>
      <w:r w:rsidRPr="00A81F91">
        <w:rPr>
          <w:rFonts w:ascii="Book Antiqua" w:hAnsi="Book Antiqua" w:cs="Times New Roman"/>
          <w:sz w:val="24"/>
          <w:szCs w:val="24"/>
        </w:rPr>
        <w:t xml:space="preserve">(CRC) is the third most common cancer and the fourth leading cause of cancer deaths worldwide. It has been reported that many clinicopathological factors may contribute to the prognostic prediction of cancer patients except tumor-node-metastasis stage, including lymphovascular invasion (LVI). LVI is suggested to be an early and critical step in lymph node metastasis and systemic dissemination of cancer cells. However, the prognostic value and genetic mechanisms of LVI in CRC have not been well investigated so far. </w:t>
      </w:r>
    </w:p>
    <w:p w14:paraId="6640F650" w14:textId="77777777" w:rsidR="00763001" w:rsidRPr="00A81F91" w:rsidRDefault="00763001" w:rsidP="00E024DB">
      <w:pPr>
        <w:snapToGrid w:val="0"/>
        <w:spacing w:line="360" w:lineRule="auto"/>
        <w:rPr>
          <w:rFonts w:ascii="Book Antiqua" w:hAnsi="Book Antiqua" w:cs="Times New Roman"/>
          <w:sz w:val="24"/>
          <w:szCs w:val="24"/>
        </w:rPr>
      </w:pPr>
    </w:p>
    <w:p w14:paraId="65364A1B" w14:textId="77777777" w:rsidR="00763001" w:rsidRPr="00A81F91" w:rsidRDefault="00763001"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Research motivation</w:t>
      </w:r>
    </w:p>
    <w:p w14:paraId="6EC5CEFD" w14:textId="77777777" w:rsidR="00434D09" w:rsidRPr="00A81F91" w:rsidRDefault="00763001"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LVI is a common histopathological finding in cancers and is considered to be a</w:t>
      </w:r>
      <w:r w:rsidR="00EF1162" w:rsidRPr="00A81F91">
        <w:rPr>
          <w:rFonts w:ascii="Book Antiqua" w:hAnsi="Book Antiqua" w:cs="Times New Roman"/>
          <w:sz w:val="24"/>
          <w:szCs w:val="24"/>
        </w:rPr>
        <w:t>n</w:t>
      </w:r>
      <w:r w:rsidRPr="00A81F91">
        <w:rPr>
          <w:rFonts w:ascii="Book Antiqua" w:hAnsi="Book Antiqua" w:cs="Times New Roman"/>
          <w:sz w:val="24"/>
          <w:szCs w:val="24"/>
        </w:rPr>
        <w:t xml:space="preserve"> </w:t>
      </w:r>
      <w:r w:rsidR="00EF1162" w:rsidRPr="00A81F91">
        <w:rPr>
          <w:rFonts w:ascii="Book Antiqua" w:hAnsi="Book Antiqua" w:cs="Times New Roman"/>
          <w:sz w:val="24"/>
          <w:szCs w:val="24"/>
        </w:rPr>
        <w:t>important</w:t>
      </w:r>
      <w:r w:rsidRPr="00A81F91">
        <w:rPr>
          <w:rFonts w:ascii="Book Antiqua" w:hAnsi="Book Antiqua" w:cs="Times New Roman"/>
          <w:sz w:val="24"/>
          <w:szCs w:val="24"/>
        </w:rPr>
        <w:t xml:space="preserve"> step in cancer progression toward metastasis, but its genetic mechanisms in CRC have yet to be fully understood. Our study may </w:t>
      </w:r>
      <w:r w:rsidR="00434D09" w:rsidRPr="00A81F91">
        <w:rPr>
          <w:rFonts w:ascii="Book Antiqua" w:hAnsi="Book Antiqua" w:cs="Times New Roman"/>
          <w:sz w:val="24"/>
          <w:szCs w:val="24"/>
        </w:rPr>
        <w:t>offer</w:t>
      </w:r>
      <w:r w:rsidRPr="00A81F91">
        <w:rPr>
          <w:rFonts w:ascii="Book Antiqua" w:hAnsi="Book Antiqua" w:cs="Times New Roman"/>
          <w:sz w:val="24"/>
          <w:szCs w:val="24"/>
        </w:rPr>
        <w:t xml:space="preserve"> </w:t>
      </w:r>
      <w:r w:rsidR="00722B8F" w:rsidRPr="00A81F91">
        <w:rPr>
          <w:rFonts w:ascii="Book Antiqua" w:hAnsi="Book Antiqua" w:cs="Times New Roman"/>
          <w:sz w:val="24"/>
          <w:szCs w:val="24"/>
        </w:rPr>
        <w:t>new</w:t>
      </w:r>
      <w:r w:rsidRPr="00A81F91">
        <w:rPr>
          <w:rFonts w:ascii="Book Antiqua" w:hAnsi="Book Antiqua" w:cs="Times New Roman"/>
          <w:sz w:val="24"/>
          <w:szCs w:val="24"/>
        </w:rPr>
        <w:t xml:space="preserve"> insight into the biology of LVI and </w:t>
      </w:r>
      <w:r w:rsidR="00434D09" w:rsidRPr="00A81F91">
        <w:rPr>
          <w:rFonts w:ascii="Book Antiqua" w:hAnsi="Book Antiqua" w:cs="Times New Roman"/>
          <w:sz w:val="24"/>
          <w:szCs w:val="24"/>
        </w:rPr>
        <w:t>provide valuable information for better management of CRC</w:t>
      </w:r>
      <w:r w:rsidR="00CA1DC0" w:rsidRPr="00A81F91">
        <w:rPr>
          <w:rFonts w:ascii="Book Antiqua" w:hAnsi="Book Antiqua" w:cs="Times New Roman"/>
          <w:sz w:val="24"/>
          <w:szCs w:val="24"/>
        </w:rPr>
        <w:t>.</w:t>
      </w:r>
    </w:p>
    <w:p w14:paraId="35A2B04E" w14:textId="77777777" w:rsidR="00434D09" w:rsidRPr="00A81F91" w:rsidRDefault="00434D09" w:rsidP="00E024DB">
      <w:pPr>
        <w:snapToGrid w:val="0"/>
        <w:spacing w:line="360" w:lineRule="auto"/>
        <w:rPr>
          <w:rFonts w:ascii="Book Antiqua" w:hAnsi="Book Antiqua" w:cs="Times New Roman"/>
          <w:sz w:val="24"/>
          <w:szCs w:val="24"/>
        </w:rPr>
      </w:pPr>
    </w:p>
    <w:p w14:paraId="3D52657F" w14:textId="77777777" w:rsidR="00763001" w:rsidRPr="00A81F91" w:rsidRDefault="00763001"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Research objectives</w:t>
      </w:r>
    </w:p>
    <w:p w14:paraId="1D0C85B7" w14:textId="77777777" w:rsidR="00763001" w:rsidRPr="00A81F91" w:rsidRDefault="00763001"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The objective of this study was to investigate the prognostic value of LVI in CRC and identify the genomic alterations associated with LVI using array-based comparative genomic hybridization (CGH).</w:t>
      </w:r>
    </w:p>
    <w:p w14:paraId="04728963" w14:textId="77777777" w:rsidR="00763001" w:rsidRPr="00A81F91" w:rsidRDefault="00763001" w:rsidP="00E024DB">
      <w:pPr>
        <w:snapToGrid w:val="0"/>
        <w:spacing w:line="360" w:lineRule="auto"/>
        <w:rPr>
          <w:rFonts w:ascii="Book Antiqua" w:hAnsi="Book Antiqua" w:cs="Times New Roman"/>
          <w:sz w:val="24"/>
          <w:szCs w:val="24"/>
        </w:rPr>
      </w:pPr>
    </w:p>
    <w:p w14:paraId="390D4E84" w14:textId="77777777" w:rsidR="00763001" w:rsidRPr="00A81F91" w:rsidRDefault="00763001"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Research methods</w:t>
      </w:r>
    </w:p>
    <w:p w14:paraId="4E89F698" w14:textId="6ADFEF3D" w:rsidR="00763001" w:rsidRPr="00A81F91" w:rsidRDefault="00763001"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 xml:space="preserve">We performed a retrospective analysis in a population of 1219 CRC patients to </w:t>
      </w:r>
      <w:r w:rsidR="00593B0B" w:rsidRPr="00A81F91">
        <w:rPr>
          <w:rFonts w:ascii="Book Antiqua" w:hAnsi="Book Antiqua" w:cs="Times New Roman"/>
          <w:sz w:val="24"/>
          <w:szCs w:val="24"/>
        </w:rPr>
        <w:t>evaluate the presence of</w:t>
      </w:r>
      <w:r w:rsidRPr="00A81F91">
        <w:rPr>
          <w:rFonts w:ascii="Book Antiqua" w:hAnsi="Book Antiqua" w:cs="Times New Roman"/>
          <w:sz w:val="24"/>
          <w:szCs w:val="24"/>
        </w:rPr>
        <w:t xml:space="preserve"> LVI, as well as its relationship with classical clinicopathological parameters and patient’s outcome. Kaplan-Meier method and Cox regression model were used for overall survival </w:t>
      </w:r>
      <w:del w:id="189" w:author="author" w:date="2019-04-23T10:24:00Z">
        <w:r w:rsidRPr="00A81F91" w:rsidDel="005D3B87">
          <w:rPr>
            <w:rFonts w:ascii="Book Antiqua" w:hAnsi="Book Antiqua" w:cs="Times New Roman"/>
            <w:sz w:val="24"/>
            <w:szCs w:val="24"/>
          </w:rPr>
          <w:delText xml:space="preserve">(OS) </w:delText>
        </w:r>
      </w:del>
      <w:r w:rsidRPr="00A81F91">
        <w:rPr>
          <w:rFonts w:ascii="Book Antiqua" w:hAnsi="Book Antiqua" w:cs="Times New Roman"/>
          <w:sz w:val="24"/>
          <w:szCs w:val="24"/>
        </w:rPr>
        <w:t xml:space="preserve">analysis. We also analyzed the genomic profiles of 47 CRC samples using CGH to identify the genomic alterations associated with LVI. A </w:t>
      </w:r>
      <w:bookmarkStart w:id="190" w:name="OLE_LINK16"/>
      <w:bookmarkStart w:id="191" w:name="OLE_LINK24"/>
      <w:r w:rsidRPr="00A81F91">
        <w:rPr>
          <w:rFonts w:ascii="Book Antiqua" w:hAnsi="Book Antiqua" w:cs="Times New Roman"/>
          <w:sz w:val="24"/>
          <w:szCs w:val="24"/>
        </w:rPr>
        <w:t>decision tree model classifier</w:t>
      </w:r>
      <w:bookmarkEnd w:id="190"/>
      <w:bookmarkEnd w:id="191"/>
      <w:r w:rsidRPr="00A81F91">
        <w:rPr>
          <w:rFonts w:ascii="Book Antiqua" w:hAnsi="Book Antiqua" w:cs="Times New Roman"/>
          <w:sz w:val="24"/>
          <w:szCs w:val="24"/>
        </w:rPr>
        <w:t xml:space="preserve"> was applied to the CGH data to identify special DNA copy number alterations (DCNAs) for differentiating CRCs with and without LVI. We further performed functional enrichment and protein-protein interaction </w:t>
      </w:r>
      <w:del w:id="192" w:author="author" w:date="2019-04-23T10:25:00Z">
        <w:r w:rsidRPr="00A81F91" w:rsidDel="005D3B87">
          <w:rPr>
            <w:rFonts w:ascii="Book Antiqua" w:hAnsi="Book Antiqua" w:cs="Times New Roman"/>
            <w:sz w:val="24"/>
            <w:szCs w:val="24"/>
          </w:rPr>
          <w:delText xml:space="preserve">(PPI) </w:delText>
        </w:r>
      </w:del>
      <w:r w:rsidRPr="00A81F91">
        <w:rPr>
          <w:rFonts w:ascii="Book Antiqua" w:hAnsi="Book Antiqua" w:cs="Times New Roman"/>
          <w:sz w:val="24"/>
          <w:szCs w:val="24"/>
        </w:rPr>
        <w:t>network analyses to explore the potential molecular mechanisms of LVI in CRC.</w:t>
      </w:r>
    </w:p>
    <w:p w14:paraId="1DC5FA7D" w14:textId="77777777" w:rsidR="00763001" w:rsidRPr="00A81F91" w:rsidRDefault="00763001" w:rsidP="00E024DB">
      <w:pPr>
        <w:snapToGrid w:val="0"/>
        <w:spacing w:line="360" w:lineRule="auto"/>
        <w:rPr>
          <w:rFonts w:ascii="Book Antiqua" w:hAnsi="Book Antiqua" w:cs="Times New Roman"/>
          <w:sz w:val="24"/>
          <w:szCs w:val="24"/>
        </w:rPr>
      </w:pPr>
    </w:p>
    <w:p w14:paraId="4F275C02" w14:textId="77777777" w:rsidR="00763001" w:rsidRPr="00A81F91" w:rsidRDefault="00763001"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Research results</w:t>
      </w:r>
    </w:p>
    <w:p w14:paraId="3401A752" w14:textId="2EF1DA8A" w:rsidR="00763001" w:rsidRPr="00524070" w:rsidRDefault="00763001"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 xml:space="preserve">Of the 1219 CRC patients included in the retrospective analysis, 150 (12.3%) cases presented with LVI. The comparison of clinicopathological characteristics between CRCs with and without LVI found that the presence of LVI was significantly with higher histological grade and advanced tumor stage (both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0.001). Survival analysis showed that LVI was an independent predictor for </w:t>
      </w:r>
      <w:ins w:id="193" w:author="author" w:date="2019-04-23T10:24:00Z">
        <w:r w:rsidR="005D3B87" w:rsidRPr="00A81F91">
          <w:rPr>
            <w:rFonts w:ascii="Book Antiqua" w:hAnsi="Book Antiqua" w:cs="Times New Roman"/>
            <w:sz w:val="24"/>
            <w:szCs w:val="24"/>
          </w:rPr>
          <w:t>overall survival</w:t>
        </w:r>
      </w:ins>
      <w:del w:id="194" w:author="author" w:date="2019-04-23T10:24:00Z">
        <w:r w:rsidRPr="00A81F91" w:rsidDel="005D3B87">
          <w:rPr>
            <w:rFonts w:ascii="Book Antiqua" w:hAnsi="Book Antiqua" w:cs="Times New Roman"/>
            <w:sz w:val="24"/>
            <w:szCs w:val="24"/>
          </w:rPr>
          <w:delText>OS</w:delText>
        </w:r>
      </w:del>
      <w:r w:rsidRPr="00A81F91">
        <w:rPr>
          <w:rFonts w:ascii="Book Antiqua" w:hAnsi="Book Antiqua" w:cs="Times New Roman"/>
          <w:sz w:val="24"/>
          <w:szCs w:val="24"/>
        </w:rPr>
        <w:t xml:space="preserve"> in CRC, with a </w:t>
      </w:r>
      <w:r w:rsidR="00902FE8" w:rsidRPr="00A81F91">
        <w:rPr>
          <w:rFonts w:ascii="Book Antiqua" w:eastAsia="SimSun" w:hAnsi="Book Antiqua" w:cs="SimSun"/>
          <w:kern w:val="0"/>
          <w:sz w:val="24"/>
          <w:szCs w:val="24"/>
        </w:rPr>
        <w:t>hazard ratio</w:t>
      </w:r>
      <w:r w:rsidRPr="00A81F91">
        <w:rPr>
          <w:rFonts w:ascii="Book Antiqua" w:hAnsi="Book Antiqua" w:cs="Times New Roman"/>
          <w:sz w:val="24"/>
          <w:szCs w:val="24"/>
        </w:rPr>
        <w:t xml:space="preserve"> of 1.77 (95% </w:t>
      </w:r>
      <w:bookmarkStart w:id="195" w:name="OLE_LINK311"/>
      <w:bookmarkStart w:id="196" w:name="OLE_LINK312"/>
      <w:bookmarkStart w:id="197" w:name="_Hlk5181766"/>
      <w:r w:rsidR="00902FE8" w:rsidRPr="00A81F91">
        <w:rPr>
          <w:rFonts w:ascii="Book Antiqua" w:hAnsi="Book Antiqua"/>
          <w:sz w:val="24"/>
          <w:szCs w:val="24"/>
        </w:rPr>
        <w:t>confidence interval</w:t>
      </w:r>
      <w:bookmarkEnd w:id="195"/>
      <w:bookmarkEnd w:id="196"/>
      <w:bookmarkEnd w:id="197"/>
      <w:r w:rsidRPr="00A81F91">
        <w:rPr>
          <w:rFonts w:ascii="Book Antiqua" w:hAnsi="Book Antiqua" w:cs="Times New Roman"/>
          <w:sz w:val="24"/>
          <w:szCs w:val="24"/>
        </w:rPr>
        <w:t xml:space="preserve">: 1.40-2.25,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0.001). Based on the CGH data of 47 CRC samples, 184 DCNAs (105 gains and 79 losses) were found to exhibit a significant difference in the frequencies between LVI and non-LVI groups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0.05), and the majority were located at 22q, 17q, 10q</w:t>
      </w:r>
      <w:ins w:id="198" w:author="author" w:date="2019-04-23T10:26:00Z">
        <w:r w:rsidR="005D3B87" w:rsidRPr="00A81F91">
          <w:rPr>
            <w:rFonts w:ascii="Book Antiqua" w:hAnsi="Book Antiqua" w:cs="Times New Roman"/>
            <w:sz w:val="24"/>
            <w:szCs w:val="24"/>
          </w:rPr>
          <w:t>,</w:t>
        </w:r>
      </w:ins>
      <w:r w:rsidRPr="00A81F91">
        <w:rPr>
          <w:rFonts w:ascii="Book Antiqua" w:hAnsi="Book Antiqua" w:cs="Times New Roman"/>
          <w:sz w:val="24"/>
          <w:szCs w:val="24"/>
        </w:rPr>
        <w:t xml:space="preserve"> and 6q. We further performed decision tree analysis and constructed a classifier </w:t>
      </w:r>
      <w:del w:id="199" w:author="author" w:date="2019-04-23T10:26:00Z">
        <w:r w:rsidRPr="00A81F91" w:rsidDel="005D3B87">
          <w:rPr>
            <w:rFonts w:ascii="Book Antiqua" w:hAnsi="Book Antiqua" w:cs="Times New Roman"/>
            <w:sz w:val="24"/>
            <w:szCs w:val="24"/>
          </w:rPr>
          <w:delText xml:space="preserve">which </w:delText>
        </w:r>
      </w:del>
      <w:ins w:id="200" w:author="author" w:date="2019-04-23T10:26:00Z">
        <w:r w:rsidR="005D3B87" w:rsidRPr="00A81F91">
          <w:rPr>
            <w:rFonts w:ascii="Book Antiqua" w:hAnsi="Book Antiqua" w:cs="Times New Roman"/>
            <w:sz w:val="24"/>
            <w:szCs w:val="24"/>
          </w:rPr>
          <w:t xml:space="preserve">that </w:t>
        </w:r>
      </w:ins>
      <w:r w:rsidRPr="00A81F91">
        <w:rPr>
          <w:rFonts w:ascii="Book Antiqua" w:hAnsi="Book Antiqua" w:cs="Times New Roman"/>
          <w:sz w:val="24"/>
          <w:szCs w:val="24"/>
        </w:rPr>
        <w:t xml:space="preserve">could distinguish CRCs with LVI from those without it at an accuracy of 95.7% by examining seven special DCNAs. Functional enrichment analyses showed that the genomic alterations related to LVI were correlated with immune response and inflammation. Additionally, we constructed a </w:t>
      </w:r>
      <w:ins w:id="201" w:author="author" w:date="2019-04-23T10:25:00Z">
        <w:r w:rsidR="005D3B87" w:rsidRPr="00A81F91">
          <w:rPr>
            <w:rFonts w:ascii="Book Antiqua" w:hAnsi="Book Antiqua" w:cs="Times New Roman"/>
            <w:sz w:val="24"/>
            <w:szCs w:val="24"/>
          </w:rPr>
          <w:t>protein-protein interaction</w:t>
        </w:r>
      </w:ins>
      <w:del w:id="202" w:author="author" w:date="2019-04-23T10:25:00Z">
        <w:r w:rsidRPr="00A81F91" w:rsidDel="005D3B87">
          <w:rPr>
            <w:rFonts w:ascii="Book Antiqua" w:hAnsi="Book Antiqua" w:cs="Times New Roman"/>
            <w:sz w:val="24"/>
            <w:szCs w:val="24"/>
          </w:rPr>
          <w:delText>PPI</w:delText>
        </w:r>
      </w:del>
      <w:r w:rsidRPr="00A81F91">
        <w:rPr>
          <w:rFonts w:ascii="Book Antiqua" w:hAnsi="Book Antiqua" w:cs="Times New Roman"/>
          <w:sz w:val="24"/>
          <w:szCs w:val="24"/>
        </w:rPr>
        <w:t xml:space="preserve"> network and screened out some key genes, such as </w:t>
      </w:r>
      <w:r w:rsidRPr="00A81F91">
        <w:rPr>
          <w:rFonts w:ascii="Book Antiqua" w:hAnsi="Book Antiqua" w:cs="Times New Roman"/>
          <w:i/>
          <w:sz w:val="24"/>
          <w:szCs w:val="24"/>
          <w:rPrChange w:id="203" w:author="FP" w:date="2019-04-25T08:43:00Z">
            <w:rPr>
              <w:rFonts w:ascii="Book Antiqua" w:hAnsi="Book Antiqua" w:cs="Times New Roman"/>
              <w:sz w:val="24"/>
              <w:szCs w:val="24"/>
            </w:rPr>
          </w:rPrChange>
        </w:rPr>
        <w:t>EP300</w:t>
      </w:r>
      <w:r w:rsidRPr="00A81F91">
        <w:rPr>
          <w:rFonts w:ascii="Book Antiqua" w:hAnsi="Book Antiqua" w:cs="Times New Roman"/>
          <w:sz w:val="24"/>
          <w:szCs w:val="24"/>
        </w:rPr>
        <w:t xml:space="preserve">, </w:t>
      </w:r>
      <w:r w:rsidRPr="00A81F91">
        <w:rPr>
          <w:rFonts w:ascii="Book Antiqua" w:hAnsi="Book Antiqua" w:cs="Times New Roman"/>
          <w:i/>
          <w:sz w:val="24"/>
          <w:szCs w:val="24"/>
          <w:rPrChange w:id="204" w:author="FP" w:date="2019-04-25T08:43:00Z">
            <w:rPr>
              <w:rFonts w:ascii="Book Antiqua" w:hAnsi="Book Antiqua" w:cs="Times New Roman"/>
              <w:sz w:val="24"/>
              <w:szCs w:val="24"/>
            </w:rPr>
          </w:rPrChange>
        </w:rPr>
        <w:t>STAT3</w:t>
      </w:r>
      <w:r w:rsidRPr="00A81F91">
        <w:rPr>
          <w:rFonts w:ascii="Book Antiqua" w:hAnsi="Book Antiqua" w:cs="Times New Roman"/>
          <w:sz w:val="24"/>
          <w:szCs w:val="24"/>
        </w:rPr>
        <w:t xml:space="preserve">, </w:t>
      </w:r>
      <w:r w:rsidRPr="00A81F91">
        <w:rPr>
          <w:rFonts w:ascii="Book Antiqua" w:hAnsi="Book Antiqua" w:cs="Times New Roman"/>
          <w:i/>
          <w:sz w:val="24"/>
          <w:szCs w:val="24"/>
          <w:rPrChange w:id="205" w:author="FP" w:date="2019-04-25T08:43:00Z">
            <w:rPr>
              <w:rFonts w:ascii="Book Antiqua" w:hAnsi="Book Antiqua" w:cs="Times New Roman"/>
              <w:sz w:val="24"/>
              <w:szCs w:val="24"/>
            </w:rPr>
          </w:rPrChange>
        </w:rPr>
        <w:t>SIRT1</w:t>
      </w:r>
      <w:ins w:id="206" w:author="author" w:date="2019-04-23T10:26:00Z">
        <w:r w:rsidR="005D3B87" w:rsidRPr="00A81F91">
          <w:rPr>
            <w:rFonts w:ascii="Book Antiqua" w:hAnsi="Book Antiqua" w:cs="Times New Roman"/>
            <w:sz w:val="24"/>
            <w:szCs w:val="24"/>
          </w:rPr>
          <w:t>,</w:t>
        </w:r>
      </w:ins>
      <w:r w:rsidRPr="00A81F91">
        <w:rPr>
          <w:rFonts w:ascii="Book Antiqua" w:hAnsi="Book Antiqua" w:cs="Times New Roman"/>
          <w:sz w:val="24"/>
          <w:szCs w:val="24"/>
        </w:rPr>
        <w:t xml:space="preserve"> and </w:t>
      </w:r>
      <w:r w:rsidRPr="00A81F91">
        <w:rPr>
          <w:rFonts w:ascii="Book Antiqua" w:hAnsi="Book Antiqua" w:cs="Times New Roman"/>
          <w:i/>
          <w:sz w:val="24"/>
          <w:szCs w:val="24"/>
          <w:rPrChange w:id="207" w:author="FP" w:date="2019-04-25T08:43:00Z">
            <w:rPr>
              <w:rFonts w:ascii="Book Antiqua" w:hAnsi="Book Antiqua" w:cs="Times New Roman"/>
              <w:sz w:val="24"/>
              <w:szCs w:val="24"/>
            </w:rPr>
          </w:rPrChange>
        </w:rPr>
        <w:t>RPS6KB1</w:t>
      </w:r>
      <w:r w:rsidRPr="00A81F91">
        <w:rPr>
          <w:rFonts w:ascii="Book Antiqua" w:hAnsi="Book Antiqua" w:cs="Times New Roman"/>
          <w:sz w:val="24"/>
          <w:szCs w:val="24"/>
        </w:rPr>
        <w:t>, which were involved in epithelial-mesenchymal transition</w:t>
      </w:r>
      <w:del w:id="208" w:author="author" w:date="2019-04-23T10:27:00Z">
        <w:r w:rsidRPr="00A81F91" w:rsidDel="005D3B87">
          <w:rPr>
            <w:rFonts w:ascii="Book Antiqua" w:hAnsi="Book Antiqua" w:cs="Times New Roman"/>
            <w:sz w:val="24"/>
            <w:szCs w:val="24"/>
          </w:rPr>
          <w:delText xml:space="preserve"> (EMT)</w:delText>
        </w:r>
      </w:del>
      <w:r w:rsidRPr="00A81F91">
        <w:rPr>
          <w:rFonts w:ascii="Book Antiqua" w:hAnsi="Book Antiqua" w:cs="Times New Roman"/>
          <w:sz w:val="24"/>
          <w:szCs w:val="24"/>
        </w:rPr>
        <w:t>, active angiogenesis or matrix remodeling.</w:t>
      </w:r>
    </w:p>
    <w:p w14:paraId="3E7CD286" w14:textId="77777777" w:rsidR="00763001" w:rsidRPr="00A81F91" w:rsidRDefault="00763001" w:rsidP="00E024DB">
      <w:pPr>
        <w:snapToGrid w:val="0"/>
        <w:spacing w:line="360" w:lineRule="auto"/>
        <w:rPr>
          <w:rFonts w:ascii="Book Antiqua" w:hAnsi="Book Antiqua" w:cs="Times New Roman"/>
          <w:sz w:val="24"/>
          <w:szCs w:val="24"/>
        </w:rPr>
      </w:pPr>
    </w:p>
    <w:p w14:paraId="55A5416F" w14:textId="77777777" w:rsidR="00763001" w:rsidRPr="00A81F91" w:rsidRDefault="00763001"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Research conclusions</w:t>
      </w:r>
    </w:p>
    <w:p w14:paraId="3FCC2899" w14:textId="0F59B64E" w:rsidR="00763001" w:rsidRPr="00A81F91" w:rsidRDefault="00763001"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 xml:space="preserve">The present study identified that LVI was significantly associated with features of aggressive tumors and reduced survival in CRC, and its development might correlate with inflammation, </w:t>
      </w:r>
      <w:ins w:id="209" w:author="author" w:date="2019-04-23T10:27:00Z">
        <w:r w:rsidR="005D3B87" w:rsidRPr="00A81F91">
          <w:rPr>
            <w:rFonts w:ascii="Book Antiqua" w:hAnsi="Book Antiqua" w:cs="Times New Roman"/>
            <w:sz w:val="24"/>
            <w:szCs w:val="24"/>
          </w:rPr>
          <w:t>epithelial-mesenchymal transition</w:t>
        </w:r>
      </w:ins>
      <w:del w:id="210" w:author="author" w:date="2019-04-23T10:27:00Z">
        <w:r w:rsidRPr="00A81F91" w:rsidDel="005D3B87">
          <w:rPr>
            <w:rFonts w:ascii="Book Antiqua" w:hAnsi="Book Antiqua" w:cs="Times New Roman"/>
            <w:sz w:val="24"/>
            <w:szCs w:val="24"/>
          </w:rPr>
          <w:delText>EMT</w:delText>
        </w:r>
      </w:del>
      <w:r w:rsidRPr="00A81F91">
        <w:rPr>
          <w:rFonts w:ascii="Book Antiqua" w:hAnsi="Book Antiqua" w:cs="Times New Roman"/>
          <w:sz w:val="24"/>
          <w:szCs w:val="24"/>
        </w:rPr>
        <w:t>, angiogenesis</w:t>
      </w:r>
      <w:ins w:id="211" w:author="author" w:date="2019-04-23T10:27:00Z">
        <w:r w:rsidR="005D3B87" w:rsidRPr="00A81F91">
          <w:rPr>
            <w:rFonts w:ascii="Book Antiqua" w:hAnsi="Book Antiqua" w:cs="Times New Roman"/>
            <w:sz w:val="24"/>
            <w:szCs w:val="24"/>
          </w:rPr>
          <w:t>,</w:t>
        </w:r>
      </w:ins>
      <w:r w:rsidRPr="00A81F91">
        <w:rPr>
          <w:rFonts w:ascii="Book Antiqua" w:hAnsi="Book Antiqua" w:cs="Times New Roman"/>
          <w:sz w:val="24"/>
          <w:szCs w:val="24"/>
        </w:rPr>
        <w:t xml:space="preserve"> and matrix remodeling.</w:t>
      </w:r>
    </w:p>
    <w:p w14:paraId="163E574B" w14:textId="77777777" w:rsidR="00763001" w:rsidRPr="00A81F91" w:rsidRDefault="00763001" w:rsidP="00E024DB">
      <w:pPr>
        <w:snapToGrid w:val="0"/>
        <w:spacing w:line="360" w:lineRule="auto"/>
        <w:rPr>
          <w:rFonts w:ascii="Book Antiqua" w:hAnsi="Book Antiqua" w:cs="Times New Roman"/>
          <w:sz w:val="24"/>
          <w:szCs w:val="24"/>
        </w:rPr>
      </w:pPr>
    </w:p>
    <w:p w14:paraId="70A78653" w14:textId="77777777" w:rsidR="00763001" w:rsidRPr="00A81F91" w:rsidRDefault="00763001"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Research perspectives</w:t>
      </w:r>
    </w:p>
    <w:p w14:paraId="65D91330" w14:textId="77777777" w:rsidR="00763001" w:rsidRPr="00A81F91" w:rsidRDefault="00763001"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Our study preliminarily explored the genetic alterations associated with LVI</w:t>
      </w:r>
      <w:r w:rsidR="00722B8F" w:rsidRPr="00A81F91">
        <w:rPr>
          <w:rFonts w:ascii="Book Antiqua" w:hAnsi="Book Antiqua" w:cs="Times New Roman"/>
          <w:sz w:val="24"/>
          <w:szCs w:val="24"/>
        </w:rPr>
        <w:t xml:space="preserve"> in CRC</w:t>
      </w:r>
      <w:r w:rsidRPr="00A81F91">
        <w:rPr>
          <w:rFonts w:ascii="Book Antiqua" w:hAnsi="Book Antiqua" w:cs="Times New Roman"/>
          <w:sz w:val="24"/>
          <w:szCs w:val="24"/>
        </w:rPr>
        <w:t xml:space="preserve">, which might </w:t>
      </w:r>
      <w:r w:rsidR="00722B8F" w:rsidRPr="00A81F91">
        <w:rPr>
          <w:rFonts w:ascii="Book Antiqua" w:hAnsi="Book Antiqua" w:cs="Times New Roman"/>
          <w:sz w:val="24"/>
          <w:szCs w:val="24"/>
        </w:rPr>
        <w:t>offer novel targets for the treatment and prevention of cancer dissemination.</w:t>
      </w:r>
      <w:r w:rsidRPr="00A81F91">
        <w:rPr>
          <w:rFonts w:ascii="Book Antiqua" w:hAnsi="Book Antiqua" w:cs="Times New Roman"/>
          <w:sz w:val="24"/>
          <w:szCs w:val="24"/>
        </w:rPr>
        <w:t xml:space="preserve"> Further studies are required to confirm our findings and to clarify the precise mechanism </w:t>
      </w:r>
      <w:r w:rsidR="000B287A" w:rsidRPr="00A81F91">
        <w:rPr>
          <w:rFonts w:ascii="Book Antiqua" w:hAnsi="Book Antiqua" w:cs="Times New Roman"/>
          <w:sz w:val="24"/>
          <w:szCs w:val="24"/>
        </w:rPr>
        <w:t>involved in</w:t>
      </w:r>
      <w:r w:rsidR="00C2784A" w:rsidRPr="00A81F91">
        <w:rPr>
          <w:rFonts w:ascii="Book Antiqua" w:hAnsi="Book Antiqua" w:cs="Times New Roman"/>
          <w:sz w:val="24"/>
          <w:szCs w:val="24"/>
        </w:rPr>
        <w:t xml:space="preserve"> </w:t>
      </w:r>
      <w:r w:rsidRPr="00A81F91">
        <w:rPr>
          <w:rFonts w:ascii="Book Antiqua" w:hAnsi="Book Antiqua" w:cs="Times New Roman"/>
          <w:sz w:val="24"/>
          <w:szCs w:val="24"/>
        </w:rPr>
        <w:t>LVI.</w:t>
      </w:r>
    </w:p>
    <w:p w14:paraId="53C20E26" w14:textId="77777777" w:rsidR="00902FE8" w:rsidRPr="00A81F91" w:rsidRDefault="00902FE8" w:rsidP="00E024DB">
      <w:pPr>
        <w:widowControl/>
        <w:snapToGrid w:val="0"/>
        <w:spacing w:line="360" w:lineRule="auto"/>
        <w:jc w:val="left"/>
        <w:rPr>
          <w:rFonts w:ascii="Book Antiqua" w:hAnsi="Book Antiqua" w:cs="Times New Roman"/>
          <w:sz w:val="24"/>
          <w:szCs w:val="24"/>
        </w:rPr>
      </w:pPr>
      <w:r w:rsidRPr="00A81F91">
        <w:rPr>
          <w:rFonts w:ascii="Book Antiqua" w:hAnsi="Book Antiqua" w:cs="Times New Roman"/>
          <w:sz w:val="24"/>
          <w:szCs w:val="24"/>
        </w:rPr>
        <w:lastRenderedPageBreak/>
        <w:br w:type="page"/>
      </w:r>
    </w:p>
    <w:p w14:paraId="56A5AF5B" w14:textId="15A863C7" w:rsidR="00B858AA" w:rsidRPr="00A81F91" w:rsidDel="005D3B87" w:rsidRDefault="00B858AA" w:rsidP="00E024DB">
      <w:pPr>
        <w:snapToGrid w:val="0"/>
        <w:spacing w:line="360" w:lineRule="auto"/>
        <w:rPr>
          <w:moveFrom w:id="212" w:author="author" w:date="2019-04-23T10:28:00Z"/>
          <w:rFonts w:ascii="Book Antiqua" w:hAnsi="Book Antiqua"/>
          <w:sz w:val="24"/>
          <w:szCs w:val="24"/>
        </w:rPr>
      </w:pPr>
      <w:moveFromRangeStart w:id="213" w:author="author" w:date="2019-04-23T10:28:00Z" w:name="move6907721"/>
      <w:moveFrom w:id="214" w:author="author" w:date="2019-04-23T10:28:00Z">
        <w:r w:rsidRPr="00A81F91" w:rsidDel="005D3B87">
          <w:rPr>
            <w:rFonts w:ascii="Book Antiqua" w:hAnsi="Book Antiqua"/>
            <w:sz w:val="24"/>
            <w:szCs w:val="24"/>
          </w:rPr>
          <w:lastRenderedPageBreak/>
          <w:t xml:space="preserve">12 </w:t>
        </w:r>
        <w:r w:rsidRPr="00A81F91" w:rsidDel="005D3B87">
          <w:rPr>
            <w:rFonts w:ascii="Book Antiqua" w:hAnsi="Book Antiqua"/>
            <w:b/>
            <w:sz w:val="24"/>
            <w:szCs w:val="24"/>
          </w:rPr>
          <w:t>Ouchi K</w:t>
        </w:r>
        <w:r w:rsidRPr="00A81F91" w:rsidDel="005D3B87">
          <w:rPr>
            <w:rFonts w:ascii="Book Antiqua" w:hAnsi="Book Antiqua"/>
            <w:sz w:val="24"/>
            <w:szCs w:val="24"/>
          </w:rPr>
          <w:t xml:space="preserve">, Sugawara T, Ono H, Fujiya T, Kamiyama Y, Kakugawa Y, Mikuni J, Tateno H. Histologic features and clinical significance of venous invasion in colorectal carcinoma with hepatic metastasis. </w:t>
        </w:r>
        <w:r w:rsidRPr="00A81F91" w:rsidDel="005D3B87">
          <w:rPr>
            <w:rFonts w:ascii="Book Antiqua" w:hAnsi="Book Antiqua"/>
            <w:i/>
            <w:sz w:val="24"/>
            <w:szCs w:val="24"/>
          </w:rPr>
          <w:t>Cancer</w:t>
        </w:r>
        <w:r w:rsidRPr="00A81F91" w:rsidDel="005D3B87">
          <w:rPr>
            <w:rFonts w:ascii="Book Antiqua" w:hAnsi="Book Antiqua"/>
            <w:sz w:val="24"/>
            <w:szCs w:val="24"/>
          </w:rPr>
          <w:t xml:space="preserve"> 1996; </w:t>
        </w:r>
        <w:r w:rsidRPr="00A81F91" w:rsidDel="005D3B87">
          <w:rPr>
            <w:rFonts w:ascii="Book Antiqua" w:hAnsi="Book Antiqua"/>
            <w:b/>
            <w:sz w:val="24"/>
            <w:szCs w:val="24"/>
          </w:rPr>
          <w:t>78</w:t>
        </w:r>
        <w:r w:rsidRPr="00A81F91" w:rsidDel="005D3B87">
          <w:rPr>
            <w:rFonts w:ascii="Book Antiqua" w:hAnsi="Book Antiqua"/>
            <w:sz w:val="24"/>
            <w:szCs w:val="24"/>
          </w:rPr>
          <w:t>: 2313-2317 [PMID: 8941000]</w:t>
        </w:r>
      </w:moveFrom>
    </w:p>
    <w:p w14:paraId="2D4510F3" w14:textId="3D78AED7" w:rsidR="00B858AA" w:rsidRPr="00A81F91" w:rsidDel="005D3B87" w:rsidRDefault="00B858AA" w:rsidP="00E024DB">
      <w:pPr>
        <w:snapToGrid w:val="0"/>
        <w:spacing w:line="360" w:lineRule="auto"/>
        <w:rPr>
          <w:moveFrom w:id="215" w:author="author" w:date="2019-04-23T10:28:00Z"/>
          <w:rFonts w:ascii="Book Antiqua" w:hAnsi="Book Antiqua"/>
          <w:sz w:val="24"/>
          <w:szCs w:val="24"/>
        </w:rPr>
      </w:pPr>
      <w:moveFrom w:id="216" w:author="author" w:date="2019-04-23T10:28:00Z">
        <w:r w:rsidRPr="00A81F91" w:rsidDel="005D3B87">
          <w:rPr>
            <w:rFonts w:ascii="Book Antiqua" w:hAnsi="Book Antiqua"/>
            <w:sz w:val="24"/>
            <w:szCs w:val="24"/>
          </w:rPr>
          <w:t xml:space="preserve">13 </w:t>
        </w:r>
        <w:r w:rsidRPr="00A81F91" w:rsidDel="005D3B87">
          <w:rPr>
            <w:rFonts w:ascii="Book Antiqua" w:hAnsi="Book Antiqua"/>
            <w:b/>
            <w:sz w:val="24"/>
            <w:szCs w:val="24"/>
          </w:rPr>
          <w:t>Sternberg A</w:t>
        </w:r>
        <w:r w:rsidRPr="00A81F91" w:rsidDel="005D3B87">
          <w:rPr>
            <w:rFonts w:ascii="Book Antiqua" w:hAnsi="Book Antiqua"/>
            <w:sz w:val="24"/>
            <w:szCs w:val="24"/>
          </w:rPr>
          <w:t xml:space="preserve">, Amar M, Alfici R, Groisman G. Conclusions from a study of venous invasion in stage IV colorectal adenocarcinoma. </w:t>
        </w:r>
        <w:r w:rsidRPr="00A81F91" w:rsidDel="005D3B87">
          <w:rPr>
            <w:rFonts w:ascii="Book Antiqua" w:hAnsi="Book Antiqua"/>
            <w:i/>
            <w:sz w:val="24"/>
            <w:szCs w:val="24"/>
          </w:rPr>
          <w:t>J Clin Pathol</w:t>
        </w:r>
        <w:r w:rsidRPr="00A81F91" w:rsidDel="005D3B87">
          <w:rPr>
            <w:rFonts w:ascii="Book Antiqua" w:hAnsi="Book Antiqua"/>
            <w:sz w:val="24"/>
            <w:szCs w:val="24"/>
          </w:rPr>
          <w:t xml:space="preserve"> 2002; </w:t>
        </w:r>
        <w:r w:rsidRPr="00A81F91" w:rsidDel="005D3B87">
          <w:rPr>
            <w:rFonts w:ascii="Book Antiqua" w:hAnsi="Book Antiqua"/>
            <w:b/>
            <w:sz w:val="24"/>
            <w:szCs w:val="24"/>
          </w:rPr>
          <w:t>55</w:t>
        </w:r>
        <w:r w:rsidRPr="00A81F91" w:rsidDel="005D3B87">
          <w:rPr>
            <w:rFonts w:ascii="Book Antiqua" w:hAnsi="Book Antiqua"/>
            <w:sz w:val="24"/>
            <w:szCs w:val="24"/>
          </w:rPr>
          <w:t>: 17-21 [PMID: 11825918 DOI: 10.1136/jcp.55.1.17]</w:t>
        </w:r>
      </w:moveFrom>
    </w:p>
    <w:p w14:paraId="4DA7FA6A" w14:textId="783F106E" w:rsidR="00FC5D09" w:rsidRPr="00A81F91" w:rsidRDefault="00B858AA" w:rsidP="00E024DB">
      <w:pPr>
        <w:snapToGrid w:val="0"/>
        <w:spacing w:line="360" w:lineRule="auto"/>
        <w:rPr>
          <w:rFonts w:ascii="Book Antiqua" w:hAnsi="Book Antiqua" w:cs="Times New Roman"/>
          <w:b/>
          <w:sz w:val="24"/>
          <w:szCs w:val="24"/>
        </w:rPr>
      </w:pPr>
      <w:moveFrom w:id="217" w:author="author" w:date="2019-04-23T10:28:00Z">
        <w:r w:rsidRPr="00A81F91" w:rsidDel="005D3B87">
          <w:rPr>
            <w:rFonts w:ascii="Book Antiqua" w:hAnsi="Book Antiqua"/>
            <w:sz w:val="24"/>
            <w:szCs w:val="24"/>
          </w:rPr>
          <w:t xml:space="preserve">14 </w:t>
        </w:r>
        <w:r w:rsidRPr="00A81F91" w:rsidDel="005D3B87">
          <w:rPr>
            <w:rFonts w:ascii="Book Antiqua" w:hAnsi="Book Antiqua"/>
            <w:b/>
            <w:sz w:val="24"/>
            <w:szCs w:val="24"/>
          </w:rPr>
          <w:t>Barresi V</w:t>
        </w:r>
        <w:r w:rsidRPr="00A81F91" w:rsidDel="005D3B87">
          <w:rPr>
            <w:rFonts w:ascii="Book Antiqua" w:hAnsi="Book Antiqua"/>
            <w:sz w:val="24"/>
            <w:szCs w:val="24"/>
          </w:rPr>
          <w:t xml:space="preserve">, Reggiani Bonetti L, Vitarelli E, Di Gregorio C, Ponz de Leon M, Barresi G. Immunohistochemical assessment of lymphovascular invasion in </w:t>
        </w:r>
      </w:moveFrom>
      <w:moveFromRangeEnd w:id="213"/>
      <w:r w:rsidR="00FC5D09" w:rsidRPr="00A81F91">
        <w:rPr>
          <w:rFonts w:ascii="Book Antiqua" w:hAnsi="Book Antiqua" w:cs="Times New Roman"/>
          <w:b/>
          <w:sz w:val="24"/>
          <w:szCs w:val="24"/>
        </w:rPr>
        <w:t>REFERENCES</w:t>
      </w:r>
    </w:p>
    <w:p w14:paraId="403EA0EE" w14:textId="77777777" w:rsidR="00FC5D09" w:rsidRPr="00A81F91" w:rsidRDefault="00FC5D09" w:rsidP="00E024DB">
      <w:pPr>
        <w:snapToGrid w:val="0"/>
        <w:spacing w:line="360" w:lineRule="auto"/>
        <w:rPr>
          <w:rFonts w:ascii="Book Antiqua" w:hAnsi="Book Antiqua"/>
          <w:sz w:val="24"/>
          <w:szCs w:val="24"/>
        </w:rPr>
      </w:pPr>
      <w:r w:rsidRPr="00A81F91">
        <w:rPr>
          <w:rFonts w:ascii="Book Antiqua" w:hAnsi="Book Antiqua"/>
          <w:sz w:val="24"/>
          <w:szCs w:val="24"/>
        </w:rPr>
        <w:t xml:space="preserve">1 </w:t>
      </w:r>
      <w:r w:rsidRPr="00A81F91">
        <w:rPr>
          <w:rFonts w:ascii="Book Antiqua" w:hAnsi="Book Antiqua"/>
          <w:b/>
          <w:sz w:val="24"/>
          <w:szCs w:val="24"/>
        </w:rPr>
        <w:t>Torre LA</w:t>
      </w:r>
      <w:r w:rsidRPr="00A81F91">
        <w:rPr>
          <w:rFonts w:ascii="Book Antiqua" w:hAnsi="Book Antiqua"/>
          <w:sz w:val="24"/>
          <w:szCs w:val="24"/>
        </w:rPr>
        <w:t>, Bray F, Siegel RL, Ferlay J, Lortet-Tieulent</w:t>
      </w:r>
      <w:bookmarkStart w:id="218" w:name="_GoBack"/>
      <w:bookmarkEnd w:id="218"/>
      <w:r w:rsidRPr="00A81F91">
        <w:rPr>
          <w:rFonts w:ascii="Book Antiqua" w:hAnsi="Book Antiqua"/>
          <w:sz w:val="24"/>
          <w:szCs w:val="24"/>
        </w:rPr>
        <w:t xml:space="preserve"> J, Jemal A. Global cancer statistics, 2012. </w:t>
      </w:r>
      <w:r w:rsidRPr="00A81F91">
        <w:rPr>
          <w:rFonts w:ascii="Book Antiqua" w:hAnsi="Book Antiqua"/>
          <w:i/>
          <w:sz w:val="24"/>
          <w:szCs w:val="24"/>
        </w:rPr>
        <w:t>CA Cancer J Clin</w:t>
      </w:r>
      <w:r w:rsidRPr="00A81F91">
        <w:rPr>
          <w:rFonts w:ascii="Book Antiqua" w:hAnsi="Book Antiqua"/>
          <w:sz w:val="24"/>
          <w:szCs w:val="24"/>
        </w:rPr>
        <w:t xml:space="preserve"> 2015; </w:t>
      </w:r>
      <w:r w:rsidRPr="00A81F91">
        <w:rPr>
          <w:rFonts w:ascii="Book Antiqua" w:hAnsi="Book Antiqua"/>
          <w:b/>
          <w:sz w:val="24"/>
          <w:szCs w:val="24"/>
        </w:rPr>
        <w:t>65</w:t>
      </w:r>
      <w:r w:rsidRPr="00A81F91">
        <w:rPr>
          <w:rFonts w:ascii="Book Antiqua" w:hAnsi="Book Antiqua"/>
          <w:sz w:val="24"/>
          <w:szCs w:val="24"/>
        </w:rPr>
        <w:t>: 87-108 [PMID: 25651787 DOI: 10.3322/caac.21262]</w:t>
      </w:r>
    </w:p>
    <w:p w14:paraId="3DB09DEE" w14:textId="77777777" w:rsidR="00FC5D09" w:rsidRPr="00A81F91" w:rsidRDefault="00FC5D09" w:rsidP="00E024DB">
      <w:pPr>
        <w:snapToGrid w:val="0"/>
        <w:spacing w:line="360" w:lineRule="auto"/>
        <w:rPr>
          <w:rFonts w:ascii="Book Antiqua" w:hAnsi="Book Antiqua"/>
          <w:sz w:val="24"/>
          <w:szCs w:val="24"/>
        </w:rPr>
      </w:pPr>
      <w:r w:rsidRPr="00A81F91">
        <w:rPr>
          <w:rFonts w:ascii="Book Antiqua" w:hAnsi="Book Antiqua"/>
          <w:sz w:val="24"/>
          <w:szCs w:val="24"/>
        </w:rPr>
        <w:t xml:space="preserve">2 </w:t>
      </w:r>
      <w:r w:rsidRPr="00A81F91">
        <w:rPr>
          <w:rFonts w:ascii="Book Antiqua" w:hAnsi="Book Antiqua"/>
          <w:b/>
          <w:sz w:val="24"/>
          <w:szCs w:val="24"/>
        </w:rPr>
        <w:t>Lieberman DA</w:t>
      </w:r>
      <w:r w:rsidRPr="00A81F91">
        <w:rPr>
          <w:rFonts w:ascii="Book Antiqua" w:hAnsi="Book Antiqua"/>
          <w:sz w:val="24"/>
          <w:szCs w:val="24"/>
        </w:rPr>
        <w:t xml:space="preserve">, Rex DK, Winawer SJ, Giardiello FM, Johnson DA, Levin TR. Guidelines for colonoscopy surveillance after screening and polypectomy: A consensus update by the US Multi-Society Task Force on Colorectal Cancer. </w:t>
      </w:r>
      <w:r w:rsidRPr="00A81F91">
        <w:rPr>
          <w:rFonts w:ascii="Book Antiqua" w:hAnsi="Book Antiqua"/>
          <w:i/>
          <w:sz w:val="24"/>
          <w:szCs w:val="24"/>
        </w:rPr>
        <w:t>Gastroenterology</w:t>
      </w:r>
      <w:r w:rsidRPr="00A81F91">
        <w:rPr>
          <w:rFonts w:ascii="Book Antiqua" w:hAnsi="Book Antiqua"/>
          <w:sz w:val="24"/>
          <w:szCs w:val="24"/>
        </w:rPr>
        <w:t xml:space="preserve"> 2012; </w:t>
      </w:r>
      <w:r w:rsidRPr="00A81F91">
        <w:rPr>
          <w:rFonts w:ascii="Book Antiqua" w:hAnsi="Book Antiqua"/>
          <w:b/>
          <w:sz w:val="24"/>
          <w:szCs w:val="24"/>
        </w:rPr>
        <w:t>143</w:t>
      </w:r>
      <w:r w:rsidRPr="00A81F91">
        <w:rPr>
          <w:rFonts w:ascii="Book Antiqua" w:hAnsi="Book Antiqua"/>
          <w:sz w:val="24"/>
          <w:szCs w:val="24"/>
        </w:rPr>
        <w:t>: 844-857 [PMID: 22763141 DOI: 10.1053/j.gastro.2012.06.001]</w:t>
      </w:r>
    </w:p>
    <w:p w14:paraId="3BA79AA3" w14:textId="77777777" w:rsidR="00FC5D09" w:rsidRPr="00A81F91" w:rsidRDefault="00FC5D09" w:rsidP="00E024DB">
      <w:pPr>
        <w:snapToGrid w:val="0"/>
        <w:spacing w:line="360" w:lineRule="auto"/>
        <w:rPr>
          <w:rFonts w:ascii="Book Antiqua" w:hAnsi="Book Antiqua"/>
          <w:sz w:val="24"/>
          <w:szCs w:val="24"/>
        </w:rPr>
      </w:pPr>
      <w:r w:rsidRPr="00A81F91">
        <w:rPr>
          <w:rFonts w:ascii="Book Antiqua" w:hAnsi="Book Antiqua"/>
          <w:sz w:val="24"/>
          <w:szCs w:val="24"/>
        </w:rPr>
        <w:t xml:space="preserve">3 </w:t>
      </w:r>
      <w:r w:rsidRPr="00A81F91">
        <w:rPr>
          <w:rFonts w:ascii="Book Antiqua" w:hAnsi="Book Antiqua"/>
          <w:b/>
          <w:sz w:val="24"/>
          <w:szCs w:val="24"/>
        </w:rPr>
        <w:t>Ueno H</w:t>
      </w:r>
      <w:r w:rsidRPr="00A81F91">
        <w:rPr>
          <w:rFonts w:ascii="Book Antiqua" w:hAnsi="Book Antiqua"/>
          <w:sz w:val="24"/>
          <w:szCs w:val="24"/>
        </w:rPr>
        <w:t xml:space="preserve">, Mochizuki H, Akagi Y, Kusumi T, Yamada K, Ikegami M, Kawachi H, Kameoka S, Ohkura Y, Masaki T, Kushima R, Takahashi K, Ajioka Y, Hase K, Ochiai A, Wada R, Iwaya K, Shimazaki H, Nakamura T, Sugihara K. Optimal colorectal cancer staging criteria in TNM classification. </w:t>
      </w:r>
      <w:r w:rsidRPr="00A81F91">
        <w:rPr>
          <w:rFonts w:ascii="Book Antiqua" w:hAnsi="Book Antiqua"/>
          <w:i/>
          <w:sz w:val="24"/>
          <w:szCs w:val="24"/>
        </w:rPr>
        <w:t>J Clin Oncol</w:t>
      </w:r>
      <w:r w:rsidRPr="00A81F91">
        <w:rPr>
          <w:rFonts w:ascii="Book Antiqua" w:hAnsi="Book Antiqua"/>
          <w:sz w:val="24"/>
          <w:szCs w:val="24"/>
        </w:rPr>
        <w:t xml:space="preserve"> 2012; </w:t>
      </w:r>
      <w:r w:rsidRPr="00A81F91">
        <w:rPr>
          <w:rFonts w:ascii="Book Antiqua" w:hAnsi="Book Antiqua"/>
          <w:b/>
          <w:sz w:val="24"/>
          <w:szCs w:val="24"/>
        </w:rPr>
        <w:t>30</w:t>
      </w:r>
      <w:r w:rsidRPr="00A81F91">
        <w:rPr>
          <w:rFonts w:ascii="Book Antiqua" w:hAnsi="Book Antiqua"/>
          <w:sz w:val="24"/>
          <w:szCs w:val="24"/>
        </w:rPr>
        <w:t xml:space="preserve">: 1519-1526 [PMID: </w:t>
      </w:r>
      <w:bookmarkStart w:id="219" w:name="OLE_LINK2"/>
      <w:r w:rsidRPr="00A81F91">
        <w:rPr>
          <w:rFonts w:ascii="Book Antiqua" w:hAnsi="Book Antiqua"/>
          <w:sz w:val="24"/>
          <w:szCs w:val="24"/>
        </w:rPr>
        <w:t>22430272</w:t>
      </w:r>
      <w:bookmarkEnd w:id="219"/>
      <w:r w:rsidRPr="00A81F91">
        <w:rPr>
          <w:rFonts w:ascii="Book Antiqua" w:hAnsi="Book Antiqua"/>
          <w:sz w:val="24"/>
          <w:szCs w:val="24"/>
        </w:rPr>
        <w:t xml:space="preserve"> DOI: </w:t>
      </w:r>
      <w:r w:rsidR="00766443" w:rsidRPr="00A81F91">
        <w:fldChar w:fldCharType="begin"/>
      </w:r>
      <w:r w:rsidR="00766443" w:rsidRPr="00A81F91">
        <w:instrText xml:space="preserve"> HYPERLINK "https://doi.org/10.1200/JCO.2011.39.4692" \t "_blank" </w:instrText>
      </w:r>
      <w:r w:rsidR="00766443" w:rsidRPr="00A81F91">
        <w:rPr>
          <w:rPrChange w:id="220" w:author="FP" w:date="2019-04-25T08:43:00Z">
            <w:rPr>
              <w:rStyle w:val="Hyperlink"/>
              <w:rFonts w:ascii="Book Antiqua" w:hAnsi="Book Antiqua"/>
              <w:color w:val="auto"/>
              <w:sz w:val="24"/>
              <w:szCs w:val="24"/>
              <w:u w:val="none"/>
            </w:rPr>
          </w:rPrChange>
        </w:rPr>
        <w:fldChar w:fldCharType="separate"/>
      </w:r>
      <w:r w:rsidRPr="00A81F91">
        <w:rPr>
          <w:rStyle w:val="Hyperlink"/>
          <w:rFonts w:ascii="Book Antiqua" w:hAnsi="Book Antiqua"/>
          <w:color w:val="auto"/>
          <w:sz w:val="24"/>
          <w:szCs w:val="24"/>
          <w:u w:val="none"/>
        </w:rPr>
        <w:t>10.1200/JCO.2011.39.4692</w:t>
      </w:r>
      <w:r w:rsidR="00766443" w:rsidRPr="00A81F91">
        <w:rPr>
          <w:rStyle w:val="Hyperlink"/>
          <w:rFonts w:ascii="Book Antiqua" w:hAnsi="Book Antiqua"/>
          <w:color w:val="auto"/>
          <w:sz w:val="24"/>
          <w:szCs w:val="24"/>
          <w:u w:val="none"/>
        </w:rPr>
        <w:fldChar w:fldCharType="end"/>
      </w:r>
      <w:r w:rsidRPr="00A81F91">
        <w:rPr>
          <w:rFonts w:ascii="Book Antiqua" w:hAnsi="Book Antiqua"/>
          <w:sz w:val="24"/>
          <w:szCs w:val="24"/>
        </w:rPr>
        <w:t>]</w:t>
      </w:r>
    </w:p>
    <w:p w14:paraId="27E43DA0" w14:textId="77777777" w:rsidR="00FC5D09" w:rsidRPr="00A81F91" w:rsidRDefault="00FC5D09" w:rsidP="00E024DB">
      <w:pPr>
        <w:snapToGrid w:val="0"/>
        <w:spacing w:line="360" w:lineRule="auto"/>
        <w:rPr>
          <w:rFonts w:ascii="Book Antiqua" w:hAnsi="Book Antiqua"/>
          <w:sz w:val="24"/>
          <w:szCs w:val="24"/>
        </w:rPr>
      </w:pPr>
      <w:r w:rsidRPr="00A81F91">
        <w:rPr>
          <w:rFonts w:ascii="Book Antiqua" w:hAnsi="Book Antiqua"/>
          <w:sz w:val="24"/>
          <w:szCs w:val="24"/>
        </w:rPr>
        <w:t xml:space="preserve">4 </w:t>
      </w:r>
      <w:r w:rsidRPr="00A81F91">
        <w:rPr>
          <w:rFonts w:ascii="Book Antiqua" w:hAnsi="Book Antiqua"/>
          <w:b/>
          <w:sz w:val="24"/>
          <w:szCs w:val="24"/>
        </w:rPr>
        <w:t>Schneider NI</w:t>
      </w:r>
      <w:r w:rsidRPr="00A81F91">
        <w:rPr>
          <w:rFonts w:ascii="Book Antiqua" w:hAnsi="Book Antiqua"/>
          <w:sz w:val="24"/>
          <w:szCs w:val="24"/>
        </w:rPr>
        <w:t xml:space="preserve">, Langner C. Prognostic stratification of colorectal cancer patients: Current perspectives. </w:t>
      </w:r>
      <w:r w:rsidRPr="00A81F91">
        <w:rPr>
          <w:rFonts w:ascii="Book Antiqua" w:hAnsi="Book Antiqua"/>
          <w:i/>
          <w:sz w:val="24"/>
          <w:szCs w:val="24"/>
        </w:rPr>
        <w:t>Cancer Manag Res</w:t>
      </w:r>
      <w:r w:rsidRPr="00A81F91">
        <w:rPr>
          <w:rFonts w:ascii="Book Antiqua" w:hAnsi="Book Antiqua"/>
          <w:sz w:val="24"/>
          <w:szCs w:val="24"/>
        </w:rPr>
        <w:t xml:space="preserve"> 2014; </w:t>
      </w:r>
      <w:r w:rsidRPr="00A81F91">
        <w:rPr>
          <w:rFonts w:ascii="Book Antiqua" w:hAnsi="Book Antiqua"/>
          <w:b/>
          <w:sz w:val="24"/>
          <w:szCs w:val="24"/>
        </w:rPr>
        <w:t>6</w:t>
      </w:r>
      <w:r w:rsidRPr="00A81F91">
        <w:rPr>
          <w:rFonts w:ascii="Book Antiqua" w:hAnsi="Book Antiqua"/>
          <w:sz w:val="24"/>
          <w:szCs w:val="24"/>
        </w:rPr>
        <w:t xml:space="preserve">: 291-300 [PMID: 25061338 DOI: </w:t>
      </w:r>
      <w:r w:rsidR="00766443" w:rsidRPr="00A81F91">
        <w:fldChar w:fldCharType="begin"/>
      </w:r>
      <w:r w:rsidR="00766443" w:rsidRPr="00A81F91">
        <w:instrText xml:space="preserve"> HYPERLINK "https://doi.org/10.2147/CMAR.S38827" \t "_blank" </w:instrText>
      </w:r>
      <w:r w:rsidR="00766443" w:rsidRPr="00A81F91">
        <w:rPr>
          <w:rPrChange w:id="221" w:author="FP" w:date="2019-04-25T08:43:00Z">
            <w:rPr>
              <w:rStyle w:val="Hyperlink"/>
              <w:rFonts w:ascii="Book Antiqua" w:hAnsi="Book Antiqua"/>
              <w:color w:val="auto"/>
              <w:sz w:val="24"/>
              <w:szCs w:val="24"/>
              <w:u w:val="none"/>
            </w:rPr>
          </w:rPrChange>
        </w:rPr>
        <w:fldChar w:fldCharType="separate"/>
      </w:r>
      <w:r w:rsidRPr="00A81F91">
        <w:rPr>
          <w:rStyle w:val="Hyperlink"/>
          <w:rFonts w:ascii="Book Antiqua" w:hAnsi="Book Antiqua"/>
          <w:color w:val="auto"/>
          <w:sz w:val="24"/>
          <w:szCs w:val="24"/>
          <w:u w:val="none"/>
        </w:rPr>
        <w:t>10.2147/CMAR.S38827</w:t>
      </w:r>
      <w:r w:rsidR="00766443" w:rsidRPr="00A81F91">
        <w:rPr>
          <w:rStyle w:val="Hyperlink"/>
          <w:rFonts w:ascii="Book Antiqua" w:hAnsi="Book Antiqua"/>
          <w:color w:val="auto"/>
          <w:sz w:val="24"/>
          <w:szCs w:val="24"/>
          <w:u w:val="none"/>
        </w:rPr>
        <w:fldChar w:fldCharType="end"/>
      </w:r>
      <w:r w:rsidRPr="00A81F91">
        <w:rPr>
          <w:rFonts w:ascii="Book Antiqua" w:hAnsi="Book Antiqua"/>
          <w:sz w:val="24"/>
          <w:szCs w:val="24"/>
        </w:rPr>
        <w:t>]</w:t>
      </w:r>
    </w:p>
    <w:p w14:paraId="7A1CF7DE" w14:textId="77777777" w:rsidR="00FC5D09" w:rsidRPr="00A81F91" w:rsidRDefault="00FC5D09" w:rsidP="00E024DB">
      <w:pPr>
        <w:snapToGrid w:val="0"/>
        <w:spacing w:line="360" w:lineRule="auto"/>
        <w:rPr>
          <w:rFonts w:ascii="Book Antiqua" w:hAnsi="Book Antiqua"/>
          <w:sz w:val="24"/>
          <w:szCs w:val="24"/>
        </w:rPr>
      </w:pPr>
      <w:r w:rsidRPr="00A81F91">
        <w:rPr>
          <w:rFonts w:ascii="Book Antiqua" w:hAnsi="Book Antiqua"/>
          <w:sz w:val="24"/>
          <w:szCs w:val="24"/>
        </w:rPr>
        <w:t xml:space="preserve">5 </w:t>
      </w:r>
      <w:r w:rsidRPr="00A81F91">
        <w:rPr>
          <w:rFonts w:ascii="Book Antiqua" w:hAnsi="Book Antiqua"/>
          <w:b/>
          <w:sz w:val="24"/>
          <w:szCs w:val="24"/>
        </w:rPr>
        <w:t>Eschrich S</w:t>
      </w:r>
      <w:r w:rsidRPr="00A81F91">
        <w:rPr>
          <w:rFonts w:ascii="Book Antiqua" w:hAnsi="Book Antiqua"/>
          <w:sz w:val="24"/>
          <w:szCs w:val="24"/>
        </w:rPr>
        <w:t xml:space="preserve">, Yang I, Bloom G, Kwong KY, Boulware D, Cantor A, Coppola D, Kruhøffer M, Aaltonen L, Orntoft TF, Quackenbush J, Yeatman TJ. Molecular staging for survival prediction of colorectal cancer patients. </w:t>
      </w:r>
      <w:r w:rsidRPr="00A81F91">
        <w:rPr>
          <w:rFonts w:ascii="Book Antiqua" w:hAnsi="Book Antiqua"/>
          <w:i/>
          <w:sz w:val="24"/>
          <w:szCs w:val="24"/>
        </w:rPr>
        <w:t>J Clin Oncol</w:t>
      </w:r>
      <w:r w:rsidRPr="00A81F91">
        <w:rPr>
          <w:rFonts w:ascii="Book Antiqua" w:hAnsi="Book Antiqua"/>
          <w:sz w:val="24"/>
          <w:szCs w:val="24"/>
        </w:rPr>
        <w:t xml:space="preserve"> 2005; </w:t>
      </w:r>
      <w:r w:rsidRPr="00A81F91">
        <w:rPr>
          <w:rFonts w:ascii="Book Antiqua" w:hAnsi="Book Antiqua"/>
          <w:b/>
          <w:sz w:val="24"/>
          <w:szCs w:val="24"/>
        </w:rPr>
        <w:t>23</w:t>
      </w:r>
      <w:r w:rsidRPr="00A81F91">
        <w:rPr>
          <w:rFonts w:ascii="Book Antiqua" w:hAnsi="Book Antiqua"/>
          <w:sz w:val="24"/>
          <w:szCs w:val="24"/>
        </w:rPr>
        <w:t>: 3526-3535 [PMID: 15908663 DOI: 10.1200/jco.2005.00.695]</w:t>
      </w:r>
    </w:p>
    <w:p w14:paraId="445DEA32" w14:textId="77777777" w:rsidR="00FC5D09" w:rsidRPr="00A81F91" w:rsidRDefault="00FC5D09" w:rsidP="00E024DB">
      <w:pPr>
        <w:snapToGrid w:val="0"/>
        <w:spacing w:line="360" w:lineRule="auto"/>
        <w:rPr>
          <w:rFonts w:ascii="Book Antiqua" w:hAnsi="Book Antiqua"/>
          <w:sz w:val="24"/>
          <w:szCs w:val="24"/>
        </w:rPr>
      </w:pPr>
      <w:r w:rsidRPr="00A81F91">
        <w:rPr>
          <w:rFonts w:ascii="Book Antiqua" w:hAnsi="Book Antiqua"/>
          <w:sz w:val="24"/>
          <w:szCs w:val="24"/>
        </w:rPr>
        <w:t xml:space="preserve">6 </w:t>
      </w:r>
      <w:r w:rsidRPr="00A81F91">
        <w:rPr>
          <w:rFonts w:ascii="Book Antiqua" w:hAnsi="Book Antiqua"/>
          <w:b/>
          <w:sz w:val="24"/>
          <w:szCs w:val="24"/>
        </w:rPr>
        <w:t>Mehrkhani F</w:t>
      </w:r>
      <w:r w:rsidRPr="00A81F91">
        <w:rPr>
          <w:rFonts w:ascii="Book Antiqua" w:hAnsi="Book Antiqua"/>
          <w:sz w:val="24"/>
          <w:szCs w:val="24"/>
        </w:rPr>
        <w:t xml:space="preserve">, Nasiri S, Donboli K, Meysamie A, Hedayat A. Prognostic factors in survival of colorectal cancer patients after surgery. </w:t>
      </w:r>
      <w:r w:rsidRPr="00A81F91">
        <w:rPr>
          <w:rFonts w:ascii="Book Antiqua" w:hAnsi="Book Antiqua"/>
          <w:i/>
          <w:sz w:val="24"/>
          <w:szCs w:val="24"/>
        </w:rPr>
        <w:t>Colorectal Dis</w:t>
      </w:r>
      <w:r w:rsidRPr="00A81F91">
        <w:rPr>
          <w:rFonts w:ascii="Book Antiqua" w:hAnsi="Book Antiqua"/>
          <w:sz w:val="24"/>
          <w:szCs w:val="24"/>
        </w:rPr>
        <w:t xml:space="preserve"> 2009; </w:t>
      </w:r>
      <w:r w:rsidRPr="00A81F91">
        <w:rPr>
          <w:rFonts w:ascii="Book Antiqua" w:hAnsi="Book Antiqua"/>
          <w:b/>
          <w:sz w:val="24"/>
          <w:szCs w:val="24"/>
        </w:rPr>
        <w:t>11</w:t>
      </w:r>
      <w:r w:rsidRPr="00A81F91">
        <w:rPr>
          <w:rFonts w:ascii="Book Antiqua" w:hAnsi="Book Antiqua"/>
          <w:sz w:val="24"/>
          <w:szCs w:val="24"/>
        </w:rPr>
        <w:t>: 157-161 [PMID: 18462239 DOI: 10.1111/j.1463-1318.2008.01556.x]</w:t>
      </w:r>
    </w:p>
    <w:p w14:paraId="61EE6564" w14:textId="77777777" w:rsidR="00FC5D09" w:rsidRPr="00A81F91" w:rsidRDefault="00FC5D09" w:rsidP="00E024DB">
      <w:pPr>
        <w:snapToGrid w:val="0"/>
        <w:spacing w:line="360" w:lineRule="auto"/>
        <w:rPr>
          <w:rFonts w:ascii="Book Antiqua" w:hAnsi="Book Antiqua"/>
          <w:sz w:val="24"/>
          <w:szCs w:val="24"/>
        </w:rPr>
      </w:pPr>
      <w:r w:rsidRPr="00A81F91">
        <w:rPr>
          <w:rFonts w:ascii="Book Antiqua" w:hAnsi="Book Antiqua"/>
          <w:sz w:val="24"/>
          <w:szCs w:val="24"/>
        </w:rPr>
        <w:t xml:space="preserve">7 </w:t>
      </w:r>
      <w:r w:rsidRPr="00A81F91">
        <w:rPr>
          <w:rFonts w:ascii="Book Antiqua" w:hAnsi="Book Antiqua"/>
          <w:b/>
          <w:sz w:val="24"/>
          <w:szCs w:val="24"/>
        </w:rPr>
        <w:t>McMillan DC</w:t>
      </w:r>
      <w:r w:rsidRPr="00A81F91">
        <w:rPr>
          <w:rFonts w:ascii="Book Antiqua" w:hAnsi="Book Antiqua"/>
          <w:sz w:val="24"/>
          <w:szCs w:val="24"/>
        </w:rPr>
        <w:t xml:space="preserve">. Systemic inflammation, nutritional status and survival in patients with cancer. </w:t>
      </w:r>
      <w:r w:rsidRPr="00A81F91">
        <w:rPr>
          <w:rFonts w:ascii="Book Antiqua" w:hAnsi="Book Antiqua"/>
          <w:i/>
          <w:sz w:val="24"/>
          <w:szCs w:val="24"/>
        </w:rPr>
        <w:t>Curr Opin Clin Nutr Metab Care</w:t>
      </w:r>
      <w:r w:rsidRPr="00A81F91">
        <w:rPr>
          <w:rFonts w:ascii="Book Antiqua" w:hAnsi="Book Antiqua"/>
          <w:sz w:val="24"/>
          <w:szCs w:val="24"/>
        </w:rPr>
        <w:t xml:space="preserve"> 2009; </w:t>
      </w:r>
      <w:r w:rsidRPr="00A81F91">
        <w:rPr>
          <w:rFonts w:ascii="Book Antiqua" w:hAnsi="Book Antiqua"/>
          <w:b/>
          <w:sz w:val="24"/>
          <w:szCs w:val="24"/>
        </w:rPr>
        <w:t>12</w:t>
      </w:r>
      <w:r w:rsidRPr="00A81F91">
        <w:rPr>
          <w:rFonts w:ascii="Book Antiqua" w:hAnsi="Book Antiqua"/>
          <w:sz w:val="24"/>
          <w:szCs w:val="24"/>
        </w:rPr>
        <w:t>: 223-226 [PMID: 19318937 DOI: 10.1097/MCO.0b013e32832a7902]</w:t>
      </w:r>
    </w:p>
    <w:p w14:paraId="11B49661" w14:textId="77777777" w:rsidR="00FC5D09" w:rsidRPr="00A81F91" w:rsidRDefault="00FC5D09" w:rsidP="00E024DB">
      <w:pPr>
        <w:snapToGrid w:val="0"/>
        <w:spacing w:line="360" w:lineRule="auto"/>
        <w:rPr>
          <w:rFonts w:ascii="Book Antiqua" w:hAnsi="Book Antiqua"/>
          <w:sz w:val="24"/>
          <w:szCs w:val="24"/>
        </w:rPr>
      </w:pPr>
      <w:r w:rsidRPr="00A81F91">
        <w:rPr>
          <w:rFonts w:ascii="Book Antiqua" w:hAnsi="Book Antiqua"/>
          <w:sz w:val="24"/>
          <w:szCs w:val="24"/>
        </w:rPr>
        <w:t xml:space="preserve">8 </w:t>
      </w:r>
      <w:r w:rsidRPr="00A81F91">
        <w:rPr>
          <w:rFonts w:ascii="Book Antiqua" w:hAnsi="Book Antiqua"/>
          <w:b/>
          <w:sz w:val="24"/>
          <w:szCs w:val="24"/>
        </w:rPr>
        <w:t>Harris EI</w:t>
      </w:r>
      <w:r w:rsidRPr="00A81F91">
        <w:rPr>
          <w:rFonts w:ascii="Book Antiqua" w:hAnsi="Book Antiqua"/>
          <w:sz w:val="24"/>
          <w:szCs w:val="24"/>
        </w:rPr>
        <w:t xml:space="preserve">, Lewin DN, Wang HL, Lauwers GY, Srivastava A, Shyr Y, Shakhtour B, Revetta F, Washington MK. Lymphovascular invasion in colorectal cancer: An interobserver variability study. </w:t>
      </w:r>
      <w:r w:rsidRPr="00A81F91">
        <w:rPr>
          <w:rFonts w:ascii="Book Antiqua" w:hAnsi="Book Antiqua"/>
          <w:i/>
          <w:sz w:val="24"/>
          <w:szCs w:val="24"/>
        </w:rPr>
        <w:t>Am J Surg Pathol</w:t>
      </w:r>
      <w:r w:rsidRPr="00A81F91">
        <w:rPr>
          <w:rFonts w:ascii="Book Antiqua" w:hAnsi="Book Antiqua"/>
          <w:sz w:val="24"/>
          <w:szCs w:val="24"/>
        </w:rPr>
        <w:t xml:space="preserve"> 2008; </w:t>
      </w:r>
      <w:r w:rsidRPr="00A81F91">
        <w:rPr>
          <w:rFonts w:ascii="Book Antiqua" w:hAnsi="Book Antiqua"/>
          <w:b/>
          <w:sz w:val="24"/>
          <w:szCs w:val="24"/>
        </w:rPr>
        <w:t>32</w:t>
      </w:r>
      <w:r w:rsidRPr="00A81F91">
        <w:rPr>
          <w:rFonts w:ascii="Book Antiqua" w:hAnsi="Book Antiqua"/>
          <w:sz w:val="24"/>
          <w:szCs w:val="24"/>
        </w:rPr>
        <w:t>: 1816-1821 [PMID: 18779725 DOI: 10.1097/PAS.0b013e3181816083]</w:t>
      </w:r>
    </w:p>
    <w:p w14:paraId="57F9D40A" w14:textId="77777777" w:rsidR="00FC5D09" w:rsidRPr="00A81F91" w:rsidRDefault="00FC5D09" w:rsidP="00E024DB">
      <w:pPr>
        <w:snapToGrid w:val="0"/>
        <w:spacing w:line="360" w:lineRule="auto"/>
        <w:rPr>
          <w:rFonts w:ascii="Book Antiqua" w:hAnsi="Book Antiqua"/>
          <w:sz w:val="24"/>
          <w:szCs w:val="24"/>
        </w:rPr>
      </w:pPr>
      <w:r w:rsidRPr="00A81F91">
        <w:rPr>
          <w:rFonts w:ascii="Book Antiqua" w:hAnsi="Book Antiqua"/>
          <w:sz w:val="24"/>
          <w:szCs w:val="24"/>
        </w:rPr>
        <w:t xml:space="preserve">9 </w:t>
      </w:r>
      <w:r w:rsidRPr="00A81F91">
        <w:rPr>
          <w:rFonts w:ascii="Book Antiqua" w:hAnsi="Book Antiqua"/>
          <w:b/>
          <w:sz w:val="24"/>
          <w:szCs w:val="24"/>
        </w:rPr>
        <w:t>Inoue T</w:t>
      </w:r>
      <w:r w:rsidRPr="00A81F91">
        <w:rPr>
          <w:rFonts w:ascii="Book Antiqua" w:hAnsi="Book Antiqua"/>
          <w:sz w:val="24"/>
          <w:szCs w:val="24"/>
        </w:rPr>
        <w:t xml:space="preserve">, Mori M, Shimono R, Kuwano H, Sugimachi K. Vascular invasion </w:t>
      </w:r>
      <w:r w:rsidRPr="00A81F91">
        <w:rPr>
          <w:rFonts w:ascii="Book Antiqua" w:hAnsi="Book Antiqua"/>
          <w:sz w:val="24"/>
          <w:szCs w:val="24"/>
        </w:rPr>
        <w:lastRenderedPageBreak/>
        <w:t xml:space="preserve">of colorectal carcinoma readily visible with certain stains. </w:t>
      </w:r>
      <w:r w:rsidRPr="00A81F91">
        <w:rPr>
          <w:rFonts w:ascii="Book Antiqua" w:hAnsi="Book Antiqua"/>
          <w:i/>
          <w:sz w:val="24"/>
          <w:szCs w:val="24"/>
        </w:rPr>
        <w:t>Dis Colon Rectum</w:t>
      </w:r>
      <w:r w:rsidRPr="00A81F91">
        <w:rPr>
          <w:rFonts w:ascii="Book Antiqua" w:hAnsi="Book Antiqua"/>
          <w:sz w:val="24"/>
          <w:szCs w:val="24"/>
        </w:rPr>
        <w:t xml:space="preserve"> 1992; </w:t>
      </w:r>
      <w:r w:rsidRPr="00A81F91">
        <w:rPr>
          <w:rFonts w:ascii="Book Antiqua" w:hAnsi="Book Antiqua"/>
          <w:b/>
          <w:sz w:val="24"/>
          <w:szCs w:val="24"/>
        </w:rPr>
        <w:t>35</w:t>
      </w:r>
      <w:r w:rsidRPr="00A81F91">
        <w:rPr>
          <w:rFonts w:ascii="Book Antiqua" w:hAnsi="Book Antiqua"/>
          <w:sz w:val="24"/>
          <w:szCs w:val="24"/>
        </w:rPr>
        <w:t>: 34-39 [PMID: 1370777 DOI: 10.1007/BF02053336]</w:t>
      </w:r>
    </w:p>
    <w:p w14:paraId="26486471" w14:textId="77777777" w:rsidR="00FC5D09" w:rsidRPr="00A81F91" w:rsidRDefault="00FC5D09" w:rsidP="00E024DB">
      <w:pPr>
        <w:snapToGrid w:val="0"/>
        <w:spacing w:line="360" w:lineRule="auto"/>
        <w:rPr>
          <w:rFonts w:ascii="Book Antiqua" w:hAnsi="Book Antiqua"/>
          <w:sz w:val="24"/>
          <w:szCs w:val="24"/>
        </w:rPr>
      </w:pPr>
      <w:r w:rsidRPr="00A81F91">
        <w:rPr>
          <w:rFonts w:ascii="Book Antiqua" w:hAnsi="Book Antiqua"/>
          <w:sz w:val="24"/>
          <w:szCs w:val="24"/>
        </w:rPr>
        <w:t xml:space="preserve">10 </w:t>
      </w:r>
      <w:r w:rsidRPr="00A81F91">
        <w:rPr>
          <w:rFonts w:ascii="Book Antiqua" w:hAnsi="Book Antiqua"/>
          <w:b/>
          <w:sz w:val="24"/>
          <w:szCs w:val="24"/>
        </w:rPr>
        <w:t>Abdulkader M</w:t>
      </w:r>
      <w:r w:rsidRPr="00A81F91">
        <w:rPr>
          <w:rFonts w:ascii="Book Antiqua" w:hAnsi="Book Antiqua"/>
          <w:sz w:val="24"/>
          <w:szCs w:val="24"/>
        </w:rPr>
        <w:t xml:space="preserve">, Abdulla K, Rakha E, Kaye P. Routine elastic staining assists detection of vascular invasion in colorectal cancer. </w:t>
      </w:r>
      <w:r w:rsidRPr="00A81F91">
        <w:rPr>
          <w:rFonts w:ascii="Book Antiqua" w:hAnsi="Book Antiqua"/>
          <w:i/>
          <w:sz w:val="24"/>
          <w:szCs w:val="24"/>
        </w:rPr>
        <w:t>Histopathology</w:t>
      </w:r>
      <w:r w:rsidRPr="00A81F91">
        <w:rPr>
          <w:rFonts w:ascii="Book Antiqua" w:hAnsi="Book Antiqua"/>
          <w:sz w:val="24"/>
          <w:szCs w:val="24"/>
        </w:rPr>
        <w:t xml:space="preserve"> 2006; </w:t>
      </w:r>
      <w:r w:rsidRPr="00A81F91">
        <w:rPr>
          <w:rFonts w:ascii="Book Antiqua" w:hAnsi="Book Antiqua"/>
          <w:b/>
          <w:sz w:val="24"/>
          <w:szCs w:val="24"/>
        </w:rPr>
        <w:t>49</w:t>
      </w:r>
      <w:r w:rsidRPr="00A81F91">
        <w:rPr>
          <w:rFonts w:ascii="Book Antiqua" w:hAnsi="Book Antiqua"/>
          <w:sz w:val="24"/>
          <w:szCs w:val="24"/>
        </w:rPr>
        <w:t>: 487-492 [PMID: 17064294 DOI: 10.1111/j.1365-2559.2006.02533.x]</w:t>
      </w:r>
    </w:p>
    <w:p w14:paraId="4242109A" w14:textId="77777777" w:rsidR="00FC5D09" w:rsidRPr="00A81F91" w:rsidRDefault="00FC5D09" w:rsidP="00E024DB">
      <w:pPr>
        <w:snapToGrid w:val="0"/>
        <w:spacing w:line="360" w:lineRule="auto"/>
        <w:rPr>
          <w:rFonts w:ascii="Book Antiqua" w:hAnsi="Book Antiqua"/>
          <w:sz w:val="24"/>
          <w:szCs w:val="24"/>
        </w:rPr>
      </w:pPr>
      <w:r w:rsidRPr="00A81F91">
        <w:rPr>
          <w:rFonts w:ascii="Book Antiqua" w:hAnsi="Book Antiqua"/>
          <w:sz w:val="24"/>
          <w:szCs w:val="24"/>
        </w:rPr>
        <w:t xml:space="preserve">11 </w:t>
      </w:r>
      <w:r w:rsidRPr="00A81F91">
        <w:rPr>
          <w:rFonts w:ascii="Book Antiqua" w:hAnsi="Book Antiqua"/>
          <w:b/>
          <w:sz w:val="24"/>
          <w:szCs w:val="24"/>
        </w:rPr>
        <w:t>Lim SB</w:t>
      </w:r>
      <w:r w:rsidRPr="00A81F91">
        <w:rPr>
          <w:rFonts w:ascii="Book Antiqua" w:hAnsi="Book Antiqua"/>
          <w:sz w:val="24"/>
          <w:szCs w:val="24"/>
        </w:rPr>
        <w:t xml:space="preserve">, Yu CS, Jang SJ, Kim TW, Kim JH, Kim JC. Prognostic significance of lymphovascular invasion in sporadic colorectal cancer. </w:t>
      </w:r>
      <w:r w:rsidRPr="00A81F91">
        <w:rPr>
          <w:rFonts w:ascii="Book Antiqua" w:hAnsi="Book Antiqua"/>
          <w:i/>
          <w:sz w:val="24"/>
          <w:szCs w:val="24"/>
        </w:rPr>
        <w:t>Dis Colon Rectum</w:t>
      </w:r>
      <w:r w:rsidRPr="00A81F91">
        <w:rPr>
          <w:rFonts w:ascii="Book Antiqua" w:hAnsi="Book Antiqua"/>
          <w:sz w:val="24"/>
          <w:szCs w:val="24"/>
        </w:rPr>
        <w:t xml:space="preserve"> 2010; </w:t>
      </w:r>
      <w:r w:rsidRPr="00A81F91">
        <w:rPr>
          <w:rFonts w:ascii="Book Antiqua" w:hAnsi="Book Antiqua"/>
          <w:b/>
          <w:sz w:val="24"/>
          <w:szCs w:val="24"/>
        </w:rPr>
        <w:t>53</w:t>
      </w:r>
      <w:r w:rsidRPr="00A81F91">
        <w:rPr>
          <w:rFonts w:ascii="Book Antiqua" w:hAnsi="Book Antiqua"/>
          <w:sz w:val="24"/>
          <w:szCs w:val="24"/>
        </w:rPr>
        <w:t>: 377-384 [PMID: 20305435 DOI: 10.1007/DCR.0b013e3181cf8ae5]</w:t>
      </w:r>
    </w:p>
    <w:p w14:paraId="26663FA7" w14:textId="77777777" w:rsidR="005D3B87" w:rsidRPr="00A81F91" w:rsidRDefault="005D3B87" w:rsidP="00E024DB">
      <w:pPr>
        <w:snapToGrid w:val="0"/>
        <w:spacing w:line="360" w:lineRule="auto"/>
        <w:rPr>
          <w:moveTo w:id="222" w:author="author" w:date="2019-04-23T10:28:00Z"/>
          <w:rFonts w:ascii="Book Antiqua" w:hAnsi="Book Antiqua"/>
          <w:sz w:val="24"/>
          <w:szCs w:val="24"/>
        </w:rPr>
      </w:pPr>
      <w:moveToRangeStart w:id="223" w:author="author" w:date="2019-04-23T10:28:00Z" w:name="move6907721"/>
      <w:moveTo w:id="224" w:author="author" w:date="2019-04-23T10:28:00Z">
        <w:r w:rsidRPr="00A81F91">
          <w:rPr>
            <w:rFonts w:ascii="Book Antiqua" w:hAnsi="Book Antiqua"/>
            <w:sz w:val="24"/>
            <w:szCs w:val="24"/>
          </w:rPr>
          <w:t xml:space="preserve">12 </w:t>
        </w:r>
        <w:r w:rsidRPr="00A81F91">
          <w:rPr>
            <w:rFonts w:ascii="Book Antiqua" w:hAnsi="Book Antiqua"/>
            <w:b/>
            <w:sz w:val="24"/>
            <w:szCs w:val="24"/>
          </w:rPr>
          <w:t>Ouchi K</w:t>
        </w:r>
        <w:r w:rsidRPr="00A81F91">
          <w:rPr>
            <w:rFonts w:ascii="Book Antiqua" w:hAnsi="Book Antiqua"/>
            <w:sz w:val="24"/>
            <w:szCs w:val="24"/>
          </w:rPr>
          <w:t xml:space="preserve">, Sugawara T, Ono H, Fujiya T, Kamiyama Y, Kakugawa Y, Mikuni J, Tateno H. Histologic features and clinical significance of venous invasion in colorectal carcinoma with hepatic metastasis. </w:t>
        </w:r>
        <w:r w:rsidRPr="00A81F91">
          <w:rPr>
            <w:rFonts w:ascii="Book Antiqua" w:hAnsi="Book Antiqua"/>
            <w:i/>
            <w:sz w:val="24"/>
            <w:szCs w:val="24"/>
          </w:rPr>
          <w:t>Cancer</w:t>
        </w:r>
        <w:r w:rsidRPr="00A81F91">
          <w:rPr>
            <w:rFonts w:ascii="Book Antiqua" w:hAnsi="Book Antiqua"/>
            <w:sz w:val="24"/>
            <w:szCs w:val="24"/>
          </w:rPr>
          <w:t xml:space="preserve"> 1996; </w:t>
        </w:r>
        <w:r w:rsidRPr="00A81F91">
          <w:rPr>
            <w:rFonts w:ascii="Book Antiqua" w:hAnsi="Book Antiqua"/>
            <w:b/>
            <w:sz w:val="24"/>
            <w:szCs w:val="24"/>
          </w:rPr>
          <w:t>78</w:t>
        </w:r>
        <w:r w:rsidRPr="00A81F91">
          <w:rPr>
            <w:rFonts w:ascii="Book Antiqua" w:hAnsi="Book Antiqua"/>
            <w:sz w:val="24"/>
            <w:szCs w:val="24"/>
          </w:rPr>
          <w:t>: 2313-2317 [PMID: 8941000]</w:t>
        </w:r>
      </w:moveTo>
    </w:p>
    <w:p w14:paraId="3BA4AE87" w14:textId="77777777" w:rsidR="005D3B87" w:rsidRPr="00A81F91" w:rsidRDefault="005D3B87" w:rsidP="00E024DB">
      <w:pPr>
        <w:snapToGrid w:val="0"/>
        <w:spacing w:line="360" w:lineRule="auto"/>
        <w:rPr>
          <w:moveTo w:id="225" w:author="author" w:date="2019-04-23T10:28:00Z"/>
          <w:rFonts w:ascii="Book Antiqua" w:hAnsi="Book Antiqua"/>
          <w:sz w:val="24"/>
          <w:szCs w:val="24"/>
        </w:rPr>
      </w:pPr>
      <w:moveTo w:id="226" w:author="author" w:date="2019-04-23T10:28:00Z">
        <w:r w:rsidRPr="00A81F91">
          <w:rPr>
            <w:rFonts w:ascii="Book Antiqua" w:hAnsi="Book Antiqua"/>
            <w:sz w:val="24"/>
            <w:szCs w:val="24"/>
          </w:rPr>
          <w:t xml:space="preserve">13 </w:t>
        </w:r>
        <w:r w:rsidRPr="00A81F91">
          <w:rPr>
            <w:rFonts w:ascii="Book Antiqua" w:hAnsi="Book Antiqua"/>
            <w:b/>
            <w:sz w:val="24"/>
            <w:szCs w:val="24"/>
          </w:rPr>
          <w:t>Sternberg A</w:t>
        </w:r>
        <w:r w:rsidRPr="00A81F91">
          <w:rPr>
            <w:rFonts w:ascii="Book Antiqua" w:hAnsi="Book Antiqua"/>
            <w:sz w:val="24"/>
            <w:szCs w:val="24"/>
          </w:rPr>
          <w:t xml:space="preserve">, Amar M, Alfici R, Groisman G. Conclusions from a study of venous invasion in stage IV colorectal adenocarcinoma. </w:t>
        </w:r>
        <w:r w:rsidRPr="00A81F91">
          <w:rPr>
            <w:rFonts w:ascii="Book Antiqua" w:hAnsi="Book Antiqua"/>
            <w:i/>
            <w:sz w:val="24"/>
            <w:szCs w:val="24"/>
          </w:rPr>
          <w:t>J Clin Pathol</w:t>
        </w:r>
        <w:r w:rsidRPr="00A81F91">
          <w:rPr>
            <w:rFonts w:ascii="Book Antiqua" w:hAnsi="Book Antiqua"/>
            <w:sz w:val="24"/>
            <w:szCs w:val="24"/>
          </w:rPr>
          <w:t xml:space="preserve"> 2002; </w:t>
        </w:r>
        <w:r w:rsidRPr="00A81F91">
          <w:rPr>
            <w:rFonts w:ascii="Book Antiqua" w:hAnsi="Book Antiqua"/>
            <w:b/>
            <w:sz w:val="24"/>
            <w:szCs w:val="24"/>
          </w:rPr>
          <w:t>55</w:t>
        </w:r>
        <w:r w:rsidRPr="00A81F91">
          <w:rPr>
            <w:rFonts w:ascii="Book Antiqua" w:hAnsi="Book Antiqua"/>
            <w:sz w:val="24"/>
            <w:szCs w:val="24"/>
          </w:rPr>
          <w:t>: 17-21 [PMID: 11825918 DOI: 10.1136/jcp.55.1.17]</w:t>
        </w:r>
      </w:moveTo>
    </w:p>
    <w:p w14:paraId="7B83BDB5" w14:textId="37C8481C" w:rsidR="00B858AA" w:rsidRPr="00A81F91" w:rsidRDefault="005D3B87" w:rsidP="00E024DB">
      <w:pPr>
        <w:snapToGrid w:val="0"/>
        <w:spacing w:line="360" w:lineRule="auto"/>
        <w:rPr>
          <w:rFonts w:ascii="Book Antiqua" w:hAnsi="Book Antiqua"/>
          <w:sz w:val="24"/>
          <w:szCs w:val="24"/>
        </w:rPr>
      </w:pPr>
      <w:moveTo w:id="227" w:author="author" w:date="2019-04-23T10:28:00Z">
        <w:r w:rsidRPr="00A81F91">
          <w:rPr>
            <w:rFonts w:ascii="Book Antiqua" w:hAnsi="Book Antiqua"/>
            <w:sz w:val="24"/>
            <w:szCs w:val="24"/>
          </w:rPr>
          <w:t xml:space="preserve">14 </w:t>
        </w:r>
        <w:r w:rsidRPr="00A81F91">
          <w:rPr>
            <w:rFonts w:ascii="Book Antiqua" w:hAnsi="Book Antiqua"/>
            <w:b/>
            <w:sz w:val="24"/>
            <w:szCs w:val="24"/>
          </w:rPr>
          <w:t>Barresi V</w:t>
        </w:r>
        <w:r w:rsidRPr="00A81F91">
          <w:rPr>
            <w:rFonts w:ascii="Book Antiqua" w:hAnsi="Book Antiqua"/>
            <w:sz w:val="24"/>
            <w:szCs w:val="24"/>
          </w:rPr>
          <w:t xml:space="preserve">, Reggiani Bonetti L, Vitarelli E, Di Gregorio C, Ponz de Leon M, Barresi G. Immunohistochemical assessment of lymphovascular invasion in </w:t>
        </w:r>
      </w:moveTo>
      <w:moveToRangeEnd w:id="223"/>
      <w:r w:rsidR="00B858AA" w:rsidRPr="00A81F91">
        <w:rPr>
          <w:rFonts w:ascii="Book Antiqua" w:hAnsi="Book Antiqua"/>
          <w:sz w:val="24"/>
          <w:szCs w:val="24"/>
        </w:rPr>
        <w:t xml:space="preserve">stage I colorectal carcinoma: Prognostic relevance and correlation with nodal micrometastases. </w:t>
      </w:r>
      <w:r w:rsidR="00B858AA" w:rsidRPr="00A81F91">
        <w:rPr>
          <w:rFonts w:ascii="Book Antiqua" w:hAnsi="Book Antiqua"/>
          <w:i/>
          <w:sz w:val="24"/>
          <w:szCs w:val="24"/>
        </w:rPr>
        <w:t>Am J Surg Pathol</w:t>
      </w:r>
      <w:r w:rsidR="00B858AA" w:rsidRPr="00A81F91">
        <w:rPr>
          <w:rFonts w:ascii="Book Antiqua" w:hAnsi="Book Antiqua"/>
          <w:sz w:val="24"/>
          <w:szCs w:val="24"/>
        </w:rPr>
        <w:t xml:space="preserve"> 2012; </w:t>
      </w:r>
      <w:r w:rsidR="00B858AA" w:rsidRPr="00A81F91">
        <w:rPr>
          <w:rFonts w:ascii="Book Antiqua" w:hAnsi="Book Antiqua"/>
          <w:b/>
          <w:sz w:val="24"/>
          <w:szCs w:val="24"/>
        </w:rPr>
        <w:t>36</w:t>
      </w:r>
      <w:r w:rsidR="00B858AA" w:rsidRPr="00A81F91">
        <w:rPr>
          <w:rFonts w:ascii="Book Antiqua" w:hAnsi="Book Antiqua"/>
          <w:sz w:val="24"/>
          <w:szCs w:val="24"/>
        </w:rPr>
        <w:t>: 66-72 [PMID: 21989343 DOI: 10.1097/PAS.0b013e31822d3008]</w:t>
      </w:r>
    </w:p>
    <w:p w14:paraId="0811B9D3"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15 </w:t>
      </w:r>
      <w:r w:rsidRPr="00A81F91">
        <w:rPr>
          <w:rFonts w:ascii="Book Antiqua" w:hAnsi="Book Antiqua"/>
          <w:b/>
          <w:sz w:val="24"/>
          <w:szCs w:val="24"/>
        </w:rPr>
        <w:t>Nathanson SD</w:t>
      </w:r>
      <w:r w:rsidRPr="00A81F91">
        <w:rPr>
          <w:rFonts w:ascii="Book Antiqua" w:hAnsi="Book Antiqua"/>
          <w:sz w:val="24"/>
          <w:szCs w:val="24"/>
        </w:rPr>
        <w:t xml:space="preserve">, Kwon D, Kapke A, Alford SH, Chitale D. The role of lymph node metastasis in the systemic dissemination of breast cancer. </w:t>
      </w:r>
      <w:r w:rsidRPr="00A81F91">
        <w:rPr>
          <w:rFonts w:ascii="Book Antiqua" w:hAnsi="Book Antiqua"/>
          <w:i/>
          <w:sz w:val="24"/>
          <w:szCs w:val="24"/>
        </w:rPr>
        <w:t>Ann Surg Oncol</w:t>
      </w:r>
      <w:r w:rsidRPr="00A81F91">
        <w:rPr>
          <w:rFonts w:ascii="Book Antiqua" w:hAnsi="Book Antiqua"/>
          <w:sz w:val="24"/>
          <w:szCs w:val="24"/>
        </w:rPr>
        <w:t xml:space="preserve"> 2009; </w:t>
      </w:r>
      <w:r w:rsidRPr="00A81F91">
        <w:rPr>
          <w:rFonts w:ascii="Book Antiqua" w:hAnsi="Book Antiqua"/>
          <w:b/>
          <w:sz w:val="24"/>
          <w:szCs w:val="24"/>
        </w:rPr>
        <w:t>16</w:t>
      </w:r>
      <w:r w:rsidRPr="00A81F91">
        <w:rPr>
          <w:rFonts w:ascii="Book Antiqua" w:hAnsi="Book Antiqua"/>
          <w:sz w:val="24"/>
          <w:szCs w:val="24"/>
        </w:rPr>
        <w:t>: 3396-3405 [PMID: 19657697 DOI: 10.1245/s10434-009-0659-2]</w:t>
      </w:r>
    </w:p>
    <w:p w14:paraId="2B128AE0"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16 </w:t>
      </w:r>
      <w:r w:rsidRPr="00A81F91">
        <w:rPr>
          <w:rFonts w:ascii="Book Antiqua" w:hAnsi="Book Antiqua"/>
          <w:b/>
          <w:sz w:val="24"/>
          <w:szCs w:val="24"/>
        </w:rPr>
        <w:t>Rakha EA</w:t>
      </w:r>
      <w:r w:rsidRPr="00A81F91">
        <w:rPr>
          <w:rFonts w:ascii="Book Antiqua" w:hAnsi="Book Antiqua"/>
          <w:sz w:val="24"/>
          <w:szCs w:val="24"/>
        </w:rPr>
        <w:t xml:space="preserve">, Martin S, Lee AH, Morgan D, Pharoah PD, Hodi Z, Macmillan D, Ellis IO. The prognostic significance of lymphovascular invasion in invasive breast carcinoma. </w:t>
      </w:r>
      <w:r w:rsidRPr="00A81F91">
        <w:rPr>
          <w:rFonts w:ascii="Book Antiqua" w:hAnsi="Book Antiqua"/>
          <w:i/>
          <w:sz w:val="24"/>
          <w:szCs w:val="24"/>
        </w:rPr>
        <w:t>Cancer</w:t>
      </w:r>
      <w:r w:rsidRPr="00A81F91">
        <w:rPr>
          <w:rFonts w:ascii="Book Antiqua" w:hAnsi="Book Antiqua"/>
          <w:sz w:val="24"/>
          <w:szCs w:val="24"/>
        </w:rPr>
        <w:t xml:space="preserve"> 2012; </w:t>
      </w:r>
      <w:r w:rsidRPr="00A81F91">
        <w:rPr>
          <w:rFonts w:ascii="Book Antiqua" w:hAnsi="Book Antiqua"/>
          <w:b/>
          <w:sz w:val="24"/>
          <w:szCs w:val="24"/>
        </w:rPr>
        <w:t>118</w:t>
      </w:r>
      <w:r w:rsidRPr="00A81F91">
        <w:rPr>
          <w:rFonts w:ascii="Book Antiqua" w:hAnsi="Book Antiqua"/>
          <w:sz w:val="24"/>
          <w:szCs w:val="24"/>
        </w:rPr>
        <w:t>: 3670-3680 [PMID: 22180017 DOI: 10.1002/cncr.26711]</w:t>
      </w:r>
    </w:p>
    <w:p w14:paraId="01668833"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17 </w:t>
      </w:r>
      <w:r w:rsidRPr="00A81F91">
        <w:rPr>
          <w:rFonts w:ascii="Book Antiqua" w:hAnsi="Book Antiqua"/>
          <w:b/>
          <w:sz w:val="24"/>
          <w:szCs w:val="24"/>
        </w:rPr>
        <w:t>Dicken BJ</w:t>
      </w:r>
      <w:r w:rsidRPr="00A81F91">
        <w:rPr>
          <w:rFonts w:ascii="Book Antiqua" w:hAnsi="Book Antiqua"/>
          <w:sz w:val="24"/>
          <w:szCs w:val="24"/>
        </w:rPr>
        <w:t xml:space="preserve">, Graham K, Hamilton SM, Andrews S, Lai R, Listgarten J, Jhangri GS, Saunders LD, Damaraju S, Cass C. Lymphovascular invasion is associated with poor survival in gastric cancer: An application of gene-expression and tissue array techniques. </w:t>
      </w:r>
      <w:r w:rsidRPr="00A81F91">
        <w:rPr>
          <w:rFonts w:ascii="Book Antiqua" w:hAnsi="Book Antiqua"/>
          <w:i/>
          <w:sz w:val="24"/>
          <w:szCs w:val="24"/>
        </w:rPr>
        <w:t>Ann Surg</w:t>
      </w:r>
      <w:r w:rsidRPr="00A81F91">
        <w:rPr>
          <w:rFonts w:ascii="Book Antiqua" w:hAnsi="Book Antiqua"/>
          <w:sz w:val="24"/>
          <w:szCs w:val="24"/>
        </w:rPr>
        <w:t xml:space="preserve"> 2006; </w:t>
      </w:r>
      <w:r w:rsidRPr="00A81F91">
        <w:rPr>
          <w:rFonts w:ascii="Book Antiqua" w:hAnsi="Book Antiqua"/>
          <w:b/>
          <w:sz w:val="24"/>
          <w:szCs w:val="24"/>
        </w:rPr>
        <w:t>243</w:t>
      </w:r>
      <w:r w:rsidRPr="00A81F91">
        <w:rPr>
          <w:rFonts w:ascii="Book Antiqua" w:hAnsi="Book Antiqua"/>
          <w:sz w:val="24"/>
          <w:szCs w:val="24"/>
        </w:rPr>
        <w:t xml:space="preserve">: 64-73 [PMID: </w:t>
      </w:r>
      <w:r w:rsidRPr="00A81F91">
        <w:rPr>
          <w:rFonts w:ascii="Book Antiqua" w:hAnsi="Book Antiqua"/>
          <w:sz w:val="24"/>
          <w:szCs w:val="24"/>
        </w:rPr>
        <w:lastRenderedPageBreak/>
        <w:t>16371738 DOI: 10.1097/01.sla.0000194087.96582.3e]</w:t>
      </w:r>
    </w:p>
    <w:p w14:paraId="5583B151"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18 </w:t>
      </w:r>
      <w:r w:rsidRPr="00A81F91">
        <w:rPr>
          <w:rFonts w:ascii="Book Antiqua" w:hAnsi="Book Antiqua"/>
          <w:b/>
          <w:sz w:val="24"/>
          <w:szCs w:val="24"/>
        </w:rPr>
        <w:t>Cheng L</w:t>
      </w:r>
      <w:r w:rsidRPr="00A81F91">
        <w:rPr>
          <w:rFonts w:ascii="Book Antiqua" w:hAnsi="Book Antiqua"/>
          <w:sz w:val="24"/>
          <w:szCs w:val="24"/>
        </w:rPr>
        <w:t xml:space="preserve">, Jones TD, Lin H, Eble JN, Zeng G, Carr MD, Koch MO. Lymphovascular invasion is an independent prognostic factor in prostatic adenocarcinoma. </w:t>
      </w:r>
      <w:r w:rsidRPr="00A81F91">
        <w:rPr>
          <w:rFonts w:ascii="Book Antiqua" w:hAnsi="Book Antiqua"/>
          <w:i/>
          <w:sz w:val="24"/>
          <w:szCs w:val="24"/>
        </w:rPr>
        <w:t>J Urol</w:t>
      </w:r>
      <w:r w:rsidRPr="00A81F91">
        <w:rPr>
          <w:rFonts w:ascii="Book Antiqua" w:hAnsi="Book Antiqua"/>
          <w:sz w:val="24"/>
          <w:szCs w:val="24"/>
        </w:rPr>
        <w:t xml:space="preserve"> 2005; </w:t>
      </w:r>
      <w:r w:rsidRPr="00A81F91">
        <w:rPr>
          <w:rFonts w:ascii="Book Antiqua" w:hAnsi="Book Antiqua"/>
          <w:b/>
          <w:sz w:val="24"/>
          <w:szCs w:val="24"/>
        </w:rPr>
        <w:t>174</w:t>
      </w:r>
      <w:r w:rsidRPr="00A81F91">
        <w:rPr>
          <w:rFonts w:ascii="Book Antiqua" w:hAnsi="Book Antiqua"/>
          <w:sz w:val="24"/>
          <w:szCs w:val="24"/>
        </w:rPr>
        <w:t>: 2181-2185 [PMID: 16280760 DOI: 10.1097/01.ju.0000181215.41607.c3]</w:t>
      </w:r>
    </w:p>
    <w:p w14:paraId="38365163"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19 </w:t>
      </w:r>
      <w:r w:rsidRPr="00A81F91">
        <w:rPr>
          <w:rFonts w:ascii="Book Antiqua" w:hAnsi="Book Antiqua"/>
          <w:b/>
          <w:sz w:val="24"/>
          <w:szCs w:val="24"/>
        </w:rPr>
        <w:t>Pan MR</w:t>
      </w:r>
      <w:r w:rsidRPr="00A81F91">
        <w:rPr>
          <w:rFonts w:ascii="Book Antiqua" w:hAnsi="Book Antiqua"/>
          <w:sz w:val="24"/>
          <w:szCs w:val="24"/>
        </w:rPr>
        <w:t xml:space="preserve">, Hou MF, Chang HC, Hung WC. Cyclooxygenase-2 up-regulates CCR7 via EP2/EP4 receptor signaling pathways to enhance lymphatic invasion of breast cancer cells. </w:t>
      </w:r>
      <w:r w:rsidRPr="00A81F91">
        <w:rPr>
          <w:rFonts w:ascii="Book Antiqua" w:hAnsi="Book Antiqua"/>
          <w:i/>
          <w:sz w:val="24"/>
          <w:szCs w:val="24"/>
        </w:rPr>
        <w:t>J Biol Chem</w:t>
      </w:r>
      <w:r w:rsidRPr="00A81F91">
        <w:rPr>
          <w:rFonts w:ascii="Book Antiqua" w:hAnsi="Book Antiqua"/>
          <w:sz w:val="24"/>
          <w:szCs w:val="24"/>
        </w:rPr>
        <w:t xml:space="preserve"> 2008; </w:t>
      </w:r>
      <w:r w:rsidRPr="00A81F91">
        <w:rPr>
          <w:rFonts w:ascii="Book Antiqua" w:hAnsi="Book Antiqua"/>
          <w:b/>
          <w:sz w:val="24"/>
          <w:szCs w:val="24"/>
        </w:rPr>
        <w:t>283</w:t>
      </w:r>
      <w:r w:rsidRPr="00A81F91">
        <w:rPr>
          <w:rFonts w:ascii="Book Antiqua" w:hAnsi="Book Antiqua"/>
          <w:sz w:val="24"/>
          <w:szCs w:val="24"/>
        </w:rPr>
        <w:t>: 11155-11163 [PMID: 18319253 DOI: 10.1074/jbc.M710038200]</w:t>
      </w:r>
    </w:p>
    <w:p w14:paraId="16DD038E"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20 </w:t>
      </w:r>
      <w:r w:rsidRPr="00A81F91">
        <w:rPr>
          <w:rFonts w:ascii="Book Antiqua" w:hAnsi="Book Antiqua"/>
          <w:b/>
          <w:sz w:val="24"/>
          <w:szCs w:val="24"/>
        </w:rPr>
        <w:t>Tatti O</w:t>
      </w:r>
      <w:r w:rsidRPr="00A81F91">
        <w:rPr>
          <w:rFonts w:ascii="Book Antiqua" w:hAnsi="Book Antiqua"/>
          <w:sz w:val="24"/>
          <w:szCs w:val="24"/>
        </w:rPr>
        <w:t xml:space="preserve">, Gucciardo E, Pekkonen P, Holopainen T, Louhimo R, Repo P, Maliniemi P, Lohi J, Rantanen V, Hautaniemi S, Alitalo K, Ranki A, Ojala PM, Keski-Oja J, Lehti K. MMP16 Mediates a Proteolytic Switch to Promote Cell-Cell Adhesion, Collagen Alignment, and Lymphatic Invasion in Melanoma. </w:t>
      </w:r>
      <w:r w:rsidRPr="00A81F91">
        <w:rPr>
          <w:rFonts w:ascii="Book Antiqua" w:hAnsi="Book Antiqua"/>
          <w:i/>
          <w:sz w:val="24"/>
          <w:szCs w:val="24"/>
        </w:rPr>
        <w:t>Cancer Res</w:t>
      </w:r>
      <w:r w:rsidRPr="00A81F91">
        <w:rPr>
          <w:rFonts w:ascii="Book Antiqua" w:hAnsi="Book Antiqua"/>
          <w:sz w:val="24"/>
          <w:szCs w:val="24"/>
        </w:rPr>
        <w:t xml:space="preserve"> 2015; </w:t>
      </w:r>
      <w:r w:rsidRPr="00A81F91">
        <w:rPr>
          <w:rFonts w:ascii="Book Antiqua" w:hAnsi="Book Antiqua"/>
          <w:b/>
          <w:sz w:val="24"/>
          <w:szCs w:val="24"/>
        </w:rPr>
        <w:t>75</w:t>
      </w:r>
      <w:r w:rsidRPr="00A81F91">
        <w:rPr>
          <w:rFonts w:ascii="Book Antiqua" w:hAnsi="Book Antiqua"/>
          <w:sz w:val="24"/>
          <w:szCs w:val="24"/>
        </w:rPr>
        <w:t xml:space="preserve">: 2083-2094 [PMID: 25808867 DOI: </w:t>
      </w:r>
      <w:r w:rsidR="00766443" w:rsidRPr="00A81F91">
        <w:fldChar w:fldCharType="begin"/>
      </w:r>
      <w:r w:rsidR="00766443" w:rsidRPr="00A81F91">
        <w:instrText xml:space="preserve"> HYPERLINK "https://doi.org/10.1158/0008-5472.CAN-14-1923" \t "_blank" </w:instrText>
      </w:r>
      <w:r w:rsidR="00766443" w:rsidRPr="00A81F91">
        <w:rPr>
          <w:rPrChange w:id="228" w:author="FP" w:date="2019-04-25T08:43:00Z">
            <w:rPr>
              <w:rStyle w:val="Hyperlink"/>
              <w:rFonts w:ascii="Book Antiqua" w:hAnsi="Book Antiqua"/>
              <w:color w:val="auto"/>
              <w:sz w:val="24"/>
              <w:szCs w:val="24"/>
              <w:u w:val="none"/>
            </w:rPr>
          </w:rPrChange>
        </w:rPr>
        <w:fldChar w:fldCharType="separate"/>
      </w:r>
      <w:r w:rsidRPr="00A81F91">
        <w:rPr>
          <w:rStyle w:val="Hyperlink"/>
          <w:rFonts w:ascii="Book Antiqua" w:hAnsi="Book Antiqua"/>
          <w:color w:val="auto"/>
          <w:sz w:val="24"/>
          <w:szCs w:val="24"/>
          <w:u w:val="none"/>
        </w:rPr>
        <w:t>10.1158/0008-5472.CAN-14-1923</w:t>
      </w:r>
      <w:r w:rsidR="00766443" w:rsidRPr="00A81F91">
        <w:rPr>
          <w:rStyle w:val="Hyperlink"/>
          <w:rFonts w:ascii="Book Antiqua" w:hAnsi="Book Antiqua"/>
          <w:color w:val="auto"/>
          <w:sz w:val="24"/>
          <w:szCs w:val="24"/>
          <w:u w:val="none"/>
        </w:rPr>
        <w:fldChar w:fldCharType="end"/>
      </w:r>
      <w:r w:rsidRPr="00A81F91">
        <w:rPr>
          <w:rFonts w:ascii="Book Antiqua" w:hAnsi="Book Antiqua"/>
          <w:sz w:val="24"/>
          <w:szCs w:val="24"/>
        </w:rPr>
        <w:t>]</w:t>
      </w:r>
    </w:p>
    <w:p w14:paraId="37DE2817"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21 </w:t>
      </w:r>
      <w:r w:rsidRPr="00A81F91">
        <w:rPr>
          <w:rFonts w:ascii="Book Antiqua" w:hAnsi="Book Antiqua"/>
          <w:b/>
          <w:sz w:val="24"/>
          <w:szCs w:val="24"/>
        </w:rPr>
        <w:t>Mannelqvist M</w:t>
      </w:r>
      <w:r w:rsidRPr="00A81F91">
        <w:rPr>
          <w:rFonts w:ascii="Book Antiqua" w:hAnsi="Book Antiqua"/>
          <w:sz w:val="24"/>
          <w:szCs w:val="24"/>
        </w:rPr>
        <w:t xml:space="preserve">, Stefansson IM, Bredholt G, Hellem Bø T, Oyan AM, Jonassen I, Kalland KH, Salvesen HB, Akslen LA. Gene expression patterns related to vascular invasion and aggressive features in endometrial cancer. </w:t>
      </w:r>
      <w:r w:rsidRPr="00A81F91">
        <w:rPr>
          <w:rFonts w:ascii="Book Antiqua" w:hAnsi="Book Antiqua"/>
          <w:i/>
          <w:sz w:val="24"/>
          <w:szCs w:val="24"/>
        </w:rPr>
        <w:t>Am J Pathol</w:t>
      </w:r>
      <w:r w:rsidRPr="00A81F91">
        <w:rPr>
          <w:rFonts w:ascii="Book Antiqua" w:hAnsi="Book Antiqua"/>
          <w:sz w:val="24"/>
          <w:szCs w:val="24"/>
        </w:rPr>
        <w:t xml:space="preserve"> 2011; </w:t>
      </w:r>
      <w:r w:rsidRPr="00A81F91">
        <w:rPr>
          <w:rFonts w:ascii="Book Antiqua" w:hAnsi="Book Antiqua"/>
          <w:b/>
          <w:sz w:val="24"/>
          <w:szCs w:val="24"/>
        </w:rPr>
        <w:t>178</w:t>
      </w:r>
      <w:r w:rsidRPr="00A81F91">
        <w:rPr>
          <w:rFonts w:ascii="Book Antiqua" w:hAnsi="Book Antiqua"/>
          <w:sz w:val="24"/>
          <w:szCs w:val="24"/>
        </w:rPr>
        <w:t>: 861-871 [PMID: 21281818 DOI: 10.1016/j.ajpath.2010.10.040]</w:t>
      </w:r>
    </w:p>
    <w:p w14:paraId="60B4DB76"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22 </w:t>
      </w:r>
      <w:r w:rsidRPr="00A81F91">
        <w:rPr>
          <w:rFonts w:ascii="Book Antiqua" w:hAnsi="Book Antiqua"/>
          <w:b/>
          <w:sz w:val="24"/>
          <w:szCs w:val="24"/>
        </w:rPr>
        <w:t>Jeong H</w:t>
      </w:r>
      <w:r w:rsidRPr="00A81F91">
        <w:rPr>
          <w:rFonts w:ascii="Book Antiqua" w:hAnsi="Book Antiqua"/>
          <w:sz w:val="24"/>
          <w:szCs w:val="24"/>
        </w:rPr>
        <w:t xml:space="preserve">, Mason SP, Barabási AL, Oltvai ZN. Lethality and centrality in protein networks. </w:t>
      </w:r>
      <w:r w:rsidRPr="00A81F91">
        <w:rPr>
          <w:rFonts w:ascii="Book Antiqua" w:hAnsi="Book Antiqua"/>
          <w:i/>
          <w:sz w:val="24"/>
          <w:szCs w:val="24"/>
        </w:rPr>
        <w:t>Nature</w:t>
      </w:r>
      <w:r w:rsidRPr="00A81F91">
        <w:rPr>
          <w:rFonts w:ascii="Book Antiqua" w:hAnsi="Book Antiqua"/>
          <w:sz w:val="24"/>
          <w:szCs w:val="24"/>
        </w:rPr>
        <w:t xml:space="preserve"> 2001; </w:t>
      </w:r>
      <w:r w:rsidRPr="00A81F91">
        <w:rPr>
          <w:rFonts w:ascii="Book Antiqua" w:hAnsi="Book Antiqua"/>
          <w:b/>
          <w:sz w:val="24"/>
          <w:szCs w:val="24"/>
        </w:rPr>
        <w:t>411</w:t>
      </w:r>
      <w:r w:rsidRPr="00A81F91">
        <w:rPr>
          <w:rFonts w:ascii="Book Antiqua" w:hAnsi="Book Antiqua"/>
          <w:sz w:val="24"/>
          <w:szCs w:val="24"/>
        </w:rPr>
        <w:t>: 41-42 [PMID: 11333967 DOI: 10.1038/35075138]</w:t>
      </w:r>
    </w:p>
    <w:p w14:paraId="1554274B"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23 </w:t>
      </w:r>
      <w:r w:rsidRPr="00A81F91">
        <w:rPr>
          <w:rFonts w:ascii="Book Antiqua" w:hAnsi="Book Antiqua"/>
          <w:b/>
          <w:sz w:val="24"/>
          <w:szCs w:val="24"/>
        </w:rPr>
        <w:t>Higgins KA</w:t>
      </w:r>
      <w:r w:rsidRPr="00A81F91">
        <w:rPr>
          <w:rFonts w:ascii="Book Antiqua" w:hAnsi="Book Antiqua"/>
          <w:sz w:val="24"/>
          <w:szCs w:val="24"/>
        </w:rPr>
        <w:t xml:space="preserve">, Chino JP, Ready N, D'Amico TA, Berry MF, Sporn T, Boyd J, Kelsey CR. Lymphovascular invasion in non-small-cell lung cancer: Implications for staging and adjuvant therapy. </w:t>
      </w:r>
      <w:r w:rsidRPr="00A81F91">
        <w:rPr>
          <w:rFonts w:ascii="Book Antiqua" w:hAnsi="Book Antiqua"/>
          <w:i/>
          <w:sz w:val="24"/>
          <w:szCs w:val="24"/>
        </w:rPr>
        <w:t>J Thorac Oncol</w:t>
      </w:r>
      <w:r w:rsidRPr="00A81F91">
        <w:rPr>
          <w:rFonts w:ascii="Book Antiqua" w:hAnsi="Book Antiqua"/>
          <w:sz w:val="24"/>
          <w:szCs w:val="24"/>
        </w:rPr>
        <w:t xml:space="preserve"> 2012; </w:t>
      </w:r>
      <w:r w:rsidRPr="00A81F91">
        <w:rPr>
          <w:rFonts w:ascii="Book Antiqua" w:hAnsi="Book Antiqua"/>
          <w:b/>
          <w:sz w:val="24"/>
          <w:szCs w:val="24"/>
        </w:rPr>
        <w:t>7</w:t>
      </w:r>
      <w:r w:rsidRPr="00A81F91">
        <w:rPr>
          <w:rFonts w:ascii="Book Antiqua" w:hAnsi="Book Antiqua"/>
          <w:sz w:val="24"/>
          <w:szCs w:val="24"/>
        </w:rPr>
        <w:t>: 1141-1147 [PMID: 22617241 DOI: 10.1097/JTO.0b013e3182519a42]</w:t>
      </w:r>
    </w:p>
    <w:p w14:paraId="58743186"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24 </w:t>
      </w:r>
      <w:r w:rsidRPr="00A81F91">
        <w:rPr>
          <w:rFonts w:ascii="Book Antiqua" w:hAnsi="Book Antiqua"/>
          <w:b/>
          <w:sz w:val="24"/>
          <w:szCs w:val="24"/>
        </w:rPr>
        <w:t>Nofech-Mozes S</w:t>
      </w:r>
      <w:r w:rsidRPr="00A81F91">
        <w:rPr>
          <w:rFonts w:ascii="Book Antiqua" w:hAnsi="Book Antiqua"/>
          <w:sz w:val="24"/>
          <w:szCs w:val="24"/>
        </w:rPr>
        <w:t xml:space="preserve">, Ackerman I, Ghorab Z, Ismiil N, Thomas G, Covens A, Khalifa MA. Lymphovascular invasion is a significant predictor for distant recurrence in patients with early-stage endometrial endometrioid adenocarcinoma. </w:t>
      </w:r>
      <w:r w:rsidRPr="00A81F91">
        <w:rPr>
          <w:rFonts w:ascii="Book Antiqua" w:hAnsi="Book Antiqua"/>
          <w:i/>
          <w:sz w:val="24"/>
          <w:szCs w:val="24"/>
        </w:rPr>
        <w:t>Am J Clin Pathol</w:t>
      </w:r>
      <w:r w:rsidRPr="00A81F91">
        <w:rPr>
          <w:rFonts w:ascii="Book Antiqua" w:hAnsi="Book Antiqua"/>
          <w:sz w:val="24"/>
          <w:szCs w:val="24"/>
        </w:rPr>
        <w:t xml:space="preserve"> 2008; </w:t>
      </w:r>
      <w:r w:rsidRPr="00A81F91">
        <w:rPr>
          <w:rFonts w:ascii="Book Antiqua" w:hAnsi="Book Antiqua"/>
          <w:b/>
          <w:sz w:val="24"/>
          <w:szCs w:val="24"/>
        </w:rPr>
        <w:t>129</w:t>
      </w:r>
      <w:r w:rsidRPr="00A81F91">
        <w:rPr>
          <w:rFonts w:ascii="Book Antiqua" w:hAnsi="Book Antiqua"/>
          <w:sz w:val="24"/>
          <w:szCs w:val="24"/>
        </w:rPr>
        <w:t xml:space="preserve">: 912-917 [PMID: 18480008 DOI: </w:t>
      </w:r>
      <w:r w:rsidR="00766443" w:rsidRPr="00A81F91">
        <w:fldChar w:fldCharType="begin"/>
      </w:r>
      <w:r w:rsidR="00766443" w:rsidRPr="00A81F91">
        <w:instrText xml:space="preserve"> HYPERLINK "https://doi.org/10.1309/CP3HGX7H753QQU8T" \t "_blank" </w:instrText>
      </w:r>
      <w:r w:rsidR="00766443" w:rsidRPr="00A81F91">
        <w:rPr>
          <w:rPrChange w:id="229" w:author="FP" w:date="2019-04-25T08:43:00Z">
            <w:rPr>
              <w:rStyle w:val="Hyperlink"/>
              <w:rFonts w:ascii="Book Antiqua" w:hAnsi="Book Antiqua"/>
              <w:color w:val="auto"/>
              <w:sz w:val="24"/>
              <w:szCs w:val="24"/>
              <w:u w:val="none"/>
            </w:rPr>
          </w:rPrChange>
        </w:rPr>
        <w:fldChar w:fldCharType="separate"/>
      </w:r>
      <w:r w:rsidRPr="00A81F91">
        <w:rPr>
          <w:rStyle w:val="Hyperlink"/>
          <w:rFonts w:ascii="Book Antiqua" w:hAnsi="Book Antiqua"/>
          <w:color w:val="auto"/>
          <w:sz w:val="24"/>
          <w:szCs w:val="24"/>
          <w:u w:val="none"/>
        </w:rPr>
        <w:t>10.1309/CP3HGX7H753QQU8T</w:t>
      </w:r>
      <w:r w:rsidR="00766443" w:rsidRPr="00A81F91">
        <w:rPr>
          <w:rStyle w:val="Hyperlink"/>
          <w:rFonts w:ascii="Book Antiqua" w:hAnsi="Book Antiqua"/>
          <w:color w:val="auto"/>
          <w:sz w:val="24"/>
          <w:szCs w:val="24"/>
          <w:u w:val="none"/>
        </w:rPr>
        <w:fldChar w:fldCharType="end"/>
      </w:r>
      <w:r w:rsidRPr="00A81F91">
        <w:rPr>
          <w:rFonts w:ascii="Book Antiqua" w:hAnsi="Book Antiqua"/>
          <w:sz w:val="24"/>
          <w:szCs w:val="24"/>
        </w:rPr>
        <w:t>]</w:t>
      </w:r>
    </w:p>
    <w:p w14:paraId="7C9CD43E"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lastRenderedPageBreak/>
        <w:t xml:space="preserve">25 </w:t>
      </w:r>
      <w:r w:rsidRPr="00A81F91">
        <w:rPr>
          <w:rFonts w:ascii="Book Antiqua" w:hAnsi="Book Antiqua"/>
          <w:b/>
          <w:sz w:val="24"/>
          <w:szCs w:val="24"/>
        </w:rPr>
        <w:t>Betge J</w:t>
      </w:r>
      <w:r w:rsidRPr="00A81F91">
        <w:rPr>
          <w:rFonts w:ascii="Book Antiqua" w:hAnsi="Book Antiqua"/>
          <w:sz w:val="24"/>
          <w:szCs w:val="24"/>
        </w:rPr>
        <w:t xml:space="preserve">, Pollheimer MJ, Lindtner RA, Kornprat P, Schlemmer A, Rehak P, Vieth M, Hoefler G, Langner C. Intramural and extramural vascular invasion in colorectal cancer: Prognostic significance and quality of pathology reporting. </w:t>
      </w:r>
      <w:r w:rsidRPr="00A81F91">
        <w:rPr>
          <w:rFonts w:ascii="Book Antiqua" w:hAnsi="Book Antiqua"/>
          <w:i/>
          <w:sz w:val="24"/>
          <w:szCs w:val="24"/>
        </w:rPr>
        <w:t>Cancer</w:t>
      </w:r>
      <w:r w:rsidRPr="00A81F91">
        <w:rPr>
          <w:rFonts w:ascii="Book Antiqua" w:hAnsi="Book Antiqua"/>
          <w:sz w:val="24"/>
          <w:szCs w:val="24"/>
        </w:rPr>
        <w:t xml:space="preserve"> 2012; </w:t>
      </w:r>
      <w:r w:rsidRPr="00A81F91">
        <w:rPr>
          <w:rFonts w:ascii="Book Antiqua" w:hAnsi="Book Antiqua"/>
          <w:b/>
          <w:sz w:val="24"/>
          <w:szCs w:val="24"/>
        </w:rPr>
        <w:t>118</w:t>
      </w:r>
      <w:r w:rsidRPr="00A81F91">
        <w:rPr>
          <w:rFonts w:ascii="Book Antiqua" w:hAnsi="Book Antiqua"/>
          <w:sz w:val="24"/>
          <w:szCs w:val="24"/>
        </w:rPr>
        <w:t>: 628-638 [PMID: 21751188 DOI: 10.1002/cncr.26310]</w:t>
      </w:r>
    </w:p>
    <w:p w14:paraId="27874450"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26 </w:t>
      </w:r>
      <w:r w:rsidRPr="00A81F91">
        <w:rPr>
          <w:rFonts w:ascii="Book Antiqua" w:hAnsi="Book Antiqua"/>
          <w:b/>
          <w:sz w:val="24"/>
          <w:szCs w:val="24"/>
        </w:rPr>
        <w:t>Choi JY</w:t>
      </w:r>
      <w:r w:rsidRPr="00A81F91">
        <w:rPr>
          <w:rFonts w:ascii="Book Antiqua" w:hAnsi="Book Antiqua"/>
          <w:sz w:val="24"/>
          <w:szCs w:val="24"/>
        </w:rPr>
        <w:t xml:space="preserve">, Jung SA, Shim KN, Cho WY, Keum B, Byeon JS, Huh KC, Jang BI, Chang DK, Jung HY, Kong KA; Korean ESD Study Group. Meta-analysis of predictive clinicopathologic factors for lymph node metastasis in patients with early colorectal carcinoma. </w:t>
      </w:r>
      <w:r w:rsidRPr="00A81F91">
        <w:rPr>
          <w:rFonts w:ascii="Book Antiqua" w:hAnsi="Book Antiqua"/>
          <w:i/>
          <w:sz w:val="24"/>
          <w:szCs w:val="24"/>
        </w:rPr>
        <w:t>J Korean Med Sci</w:t>
      </w:r>
      <w:r w:rsidRPr="00A81F91">
        <w:rPr>
          <w:rFonts w:ascii="Book Antiqua" w:hAnsi="Book Antiqua"/>
          <w:sz w:val="24"/>
          <w:szCs w:val="24"/>
        </w:rPr>
        <w:t xml:space="preserve"> 2015; </w:t>
      </w:r>
      <w:r w:rsidRPr="00A81F91">
        <w:rPr>
          <w:rFonts w:ascii="Book Antiqua" w:hAnsi="Book Antiqua"/>
          <w:b/>
          <w:sz w:val="24"/>
          <w:szCs w:val="24"/>
        </w:rPr>
        <w:t>30</w:t>
      </w:r>
      <w:r w:rsidRPr="00A81F91">
        <w:rPr>
          <w:rFonts w:ascii="Book Antiqua" w:hAnsi="Book Antiqua"/>
          <w:sz w:val="24"/>
          <w:szCs w:val="24"/>
        </w:rPr>
        <w:t>: 398-406 [PMID: 25829807 DOI: 10.3346/jkms.2015.30.4.398]</w:t>
      </w:r>
    </w:p>
    <w:p w14:paraId="0B547939"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27 </w:t>
      </w:r>
      <w:r w:rsidRPr="00A81F91">
        <w:rPr>
          <w:rFonts w:ascii="Book Antiqua" w:hAnsi="Book Antiqua"/>
          <w:b/>
          <w:sz w:val="24"/>
          <w:szCs w:val="24"/>
        </w:rPr>
        <w:t>del Casar JM</w:t>
      </w:r>
      <w:r w:rsidRPr="00A81F91">
        <w:rPr>
          <w:rFonts w:ascii="Book Antiqua" w:hAnsi="Book Antiqua"/>
          <w:sz w:val="24"/>
          <w:szCs w:val="24"/>
        </w:rPr>
        <w:t xml:space="preserve">, Corte MD, Alvarez A, García I, Bongera M, González LO, García-Muñiz JL, Allende MT, Astudillo A, Vizoso FJ. Lymphatic and/or blood vessel invasion in gastric cancer: Relationship with clinicopathological parameters, biological factors and prognostic significance. </w:t>
      </w:r>
      <w:r w:rsidRPr="00A81F91">
        <w:rPr>
          <w:rFonts w:ascii="Book Antiqua" w:hAnsi="Book Antiqua"/>
          <w:i/>
          <w:sz w:val="24"/>
          <w:szCs w:val="24"/>
        </w:rPr>
        <w:t>J Cancer Res Clin Oncol</w:t>
      </w:r>
      <w:r w:rsidRPr="00A81F91">
        <w:rPr>
          <w:rFonts w:ascii="Book Antiqua" w:hAnsi="Book Antiqua"/>
          <w:sz w:val="24"/>
          <w:szCs w:val="24"/>
        </w:rPr>
        <w:t xml:space="preserve"> 2008; </w:t>
      </w:r>
      <w:r w:rsidRPr="00A81F91">
        <w:rPr>
          <w:rFonts w:ascii="Book Antiqua" w:hAnsi="Book Antiqua"/>
          <w:b/>
          <w:sz w:val="24"/>
          <w:szCs w:val="24"/>
        </w:rPr>
        <w:t>134</w:t>
      </w:r>
      <w:r w:rsidRPr="00A81F91">
        <w:rPr>
          <w:rFonts w:ascii="Book Antiqua" w:hAnsi="Book Antiqua"/>
          <w:sz w:val="24"/>
          <w:szCs w:val="24"/>
        </w:rPr>
        <w:t>: 153-161 [PMID: 17628829 DOI: 10.1007/s00432-007-0264-3]</w:t>
      </w:r>
    </w:p>
    <w:p w14:paraId="42BB301C"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28 </w:t>
      </w:r>
      <w:r w:rsidRPr="00A81F91">
        <w:rPr>
          <w:rFonts w:ascii="Book Antiqua" w:hAnsi="Book Antiqua"/>
          <w:b/>
          <w:sz w:val="24"/>
          <w:szCs w:val="24"/>
        </w:rPr>
        <w:t>Takayama T</w:t>
      </w:r>
      <w:r w:rsidRPr="00A81F91">
        <w:rPr>
          <w:rFonts w:ascii="Book Antiqua" w:hAnsi="Book Antiqua"/>
          <w:sz w:val="24"/>
          <w:szCs w:val="24"/>
        </w:rPr>
        <w:t xml:space="preserve">, Miyanishi K, Hayashi T, Sato Y, Niitsu Y. Colorectal cancer: Genetics of development and metastasis. </w:t>
      </w:r>
      <w:r w:rsidRPr="00A81F91">
        <w:rPr>
          <w:rFonts w:ascii="Book Antiqua" w:hAnsi="Book Antiqua"/>
          <w:i/>
          <w:sz w:val="24"/>
          <w:szCs w:val="24"/>
        </w:rPr>
        <w:t>J Gastroenterol</w:t>
      </w:r>
      <w:r w:rsidRPr="00A81F91">
        <w:rPr>
          <w:rFonts w:ascii="Book Antiqua" w:hAnsi="Book Antiqua"/>
          <w:sz w:val="24"/>
          <w:szCs w:val="24"/>
        </w:rPr>
        <w:t xml:space="preserve"> 2006; </w:t>
      </w:r>
      <w:r w:rsidRPr="00A81F91">
        <w:rPr>
          <w:rFonts w:ascii="Book Antiqua" w:hAnsi="Book Antiqua"/>
          <w:b/>
          <w:sz w:val="24"/>
          <w:szCs w:val="24"/>
        </w:rPr>
        <w:t>41</w:t>
      </w:r>
      <w:r w:rsidRPr="00A81F91">
        <w:rPr>
          <w:rFonts w:ascii="Book Antiqua" w:hAnsi="Book Antiqua"/>
          <w:sz w:val="24"/>
          <w:szCs w:val="24"/>
        </w:rPr>
        <w:t>: 185-192 [PMID: 16699851 DOI: 10.1007/s00535-006-1801-6]</w:t>
      </w:r>
    </w:p>
    <w:p w14:paraId="2231890D"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29 </w:t>
      </w:r>
      <w:r w:rsidRPr="00A81F91">
        <w:rPr>
          <w:rFonts w:ascii="Book Antiqua" w:hAnsi="Book Antiqua"/>
          <w:b/>
          <w:sz w:val="24"/>
          <w:szCs w:val="24"/>
        </w:rPr>
        <w:t>Yamasaki M</w:t>
      </w:r>
      <w:r w:rsidRPr="00A81F91">
        <w:rPr>
          <w:rFonts w:ascii="Book Antiqua" w:hAnsi="Book Antiqua"/>
          <w:sz w:val="24"/>
          <w:szCs w:val="24"/>
        </w:rPr>
        <w:t xml:space="preserve">, Takemasa I, Komori T, Watanabe S, Sekimoto M, Doki Y, Matsubara K, Monden M. The gene expression profile represents the molecular nature of liver metastasis in colorectal cancer. </w:t>
      </w:r>
      <w:r w:rsidRPr="00A81F91">
        <w:rPr>
          <w:rFonts w:ascii="Book Antiqua" w:hAnsi="Book Antiqua"/>
          <w:i/>
          <w:sz w:val="24"/>
          <w:szCs w:val="24"/>
        </w:rPr>
        <w:t>Int J Oncol</w:t>
      </w:r>
      <w:r w:rsidRPr="00A81F91">
        <w:rPr>
          <w:rFonts w:ascii="Book Antiqua" w:hAnsi="Book Antiqua"/>
          <w:sz w:val="24"/>
          <w:szCs w:val="24"/>
        </w:rPr>
        <w:t xml:space="preserve"> 2007; </w:t>
      </w:r>
      <w:r w:rsidRPr="00A81F91">
        <w:rPr>
          <w:rFonts w:ascii="Book Antiqua" w:hAnsi="Book Antiqua"/>
          <w:b/>
          <w:sz w:val="24"/>
          <w:szCs w:val="24"/>
        </w:rPr>
        <w:t>30</w:t>
      </w:r>
      <w:r w:rsidRPr="00A81F91">
        <w:rPr>
          <w:rFonts w:ascii="Book Antiqua" w:hAnsi="Book Antiqua"/>
          <w:sz w:val="24"/>
          <w:szCs w:val="24"/>
        </w:rPr>
        <w:t>: 129-138 [PMID: 17143521 DOI: 10.3892/ijo.30.1.129]</w:t>
      </w:r>
    </w:p>
    <w:p w14:paraId="61637A42"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30 </w:t>
      </w:r>
      <w:r w:rsidRPr="00A81F91">
        <w:rPr>
          <w:rFonts w:ascii="Book Antiqua" w:hAnsi="Book Antiqua"/>
          <w:b/>
          <w:sz w:val="24"/>
          <w:szCs w:val="24"/>
        </w:rPr>
        <w:t>de Krijger I</w:t>
      </w:r>
      <w:r w:rsidRPr="00A81F91">
        <w:rPr>
          <w:rFonts w:ascii="Book Antiqua" w:hAnsi="Book Antiqua"/>
          <w:sz w:val="24"/>
          <w:szCs w:val="24"/>
        </w:rPr>
        <w:t xml:space="preserve">, Mekenkamp LJ, Punt CJ, Nagtegaal ID. MicroRNAs in colorectal cancer metastasis. </w:t>
      </w:r>
      <w:r w:rsidRPr="00A81F91">
        <w:rPr>
          <w:rFonts w:ascii="Book Antiqua" w:hAnsi="Book Antiqua"/>
          <w:i/>
          <w:sz w:val="24"/>
          <w:szCs w:val="24"/>
        </w:rPr>
        <w:t>J Pathol</w:t>
      </w:r>
      <w:r w:rsidRPr="00A81F91">
        <w:rPr>
          <w:rFonts w:ascii="Book Antiqua" w:hAnsi="Book Antiqua"/>
          <w:sz w:val="24"/>
          <w:szCs w:val="24"/>
        </w:rPr>
        <w:t xml:space="preserve"> 2011; </w:t>
      </w:r>
      <w:r w:rsidRPr="00A81F91">
        <w:rPr>
          <w:rFonts w:ascii="Book Antiqua" w:hAnsi="Book Antiqua"/>
          <w:b/>
          <w:sz w:val="24"/>
          <w:szCs w:val="24"/>
        </w:rPr>
        <w:t>224</w:t>
      </w:r>
      <w:r w:rsidRPr="00A81F91">
        <w:rPr>
          <w:rFonts w:ascii="Book Antiqua" w:hAnsi="Book Antiqua"/>
          <w:sz w:val="24"/>
          <w:szCs w:val="24"/>
        </w:rPr>
        <w:t>: 438-447 [PMID: 21706478 DOI: 10.1002/path.2922]</w:t>
      </w:r>
    </w:p>
    <w:p w14:paraId="40561B34"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31 </w:t>
      </w:r>
      <w:r w:rsidRPr="00A81F91">
        <w:rPr>
          <w:rFonts w:ascii="Book Antiqua" w:hAnsi="Book Antiqua"/>
          <w:b/>
          <w:sz w:val="24"/>
          <w:szCs w:val="24"/>
        </w:rPr>
        <w:t>De Angelis PM</w:t>
      </w:r>
      <w:r w:rsidRPr="00A81F91">
        <w:rPr>
          <w:rFonts w:ascii="Book Antiqua" w:hAnsi="Book Antiqua"/>
          <w:sz w:val="24"/>
          <w:szCs w:val="24"/>
        </w:rPr>
        <w:t xml:space="preserve">, Clausen OP, Schjølberg A, Stokke T. Chromosomal gains and losses in primary colorectal carcinomas detected by CGH and their associations with tumour DNA ploidy, genotypes and phenotypes. </w:t>
      </w:r>
      <w:r w:rsidRPr="00A81F91">
        <w:rPr>
          <w:rFonts w:ascii="Book Antiqua" w:hAnsi="Book Antiqua"/>
          <w:i/>
          <w:sz w:val="24"/>
          <w:szCs w:val="24"/>
        </w:rPr>
        <w:t>Br J Cancer</w:t>
      </w:r>
      <w:r w:rsidRPr="00A81F91">
        <w:rPr>
          <w:rFonts w:ascii="Book Antiqua" w:hAnsi="Book Antiqua"/>
          <w:sz w:val="24"/>
          <w:szCs w:val="24"/>
        </w:rPr>
        <w:t xml:space="preserve"> 1999; </w:t>
      </w:r>
      <w:r w:rsidRPr="00A81F91">
        <w:rPr>
          <w:rFonts w:ascii="Book Antiqua" w:hAnsi="Book Antiqua"/>
          <w:b/>
          <w:sz w:val="24"/>
          <w:szCs w:val="24"/>
        </w:rPr>
        <w:t>80</w:t>
      </w:r>
      <w:r w:rsidRPr="00A81F91">
        <w:rPr>
          <w:rFonts w:ascii="Book Antiqua" w:hAnsi="Book Antiqua"/>
          <w:sz w:val="24"/>
          <w:szCs w:val="24"/>
        </w:rPr>
        <w:t>: 526-535 [PMID: 10408863 DOI: 10.1038/sj.bjc.6690388]</w:t>
      </w:r>
    </w:p>
    <w:p w14:paraId="425E82F1"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32 </w:t>
      </w:r>
      <w:r w:rsidRPr="00A81F91">
        <w:rPr>
          <w:rFonts w:ascii="Book Antiqua" w:hAnsi="Book Antiqua"/>
          <w:b/>
          <w:sz w:val="24"/>
          <w:szCs w:val="24"/>
        </w:rPr>
        <w:t>Brenner BM</w:t>
      </w:r>
      <w:r w:rsidRPr="00A81F91">
        <w:rPr>
          <w:rFonts w:ascii="Book Antiqua" w:hAnsi="Book Antiqua"/>
          <w:sz w:val="24"/>
          <w:szCs w:val="24"/>
        </w:rPr>
        <w:t xml:space="preserve">, Rosenberg D. High-throughput SNP/CGH approaches for the analysis of genomic instability in colorectal cancer. </w:t>
      </w:r>
      <w:r w:rsidRPr="00A81F91">
        <w:rPr>
          <w:rFonts w:ascii="Book Antiqua" w:hAnsi="Book Antiqua"/>
          <w:i/>
          <w:sz w:val="24"/>
          <w:szCs w:val="24"/>
        </w:rPr>
        <w:t>Mutat Res</w:t>
      </w:r>
      <w:r w:rsidRPr="00A81F91">
        <w:rPr>
          <w:rFonts w:ascii="Book Antiqua" w:hAnsi="Book Antiqua"/>
          <w:sz w:val="24"/>
          <w:szCs w:val="24"/>
        </w:rPr>
        <w:t xml:space="preserve"> 2010; </w:t>
      </w:r>
      <w:r w:rsidRPr="00A81F91">
        <w:rPr>
          <w:rFonts w:ascii="Book Antiqua" w:hAnsi="Book Antiqua"/>
          <w:b/>
          <w:sz w:val="24"/>
          <w:szCs w:val="24"/>
        </w:rPr>
        <w:t>693</w:t>
      </w:r>
      <w:r w:rsidRPr="00A81F91">
        <w:rPr>
          <w:rFonts w:ascii="Book Antiqua" w:hAnsi="Book Antiqua"/>
          <w:sz w:val="24"/>
          <w:szCs w:val="24"/>
        </w:rPr>
        <w:t>: 46-52 [PMID: 20416328 DOI: 10.1016/j.mrfmmm.2010.04.002]</w:t>
      </w:r>
    </w:p>
    <w:p w14:paraId="3ED2245A"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lastRenderedPageBreak/>
        <w:t xml:space="preserve">33 </w:t>
      </w:r>
      <w:r w:rsidRPr="00A81F91">
        <w:rPr>
          <w:rFonts w:ascii="Book Antiqua" w:hAnsi="Book Antiqua"/>
          <w:b/>
          <w:sz w:val="24"/>
          <w:szCs w:val="24"/>
        </w:rPr>
        <w:t>Knösel T</w:t>
      </w:r>
      <w:r w:rsidRPr="00A81F91">
        <w:rPr>
          <w:rFonts w:ascii="Book Antiqua" w:hAnsi="Book Antiqua"/>
          <w:sz w:val="24"/>
          <w:szCs w:val="24"/>
        </w:rPr>
        <w:t xml:space="preserve">, Schlüns K, Stein U, Schwabe H, Schlag PM, Dietel M, Petersen I. Chromosomal alterations during lymphatic and liver metastasis formation of colorectal cancer. </w:t>
      </w:r>
      <w:r w:rsidRPr="00A81F91">
        <w:rPr>
          <w:rFonts w:ascii="Book Antiqua" w:hAnsi="Book Antiqua"/>
          <w:i/>
          <w:sz w:val="24"/>
          <w:szCs w:val="24"/>
        </w:rPr>
        <w:t>Neoplasia</w:t>
      </w:r>
      <w:r w:rsidRPr="00A81F91">
        <w:rPr>
          <w:rFonts w:ascii="Book Antiqua" w:hAnsi="Book Antiqua"/>
          <w:sz w:val="24"/>
          <w:szCs w:val="24"/>
        </w:rPr>
        <w:t xml:space="preserve"> 2004; </w:t>
      </w:r>
      <w:r w:rsidRPr="00A81F91">
        <w:rPr>
          <w:rFonts w:ascii="Book Antiqua" w:hAnsi="Book Antiqua"/>
          <w:b/>
          <w:sz w:val="24"/>
          <w:szCs w:val="24"/>
        </w:rPr>
        <w:t>6</w:t>
      </w:r>
      <w:r w:rsidRPr="00A81F91">
        <w:rPr>
          <w:rFonts w:ascii="Book Antiqua" w:hAnsi="Book Antiqua"/>
          <w:sz w:val="24"/>
          <w:szCs w:val="24"/>
        </w:rPr>
        <w:t>: 23-28 [PMID: 15068668 DOI: 10.1016/S1476-5586(04)80050-2]</w:t>
      </w:r>
    </w:p>
    <w:p w14:paraId="1EC97181"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34 </w:t>
      </w:r>
      <w:r w:rsidRPr="00A81F91">
        <w:rPr>
          <w:rFonts w:ascii="Book Antiqua" w:hAnsi="Book Antiqua"/>
          <w:b/>
          <w:sz w:val="24"/>
          <w:szCs w:val="24"/>
        </w:rPr>
        <w:t>Nakao K</w:t>
      </w:r>
      <w:r w:rsidRPr="00A81F91">
        <w:rPr>
          <w:rFonts w:ascii="Book Antiqua" w:hAnsi="Book Antiqua"/>
          <w:sz w:val="24"/>
          <w:szCs w:val="24"/>
        </w:rPr>
        <w:t xml:space="preserve">, Shibusawa M, Ishihara A, Yoshizawa H, Tsunoda A, Kusano M, Kurose A, Makita T, Sasaki K. Genetic changes in colorectal carcinoma tumors with liver metastases analyzed by comparative genomic hybridization and DNA ploidy. </w:t>
      </w:r>
      <w:r w:rsidRPr="00A81F91">
        <w:rPr>
          <w:rFonts w:ascii="Book Antiqua" w:hAnsi="Book Antiqua"/>
          <w:i/>
          <w:sz w:val="24"/>
          <w:szCs w:val="24"/>
        </w:rPr>
        <w:t>Cancer</w:t>
      </w:r>
      <w:r w:rsidRPr="00A81F91">
        <w:rPr>
          <w:rFonts w:ascii="Book Antiqua" w:hAnsi="Book Antiqua"/>
          <w:sz w:val="24"/>
          <w:szCs w:val="24"/>
        </w:rPr>
        <w:t xml:space="preserve"> 2001; </w:t>
      </w:r>
      <w:r w:rsidRPr="00A81F91">
        <w:rPr>
          <w:rFonts w:ascii="Book Antiqua" w:hAnsi="Book Antiqua"/>
          <w:b/>
          <w:sz w:val="24"/>
          <w:szCs w:val="24"/>
        </w:rPr>
        <w:t>91</w:t>
      </w:r>
      <w:r w:rsidRPr="00A81F91">
        <w:rPr>
          <w:rFonts w:ascii="Book Antiqua" w:hAnsi="Book Antiqua"/>
          <w:sz w:val="24"/>
          <w:szCs w:val="24"/>
        </w:rPr>
        <w:t>: 721-726 [PMID: 11241239]</w:t>
      </w:r>
    </w:p>
    <w:p w14:paraId="31142F6A"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35 </w:t>
      </w:r>
      <w:r w:rsidRPr="00A81F91">
        <w:rPr>
          <w:rFonts w:ascii="Book Antiqua" w:hAnsi="Book Antiqua"/>
          <w:b/>
          <w:sz w:val="24"/>
          <w:szCs w:val="24"/>
        </w:rPr>
        <w:t>Jass JR</w:t>
      </w:r>
      <w:r w:rsidRPr="00A81F91">
        <w:rPr>
          <w:rFonts w:ascii="Book Antiqua" w:hAnsi="Book Antiqua"/>
          <w:sz w:val="24"/>
          <w:szCs w:val="24"/>
        </w:rPr>
        <w:t xml:space="preserve">, Ajioka Y, Allen JP, Chan YF, Cohen RJ, Nixon JM, Radojkovic M, Restall AP, Stables SR, Zwi LJ. Assessment of invasive growth pattern and lymphocytic infiltration in colorectal cancer. </w:t>
      </w:r>
      <w:r w:rsidRPr="00A81F91">
        <w:rPr>
          <w:rFonts w:ascii="Book Antiqua" w:hAnsi="Book Antiqua"/>
          <w:i/>
          <w:sz w:val="24"/>
          <w:szCs w:val="24"/>
        </w:rPr>
        <w:t>Histopathology</w:t>
      </w:r>
      <w:r w:rsidRPr="00A81F91">
        <w:rPr>
          <w:rFonts w:ascii="Book Antiqua" w:hAnsi="Book Antiqua"/>
          <w:sz w:val="24"/>
          <w:szCs w:val="24"/>
        </w:rPr>
        <w:t xml:space="preserve"> 1996; </w:t>
      </w:r>
      <w:r w:rsidRPr="00A81F91">
        <w:rPr>
          <w:rFonts w:ascii="Book Antiqua" w:hAnsi="Book Antiqua"/>
          <w:b/>
          <w:sz w:val="24"/>
          <w:szCs w:val="24"/>
        </w:rPr>
        <w:t>28</w:t>
      </w:r>
      <w:r w:rsidRPr="00A81F91">
        <w:rPr>
          <w:rFonts w:ascii="Book Antiqua" w:hAnsi="Book Antiqua"/>
          <w:sz w:val="24"/>
          <w:szCs w:val="24"/>
        </w:rPr>
        <w:t>: 543-548 [PMID: 8803598 DOI: 10.1046/j.1365-2559.1996.d01-467.x]</w:t>
      </w:r>
    </w:p>
    <w:p w14:paraId="6E6BCF45"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36 </w:t>
      </w:r>
      <w:r w:rsidRPr="00A81F91">
        <w:rPr>
          <w:rFonts w:ascii="Book Antiqua" w:hAnsi="Book Antiqua"/>
          <w:b/>
          <w:sz w:val="24"/>
          <w:szCs w:val="24"/>
        </w:rPr>
        <w:t>Solinas G</w:t>
      </w:r>
      <w:r w:rsidRPr="00A81F91">
        <w:rPr>
          <w:rFonts w:ascii="Book Antiqua" w:hAnsi="Book Antiqua"/>
          <w:sz w:val="24"/>
          <w:szCs w:val="24"/>
        </w:rPr>
        <w:t xml:space="preserve">, Marchesi F, Garlanda C, Mantovani A, Allavena P. Inflammation-mediated promotion of invasion and metastasis. </w:t>
      </w:r>
      <w:r w:rsidRPr="00A81F91">
        <w:rPr>
          <w:rFonts w:ascii="Book Antiqua" w:hAnsi="Book Antiqua"/>
          <w:i/>
          <w:sz w:val="24"/>
          <w:szCs w:val="24"/>
        </w:rPr>
        <w:t>Cancer Metastasis Rev</w:t>
      </w:r>
      <w:r w:rsidRPr="00A81F91">
        <w:rPr>
          <w:rFonts w:ascii="Book Antiqua" w:hAnsi="Book Antiqua"/>
          <w:sz w:val="24"/>
          <w:szCs w:val="24"/>
        </w:rPr>
        <w:t xml:space="preserve"> 2010; </w:t>
      </w:r>
      <w:r w:rsidRPr="00A81F91">
        <w:rPr>
          <w:rFonts w:ascii="Book Antiqua" w:hAnsi="Book Antiqua"/>
          <w:b/>
          <w:sz w:val="24"/>
          <w:szCs w:val="24"/>
        </w:rPr>
        <w:t>29</w:t>
      </w:r>
      <w:r w:rsidRPr="00A81F91">
        <w:rPr>
          <w:rFonts w:ascii="Book Antiqua" w:hAnsi="Book Antiqua"/>
          <w:sz w:val="24"/>
          <w:szCs w:val="24"/>
        </w:rPr>
        <w:t>: 243-248 [PMID: 20414701 DOI: 10.1007/s10555-010-9227-2]</w:t>
      </w:r>
    </w:p>
    <w:p w14:paraId="38FB7B22"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37 </w:t>
      </w:r>
      <w:r w:rsidRPr="00A81F91">
        <w:rPr>
          <w:rFonts w:ascii="Book Antiqua" w:hAnsi="Book Antiqua"/>
          <w:b/>
          <w:sz w:val="24"/>
          <w:szCs w:val="24"/>
        </w:rPr>
        <w:t>López-Novoa JM</w:t>
      </w:r>
      <w:r w:rsidRPr="00A81F91">
        <w:rPr>
          <w:rFonts w:ascii="Book Antiqua" w:hAnsi="Book Antiqua"/>
          <w:sz w:val="24"/>
          <w:szCs w:val="24"/>
        </w:rPr>
        <w:t xml:space="preserve">, Nieto MA. Inflammation and EMT: An alliance towards organ fibrosis and cancer progression. </w:t>
      </w:r>
      <w:r w:rsidRPr="00A81F91">
        <w:rPr>
          <w:rFonts w:ascii="Book Antiqua" w:hAnsi="Book Antiqua"/>
          <w:i/>
          <w:sz w:val="24"/>
          <w:szCs w:val="24"/>
        </w:rPr>
        <w:t>EMBO Mol Med</w:t>
      </w:r>
      <w:r w:rsidRPr="00A81F91">
        <w:rPr>
          <w:rFonts w:ascii="Book Antiqua" w:hAnsi="Book Antiqua"/>
          <w:sz w:val="24"/>
          <w:szCs w:val="24"/>
        </w:rPr>
        <w:t xml:space="preserve"> 2009; </w:t>
      </w:r>
      <w:r w:rsidRPr="00A81F91">
        <w:rPr>
          <w:rFonts w:ascii="Book Antiqua" w:hAnsi="Book Antiqua"/>
          <w:b/>
          <w:sz w:val="24"/>
          <w:szCs w:val="24"/>
        </w:rPr>
        <w:t>1</w:t>
      </w:r>
      <w:r w:rsidRPr="00A81F91">
        <w:rPr>
          <w:rFonts w:ascii="Book Antiqua" w:hAnsi="Book Antiqua"/>
          <w:sz w:val="24"/>
          <w:szCs w:val="24"/>
        </w:rPr>
        <w:t>: 303-314 [PMID: 20049734 DOI: 10.1002/emmm.200900043]</w:t>
      </w:r>
    </w:p>
    <w:p w14:paraId="22AFA4F0"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38 </w:t>
      </w:r>
      <w:r w:rsidRPr="00A81F91">
        <w:rPr>
          <w:rFonts w:ascii="Book Antiqua" w:hAnsi="Book Antiqua"/>
          <w:b/>
          <w:sz w:val="24"/>
          <w:szCs w:val="24"/>
        </w:rPr>
        <w:t>Hou X</w:t>
      </w:r>
      <w:r w:rsidRPr="00A81F91">
        <w:rPr>
          <w:rFonts w:ascii="Book Antiqua" w:hAnsi="Book Antiqua"/>
          <w:sz w:val="24"/>
          <w:szCs w:val="24"/>
        </w:rPr>
        <w:t xml:space="preserve">, Gong R, Zhan J, Zhou T, Ma Y, Zhao Y, Zhang Y, Chen G, Zhang Z, Ma S, Chen X, Gao F, Hong S, Luo F, Fang W, Yang Y, Huang Y, Chen L, Yang H, Zhang L. p300 promotes proliferation, migration, and invasion via inducing epithelial-mesenchymal transition in non-small cell lung cancer cells. </w:t>
      </w:r>
      <w:r w:rsidRPr="00A81F91">
        <w:rPr>
          <w:rFonts w:ascii="Book Antiqua" w:hAnsi="Book Antiqua"/>
          <w:i/>
          <w:sz w:val="24"/>
          <w:szCs w:val="24"/>
        </w:rPr>
        <w:t>BMC Cancer</w:t>
      </w:r>
      <w:r w:rsidRPr="00A81F91">
        <w:rPr>
          <w:rFonts w:ascii="Book Antiqua" w:hAnsi="Book Antiqua"/>
          <w:sz w:val="24"/>
          <w:szCs w:val="24"/>
        </w:rPr>
        <w:t xml:space="preserve"> 2018; </w:t>
      </w:r>
      <w:r w:rsidRPr="00A81F91">
        <w:rPr>
          <w:rFonts w:ascii="Book Antiqua" w:hAnsi="Book Antiqua"/>
          <w:b/>
          <w:sz w:val="24"/>
          <w:szCs w:val="24"/>
        </w:rPr>
        <w:t>18</w:t>
      </w:r>
      <w:r w:rsidRPr="00A81F91">
        <w:rPr>
          <w:rFonts w:ascii="Book Antiqua" w:hAnsi="Book Antiqua"/>
          <w:sz w:val="24"/>
          <w:szCs w:val="24"/>
        </w:rPr>
        <w:t>: 641 [PMID: 29879950 DOI: 10.1186/s12885-018-4559-3]</w:t>
      </w:r>
    </w:p>
    <w:p w14:paraId="47576002"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39 </w:t>
      </w:r>
      <w:r w:rsidRPr="00A81F91">
        <w:rPr>
          <w:rFonts w:ascii="Book Antiqua" w:hAnsi="Book Antiqua"/>
          <w:b/>
          <w:sz w:val="24"/>
          <w:szCs w:val="24"/>
        </w:rPr>
        <w:t>Xiong H</w:t>
      </w:r>
      <w:r w:rsidRPr="00A81F91">
        <w:rPr>
          <w:rFonts w:ascii="Book Antiqua" w:hAnsi="Book Antiqua"/>
          <w:sz w:val="24"/>
          <w:szCs w:val="24"/>
        </w:rPr>
        <w:t xml:space="preserve">, Zhang ZG, Tian XQ, Sun DF, Liang QC, Zhang YJ, Lu R, Chen YX, Fang JY. Inhibition of JAK1, 2/STAT3 signaling induces apoptosis, cell cycle arrest, and reduces tumor cell invasion in colorectal cancer cells. </w:t>
      </w:r>
      <w:r w:rsidRPr="00A81F91">
        <w:rPr>
          <w:rFonts w:ascii="Book Antiqua" w:hAnsi="Book Antiqua"/>
          <w:i/>
          <w:sz w:val="24"/>
          <w:szCs w:val="24"/>
        </w:rPr>
        <w:t>Neoplasia</w:t>
      </w:r>
      <w:r w:rsidRPr="00A81F91">
        <w:rPr>
          <w:rFonts w:ascii="Book Antiqua" w:hAnsi="Book Antiqua"/>
          <w:sz w:val="24"/>
          <w:szCs w:val="24"/>
        </w:rPr>
        <w:t xml:space="preserve"> 2008; </w:t>
      </w:r>
      <w:r w:rsidRPr="00A81F91">
        <w:rPr>
          <w:rFonts w:ascii="Book Antiqua" w:hAnsi="Book Antiqua"/>
          <w:b/>
          <w:sz w:val="24"/>
          <w:szCs w:val="24"/>
        </w:rPr>
        <w:t>10</w:t>
      </w:r>
      <w:r w:rsidRPr="00A81F91">
        <w:rPr>
          <w:rFonts w:ascii="Book Antiqua" w:hAnsi="Book Antiqua"/>
          <w:sz w:val="24"/>
          <w:szCs w:val="24"/>
        </w:rPr>
        <w:t>: 287-297 [PMID: 18320073 DOI: 10.1593/neo.07971]</w:t>
      </w:r>
    </w:p>
    <w:p w14:paraId="7E0AF7E0"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40 </w:t>
      </w:r>
      <w:r w:rsidRPr="00A81F91">
        <w:rPr>
          <w:rFonts w:ascii="Book Antiqua" w:hAnsi="Book Antiqua"/>
          <w:b/>
          <w:sz w:val="24"/>
          <w:szCs w:val="24"/>
        </w:rPr>
        <w:t>Cheng F</w:t>
      </w:r>
      <w:r w:rsidRPr="00A81F91">
        <w:rPr>
          <w:rFonts w:ascii="Book Antiqua" w:hAnsi="Book Antiqua"/>
          <w:sz w:val="24"/>
          <w:szCs w:val="24"/>
        </w:rPr>
        <w:t xml:space="preserve">, Su L, Yao C, Liu L, Shen J, Liu C, Chen X, Luo Y, Jiang L, Shan J, Chen J, Zhu W, Shao J, Qian C. SIRT1 promotes epithelial-mesenchymal transition and metastasis in colorectal cancer by regulating Fra-1 expression. </w:t>
      </w:r>
      <w:r w:rsidRPr="00A81F91">
        <w:rPr>
          <w:rFonts w:ascii="Book Antiqua" w:hAnsi="Book Antiqua"/>
          <w:i/>
          <w:sz w:val="24"/>
          <w:szCs w:val="24"/>
        </w:rPr>
        <w:t>Cancer Lett</w:t>
      </w:r>
      <w:r w:rsidRPr="00A81F91">
        <w:rPr>
          <w:rFonts w:ascii="Book Antiqua" w:hAnsi="Book Antiqua"/>
          <w:sz w:val="24"/>
          <w:szCs w:val="24"/>
        </w:rPr>
        <w:t xml:space="preserve"> 2016; </w:t>
      </w:r>
      <w:r w:rsidRPr="00A81F91">
        <w:rPr>
          <w:rFonts w:ascii="Book Antiqua" w:hAnsi="Book Antiqua"/>
          <w:b/>
          <w:sz w:val="24"/>
          <w:szCs w:val="24"/>
        </w:rPr>
        <w:t>375</w:t>
      </w:r>
      <w:r w:rsidRPr="00A81F91">
        <w:rPr>
          <w:rFonts w:ascii="Book Antiqua" w:hAnsi="Book Antiqua"/>
          <w:sz w:val="24"/>
          <w:szCs w:val="24"/>
        </w:rPr>
        <w:t xml:space="preserve">: 274-283 [PMID: 26975631 DOI: </w:t>
      </w:r>
      <w:r w:rsidRPr="00A81F91">
        <w:rPr>
          <w:rFonts w:ascii="Book Antiqua" w:hAnsi="Book Antiqua"/>
          <w:sz w:val="24"/>
          <w:szCs w:val="24"/>
        </w:rPr>
        <w:lastRenderedPageBreak/>
        <w:t>10.1016/j.canlet.2016.03.010]</w:t>
      </w:r>
    </w:p>
    <w:p w14:paraId="05D453B3"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41 </w:t>
      </w:r>
      <w:r w:rsidRPr="00A81F91">
        <w:rPr>
          <w:rFonts w:ascii="Book Antiqua" w:hAnsi="Book Antiqua"/>
          <w:b/>
          <w:sz w:val="24"/>
          <w:szCs w:val="24"/>
        </w:rPr>
        <w:t>Bian CX</w:t>
      </w:r>
      <w:r w:rsidRPr="00A81F91">
        <w:rPr>
          <w:rFonts w:ascii="Book Antiqua" w:hAnsi="Book Antiqua"/>
          <w:sz w:val="24"/>
          <w:szCs w:val="24"/>
        </w:rPr>
        <w:t xml:space="preserve">, Shi Z, Meng Q, Jiang Y, Liu LZ, Jiang BH. P70S6K 1 regulation of angiogenesis through VEGF and HIF-1alpha expression. </w:t>
      </w:r>
      <w:r w:rsidRPr="00A81F91">
        <w:rPr>
          <w:rFonts w:ascii="Book Antiqua" w:hAnsi="Book Antiqua"/>
          <w:i/>
          <w:sz w:val="24"/>
          <w:szCs w:val="24"/>
        </w:rPr>
        <w:t>Biochem Biophys Res Commun</w:t>
      </w:r>
      <w:r w:rsidRPr="00A81F91">
        <w:rPr>
          <w:rFonts w:ascii="Book Antiqua" w:hAnsi="Book Antiqua"/>
          <w:sz w:val="24"/>
          <w:szCs w:val="24"/>
        </w:rPr>
        <w:t xml:space="preserve"> 2010; </w:t>
      </w:r>
      <w:r w:rsidRPr="00A81F91">
        <w:rPr>
          <w:rFonts w:ascii="Book Antiqua" w:hAnsi="Book Antiqua"/>
          <w:b/>
          <w:sz w:val="24"/>
          <w:szCs w:val="24"/>
        </w:rPr>
        <w:t>398</w:t>
      </w:r>
      <w:r w:rsidRPr="00A81F91">
        <w:rPr>
          <w:rFonts w:ascii="Book Antiqua" w:hAnsi="Book Antiqua"/>
          <w:sz w:val="24"/>
          <w:szCs w:val="24"/>
        </w:rPr>
        <w:t>: 395-399 [PMID: 20599538 DOI: 10.1016/j.bbrc.2010.06.080]</w:t>
      </w:r>
    </w:p>
    <w:p w14:paraId="3D9BAF4D" w14:textId="77777777" w:rsidR="00B858AA" w:rsidRPr="00A81F91" w:rsidRDefault="00B858AA" w:rsidP="00E024DB">
      <w:pPr>
        <w:adjustRightInd w:val="0"/>
        <w:snapToGrid w:val="0"/>
        <w:spacing w:line="360" w:lineRule="auto"/>
        <w:jc w:val="right"/>
        <w:rPr>
          <w:rFonts w:ascii="Book Antiqua" w:eastAsia="SimSun" w:hAnsi="Book Antiqua" w:cs="Times New Roman"/>
          <w:color w:val="000000"/>
          <w:sz w:val="24"/>
          <w:szCs w:val="24"/>
        </w:rPr>
      </w:pPr>
      <w:bookmarkStart w:id="230" w:name="OLE_LINK139"/>
      <w:bookmarkStart w:id="231" w:name="OLE_LINK140"/>
      <w:bookmarkStart w:id="232" w:name="OLE_LINK287"/>
      <w:bookmarkStart w:id="233" w:name="OLE_LINK288"/>
      <w:bookmarkStart w:id="234" w:name="OLE_LINK70"/>
      <w:bookmarkStart w:id="235" w:name="OLE_LINK110"/>
      <w:bookmarkStart w:id="236" w:name="OLE_LINK109"/>
      <w:bookmarkStart w:id="237" w:name="OLE_LINK138"/>
      <w:bookmarkStart w:id="238" w:name="OLE_LINK72"/>
      <w:bookmarkStart w:id="239" w:name="OLE_LINK116"/>
      <w:bookmarkStart w:id="240" w:name="OLE_LINK95"/>
      <w:bookmarkStart w:id="241" w:name="OLE_LINK118"/>
      <w:bookmarkStart w:id="242" w:name="OLE_LINK198"/>
      <w:bookmarkStart w:id="243" w:name="OLE_LINK154"/>
      <w:bookmarkStart w:id="244" w:name="OLE_LINK251"/>
      <w:bookmarkStart w:id="245" w:name="OLE_LINK167"/>
      <w:bookmarkStart w:id="246" w:name="OLE_LINK126"/>
      <w:bookmarkStart w:id="247" w:name="OLE_LINK234"/>
      <w:bookmarkStart w:id="248" w:name="OLE_LINK157"/>
      <w:bookmarkStart w:id="249" w:name="OLE_LINK187"/>
      <w:bookmarkStart w:id="250" w:name="OLE_LINK204"/>
      <w:bookmarkStart w:id="251" w:name="OLE_LINK255"/>
      <w:bookmarkStart w:id="252" w:name="OLE_LINK229"/>
      <w:bookmarkStart w:id="253" w:name="OLE_LINK268"/>
      <w:bookmarkStart w:id="254" w:name="OLE_LINK310"/>
      <w:bookmarkStart w:id="255" w:name="OLE_LINK338"/>
      <w:bookmarkStart w:id="256" w:name="OLE_LINK340"/>
      <w:bookmarkStart w:id="257" w:name="OLE_LINK264"/>
      <w:bookmarkStart w:id="258" w:name="OLE_LINK345"/>
      <w:bookmarkStart w:id="259" w:name="OLE_LINK256"/>
      <w:bookmarkStart w:id="260" w:name="OLE_LINK299"/>
      <w:bookmarkStart w:id="261" w:name="OLE_LINK265"/>
      <w:bookmarkStart w:id="262" w:name="OLE_LINK254"/>
      <w:bookmarkStart w:id="263" w:name="OLE_LINK357"/>
      <w:bookmarkStart w:id="264" w:name="OLE_LINK382"/>
      <w:bookmarkStart w:id="265" w:name="OLE_LINK333"/>
      <w:bookmarkStart w:id="266" w:name="OLE_LINK334"/>
      <w:bookmarkStart w:id="267" w:name="OLE_LINK400"/>
      <w:bookmarkStart w:id="268" w:name="OLE_LINK365"/>
      <w:bookmarkStart w:id="269" w:name="OLE_LINK467"/>
      <w:bookmarkStart w:id="270" w:name="OLE_LINK399"/>
      <w:bookmarkStart w:id="271" w:name="OLE_LINK443"/>
      <w:bookmarkStart w:id="272" w:name="OLE_LINK372"/>
      <w:bookmarkStart w:id="273" w:name="OLE_LINK425"/>
      <w:bookmarkStart w:id="274" w:name="OLE_LINK450"/>
      <w:bookmarkStart w:id="275" w:name="OLE_LINK402"/>
      <w:bookmarkStart w:id="276" w:name="OLE_LINK385"/>
      <w:bookmarkStart w:id="277" w:name="OLE_LINK396"/>
      <w:bookmarkStart w:id="278" w:name="OLE_LINK436"/>
      <w:bookmarkStart w:id="279" w:name="OLE_LINK421"/>
      <w:bookmarkStart w:id="280" w:name="OLE_LINK426"/>
      <w:bookmarkStart w:id="281" w:name="OLE_LINK456"/>
      <w:bookmarkStart w:id="282" w:name="OLE_LINK505"/>
      <w:bookmarkStart w:id="283" w:name="OLE_LINK490"/>
      <w:bookmarkStart w:id="284" w:name="OLE_LINK531"/>
      <w:bookmarkStart w:id="285" w:name="OLE_LINK460"/>
      <w:bookmarkStart w:id="286" w:name="OLE_LINK463"/>
      <w:bookmarkStart w:id="287" w:name="OLE_LINK487"/>
      <w:bookmarkStart w:id="288" w:name="OLE_LINK515"/>
      <w:bookmarkStart w:id="289" w:name="OLE_LINK509"/>
      <w:bookmarkStart w:id="290" w:name="OLE_LINK538"/>
      <w:bookmarkStart w:id="291" w:name="OLE_LINK606"/>
      <w:bookmarkStart w:id="292" w:name="OLE_LINK662"/>
      <w:bookmarkStart w:id="293" w:name="OLE_LINK663"/>
      <w:bookmarkStart w:id="294" w:name="OLE_LINK738"/>
      <w:bookmarkStart w:id="295" w:name="OLE_LINK666"/>
      <w:bookmarkStart w:id="296" w:name="OLE_LINK667"/>
      <w:bookmarkStart w:id="297" w:name="OLE_LINK672"/>
      <w:bookmarkStart w:id="298" w:name="OLE_LINK727"/>
      <w:bookmarkStart w:id="299" w:name="OLE_LINK703"/>
      <w:bookmarkStart w:id="300" w:name="OLE_LINK765"/>
      <w:bookmarkStart w:id="301" w:name="OLE_LINK724"/>
      <w:bookmarkStart w:id="302" w:name="OLE_LINK771"/>
      <w:r w:rsidRPr="00A81F91">
        <w:rPr>
          <w:rFonts w:ascii="Book Antiqua" w:eastAsia="SimSun" w:hAnsi="Book Antiqua" w:cs="Times New Roman"/>
          <w:b/>
          <w:bCs/>
          <w:color w:val="000000"/>
          <w:sz w:val="24"/>
          <w:szCs w:val="24"/>
        </w:rPr>
        <w:t>P-Reviewer:</w:t>
      </w:r>
      <w:r w:rsidRPr="00A81F91">
        <w:rPr>
          <w:rFonts w:ascii="Book Antiqua" w:eastAsia="SimSun" w:hAnsi="Book Antiqua" w:cs="Times New Roman"/>
          <w:bCs/>
          <w:color w:val="000000"/>
          <w:sz w:val="24"/>
          <w:szCs w:val="24"/>
        </w:rPr>
        <w:t xml:space="preserve"> </w:t>
      </w:r>
      <w:r w:rsidR="00374483" w:rsidRPr="00A81F91">
        <w:rPr>
          <w:rFonts w:ascii="Book Antiqua" w:eastAsia="SimSun" w:hAnsi="Book Antiqua" w:cs="Times New Roman"/>
          <w:bCs/>
          <w:color w:val="000000"/>
          <w:sz w:val="24"/>
          <w:szCs w:val="24"/>
        </w:rPr>
        <w:t xml:space="preserve">Gkekas I, Parellada CM </w:t>
      </w:r>
      <w:r w:rsidRPr="00A81F91">
        <w:rPr>
          <w:rFonts w:ascii="Book Antiqua" w:eastAsia="SimSun" w:hAnsi="Book Antiqua" w:cs="Times New Roman"/>
          <w:b/>
          <w:bCs/>
          <w:color w:val="000000"/>
          <w:sz w:val="24"/>
          <w:szCs w:val="24"/>
        </w:rPr>
        <w:t>S-Editor:</w:t>
      </w:r>
      <w:r w:rsidRPr="00A81F91">
        <w:rPr>
          <w:rFonts w:ascii="Book Antiqua" w:eastAsia="SimSun" w:hAnsi="Book Antiqua" w:cs="Times New Roman"/>
          <w:color w:val="000000"/>
          <w:sz w:val="24"/>
          <w:szCs w:val="24"/>
        </w:rPr>
        <w:t xml:space="preserve"> Yan JP</w:t>
      </w:r>
    </w:p>
    <w:p w14:paraId="18A0FC6F" w14:textId="77777777" w:rsidR="00B858AA" w:rsidRPr="00A81F91" w:rsidRDefault="00B858AA" w:rsidP="00E024DB">
      <w:pPr>
        <w:adjustRightInd w:val="0"/>
        <w:snapToGrid w:val="0"/>
        <w:spacing w:line="360" w:lineRule="auto"/>
        <w:jc w:val="right"/>
        <w:rPr>
          <w:rFonts w:ascii="Book Antiqua" w:eastAsia="SimSun" w:hAnsi="Book Antiqua" w:cs="Times New Roman"/>
          <w:b/>
          <w:bCs/>
          <w:color w:val="000000"/>
          <w:sz w:val="24"/>
          <w:szCs w:val="24"/>
        </w:rPr>
      </w:pPr>
      <w:r w:rsidRPr="00A81F91">
        <w:rPr>
          <w:rFonts w:ascii="Book Antiqua" w:eastAsia="SimSun" w:hAnsi="Book Antiqua" w:cs="Times New Roman"/>
          <w:b/>
          <w:bCs/>
          <w:color w:val="000000"/>
          <w:sz w:val="24"/>
          <w:szCs w:val="24"/>
        </w:rPr>
        <w:t>L-Editor:</w:t>
      </w:r>
      <w:r w:rsidRPr="00A81F91">
        <w:rPr>
          <w:rFonts w:ascii="Book Antiqua" w:eastAsia="SimSun" w:hAnsi="Book Antiqua" w:cs="Times New Roman"/>
          <w:color w:val="000000"/>
          <w:sz w:val="24"/>
          <w:szCs w:val="24"/>
        </w:rPr>
        <w:t xml:space="preserve"> </w:t>
      </w:r>
      <w:r w:rsidR="00FC5D09" w:rsidRPr="00A81F91">
        <w:rPr>
          <w:rFonts w:ascii="Book Antiqua" w:eastAsia="SimSun" w:hAnsi="Book Antiqua" w:cs="Times New Roman"/>
          <w:color w:val="000000"/>
          <w:sz w:val="24"/>
          <w:szCs w:val="24"/>
        </w:rPr>
        <w:t xml:space="preserve">Filipodia </w:t>
      </w:r>
      <w:r w:rsidRPr="00A81F91">
        <w:rPr>
          <w:rFonts w:ascii="Book Antiqua" w:eastAsia="SimSun" w:hAnsi="Book Antiqua" w:cs="Times New Roman"/>
          <w:b/>
          <w:bCs/>
          <w:color w:val="000000"/>
          <w:sz w:val="24"/>
          <w:szCs w:val="24"/>
        </w:rPr>
        <w:t>E-Editor:</w:t>
      </w:r>
    </w:p>
    <w:bookmarkEnd w:id="230"/>
    <w:bookmarkEnd w:id="231"/>
    <w:p w14:paraId="7300F188" w14:textId="77777777" w:rsidR="00B858AA" w:rsidRPr="00A81F91" w:rsidDel="00A81F91" w:rsidRDefault="00B858AA" w:rsidP="00E024DB">
      <w:pPr>
        <w:widowControl/>
        <w:snapToGrid w:val="0"/>
        <w:spacing w:line="360" w:lineRule="auto"/>
        <w:rPr>
          <w:del w:id="303" w:author="FP" w:date="2019-04-25T08:44:00Z"/>
          <w:rFonts w:ascii="Book Antiqua" w:eastAsia="SimSun" w:hAnsi="Book Antiqua" w:cs="SimSun"/>
          <w:kern w:val="0"/>
          <w:sz w:val="24"/>
          <w:szCs w:val="24"/>
        </w:rPr>
      </w:pPr>
      <w:r w:rsidRPr="00A81F91">
        <w:rPr>
          <w:rFonts w:ascii="Book Antiqua" w:eastAsia="SimSun" w:hAnsi="Book Antiqua" w:cs="SimSun"/>
          <w:b/>
          <w:kern w:val="0"/>
          <w:sz w:val="24"/>
          <w:szCs w:val="24"/>
        </w:rPr>
        <w:t xml:space="preserve">Specialty type: </w:t>
      </w:r>
      <w:r w:rsidRPr="00A81F91">
        <w:rPr>
          <w:rFonts w:ascii="Book Antiqua" w:eastAsia="Microsoft YaHei" w:hAnsi="Book Antiqua" w:cs="SimSun"/>
          <w:kern w:val="0"/>
          <w:sz w:val="24"/>
          <w:szCs w:val="24"/>
        </w:rPr>
        <w:t>Gastroenterology and hepatology</w:t>
      </w:r>
      <w:r w:rsidRPr="00A81F91">
        <w:rPr>
          <w:rFonts w:ascii="Book Antiqua" w:eastAsia="SimSun" w:hAnsi="Book Antiqua" w:cs="SimSun"/>
          <w:kern w:val="0"/>
          <w:sz w:val="24"/>
          <w:szCs w:val="24"/>
        </w:rPr>
        <w:t xml:space="preserve"> </w:t>
      </w:r>
      <w:r w:rsidRPr="00A81F91">
        <w:rPr>
          <w:rFonts w:ascii="Book Antiqua" w:eastAsia="SimSun" w:hAnsi="Book Antiqua" w:cs="SimSun"/>
          <w:kern w:val="0"/>
          <w:sz w:val="24"/>
          <w:szCs w:val="24"/>
        </w:rPr>
        <w:br/>
      </w:r>
      <w:r w:rsidRPr="00A81F91">
        <w:rPr>
          <w:rFonts w:ascii="Book Antiqua" w:eastAsia="SimSun" w:hAnsi="Book Antiqua" w:cs="SimSun"/>
          <w:b/>
          <w:kern w:val="0"/>
          <w:sz w:val="24"/>
          <w:szCs w:val="24"/>
        </w:rPr>
        <w:t xml:space="preserve">Country of origin: </w:t>
      </w:r>
      <w:r w:rsidRPr="00A81F91">
        <w:rPr>
          <w:rFonts w:ascii="Book Antiqua" w:eastAsia="SimSun" w:hAnsi="Book Antiqua" w:cs="SimSun"/>
          <w:kern w:val="0"/>
          <w:sz w:val="24"/>
          <w:szCs w:val="24"/>
        </w:rPr>
        <w:t>China</w:t>
      </w:r>
      <w:r w:rsidRPr="00A81F91">
        <w:rPr>
          <w:rFonts w:ascii="Book Antiqua" w:eastAsia="SimSun" w:hAnsi="Book Antiqua" w:cs="SimSun"/>
          <w:kern w:val="0"/>
          <w:sz w:val="24"/>
          <w:szCs w:val="24"/>
        </w:rPr>
        <w:br/>
      </w:r>
      <w:r w:rsidRPr="00A81F91">
        <w:rPr>
          <w:rFonts w:ascii="Book Antiqua" w:eastAsia="SimSun" w:hAnsi="Book Antiqua" w:cs="SimSun"/>
          <w:b/>
          <w:kern w:val="0"/>
          <w:sz w:val="24"/>
          <w:szCs w:val="24"/>
        </w:rPr>
        <w:t>Peer-review report classification</w:t>
      </w:r>
      <w:r w:rsidRPr="00A81F91">
        <w:rPr>
          <w:rFonts w:ascii="Book Antiqua" w:eastAsia="SimSun" w:hAnsi="Book Antiqua" w:cs="SimSun"/>
          <w:kern w:val="0"/>
          <w:sz w:val="24"/>
          <w:szCs w:val="24"/>
        </w:rPr>
        <w:br/>
      </w:r>
      <w:r w:rsidRPr="00A81F91">
        <w:rPr>
          <w:rFonts w:ascii="Book Antiqua" w:eastAsia="SimSun" w:hAnsi="Book Antiqua" w:cs="SimSun"/>
          <w:b/>
          <w:kern w:val="0"/>
          <w:sz w:val="24"/>
          <w:szCs w:val="24"/>
        </w:rPr>
        <w:t xml:space="preserve">Grade A (Excellent): </w:t>
      </w:r>
      <w:r w:rsidRPr="00A81F91">
        <w:rPr>
          <w:rFonts w:ascii="Book Antiqua" w:eastAsia="SimSun" w:hAnsi="Book Antiqua" w:cs="SimSun"/>
          <w:kern w:val="0"/>
          <w:sz w:val="24"/>
          <w:szCs w:val="24"/>
        </w:rPr>
        <w:t>A</w:t>
      </w:r>
      <w:r w:rsidR="00374483" w:rsidRPr="00A81F91">
        <w:rPr>
          <w:rFonts w:ascii="Book Antiqua" w:eastAsia="SimSun" w:hAnsi="Book Antiqua" w:cs="SimSun"/>
          <w:kern w:val="0"/>
          <w:sz w:val="24"/>
          <w:szCs w:val="24"/>
        </w:rPr>
        <w:t xml:space="preserve"> </w:t>
      </w:r>
      <w:r w:rsidRPr="00A81F91">
        <w:rPr>
          <w:rFonts w:ascii="Book Antiqua" w:eastAsia="SimSun" w:hAnsi="Book Antiqua" w:cs="SimSun"/>
          <w:kern w:val="0"/>
          <w:sz w:val="24"/>
          <w:szCs w:val="24"/>
        </w:rPr>
        <w:br/>
      </w:r>
      <w:r w:rsidRPr="00A81F91">
        <w:rPr>
          <w:rFonts w:ascii="Book Antiqua" w:eastAsia="SimSun" w:hAnsi="Book Antiqua" w:cs="SimSun"/>
          <w:b/>
          <w:kern w:val="0"/>
          <w:sz w:val="24"/>
          <w:szCs w:val="24"/>
        </w:rPr>
        <w:t xml:space="preserve">Grade B (Very good): </w:t>
      </w:r>
      <w:r w:rsidR="00374483" w:rsidRPr="00A81F91">
        <w:rPr>
          <w:rFonts w:ascii="Book Antiqua" w:eastAsia="SimSun" w:hAnsi="Book Antiqua" w:cs="SimSun"/>
          <w:kern w:val="0"/>
          <w:sz w:val="24"/>
          <w:szCs w:val="24"/>
        </w:rPr>
        <w:t>0</w:t>
      </w:r>
      <w:r w:rsidRPr="00A81F91">
        <w:rPr>
          <w:rFonts w:ascii="Book Antiqua" w:eastAsia="SimSun" w:hAnsi="Book Antiqua" w:cs="SimSun"/>
          <w:kern w:val="0"/>
          <w:sz w:val="24"/>
          <w:szCs w:val="24"/>
        </w:rPr>
        <w:br/>
      </w:r>
      <w:r w:rsidRPr="00A81F91">
        <w:rPr>
          <w:rFonts w:ascii="Book Antiqua" w:eastAsia="SimSun" w:hAnsi="Book Antiqua" w:cs="SimSun"/>
          <w:b/>
          <w:kern w:val="0"/>
          <w:sz w:val="24"/>
          <w:szCs w:val="24"/>
        </w:rPr>
        <w:t xml:space="preserve">Grade C (Good): </w:t>
      </w:r>
      <w:r w:rsidR="00374483" w:rsidRPr="00A81F91">
        <w:rPr>
          <w:rFonts w:ascii="Book Antiqua" w:eastAsia="SimSun" w:hAnsi="Book Antiqua" w:cs="SimSun"/>
          <w:kern w:val="0"/>
          <w:sz w:val="24"/>
          <w:szCs w:val="24"/>
        </w:rPr>
        <w:t>C</w:t>
      </w:r>
      <w:r w:rsidRPr="00A81F91">
        <w:rPr>
          <w:rFonts w:ascii="Book Antiqua" w:eastAsia="SimSun" w:hAnsi="Book Antiqua" w:cs="SimSun"/>
          <w:kern w:val="0"/>
          <w:sz w:val="24"/>
          <w:szCs w:val="24"/>
        </w:rPr>
        <w:br/>
      </w:r>
      <w:r w:rsidRPr="00A81F91">
        <w:rPr>
          <w:rFonts w:ascii="Book Antiqua" w:eastAsia="SimSun" w:hAnsi="Book Antiqua" w:cs="SimSun"/>
          <w:b/>
          <w:kern w:val="0"/>
          <w:sz w:val="24"/>
          <w:szCs w:val="24"/>
        </w:rPr>
        <w:t xml:space="preserve">Grade D (Fair): </w:t>
      </w:r>
      <w:r w:rsidRPr="00A81F91">
        <w:rPr>
          <w:rFonts w:ascii="Book Antiqua" w:eastAsia="SimSun" w:hAnsi="Book Antiqua" w:cs="SimSun"/>
          <w:kern w:val="0"/>
          <w:sz w:val="24"/>
          <w:szCs w:val="24"/>
        </w:rPr>
        <w:t>0</w:t>
      </w:r>
      <w:r w:rsidRPr="00A81F91">
        <w:rPr>
          <w:rFonts w:ascii="Book Antiqua" w:eastAsia="SimSun" w:hAnsi="Book Antiqua" w:cs="SimSun"/>
          <w:b/>
          <w:kern w:val="0"/>
          <w:sz w:val="24"/>
          <w:szCs w:val="24"/>
        </w:rPr>
        <w:br/>
        <w:t xml:space="preserve">Grade E (Poor): </w:t>
      </w:r>
      <w:r w:rsidRPr="00A81F91">
        <w:rPr>
          <w:rFonts w:ascii="Book Antiqua" w:eastAsia="SimSun" w:hAnsi="Book Antiqua" w:cs="SimSun"/>
          <w:kern w:val="0"/>
          <w:sz w:val="24"/>
          <w:szCs w:val="24"/>
        </w:rPr>
        <w:t>0</w:t>
      </w:r>
    </w:p>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14:paraId="063EEBFD" w14:textId="77777777" w:rsidR="00DC0C74" w:rsidRPr="00A81F91" w:rsidDel="00A81F91" w:rsidRDefault="00DC0C74" w:rsidP="00E024DB">
      <w:pPr>
        <w:snapToGrid w:val="0"/>
        <w:spacing w:line="360" w:lineRule="auto"/>
        <w:rPr>
          <w:del w:id="304" w:author="FP" w:date="2019-04-25T08:44:00Z"/>
          <w:rFonts w:ascii="Book Antiqua" w:hAnsi="Book Antiqua" w:cs="Times New Roman"/>
          <w:sz w:val="24"/>
          <w:szCs w:val="24"/>
        </w:rPr>
      </w:pPr>
    </w:p>
    <w:p w14:paraId="36F00CDF" w14:textId="77777777" w:rsidR="009F74DA" w:rsidRPr="00A81F91" w:rsidRDefault="009F74DA" w:rsidP="00E024DB">
      <w:pPr>
        <w:widowControl/>
        <w:snapToGrid w:val="0"/>
        <w:spacing w:line="360" w:lineRule="auto"/>
        <w:rPr>
          <w:rFonts w:ascii="Book Antiqua" w:hAnsi="Book Antiqua" w:cs="Times New Roman"/>
          <w:sz w:val="24"/>
          <w:szCs w:val="24"/>
        </w:rPr>
        <w:pPrChange w:id="305" w:author="FP" w:date="2019-04-25T08:44:00Z">
          <w:pPr>
            <w:widowControl/>
            <w:jc w:val="left"/>
          </w:pPr>
        </w:pPrChange>
      </w:pPr>
      <w:r w:rsidRPr="00A81F91">
        <w:rPr>
          <w:rFonts w:ascii="Book Antiqua" w:hAnsi="Book Antiqua" w:cs="Times New Roman"/>
          <w:sz w:val="24"/>
          <w:szCs w:val="24"/>
        </w:rPr>
        <w:br w:type="page"/>
      </w:r>
    </w:p>
    <w:p w14:paraId="322A9730"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lastRenderedPageBreak/>
        <w:t xml:space="preserve">Table 1 Comparison of characteristics between </w:t>
      </w:r>
      <w:r w:rsidR="00BD722A" w:rsidRPr="00A81F91">
        <w:rPr>
          <w:rFonts w:ascii="Book Antiqua" w:hAnsi="Book Antiqua" w:cs="Times New Roman"/>
          <w:b/>
          <w:sz w:val="24"/>
          <w:szCs w:val="24"/>
        </w:rPr>
        <w:t>colorectal cancer</w:t>
      </w:r>
      <w:r w:rsidRPr="00A81F91">
        <w:rPr>
          <w:rFonts w:ascii="Book Antiqua" w:hAnsi="Book Antiqua" w:cs="Times New Roman"/>
          <w:b/>
          <w:sz w:val="24"/>
          <w:szCs w:val="24"/>
        </w:rPr>
        <w:t xml:space="preserve"> patients with and without </w:t>
      </w:r>
      <w:r w:rsidR="000B287A" w:rsidRPr="00A81F91">
        <w:rPr>
          <w:rFonts w:ascii="Book Antiqua" w:hAnsi="Book Antiqua" w:cs="Times New Roman"/>
          <w:b/>
          <w:sz w:val="24"/>
          <w:szCs w:val="24"/>
        </w:rPr>
        <w:t>lymphovascular invasion</w:t>
      </w:r>
    </w:p>
    <w:tbl>
      <w:tblPr>
        <w:tblStyle w:val="TableGrid"/>
        <w:tblW w:w="8890"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843"/>
        <w:gridCol w:w="283"/>
        <w:gridCol w:w="2281"/>
        <w:gridCol w:w="283"/>
        <w:gridCol w:w="1081"/>
      </w:tblGrid>
      <w:tr w:rsidR="008D113B" w:rsidRPr="00A81F91" w14:paraId="232C8236" w14:textId="77777777" w:rsidTr="009D0B27">
        <w:tc>
          <w:tcPr>
            <w:tcW w:w="3119" w:type="dxa"/>
            <w:vMerge w:val="restart"/>
            <w:tcBorders>
              <w:top w:val="single" w:sz="8" w:space="0" w:color="auto"/>
              <w:bottom w:val="nil"/>
            </w:tcBorders>
            <w:vAlign w:val="center"/>
          </w:tcPr>
          <w:p w14:paraId="26F6CD8D" w14:textId="77777777" w:rsidR="008D113B" w:rsidRPr="00A81F91" w:rsidRDefault="008D113B"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Characteristic</w:t>
            </w:r>
          </w:p>
        </w:tc>
        <w:tc>
          <w:tcPr>
            <w:tcW w:w="1843" w:type="dxa"/>
            <w:tcBorders>
              <w:top w:val="single" w:sz="8" w:space="0" w:color="auto"/>
              <w:bottom w:val="single" w:sz="8" w:space="0" w:color="auto"/>
            </w:tcBorders>
            <w:shd w:val="clear" w:color="auto" w:fill="auto"/>
            <w:vAlign w:val="bottom"/>
          </w:tcPr>
          <w:p w14:paraId="65386E24" w14:textId="4611FF02" w:rsidR="008D113B" w:rsidRPr="00A81F91" w:rsidRDefault="008D113B" w:rsidP="00E024DB">
            <w:pPr>
              <w:snapToGrid w:val="0"/>
              <w:spacing w:line="360" w:lineRule="auto"/>
              <w:rPr>
                <w:rFonts w:ascii="Book Antiqua" w:hAnsi="Book Antiqua" w:cs="Times New Roman"/>
                <w:sz w:val="24"/>
                <w:szCs w:val="24"/>
              </w:rPr>
            </w:pPr>
            <w:r w:rsidRPr="00A81F91">
              <w:rPr>
                <w:rFonts w:ascii="Book Antiqua" w:eastAsia="DengXian" w:hAnsi="Book Antiqua" w:cs="Times New Roman"/>
                <w:b/>
                <w:color w:val="000000"/>
                <w:sz w:val="24"/>
                <w:szCs w:val="24"/>
              </w:rPr>
              <w:t>LVI</w:t>
            </w:r>
            <w:ins w:id="306" w:author="FP" w:date="2019-04-25T08:44:00Z">
              <w:r w:rsidR="00A81F91">
                <w:rPr>
                  <w:rFonts w:ascii="Book Antiqua" w:eastAsia="DengXian" w:hAnsi="Book Antiqua" w:cs="Times New Roman"/>
                  <w:b/>
                  <w:color w:val="000000"/>
                  <w:sz w:val="24"/>
                  <w:szCs w:val="24"/>
                </w:rPr>
                <w:t>,</w:t>
              </w:r>
            </w:ins>
            <w:r w:rsidRPr="00A81F91">
              <w:rPr>
                <w:rFonts w:ascii="Book Antiqua" w:eastAsia="DengXian" w:hAnsi="Book Antiqua" w:cs="Times New Roman"/>
                <w:b/>
                <w:color w:val="000000"/>
                <w:sz w:val="24"/>
                <w:szCs w:val="24"/>
              </w:rPr>
              <w:t xml:space="preserve"> </w:t>
            </w:r>
            <w:del w:id="307" w:author="FP" w:date="2019-04-25T08:44:00Z">
              <w:r w:rsidRPr="00A81F91" w:rsidDel="00A81F91">
                <w:rPr>
                  <w:rFonts w:ascii="Book Antiqua" w:eastAsia="DengXian" w:hAnsi="Book Antiqua" w:cs="Times New Roman"/>
                  <w:b/>
                  <w:color w:val="000000"/>
                  <w:sz w:val="24"/>
                  <w:szCs w:val="24"/>
                </w:rPr>
                <w:delText>(</w:delText>
              </w:r>
            </w:del>
            <w:r w:rsidRPr="00A81F91">
              <w:rPr>
                <w:rFonts w:ascii="Book Antiqua" w:eastAsia="DengXian" w:hAnsi="Book Antiqua" w:cs="Times New Roman"/>
                <w:b/>
                <w:i/>
                <w:color w:val="000000"/>
                <w:sz w:val="24"/>
                <w:szCs w:val="24"/>
              </w:rPr>
              <w:t>n</w:t>
            </w:r>
            <w:r w:rsidRPr="00A81F91">
              <w:rPr>
                <w:rFonts w:ascii="Book Antiqua" w:eastAsia="DengXian" w:hAnsi="Book Antiqua" w:cs="Times New Roman"/>
                <w:b/>
                <w:color w:val="000000"/>
                <w:sz w:val="24"/>
                <w:szCs w:val="24"/>
              </w:rPr>
              <w:t xml:space="preserve"> = 150</w:t>
            </w:r>
            <w:del w:id="308" w:author="FP" w:date="2019-04-25T08:44:00Z">
              <w:r w:rsidRPr="00A81F91" w:rsidDel="00A81F91">
                <w:rPr>
                  <w:rFonts w:ascii="Book Antiqua" w:eastAsia="DengXian" w:hAnsi="Book Antiqua" w:cs="Times New Roman"/>
                  <w:b/>
                  <w:color w:val="000000"/>
                  <w:sz w:val="24"/>
                  <w:szCs w:val="24"/>
                </w:rPr>
                <w:delText>)</w:delText>
              </w:r>
            </w:del>
          </w:p>
        </w:tc>
        <w:tc>
          <w:tcPr>
            <w:tcW w:w="283" w:type="dxa"/>
            <w:tcBorders>
              <w:top w:val="single" w:sz="8" w:space="0" w:color="auto"/>
              <w:bottom w:val="nil"/>
            </w:tcBorders>
          </w:tcPr>
          <w:p w14:paraId="40E645B4" w14:textId="77777777" w:rsidR="008D113B" w:rsidRPr="00A81F91" w:rsidRDefault="008D113B" w:rsidP="00E024DB">
            <w:pPr>
              <w:snapToGrid w:val="0"/>
              <w:spacing w:line="360" w:lineRule="auto"/>
              <w:jc w:val="left"/>
              <w:rPr>
                <w:rFonts w:ascii="Book Antiqua" w:hAnsi="Book Antiqua" w:cs="Times New Roman"/>
                <w:sz w:val="24"/>
                <w:szCs w:val="24"/>
              </w:rPr>
            </w:pPr>
          </w:p>
        </w:tc>
        <w:tc>
          <w:tcPr>
            <w:tcW w:w="2281" w:type="dxa"/>
            <w:tcBorders>
              <w:top w:val="single" w:sz="8" w:space="0" w:color="auto"/>
              <w:bottom w:val="single" w:sz="8" w:space="0" w:color="auto"/>
            </w:tcBorders>
            <w:shd w:val="clear" w:color="auto" w:fill="auto"/>
            <w:vAlign w:val="bottom"/>
          </w:tcPr>
          <w:p w14:paraId="5D0CD013" w14:textId="3B70D04F" w:rsidR="008D113B" w:rsidRPr="00A81F91" w:rsidRDefault="008D113B" w:rsidP="00E024DB">
            <w:pPr>
              <w:snapToGrid w:val="0"/>
              <w:spacing w:line="360" w:lineRule="auto"/>
              <w:jc w:val="left"/>
              <w:rPr>
                <w:rFonts w:ascii="Book Antiqua" w:hAnsi="Book Antiqua" w:cs="Times New Roman"/>
                <w:sz w:val="24"/>
                <w:szCs w:val="24"/>
              </w:rPr>
            </w:pPr>
            <w:r w:rsidRPr="00A81F91">
              <w:rPr>
                <w:rFonts w:ascii="Book Antiqua" w:eastAsia="DengXian" w:hAnsi="Book Antiqua" w:cs="Times New Roman"/>
                <w:b/>
                <w:color w:val="000000"/>
                <w:sz w:val="24"/>
                <w:szCs w:val="24"/>
              </w:rPr>
              <w:t>Non-LVI</w:t>
            </w:r>
            <w:ins w:id="309" w:author="FP" w:date="2019-04-25T08:44:00Z">
              <w:r w:rsidR="00A81F91">
                <w:rPr>
                  <w:rFonts w:ascii="Book Antiqua" w:eastAsia="DengXian" w:hAnsi="Book Antiqua" w:cs="Times New Roman"/>
                  <w:b/>
                  <w:color w:val="000000"/>
                  <w:sz w:val="24"/>
                  <w:szCs w:val="24"/>
                </w:rPr>
                <w:t>,</w:t>
              </w:r>
            </w:ins>
            <w:r w:rsidRPr="00A81F91">
              <w:rPr>
                <w:rFonts w:ascii="Book Antiqua" w:eastAsia="DengXian" w:hAnsi="Book Antiqua" w:cs="Times New Roman"/>
                <w:b/>
                <w:color w:val="000000"/>
                <w:sz w:val="24"/>
                <w:szCs w:val="24"/>
              </w:rPr>
              <w:t xml:space="preserve"> </w:t>
            </w:r>
            <w:del w:id="310" w:author="FP" w:date="2019-04-25T08:44:00Z">
              <w:r w:rsidRPr="00A81F91" w:rsidDel="00A81F91">
                <w:rPr>
                  <w:rFonts w:ascii="Book Antiqua" w:eastAsia="DengXian" w:hAnsi="Book Antiqua" w:cs="Times New Roman"/>
                  <w:b/>
                  <w:color w:val="000000"/>
                  <w:sz w:val="24"/>
                  <w:szCs w:val="24"/>
                </w:rPr>
                <w:delText>(</w:delText>
              </w:r>
            </w:del>
            <w:r w:rsidRPr="00A81F91">
              <w:rPr>
                <w:rFonts w:ascii="Book Antiqua" w:eastAsia="DengXian" w:hAnsi="Book Antiqua" w:cs="Times New Roman"/>
                <w:b/>
                <w:i/>
                <w:color w:val="000000"/>
                <w:sz w:val="24"/>
                <w:szCs w:val="24"/>
              </w:rPr>
              <w:t>n</w:t>
            </w:r>
            <w:r w:rsidRPr="00A81F91">
              <w:rPr>
                <w:rFonts w:ascii="Book Antiqua" w:eastAsia="DengXian" w:hAnsi="Book Antiqua" w:cs="Times New Roman"/>
                <w:b/>
                <w:color w:val="000000"/>
                <w:sz w:val="24"/>
                <w:szCs w:val="24"/>
              </w:rPr>
              <w:t xml:space="preserve"> = 1069</w:t>
            </w:r>
            <w:del w:id="311" w:author="FP" w:date="2019-04-25T08:44:00Z">
              <w:r w:rsidRPr="00A81F91" w:rsidDel="00A81F91">
                <w:rPr>
                  <w:rFonts w:ascii="Book Antiqua" w:eastAsia="DengXian" w:hAnsi="Book Antiqua" w:cs="Times New Roman"/>
                  <w:b/>
                  <w:color w:val="000000"/>
                  <w:sz w:val="24"/>
                  <w:szCs w:val="24"/>
                </w:rPr>
                <w:delText>)</w:delText>
              </w:r>
            </w:del>
          </w:p>
        </w:tc>
        <w:tc>
          <w:tcPr>
            <w:tcW w:w="283" w:type="dxa"/>
            <w:tcBorders>
              <w:top w:val="single" w:sz="8" w:space="0" w:color="auto"/>
              <w:bottom w:val="nil"/>
            </w:tcBorders>
          </w:tcPr>
          <w:p w14:paraId="4F973FE5" w14:textId="77777777" w:rsidR="008D113B" w:rsidRPr="00A81F91" w:rsidRDefault="008D113B" w:rsidP="00E024DB">
            <w:pPr>
              <w:snapToGrid w:val="0"/>
              <w:spacing w:line="360" w:lineRule="auto"/>
              <w:rPr>
                <w:rFonts w:ascii="Book Antiqua" w:hAnsi="Book Antiqua" w:cs="Times New Roman"/>
                <w:sz w:val="24"/>
                <w:szCs w:val="24"/>
              </w:rPr>
            </w:pPr>
          </w:p>
        </w:tc>
        <w:tc>
          <w:tcPr>
            <w:tcW w:w="1081" w:type="dxa"/>
            <w:vMerge w:val="restart"/>
            <w:tcBorders>
              <w:top w:val="single" w:sz="8" w:space="0" w:color="auto"/>
              <w:bottom w:val="nil"/>
            </w:tcBorders>
            <w:vAlign w:val="center"/>
          </w:tcPr>
          <w:p w14:paraId="787B099B" w14:textId="77777777" w:rsidR="008D113B" w:rsidRPr="00A81F91" w:rsidRDefault="008D113B" w:rsidP="00E024DB">
            <w:pPr>
              <w:snapToGrid w:val="0"/>
              <w:spacing w:line="360" w:lineRule="auto"/>
              <w:rPr>
                <w:rFonts w:ascii="Book Antiqua" w:hAnsi="Book Antiqua" w:cs="Times New Roman"/>
                <w:b/>
                <w:sz w:val="24"/>
                <w:szCs w:val="24"/>
              </w:rPr>
            </w:pPr>
            <w:r w:rsidRPr="00A81F91">
              <w:rPr>
                <w:rFonts w:ascii="Book Antiqua" w:hAnsi="Book Antiqua" w:cs="Times New Roman"/>
                <w:b/>
                <w:i/>
                <w:sz w:val="24"/>
                <w:szCs w:val="24"/>
              </w:rPr>
              <w:t>P</w:t>
            </w:r>
            <w:r w:rsidRPr="00A81F91">
              <w:rPr>
                <w:rFonts w:ascii="Book Antiqua" w:hAnsi="Book Antiqua" w:cs="Times New Roman"/>
                <w:b/>
                <w:sz w:val="24"/>
                <w:szCs w:val="24"/>
              </w:rPr>
              <w:t xml:space="preserve"> value</w:t>
            </w:r>
          </w:p>
        </w:tc>
      </w:tr>
      <w:tr w:rsidR="008D113B" w:rsidRPr="00A81F91" w14:paraId="21568371" w14:textId="77777777" w:rsidTr="009D0B27">
        <w:tc>
          <w:tcPr>
            <w:tcW w:w="3119" w:type="dxa"/>
            <w:vMerge/>
            <w:tcBorders>
              <w:top w:val="nil"/>
              <w:bottom w:val="single" w:sz="8" w:space="0" w:color="auto"/>
            </w:tcBorders>
          </w:tcPr>
          <w:p w14:paraId="7D8C11AD" w14:textId="77777777" w:rsidR="008D113B" w:rsidRPr="00A81F91" w:rsidRDefault="008D113B" w:rsidP="00E024DB">
            <w:pPr>
              <w:snapToGrid w:val="0"/>
              <w:spacing w:line="360" w:lineRule="auto"/>
              <w:rPr>
                <w:rFonts w:ascii="Book Antiqua" w:hAnsi="Book Antiqua" w:cs="Times New Roman"/>
                <w:sz w:val="24"/>
                <w:szCs w:val="24"/>
              </w:rPr>
            </w:pPr>
          </w:p>
        </w:tc>
        <w:tc>
          <w:tcPr>
            <w:tcW w:w="1843" w:type="dxa"/>
            <w:tcBorders>
              <w:top w:val="single" w:sz="8" w:space="0" w:color="auto"/>
              <w:bottom w:val="single" w:sz="8" w:space="0" w:color="auto"/>
            </w:tcBorders>
            <w:shd w:val="clear" w:color="auto" w:fill="auto"/>
            <w:vAlign w:val="bottom"/>
          </w:tcPr>
          <w:p w14:paraId="018F25AB" w14:textId="77777777" w:rsidR="008D113B" w:rsidRPr="00A81F91" w:rsidRDefault="008D113B" w:rsidP="00E024DB">
            <w:pPr>
              <w:snapToGrid w:val="0"/>
              <w:spacing w:line="360" w:lineRule="auto"/>
              <w:rPr>
                <w:rFonts w:ascii="Book Antiqua" w:hAnsi="Book Antiqua" w:cs="Times New Roman"/>
                <w:sz w:val="24"/>
                <w:szCs w:val="24"/>
              </w:rPr>
            </w:pPr>
            <w:r w:rsidRPr="00A81F91">
              <w:rPr>
                <w:rFonts w:ascii="Book Antiqua" w:eastAsia="DengXian" w:hAnsi="Book Antiqua" w:cs="Times New Roman"/>
                <w:b/>
                <w:color w:val="000000"/>
                <w:sz w:val="24"/>
                <w:szCs w:val="24"/>
              </w:rPr>
              <w:t>No. of patients (%)</w:t>
            </w:r>
          </w:p>
        </w:tc>
        <w:tc>
          <w:tcPr>
            <w:tcW w:w="283" w:type="dxa"/>
            <w:tcBorders>
              <w:top w:val="nil"/>
              <w:bottom w:val="single" w:sz="8" w:space="0" w:color="auto"/>
            </w:tcBorders>
          </w:tcPr>
          <w:p w14:paraId="6BA4C27F" w14:textId="77777777" w:rsidR="008D113B" w:rsidRPr="00A81F91" w:rsidRDefault="008D113B" w:rsidP="00E024DB">
            <w:pPr>
              <w:snapToGrid w:val="0"/>
              <w:spacing w:line="360" w:lineRule="auto"/>
              <w:rPr>
                <w:rFonts w:ascii="Book Antiqua" w:hAnsi="Book Antiqua" w:cs="Times New Roman"/>
                <w:sz w:val="24"/>
                <w:szCs w:val="24"/>
              </w:rPr>
            </w:pPr>
          </w:p>
        </w:tc>
        <w:tc>
          <w:tcPr>
            <w:tcW w:w="2281" w:type="dxa"/>
            <w:tcBorders>
              <w:top w:val="single" w:sz="8" w:space="0" w:color="auto"/>
              <w:bottom w:val="single" w:sz="8" w:space="0" w:color="auto"/>
            </w:tcBorders>
            <w:shd w:val="clear" w:color="auto" w:fill="auto"/>
            <w:vAlign w:val="bottom"/>
          </w:tcPr>
          <w:p w14:paraId="2AC676E1" w14:textId="77777777" w:rsidR="008D113B" w:rsidRPr="00A81F91" w:rsidRDefault="008D113B" w:rsidP="00E024DB">
            <w:pPr>
              <w:snapToGrid w:val="0"/>
              <w:spacing w:line="360" w:lineRule="auto"/>
              <w:rPr>
                <w:rFonts w:ascii="Book Antiqua" w:hAnsi="Book Antiqua" w:cs="Times New Roman"/>
                <w:sz w:val="24"/>
                <w:szCs w:val="24"/>
              </w:rPr>
            </w:pPr>
            <w:r w:rsidRPr="00A81F91">
              <w:rPr>
                <w:rFonts w:ascii="Book Antiqua" w:eastAsia="DengXian" w:hAnsi="Book Antiqua" w:cs="Times New Roman"/>
                <w:b/>
                <w:color w:val="000000"/>
                <w:sz w:val="24"/>
                <w:szCs w:val="24"/>
              </w:rPr>
              <w:t>No. of patients (%)</w:t>
            </w:r>
          </w:p>
        </w:tc>
        <w:tc>
          <w:tcPr>
            <w:tcW w:w="283" w:type="dxa"/>
            <w:tcBorders>
              <w:top w:val="nil"/>
              <w:bottom w:val="single" w:sz="8" w:space="0" w:color="auto"/>
            </w:tcBorders>
          </w:tcPr>
          <w:p w14:paraId="1ACB549B" w14:textId="77777777" w:rsidR="008D113B" w:rsidRPr="00A81F91" w:rsidRDefault="008D113B" w:rsidP="00E024DB">
            <w:pPr>
              <w:snapToGrid w:val="0"/>
              <w:spacing w:line="360" w:lineRule="auto"/>
              <w:rPr>
                <w:rFonts w:ascii="Book Antiqua" w:hAnsi="Book Antiqua" w:cs="Times New Roman"/>
                <w:sz w:val="24"/>
                <w:szCs w:val="24"/>
              </w:rPr>
            </w:pPr>
          </w:p>
        </w:tc>
        <w:tc>
          <w:tcPr>
            <w:tcW w:w="1081" w:type="dxa"/>
            <w:vMerge/>
            <w:tcBorders>
              <w:top w:val="nil"/>
              <w:bottom w:val="single" w:sz="8" w:space="0" w:color="auto"/>
            </w:tcBorders>
          </w:tcPr>
          <w:p w14:paraId="05798100" w14:textId="77777777" w:rsidR="008D113B" w:rsidRPr="00A81F91" w:rsidRDefault="008D113B" w:rsidP="00E024DB">
            <w:pPr>
              <w:snapToGrid w:val="0"/>
              <w:spacing w:line="360" w:lineRule="auto"/>
              <w:rPr>
                <w:rFonts w:ascii="Book Antiqua" w:hAnsi="Book Antiqua" w:cs="Times New Roman"/>
                <w:sz w:val="24"/>
                <w:szCs w:val="24"/>
              </w:rPr>
            </w:pPr>
          </w:p>
        </w:tc>
      </w:tr>
      <w:tr w:rsidR="008D113B" w:rsidRPr="00A81F91" w14:paraId="0EF824CC" w14:textId="77777777" w:rsidTr="009D0B27">
        <w:trPr>
          <w:trHeight w:val="300"/>
        </w:trPr>
        <w:tc>
          <w:tcPr>
            <w:tcW w:w="3119" w:type="dxa"/>
            <w:tcBorders>
              <w:top w:val="single" w:sz="8" w:space="0" w:color="auto"/>
            </w:tcBorders>
            <w:noWrap/>
            <w:hideMark/>
          </w:tcPr>
          <w:p w14:paraId="0EFD4080"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Gender</w:t>
            </w:r>
          </w:p>
        </w:tc>
        <w:tc>
          <w:tcPr>
            <w:tcW w:w="1843" w:type="dxa"/>
            <w:tcBorders>
              <w:top w:val="single" w:sz="8" w:space="0" w:color="auto"/>
            </w:tcBorders>
            <w:noWrap/>
            <w:hideMark/>
          </w:tcPr>
          <w:p w14:paraId="24A015B1"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83" w:type="dxa"/>
            <w:tcBorders>
              <w:top w:val="single" w:sz="8" w:space="0" w:color="auto"/>
            </w:tcBorders>
            <w:noWrap/>
            <w:hideMark/>
          </w:tcPr>
          <w:p w14:paraId="2C6CDAB4"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2281" w:type="dxa"/>
            <w:tcBorders>
              <w:top w:val="single" w:sz="8" w:space="0" w:color="auto"/>
            </w:tcBorders>
            <w:noWrap/>
            <w:hideMark/>
          </w:tcPr>
          <w:p w14:paraId="670EF618"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283" w:type="dxa"/>
            <w:tcBorders>
              <w:top w:val="single" w:sz="8" w:space="0" w:color="auto"/>
            </w:tcBorders>
            <w:noWrap/>
            <w:hideMark/>
          </w:tcPr>
          <w:p w14:paraId="4403D43B"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1081" w:type="dxa"/>
            <w:tcBorders>
              <w:top w:val="single" w:sz="8" w:space="0" w:color="auto"/>
            </w:tcBorders>
            <w:noWrap/>
            <w:hideMark/>
          </w:tcPr>
          <w:p w14:paraId="61F1A948"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r>
      <w:tr w:rsidR="008D113B" w:rsidRPr="00A81F91" w14:paraId="3D4735CC" w14:textId="77777777" w:rsidTr="009D0B27">
        <w:trPr>
          <w:trHeight w:val="300"/>
        </w:trPr>
        <w:tc>
          <w:tcPr>
            <w:tcW w:w="3119" w:type="dxa"/>
            <w:noWrap/>
            <w:hideMark/>
          </w:tcPr>
          <w:p w14:paraId="60A86054"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Male</w:t>
            </w:r>
          </w:p>
        </w:tc>
        <w:tc>
          <w:tcPr>
            <w:tcW w:w="1843" w:type="dxa"/>
            <w:noWrap/>
            <w:hideMark/>
          </w:tcPr>
          <w:p w14:paraId="36845587"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93 (62.0)</w:t>
            </w:r>
          </w:p>
        </w:tc>
        <w:tc>
          <w:tcPr>
            <w:tcW w:w="283" w:type="dxa"/>
            <w:noWrap/>
            <w:hideMark/>
          </w:tcPr>
          <w:p w14:paraId="0DD1DBCF"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281" w:type="dxa"/>
            <w:noWrap/>
            <w:hideMark/>
          </w:tcPr>
          <w:p w14:paraId="46EA5DC7"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621 (58.1)</w:t>
            </w:r>
          </w:p>
        </w:tc>
        <w:tc>
          <w:tcPr>
            <w:tcW w:w="283" w:type="dxa"/>
            <w:noWrap/>
            <w:hideMark/>
          </w:tcPr>
          <w:p w14:paraId="281C835F"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1081" w:type="dxa"/>
            <w:noWrap/>
            <w:hideMark/>
          </w:tcPr>
          <w:p w14:paraId="68E89273"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r>
      <w:tr w:rsidR="008D113B" w:rsidRPr="00A81F91" w14:paraId="414866FA" w14:textId="77777777" w:rsidTr="009D0B27">
        <w:trPr>
          <w:trHeight w:val="300"/>
        </w:trPr>
        <w:tc>
          <w:tcPr>
            <w:tcW w:w="3119" w:type="dxa"/>
            <w:noWrap/>
            <w:hideMark/>
          </w:tcPr>
          <w:p w14:paraId="6FE79BCA"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Female</w:t>
            </w:r>
          </w:p>
        </w:tc>
        <w:tc>
          <w:tcPr>
            <w:tcW w:w="1843" w:type="dxa"/>
            <w:noWrap/>
            <w:hideMark/>
          </w:tcPr>
          <w:p w14:paraId="23507591"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57 (38.0)</w:t>
            </w:r>
          </w:p>
        </w:tc>
        <w:tc>
          <w:tcPr>
            <w:tcW w:w="283" w:type="dxa"/>
            <w:noWrap/>
            <w:hideMark/>
          </w:tcPr>
          <w:p w14:paraId="60BB05C7"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281" w:type="dxa"/>
            <w:noWrap/>
            <w:hideMark/>
          </w:tcPr>
          <w:p w14:paraId="01D995CA"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448 (41.9)</w:t>
            </w:r>
          </w:p>
        </w:tc>
        <w:tc>
          <w:tcPr>
            <w:tcW w:w="283" w:type="dxa"/>
            <w:noWrap/>
            <w:hideMark/>
          </w:tcPr>
          <w:p w14:paraId="1354087A"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1081" w:type="dxa"/>
            <w:noWrap/>
            <w:hideMark/>
          </w:tcPr>
          <w:p w14:paraId="19D5FC9A"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0.377 </w:t>
            </w:r>
          </w:p>
        </w:tc>
      </w:tr>
      <w:tr w:rsidR="008D113B" w:rsidRPr="00A81F91" w14:paraId="0F98A633" w14:textId="77777777" w:rsidTr="009D0B27">
        <w:trPr>
          <w:trHeight w:val="300"/>
        </w:trPr>
        <w:tc>
          <w:tcPr>
            <w:tcW w:w="3119" w:type="dxa"/>
            <w:noWrap/>
            <w:hideMark/>
          </w:tcPr>
          <w:p w14:paraId="11A36628" w14:textId="3431A5C2"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Age </w:t>
            </w:r>
            <w:ins w:id="312" w:author="FP" w:date="2019-04-25T08:44:00Z">
              <w:r w:rsidR="00A81F91">
                <w:rPr>
                  <w:rFonts w:ascii="Book Antiqua" w:eastAsia="DengXian" w:hAnsi="Book Antiqua" w:cs="Times New Roman"/>
                  <w:color w:val="000000"/>
                  <w:kern w:val="0"/>
                  <w:sz w:val="24"/>
                  <w:szCs w:val="24"/>
                </w:rPr>
                <w:t xml:space="preserve">in </w:t>
              </w:r>
            </w:ins>
            <w:del w:id="313" w:author="FP" w:date="2019-04-25T08:44:00Z">
              <w:r w:rsidRPr="00A81F91" w:rsidDel="00A81F91">
                <w:rPr>
                  <w:rFonts w:ascii="Book Antiqua" w:eastAsia="DengXian" w:hAnsi="Book Antiqua" w:cs="Times New Roman"/>
                  <w:color w:val="000000"/>
                  <w:kern w:val="0"/>
                  <w:sz w:val="24"/>
                  <w:szCs w:val="24"/>
                </w:rPr>
                <w:delText>(</w:delText>
              </w:r>
            </w:del>
            <w:r w:rsidRPr="00A81F91">
              <w:rPr>
                <w:rFonts w:ascii="Book Antiqua" w:eastAsia="DengXian" w:hAnsi="Book Antiqua" w:cs="Times New Roman"/>
                <w:color w:val="000000"/>
                <w:kern w:val="0"/>
                <w:sz w:val="24"/>
                <w:szCs w:val="24"/>
              </w:rPr>
              <w:t>yr</w:t>
            </w:r>
            <w:del w:id="314" w:author="FP" w:date="2019-04-25T08:44:00Z">
              <w:r w:rsidRPr="00A81F91" w:rsidDel="00A81F91">
                <w:rPr>
                  <w:rFonts w:ascii="Book Antiqua" w:eastAsia="DengXian" w:hAnsi="Book Antiqua" w:cs="Times New Roman"/>
                  <w:color w:val="000000"/>
                  <w:kern w:val="0"/>
                  <w:sz w:val="24"/>
                  <w:szCs w:val="24"/>
                </w:rPr>
                <w:delText>)</w:delText>
              </w:r>
            </w:del>
          </w:p>
        </w:tc>
        <w:tc>
          <w:tcPr>
            <w:tcW w:w="1843" w:type="dxa"/>
            <w:noWrap/>
            <w:hideMark/>
          </w:tcPr>
          <w:p w14:paraId="4492BE22"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83" w:type="dxa"/>
            <w:noWrap/>
            <w:hideMark/>
          </w:tcPr>
          <w:p w14:paraId="4C9501A2"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2281" w:type="dxa"/>
            <w:noWrap/>
            <w:hideMark/>
          </w:tcPr>
          <w:p w14:paraId="0B6C712E"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283" w:type="dxa"/>
            <w:noWrap/>
            <w:hideMark/>
          </w:tcPr>
          <w:p w14:paraId="5A3EB692"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1081" w:type="dxa"/>
            <w:noWrap/>
            <w:hideMark/>
          </w:tcPr>
          <w:p w14:paraId="32EED61B"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r>
      <w:tr w:rsidR="008D113B" w:rsidRPr="00A81F91" w14:paraId="003B566F" w14:textId="77777777" w:rsidTr="009D0B27">
        <w:trPr>
          <w:trHeight w:val="300"/>
        </w:trPr>
        <w:tc>
          <w:tcPr>
            <w:tcW w:w="3119" w:type="dxa"/>
            <w:noWrap/>
            <w:hideMark/>
          </w:tcPr>
          <w:p w14:paraId="6E2CA494" w14:textId="1559FB38" w:rsidR="008D113B" w:rsidRPr="00A81F91" w:rsidRDefault="00822A86" w:rsidP="00E024DB">
            <w:pPr>
              <w:widowControl/>
              <w:snapToGrid w:val="0"/>
              <w:spacing w:line="360" w:lineRule="auto"/>
              <w:jc w:val="left"/>
              <w:rPr>
                <w:rFonts w:ascii="Book Antiqua" w:eastAsia="DengXian" w:hAnsi="Book Antiqua" w:cs="Times New Roman"/>
                <w:color w:val="000000"/>
                <w:kern w:val="0"/>
                <w:sz w:val="24"/>
                <w:szCs w:val="24"/>
              </w:rPr>
            </w:pPr>
            <w:ins w:id="315" w:author="FP" w:date="2019-04-29T13:41:00Z">
              <w:r>
                <w:rPr>
                  <w:rFonts w:ascii="Book Antiqua" w:eastAsia="SimSun" w:hAnsi="Book Antiqua" w:cs="Times New Roman" w:hint="eastAsia"/>
                  <w:color w:val="000000"/>
                  <w:kern w:val="0"/>
                  <w:sz w:val="24"/>
                  <w:szCs w:val="24"/>
                </w:rPr>
                <w:sym w:font="Symbol" w:char="F0A3"/>
              </w:r>
            </w:ins>
            <w:del w:id="316" w:author="FP" w:date="2019-04-29T13:41:00Z">
              <w:r w:rsidR="008D113B" w:rsidRPr="00A81F91" w:rsidDel="00822A86">
                <w:rPr>
                  <w:rFonts w:ascii="Book Antiqua" w:eastAsia="SimSun" w:hAnsi="Book Antiqua" w:cs="Times New Roman" w:hint="eastAsia"/>
                  <w:color w:val="000000"/>
                  <w:kern w:val="0"/>
                  <w:sz w:val="24"/>
                  <w:szCs w:val="24"/>
                </w:rPr>
                <w:delText>≤</w:delText>
              </w:r>
            </w:del>
            <w:r w:rsidR="008D113B" w:rsidRPr="00A81F91">
              <w:rPr>
                <w:rFonts w:ascii="Book Antiqua" w:eastAsia="SimSun" w:hAnsi="Book Antiqua" w:cs="Times New Roman" w:hint="eastAsia"/>
                <w:color w:val="000000"/>
                <w:kern w:val="0"/>
                <w:sz w:val="24"/>
                <w:szCs w:val="24"/>
              </w:rPr>
              <w:t xml:space="preserve"> </w:t>
            </w:r>
            <w:r w:rsidR="008D113B" w:rsidRPr="00A81F91">
              <w:rPr>
                <w:rFonts w:ascii="Book Antiqua" w:eastAsia="DengXian" w:hAnsi="Book Antiqua" w:cs="Times New Roman"/>
                <w:color w:val="000000"/>
                <w:kern w:val="0"/>
                <w:sz w:val="24"/>
                <w:szCs w:val="24"/>
              </w:rPr>
              <w:t>65</w:t>
            </w:r>
          </w:p>
        </w:tc>
        <w:tc>
          <w:tcPr>
            <w:tcW w:w="1843" w:type="dxa"/>
            <w:noWrap/>
            <w:hideMark/>
          </w:tcPr>
          <w:p w14:paraId="41B2A87E"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87 (58.0)</w:t>
            </w:r>
          </w:p>
        </w:tc>
        <w:tc>
          <w:tcPr>
            <w:tcW w:w="283" w:type="dxa"/>
            <w:noWrap/>
          </w:tcPr>
          <w:p w14:paraId="7DF6C4CF"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281" w:type="dxa"/>
            <w:noWrap/>
          </w:tcPr>
          <w:p w14:paraId="7EE92DA2"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629 (58.8)</w:t>
            </w:r>
          </w:p>
        </w:tc>
        <w:tc>
          <w:tcPr>
            <w:tcW w:w="283" w:type="dxa"/>
            <w:noWrap/>
            <w:hideMark/>
          </w:tcPr>
          <w:p w14:paraId="5288AA8B"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1081" w:type="dxa"/>
            <w:noWrap/>
            <w:hideMark/>
          </w:tcPr>
          <w:p w14:paraId="600378BA"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r>
      <w:tr w:rsidR="008D113B" w:rsidRPr="00A81F91" w14:paraId="53755AEB" w14:textId="77777777" w:rsidTr="009D0B27">
        <w:trPr>
          <w:trHeight w:val="300"/>
        </w:trPr>
        <w:tc>
          <w:tcPr>
            <w:tcW w:w="3119" w:type="dxa"/>
            <w:noWrap/>
            <w:hideMark/>
          </w:tcPr>
          <w:p w14:paraId="7F6F9226"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&gt; 65</w:t>
            </w:r>
          </w:p>
        </w:tc>
        <w:tc>
          <w:tcPr>
            <w:tcW w:w="1843" w:type="dxa"/>
            <w:noWrap/>
            <w:hideMark/>
          </w:tcPr>
          <w:p w14:paraId="7646B3FD"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63 (42.0)</w:t>
            </w:r>
          </w:p>
        </w:tc>
        <w:tc>
          <w:tcPr>
            <w:tcW w:w="283" w:type="dxa"/>
            <w:noWrap/>
            <w:hideMark/>
          </w:tcPr>
          <w:p w14:paraId="1173E6A0"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281" w:type="dxa"/>
            <w:noWrap/>
            <w:hideMark/>
          </w:tcPr>
          <w:p w14:paraId="26634964"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440 (41.2)</w:t>
            </w:r>
          </w:p>
        </w:tc>
        <w:tc>
          <w:tcPr>
            <w:tcW w:w="283" w:type="dxa"/>
            <w:noWrap/>
            <w:hideMark/>
          </w:tcPr>
          <w:p w14:paraId="4A033CD2"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1081" w:type="dxa"/>
            <w:noWrap/>
            <w:hideMark/>
          </w:tcPr>
          <w:p w14:paraId="794126AB"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0.860 </w:t>
            </w:r>
          </w:p>
        </w:tc>
      </w:tr>
      <w:tr w:rsidR="008D113B" w:rsidRPr="00A81F91" w14:paraId="768E3455" w14:textId="77777777" w:rsidTr="009D0B27">
        <w:trPr>
          <w:trHeight w:val="300"/>
        </w:trPr>
        <w:tc>
          <w:tcPr>
            <w:tcW w:w="3119" w:type="dxa"/>
            <w:noWrap/>
            <w:hideMark/>
          </w:tcPr>
          <w:p w14:paraId="582DB952"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Tumor site</w:t>
            </w:r>
          </w:p>
        </w:tc>
        <w:tc>
          <w:tcPr>
            <w:tcW w:w="1843" w:type="dxa"/>
            <w:noWrap/>
            <w:hideMark/>
          </w:tcPr>
          <w:p w14:paraId="6D2B515C"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83" w:type="dxa"/>
            <w:noWrap/>
            <w:hideMark/>
          </w:tcPr>
          <w:p w14:paraId="31DD16B5"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2281" w:type="dxa"/>
            <w:noWrap/>
            <w:hideMark/>
          </w:tcPr>
          <w:p w14:paraId="09BCE0F8"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283" w:type="dxa"/>
            <w:noWrap/>
            <w:hideMark/>
          </w:tcPr>
          <w:p w14:paraId="2E0F3AF3"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1081" w:type="dxa"/>
            <w:noWrap/>
            <w:hideMark/>
          </w:tcPr>
          <w:p w14:paraId="1955403D"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r>
      <w:tr w:rsidR="008D113B" w:rsidRPr="00A81F91" w14:paraId="6E4322F9" w14:textId="77777777" w:rsidTr="009D0B27">
        <w:trPr>
          <w:trHeight w:val="300"/>
        </w:trPr>
        <w:tc>
          <w:tcPr>
            <w:tcW w:w="3119" w:type="dxa"/>
            <w:noWrap/>
            <w:hideMark/>
          </w:tcPr>
          <w:p w14:paraId="487A885B"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Colon</w:t>
            </w:r>
          </w:p>
        </w:tc>
        <w:tc>
          <w:tcPr>
            <w:tcW w:w="1843" w:type="dxa"/>
            <w:noWrap/>
            <w:hideMark/>
          </w:tcPr>
          <w:p w14:paraId="1FCDDF0E"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72 (48.0)</w:t>
            </w:r>
          </w:p>
        </w:tc>
        <w:tc>
          <w:tcPr>
            <w:tcW w:w="283" w:type="dxa"/>
            <w:noWrap/>
            <w:hideMark/>
          </w:tcPr>
          <w:p w14:paraId="37F2E751"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281" w:type="dxa"/>
            <w:noWrap/>
            <w:hideMark/>
          </w:tcPr>
          <w:p w14:paraId="7CA0CFFC"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497 (46.5)</w:t>
            </w:r>
          </w:p>
        </w:tc>
        <w:tc>
          <w:tcPr>
            <w:tcW w:w="283" w:type="dxa"/>
            <w:noWrap/>
            <w:hideMark/>
          </w:tcPr>
          <w:p w14:paraId="4057F447"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1081" w:type="dxa"/>
            <w:noWrap/>
            <w:hideMark/>
          </w:tcPr>
          <w:p w14:paraId="094319D8"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r>
      <w:tr w:rsidR="008D113B" w:rsidRPr="00A81F91" w14:paraId="179E833E" w14:textId="77777777" w:rsidTr="009D0B27">
        <w:trPr>
          <w:trHeight w:val="300"/>
        </w:trPr>
        <w:tc>
          <w:tcPr>
            <w:tcW w:w="3119" w:type="dxa"/>
            <w:noWrap/>
            <w:hideMark/>
          </w:tcPr>
          <w:p w14:paraId="20A18A71"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Rectum</w:t>
            </w:r>
          </w:p>
        </w:tc>
        <w:tc>
          <w:tcPr>
            <w:tcW w:w="1843" w:type="dxa"/>
            <w:noWrap/>
            <w:hideMark/>
          </w:tcPr>
          <w:p w14:paraId="7048DEC0"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78 (52.0)</w:t>
            </w:r>
          </w:p>
        </w:tc>
        <w:tc>
          <w:tcPr>
            <w:tcW w:w="283" w:type="dxa"/>
            <w:noWrap/>
            <w:hideMark/>
          </w:tcPr>
          <w:p w14:paraId="36965374"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281" w:type="dxa"/>
            <w:noWrap/>
            <w:hideMark/>
          </w:tcPr>
          <w:p w14:paraId="400C4B9A"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572 (53.5)</w:t>
            </w:r>
          </w:p>
        </w:tc>
        <w:tc>
          <w:tcPr>
            <w:tcW w:w="283" w:type="dxa"/>
            <w:noWrap/>
            <w:hideMark/>
          </w:tcPr>
          <w:p w14:paraId="32BD3135"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1081" w:type="dxa"/>
            <w:noWrap/>
            <w:hideMark/>
          </w:tcPr>
          <w:p w14:paraId="1F158510"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0.793 </w:t>
            </w:r>
          </w:p>
        </w:tc>
      </w:tr>
      <w:tr w:rsidR="008D113B" w:rsidRPr="00A81F91" w14:paraId="4F1FAADE" w14:textId="77777777" w:rsidTr="009D0B27">
        <w:trPr>
          <w:trHeight w:val="300"/>
        </w:trPr>
        <w:tc>
          <w:tcPr>
            <w:tcW w:w="3119" w:type="dxa"/>
            <w:noWrap/>
            <w:hideMark/>
          </w:tcPr>
          <w:p w14:paraId="371D9F7D"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Histological differentiation</w:t>
            </w:r>
          </w:p>
        </w:tc>
        <w:tc>
          <w:tcPr>
            <w:tcW w:w="1843" w:type="dxa"/>
            <w:noWrap/>
            <w:hideMark/>
          </w:tcPr>
          <w:p w14:paraId="067C6092"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83" w:type="dxa"/>
            <w:noWrap/>
            <w:hideMark/>
          </w:tcPr>
          <w:p w14:paraId="6C917290"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2281" w:type="dxa"/>
            <w:noWrap/>
            <w:hideMark/>
          </w:tcPr>
          <w:p w14:paraId="22E500FD"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283" w:type="dxa"/>
            <w:noWrap/>
            <w:hideMark/>
          </w:tcPr>
          <w:p w14:paraId="4663BB5B"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1081" w:type="dxa"/>
            <w:noWrap/>
            <w:hideMark/>
          </w:tcPr>
          <w:p w14:paraId="7B177CE7"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r>
      <w:tr w:rsidR="008D113B" w:rsidRPr="00A81F91" w14:paraId="0D3D1435" w14:textId="77777777" w:rsidTr="009D0B27">
        <w:trPr>
          <w:trHeight w:val="300"/>
        </w:trPr>
        <w:tc>
          <w:tcPr>
            <w:tcW w:w="3119" w:type="dxa"/>
            <w:noWrap/>
            <w:hideMark/>
          </w:tcPr>
          <w:p w14:paraId="0CEAF7B8"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Well/moderately</w:t>
            </w:r>
          </w:p>
        </w:tc>
        <w:tc>
          <w:tcPr>
            <w:tcW w:w="1843" w:type="dxa"/>
            <w:noWrap/>
            <w:hideMark/>
          </w:tcPr>
          <w:p w14:paraId="2D2E04FE"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79 (52.7)</w:t>
            </w:r>
          </w:p>
        </w:tc>
        <w:tc>
          <w:tcPr>
            <w:tcW w:w="283" w:type="dxa"/>
            <w:noWrap/>
            <w:hideMark/>
          </w:tcPr>
          <w:p w14:paraId="5982521F"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281" w:type="dxa"/>
            <w:noWrap/>
            <w:hideMark/>
          </w:tcPr>
          <w:p w14:paraId="779564E5"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815 (76.2)</w:t>
            </w:r>
          </w:p>
        </w:tc>
        <w:tc>
          <w:tcPr>
            <w:tcW w:w="283" w:type="dxa"/>
            <w:noWrap/>
            <w:hideMark/>
          </w:tcPr>
          <w:p w14:paraId="394CAC23"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1081" w:type="dxa"/>
            <w:noWrap/>
            <w:hideMark/>
          </w:tcPr>
          <w:p w14:paraId="4D7499CC"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r>
      <w:tr w:rsidR="008D113B" w:rsidRPr="00A81F91" w14:paraId="1306ED86" w14:textId="77777777" w:rsidTr="009D0B27">
        <w:trPr>
          <w:trHeight w:val="300"/>
        </w:trPr>
        <w:tc>
          <w:tcPr>
            <w:tcW w:w="3119" w:type="dxa"/>
            <w:noWrap/>
            <w:hideMark/>
          </w:tcPr>
          <w:p w14:paraId="7B3CFAB6"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Poorly/mucinous</w:t>
            </w:r>
          </w:p>
        </w:tc>
        <w:tc>
          <w:tcPr>
            <w:tcW w:w="1843" w:type="dxa"/>
            <w:noWrap/>
            <w:hideMark/>
          </w:tcPr>
          <w:p w14:paraId="6D6B0091"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71 (47.3)</w:t>
            </w:r>
          </w:p>
        </w:tc>
        <w:tc>
          <w:tcPr>
            <w:tcW w:w="283" w:type="dxa"/>
            <w:noWrap/>
            <w:hideMark/>
          </w:tcPr>
          <w:p w14:paraId="3D019C9C"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281" w:type="dxa"/>
            <w:noWrap/>
            <w:hideMark/>
          </w:tcPr>
          <w:p w14:paraId="01E1CFBD"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254 (23.8)</w:t>
            </w:r>
          </w:p>
        </w:tc>
        <w:tc>
          <w:tcPr>
            <w:tcW w:w="283" w:type="dxa"/>
            <w:noWrap/>
            <w:hideMark/>
          </w:tcPr>
          <w:p w14:paraId="4EEB2893"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1081" w:type="dxa"/>
            <w:noWrap/>
            <w:hideMark/>
          </w:tcPr>
          <w:p w14:paraId="2E8081F9"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&lt;</w:t>
            </w:r>
            <w:r w:rsidR="009D0B27" w:rsidRPr="00A81F91">
              <w:rPr>
                <w:rFonts w:ascii="Book Antiqua" w:eastAsia="DengXian" w:hAnsi="Book Antiqua" w:cs="Times New Roman"/>
                <w:color w:val="000000"/>
                <w:kern w:val="0"/>
                <w:sz w:val="24"/>
                <w:szCs w:val="24"/>
              </w:rPr>
              <w:t xml:space="preserve"> </w:t>
            </w:r>
            <w:r w:rsidRPr="00A81F91">
              <w:rPr>
                <w:rFonts w:ascii="Book Antiqua" w:eastAsia="DengXian" w:hAnsi="Book Antiqua" w:cs="Times New Roman"/>
                <w:color w:val="000000"/>
                <w:kern w:val="0"/>
                <w:sz w:val="24"/>
                <w:szCs w:val="24"/>
              </w:rPr>
              <w:t>0.001</w:t>
            </w:r>
          </w:p>
        </w:tc>
      </w:tr>
      <w:tr w:rsidR="008D113B" w:rsidRPr="00A81F91" w14:paraId="09B3DD19" w14:textId="77777777" w:rsidTr="009D0B27">
        <w:trPr>
          <w:trHeight w:val="300"/>
        </w:trPr>
        <w:tc>
          <w:tcPr>
            <w:tcW w:w="3119" w:type="dxa"/>
            <w:noWrap/>
            <w:hideMark/>
          </w:tcPr>
          <w:p w14:paraId="0BD2ECC6"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TNM stage</w:t>
            </w:r>
          </w:p>
        </w:tc>
        <w:tc>
          <w:tcPr>
            <w:tcW w:w="1843" w:type="dxa"/>
            <w:noWrap/>
            <w:hideMark/>
          </w:tcPr>
          <w:p w14:paraId="35D21929"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83" w:type="dxa"/>
            <w:noWrap/>
            <w:hideMark/>
          </w:tcPr>
          <w:p w14:paraId="581BFA55"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2281" w:type="dxa"/>
            <w:noWrap/>
            <w:hideMark/>
          </w:tcPr>
          <w:p w14:paraId="445F70CF"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283" w:type="dxa"/>
            <w:noWrap/>
            <w:hideMark/>
          </w:tcPr>
          <w:p w14:paraId="1C779E8D"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1081" w:type="dxa"/>
            <w:noWrap/>
            <w:hideMark/>
          </w:tcPr>
          <w:p w14:paraId="340A4989"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r>
      <w:tr w:rsidR="008D113B" w:rsidRPr="00A81F91" w14:paraId="371572F8" w14:textId="77777777" w:rsidTr="009D0B27">
        <w:trPr>
          <w:trHeight w:val="300"/>
        </w:trPr>
        <w:tc>
          <w:tcPr>
            <w:tcW w:w="3119" w:type="dxa"/>
            <w:noWrap/>
            <w:hideMark/>
          </w:tcPr>
          <w:p w14:paraId="5435B0C4"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I</w:t>
            </w:r>
          </w:p>
        </w:tc>
        <w:tc>
          <w:tcPr>
            <w:tcW w:w="1843" w:type="dxa"/>
            <w:noWrap/>
            <w:hideMark/>
          </w:tcPr>
          <w:p w14:paraId="2ACB413F"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12 (8.0)</w:t>
            </w:r>
          </w:p>
        </w:tc>
        <w:tc>
          <w:tcPr>
            <w:tcW w:w="283" w:type="dxa"/>
            <w:noWrap/>
            <w:hideMark/>
          </w:tcPr>
          <w:p w14:paraId="5292D2E5"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281" w:type="dxa"/>
            <w:noWrap/>
            <w:hideMark/>
          </w:tcPr>
          <w:p w14:paraId="65B18031"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207 (19.4)</w:t>
            </w:r>
          </w:p>
        </w:tc>
        <w:tc>
          <w:tcPr>
            <w:tcW w:w="283" w:type="dxa"/>
            <w:noWrap/>
            <w:hideMark/>
          </w:tcPr>
          <w:p w14:paraId="658FD24E"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1081" w:type="dxa"/>
            <w:noWrap/>
            <w:hideMark/>
          </w:tcPr>
          <w:p w14:paraId="5983F9DD"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r>
      <w:tr w:rsidR="008D113B" w:rsidRPr="00A81F91" w14:paraId="0A25B11D" w14:textId="77777777" w:rsidTr="009D0B27">
        <w:trPr>
          <w:trHeight w:val="300"/>
        </w:trPr>
        <w:tc>
          <w:tcPr>
            <w:tcW w:w="3119" w:type="dxa"/>
            <w:noWrap/>
            <w:hideMark/>
          </w:tcPr>
          <w:p w14:paraId="4CE86C35"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II</w:t>
            </w:r>
          </w:p>
        </w:tc>
        <w:tc>
          <w:tcPr>
            <w:tcW w:w="1843" w:type="dxa"/>
            <w:noWrap/>
            <w:hideMark/>
          </w:tcPr>
          <w:p w14:paraId="0B8C1E79"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30 (20.0)</w:t>
            </w:r>
          </w:p>
        </w:tc>
        <w:tc>
          <w:tcPr>
            <w:tcW w:w="283" w:type="dxa"/>
            <w:noWrap/>
            <w:hideMark/>
          </w:tcPr>
          <w:p w14:paraId="1979CD0B"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281" w:type="dxa"/>
            <w:noWrap/>
            <w:hideMark/>
          </w:tcPr>
          <w:p w14:paraId="70BBE49A"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368 (34.4)</w:t>
            </w:r>
          </w:p>
        </w:tc>
        <w:tc>
          <w:tcPr>
            <w:tcW w:w="283" w:type="dxa"/>
            <w:noWrap/>
            <w:hideMark/>
          </w:tcPr>
          <w:p w14:paraId="733DDE54"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1081" w:type="dxa"/>
            <w:noWrap/>
            <w:hideMark/>
          </w:tcPr>
          <w:p w14:paraId="27873C6C"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r>
      <w:tr w:rsidR="008D113B" w:rsidRPr="00A81F91" w14:paraId="212DB3EB" w14:textId="77777777" w:rsidTr="009D0B27">
        <w:trPr>
          <w:trHeight w:val="300"/>
        </w:trPr>
        <w:tc>
          <w:tcPr>
            <w:tcW w:w="3119" w:type="dxa"/>
            <w:noWrap/>
            <w:hideMark/>
          </w:tcPr>
          <w:p w14:paraId="630849A6"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III</w:t>
            </w:r>
          </w:p>
        </w:tc>
        <w:tc>
          <w:tcPr>
            <w:tcW w:w="1843" w:type="dxa"/>
            <w:noWrap/>
            <w:hideMark/>
          </w:tcPr>
          <w:p w14:paraId="4FFE5446"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64 (42.7)</w:t>
            </w:r>
          </w:p>
        </w:tc>
        <w:tc>
          <w:tcPr>
            <w:tcW w:w="283" w:type="dxa"/>
            <w:noWrap/>
            <w:hideMark/>
          </w:tcPr>
          <w:p w14:paraId="6AF3DBA4"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281" w:type="dxa"/>
            <w:noWrap/>
            <w:hideMark/>
          </w:tcPr>
          <w:p w14:paraId="283E1718"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358 (33.5)</w:t>
            </w:r>
          </w:p>
        </w:tc>
        <w:tc>
          <w:tcPr>
            <w:tcW w:w="283" w:type="dxa"/>
            <w:noWrap/>
            <w:hideMark/>
          </w:tcPr>
          <w:p w14:paraId="7108B893"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1081" w:type="dxa"/>
            <w:noWrap/>
            <w:hideMark/>
          </w:tcPr>
          <w:p w14:paraId="769DDCD4"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r>
      <w:tr w:rsidR="008D113B" w:rsidRPr="00A81F91" w14:paraId="5A370F53" w14:textId="77777777" w:rsidTr="009D0B27">
        <w:trPr>
          <w:trHeight w:val="300"/>
        </w:trPr>
        <w:tc>
          <w:tcPr>
            <w:tcW w:w="3119" w:type="dxa"/>
            <w:noWrap/>
            <w:hideMark/>
          </w:tcPr>
          <w:p w14:paraId="715BFE6F"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IV</w:t>
            </w:r>
          </w:p>
        </w:tc>
        <w:tc>
          <w:tcPr>
            <w:tcW w:w="1843" w:type="dxa"/>
            <w:noWrap/>
            <w:hideMark/>
          </w:tcPr>
          <w:p w14:paraId="713CCDC6"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44 (29.3)</w:t>
            </w:r>
          </w:p>
        </w:tc>
        <w:tc>
          <w:tcPr>
            <w:tcW w:w="283" w:type="dxa"/>
            <w:noWrap/>
            <w:hideMark/>
          </w:tcPr>
          <w:p w14:paraId="44AF2309"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281" w:type="dxa"/>
            <w:noWrap/>
            <w:hideMark/>
          </w:tcPr>
          <w:p w14:paraId="0DDFDEB9"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136 (12.7)</w:t>
            </w:r>
          </w:p>
        </w:tc>
        <w:tc>
          <w:tcPr>
            <w:tcW w:w="283" w:type="dxa"/>
            <w:noWrap/>
            <w:hideMark/>
          </w:tcPr>
          <w:p w14:paraId="60701980"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1081" w:type="dxa"/>
            <w:noWrap/>
            <w:hideMark/>
          </w:tcPr>
          <w:p w14:paraId="478F297A"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&lt;</w:t>
            </w:r>
            <w:r w:rsidR="009D0B27" w:rsidRPr="00A81F91">
              <w:rPr>
                <w:rFonts w:ascii="Book Antiqua" w:eastAsia="DengXian" w:hAnsi="Book Antiqua" w:cs="Times New Roman"/>
                <w:color w:val="000000"/>
                <w:kern w:val="0"/>
                <w:sz w:val="24"/>
                <w:szCs w:val="24"/>
              </w:rPr>
              <w:t xml:space="preserve"> </w:t>
            </w:r>
            <w:r w:rsidRPr="00A81F91">
              <w:rPr>
                <w:rFonts w:ascii="Book Antiqua" w:eastAsia="DengXian" w:hAnsi="Book Antiqua" w:cs="Times New Roman"/>
                <w:color w:val="000000"/>
                <w:kern w:val="0"/>
                <w:sz w:val="24"/>
                <w:szCs w:val="24"/>
              </w:rPr>
              <w:t>0.001</w:t>
            </w:r>
          </w:p>
        </w:tc>
      </w:tr>
    </w:tbl>
    <w:p w14:paraId="0D53D379" w14:textId="77777777" w:rsidR="00DC0C74" w:rsidRPr="00A81F91" w:rsidRDefault="0065213D"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LVI: Lymphovascular invasion; TNM: Tumor-node-metastasis.</w:t>
      </w:r>
    </w:p>
    <w:p w14:paraId="63E48725" w14:textId="77777777" w:rsidR="00BB4E46" w:rsidRPr="00A81F91" w:rsidRDefault="00BB4E46" w:rsidP="00E024DB">
      <w:pPr>
        <w:widowControl/>
        <w:snapToGrid w:val="0"/>
        <w:spacing w:line="360" w:lineRule="auto"/>
        <w:jc w:val="left"/>
        <w:rPr>
          <w:rFonts w:ascii="Book Antiqua" w:hAnsi="Book Antiqua" w:cs="Times New Roman"/>
          <w:sz w:val="24"/>
          <w:szCs w:val="24"/>
        </w:rPr>
      </w:pPr>
      <w:r w:rsidRPr="00A81F91">
        <w:rPr>
          <w:rFonts w:ascii="Book Antiqua" w:hAnsi="Book Antiqua" w:cs="Times New Roman"/>
          <w:sz w:val="24"/>
          <w:szCs w:val="24"/>
        </w:rPr>
        <w:br w:type="page"/>
      </w:r>
    </w:p>
    <w:p w14:paraId="51218D80" w14:textId="77777777" w:rsidR="0065213D" w:rsidRPr="00A81F91" w:rsidRDefault="0065213D" w:rsidP="00E024DB">
      <w:pPr>
        <w:snapToGrid w:val="0"/>
        <w:spacing w:line="360" w:lineRule="auto"/>
        <w:rPr>
          <w:rFonts w:ascii="Book Antiqua" w:hAnsi="Book Antiqua" w:cs="Times New Roman"/>
          <w:sz w:val="24"/>
          <w:szCs w:val="24"/>
        </w:rPr>
      </w:pPr>
      <w:r w:rsidRPr="00A81F91">
        <w:rPr>
          <w:rFonts w:ascii="Book Antiqua" w:hAnsi="Book Antiqua" w:cs="Times New Roman"/>
          <w:b/>
          <w:sz w:val="24"/>
          <w:szCs w:val="24"/>
        </w:rPr>
        <w:lastRenderedPageBreak/>
        <w:t xml:space="preserve">Table 2 Multivariate Cox analysis for 5-year </w:t>
      </w:r>
      <w:r w:rsidR="007C15A4" w:rsidRPr="00A81F91">
        <w:rPr>
          <w:rFonts w:ascii="Book Antiqua" w:hAnsi="Book Antiqua" w:cs="Times New Roman"/>
          <w:b/>
          <w:sz w:val="24"/>
          <w:szCs w:val="24"/>
        </w:rPr>
        <w:t>overall survival</w:t>
      </w:r>
      <w:r w:rsidRPr="00A81F91">
        <w:rPr>
          <w:rFonts w:ascii="Book Antiqua" w:hAnsi="Book Antiqua" w:cs="Times New Roman"/>
          <w:b/>
          <w:sz w:val="24"/>
          <w:szCs w:val="24"/>
        </w:rPr>
        <w:t xml:space="preserve"> in 1219 </w:t>
      </w:r>
      <w:r w:rsidR="007C15A4" w:rsidRPr="00A81F91">
        <w:rPr>
          <w:rFonts w:ascii="Book Antiqua" w:hAnsi="Book Antiqua" w:cs="Times New Roman"/>
          <w:b/>
          <w:sz w:val="24"/>
          <w:szCs w:val="24"/>
        </w:rPr>
        <w:t>colorectal cancer</w:t>
      </w:r>
      <w:r w:rsidRPr="00A81F91">
        <w:rPr>
          <w:rFonts w:ascii="Book Antiqua" w:hAnsi="Book Antiqua" w:cs="Times New Roman"/>
          <w:b/>
          <w:sz w:val="24"/>
          <w:szCs w:val="24"/>
        </w:rPr>
        <w:t xml:space="preserve"> patients</w:t>
      </w:r>
    </w:p>
    <w:tbl>
      <w:tblPr>
        <w:tblStyle w:val="TableGrid"/>
        <w:tblW w:w="8364"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3119"/>
        <w:gridCol w:w="1134"/>
      </w:tblGrid>
      <w:tr w:rsidR="0065213D" w:rsidRPr="00A81F91" w14:paraId="56D60B63" w14:textId="77777777" w:rsidTr="00ED63F5">
        <w:trPr>
          <w:trHeight w:val="300"/>
        </w:trPr>
        <w:tc>
          <w:tcPr>
            <w:tcW w:w="4111" w:type="dxa"/>
            <w:tcBorders>
              <w:top w:val="single" w:sz="8" w:space="0" w:color="auto"/>
              <w:bottom w:val="single" w:sz="8" w:space="0" w:color="auto"/>
            </w:tcBorders>
            <w:noWrap/>
            <w:hideMark/>
          </w:tcPr>
          <w:p w14:paraId="0F3E5965" w14:textId="77777777" w:rsidR="0065213D" w:rsidRPr="00A81F91" w:rsidRDefault="0065213D" w:rsidP="00E024DB">
            <w:pPr>
              <w:widowControl/>
              <w:snapToGrid w:val="0"/>
              <w:spacing w:line="360" w:lineRule="auto"/>
              <w:rPr>
                <w:rFonts w:ascii="Book Antiqua" w:eastAsia="DengXian" w:hAnsi="Book Antiqua" w:cs="Times New Roman"/>
                <w:b/>
                <w:color w:val="000000"/>
                <w:kern w:val="0"/>
                <w:sz w:val="24"/>
                <w:szCs w:val="24"/>
              </w:rPr>
            </w:pPr>
            <w:r w:rsidRPr="00A81F91">
              <w:rPr>
                <w:rFonts w:ascii="Book Antiqua" w:eastAsia="DengXian" w:hAnsi="Book Antiqua" w:cs="Times New Roman"/>
                <w:b/>
                <w:color w:val="000000"/>
                <w:kern w:val="0"/>
                <w:sz w:val="24"/>
                <w:szCs w:val="24"/>
              </w:rPr>
              <w:t>Characteristic</w:t>
            </w:r>
          </w:p>
        </w:tc>
        <w:tc>
          <w:tcPr>
            <w:tcW w:w="3119" w:type="dxa"/>
            <w:tcBorders>
              <w:top w:val="single" w:sz="8" w:space="0" w:color="auto"/>
              <w:bottom w:val="single" w:sz="8" w:space="0" w:color="auto"/>
            </w:tcBorders>
            <w:noWrap/>
            <w:hideMark/>
          </w:tcPr>
          <w:p w14:paraId="65F82EC3" w14:textId="77777777" w:rsidR="0065213D" w:rsidRPr="00A81F91" w:rsidRDefault="0065213D" w:rsidP="00E024DB">
            <w:pPr>
              <w:widowControl/>
              <w:snapToGrid w:val="0"/>
              <w:spacing w:line="360" w:lineRule="auto"/>
              <w:rPr>
                <w:rFonts w:ascii="Book Antiqua" w:eastAsia="DengXian" w:hAnsi="Book Antiqua" w:cs="Times New Roman"/>
                <w:b/>
                <w:color w:val="000000"/>
                <w:kern w:val="0"/>
                <w:sz w:val="24"/>
                <w:szCs w:val="24"/>
              </w:rPr>
            </w:pPr>
            <w:r w:rsidRPr="00A81F91">
              <w:rPr>
                <w:rFonts w:ascii="Book Antiqua" w:eastAsia="DengXian" w:hAnsi="Book Antiqua" w:cs="Times New Roman"/>
                <w:b/>
                <w:color w:val="000000"/>
                <w:kern w:val="0"/>
                <w:sz w:val="24"/>
                <w:szCs w:val="24"/>
              </w:rPr>
              <w:t>HR (95%CI)</w:t>
            </w:r>
          </w:p>
        </w:tc>
        <w:tc>
          <w:tcPr>
            <w:tcW w:w="1134" w:type="dxa"/>
            <w:tcBorders>
              <w:top w:val="single" w:sz="8" w:space="0" w:color="auto"/>
              <w:bottom w:val="single" w:sz="8" w:space="0" w:color="auto"/>
            </w:tcBorders>
            <w:noWrap/>
            <w:hideMark/>
          </w:tcPr>
          <w:p w14:paraId="7D26DC15" w14:textId="77777777" w:rsidR="0065213D" w:rsidRPr="00A81F91" w:rsidRDefault="0065213D" w:rsidP="00E024DB">
            <w:pPr>
              <w:widowControl/>
              <w:snapToGrid w:val="0"/>
              <w:spacing w:line="360" w:lineRule="auto"/>
              <w:rPr>
                <w:rFonts w:ascii="Book Antiqua" w:eastAsia="DengXian" w:hAnsi="Book Antiqua" w:cs="Times New Roman"/>
                <w:b/>
                <w:color w:val="000000"/>
                <w:kern w:val="0"/>
                <w:sz w:val="24"/>
                <w:szCs w:val="24"/>
              </w:rPr>
            </w:pPr>
            <w:r w:rsidRPr="00A81F91">
              <w:rPr>
                <w:rFonts w:ascii="Book Antiqua" w:eastAsia="DengXian" w:hAnsi="Book Antiqua" w:cs="Times New Roman"/>
                <w:b/>
                <w:i/>
                <w:color w:val="000000"/>
                <w:kern w:val="0"/>
                <w:sz w:val="24"/>
                <w:szCs w:val="24"/>
              </w:rPr>
              <w:t>P</w:t>
            </w:r>
            <w:r w:rsidRPr="00A81F91">
              <w:rPr>
                <w:rFonts w:ascii="Book Antiqua" w:eastAsia="DengXian" w:hAnsi="Book Antiqua" w:cs="Times New Roman"/>
                <w:b/>
                <w:color w:val="000000"/>
                <w:kern w:val="0"/>
                <w:sz w:val="24"/>
                <w:szCs w:val="24"/>
              </w:rPr>
              <w:t xml:space="preserve"> value</w:t>
            </w:r>
          </w:p>
        </w:tc>
      </w:tr>
      <w:tr w:rsidR="0065213D" w:rsidRPr="00A81F91" w14:paraId="0CA98724" w14:textId="77777777" w:rsidTr="00ED63F5">
        <w:trPr>
          <w:trHeight w:val="300"/>
        </w:trPr>
        <w:tc>
          <w:tcPr>
            <w:tcW w:w="4111" w:type="dxa"/>
            <w:tcBorders>
              <w:top w:val="single" w:sz="8" w:space="0" w:color="auto"/>
            </w:tcBorders>
            <w:noWrap/>
          </w:tcPr>
          <w:p w14:paraId="6C7FB53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Gender</w:t>
            </w:r>
          </w:p>
        </w:tc>
        <w:tc>
          <w:tcPr>
            <w:tcW w:w="3119" w:type="dxa"/>
            <w:tcBorders>
              <w:top w:val="single" w:sz="8" w:space="0" w:color="auto"/>
            </w:tcBorders>
            <w:noWrap/>
          </w:tcPr>
          <w:p w14:paraId="7A591B6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134" w:type="dxa"/>
            <w:tcBorders>
              <w:top w:val="single" w:sz="8" w:space="0" w:color="auto"/>
            </w:tcBorders>
            <w:noWrap/>
          </w:tcPr>
          <w:p w14:paraId="477C7537"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r>
      <w:tr w:rsidR="0065213D" w:rsidRPr="00A81F91" w14:paraId="4A40050F" w14:textId="77777777" w:rsidTr="00ED63F5">
        <w:trPr>
          <w:trHeight w:val="300"/>
        </w:trPr>
        <w:tc>
          <w:tcPr>
            <w:tcW w:w="4111" w:type="dxa"/>
            <w:noWrap/>
          </w:tcPr>
          <w:p w14:paraId="5EB2207B"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Male</w:t>
            </w:r>
          </w:p>
        </w:tc>
        <w:tc>
          <w:tcPr>
            <w:tcW w:w="3119" w:type="dxa"/>
            <w:noWrap/>
          </w:tcPr>
          <w:p w14:paraId="7294F58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 (Reference)</w:t>
            </w:r>
          </w:p>
        </w:tc>
        <w:tc>
          <w:tcPr>
            <w:tcW w:w="1134" w:type="dxa"/>
            <w:noWrap/>
          </w:tcPr>
          <w:p w14:paraId="579D57D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r>
      <w:tr w:rsidR="0065213D" w:rsidRPr="00A81F91" w14:paraId="17033836" w14:textId="77777777" w:rsidTr="00ED63F5">
        <w:trPr>
          <w:trHeight w:val="300"/>
        </w:trPr>
        <w:tc>
          <w:tcPr>
            <w:tcW w:w="4111" w:type="dxa"/>
            <w:noWrap/>
            <w:hideMark/>
          </w:tcPr>
          <w:p w14:paraId="150EF98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Female</w:t>
            </w:r>
          </w:p>
        </w:tc>
        <w:tc>
          <w:tcPr>
            <w:tcW w:w="3119" w:type="dxa"/>
            <w:noWrap/>
            <w:hideMark/>
          </w:tcPr>
          <w:p w14:paraId="7A86704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0.93 (0.77-1.13)</w:t>
            </w:r>
          </w:p>
        </w:tc>
        <w:tc>
          <w:tcPr>
            <w:tcW w:w="1134" w:type="dxa"/>
            <w:noWrap/>
            <w:hideMark/>
          </w:tcPr>
          <w:p w14:paraId="128F1AC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0.481 </w:t>
            </w:r>
          </w:p>
        </w:tc>
      </w:tr>
      <w:tr w:rsidR="0065213D" w:rsidRPr="00A81F91" w14:paraId="32E73ABD" w14:textId="77777777" w:rsidTr="00ED63F5">
        <w:trPr>
          <w:trHeight w:val="300"/>
        </w:trPr>
        <w:tc>
          <w:tcPr>
            <w:tcW w:w="4111" w:type="dxa"/>
            <w:noWrap/>
            <w:hideMark/>
          </w:tcPr>
          <w:p w14:paraId="71902304" w14:textId="2A896596"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Age </w:t>
            </w:r>
            <w:ins w:id="317" w:author="FP" w:date="2019-04-25T08:44:00Z">
              <w:r w:rsidR="00A81F91">
                <w:rPr>
                  <w:rFonts w:ascii="Book Antiqua" w:eastAsia="DengXian" w:hAnsi="Book Antiqua" w:cs="Times New Roman"/>
                  <w:color w:val="000000"/>
                  <w:kern w:val="0"/>
                  <w:sz w:val="24"/>
                  <w:szCs w:val="24"/>
                </w:rPr>
                <w:t xml:space="preserve">in </w:t>
              </w:r>
            </w:ins>
            <w:del w:id="318" w:author="FP" w:date="2019-04-25T08:44:00Z">
              <w:r w:rsidRPr="00A81F91" w:rsidDel="00A81F91">
                <w:rPr>
                  <w:rFonts w:ascii="Book Antiqua" w:eastAsia="DengXian" w:hAnsi="Book Antiqua" w:cs="Times New Roman"/>
                  <w:color w:val="000000"/>
                  <w:kern w:val="0"/>
                  <w:sz w:val="24"/>
                  <w:szCs w:val="24"/>
                </w:rPr>
                <w:delText>(</w:delText>
              </w:r>
            </w:del>
            <w:r w:rsidRPr="00A81F91">
              <w:rPr>
                <w:rFonts w:ascii="Book Antiqua" w:eastAsia="DengXian" w:hAnsi="Book Antiqua" w:cs="Times New Roman"/>
                <w:color w:val="000000"/>
                <w:kern w:val="0"/>
                <w:sz w:val="24"/>
                <w:szCs w:val="24"/>
              </w:rPr>
              <w:t>yr</w:t>
            </w:r>
            <w:del w:id="319" w:author="FP" w:date="2019-04-25T08:44:00Z">
              <w:r w:rsidRPr="00A81F91" w:rsidDel="00A81F91">
                <w:rPr>
                  <w:rFonts w:ascii="Book Antiqua" w:eastAsia="DengXian" w:hAnsi="Book Antiqua" w:cs="Times New Roman"/>
                  <w:color w:val="000000"/>
                  <w:kern w:val="0"/>
                  <w:sz w:val="24"/>
                  <w:szCs w:val="24"/>
                </w:rPr>
                <w:delText>)</w:delText>
              </w:r>
            </w:del>
          </w:p>
        </w:tc>
        <w:tc>
          <w:tcPr>
            <w:tcW w:w="3119" w:type="dxa"/>
            <w:noWrap/>
            <w:hideMark/>
          </w:tcPr>
          <w:p w14:paraId="419C4185"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134" w:type="dxa"/>
            <w:noWrap/>
            <w:hideMark/>
          </w:tcPr>
          <w:p w14:paraId="228A68E7" w14:textId="77777777" w:rsidR="0065213D" w:rsidRPr="00A81F91" w:rsidRDefault="0065213D" w:rsidP="00E024DB">
            <w:pPr>
              <w:widowControl/>
              <w:snapToGrid w:val="0"/>
              <w:spacing w:line="360" w:lineRule="auto"/>
              <w:rPr>
                <w:rFonts w:ascii="Book Antiqua" w:eastAsia="Times New Roman" w:hAnsi="Book Antiqua" w:cs="Times New Roman"/>
                <w:kern w:val="0"/>
                <w:sz w:val="24"/>
                <w:szCs w:val="24"/>
              </w:rPr>
            </w:pPr>
          </w:p>
        </w:tc>
      </w:tr>
      <w:tr w:rsidR="0065213D" w:rsidRPr="00A81F91" w14:paraId="06F3CC1A" w14:textId="77777777" w:rsidTr="00ED63F5">
        <w:trPr>
          <w:trHeight w:val="300"/>
        </w:trPr>
        <w:tc>
          <w:tcPr>
            <w:tcW w:w="4111" w:type="dxa"/>
            <w:noWrap/>
            <w:hideMark/>
          </w:tcPr>
          <w:p w14:paraId="6BC52FD0" w14:textId="0ADE5056" w:rsidR="0065213D" w:rsidRPr="00A81F91" w:rsidRDefault="00822A86" w:rsidP="00E024DB">
            <w:pPr>
              <w:widowControl/>
              <w:snapToGrid w:val="0"/>
              <w:spacing w:line="360" w:lineRule="auto"/>
              <w:rPr>
                <w:rFonts w:ascii="Book Antiqua" w:eastAsia="DengXian" w:hAnsi="Book Antiqua" w:cs="Times New Roman"/>
                <w:color w:val="000000"/>
                <w:kern w:val="0"/>
                <w:sz w:val="24"/>
                <w:szCs w:val="24"/>
              </w:rPr>
            </w:pPr>
            <w:ins w:id="320" w:author="FP" w:date="2019-04-29T13:41:00Z">
              <w:r>
                <w:rPr>
                  <w:rFonts w:ascii="Book Antiqua" w:eastAsia="SimSun" w:hAnsi="Book Antiqua" w:cs="Times New Roman" w:hint="eastAsia"/>
                  <w:color w:val="000000"/>
                  <w:kern w:val="0"/>
                  <w:sz w:val="24"/>
                  <w:szCs w:val="24"/>
                </w:rPr>
                <w:sym w:font="Symbol" w:char="F0A3"/>
              </w:r>
            </w:ins>
            <w:del w:id="321" w:author="FP" w:date="2019-04-29T13:41:00Z">
              <w:r w:rsidR="0065213D" w:rsidRPr="00A81F91" w:rsidDel="00822A86">
                <w:rPr>
                  <w:rFonts w:ascii="Book Antiqua" w:eastAsia="SimSun" w:hAnsi="Book Antiqua" w:cs="Times New Roman" w:hint="eastAsia"/>
                  <w:color w:val="000000"/>
                  <w:kern w:val="0"/>
                  <w:sz w:val="24"/>
                  <w:szCs w:val="24"/>
                </w:rPr>
                <w:delText>≤</w:delText>
              </w:r>
            </w:del>
            <w:r w:rsidR="0065213D" w:rsidRPr="00A81F91">
              <w:rPr>
                <w:rFonts w:ascii="Book Antiqua" w:eastAsia="SimSun" w:hAnsi="Book Antiqua" w:cs="Times New Roman" w:hint="eastAsia"/>
                <w:color w:val="000000"/>
                <w:kern w:val="0"/>
                <w:sz w:val="24"/>
                <w:szCs w:val="24"/>
              </w:rPr>
              <w:t xml:space="preserve"> </w:t>
            </w:r>
            <w:r w:rsidR="0065213D" w:rsidRPr="00A81F91">
              <w:rPr>
                <w:rFonts w:ascii="Book Antiqua" w:eastAsia="DengXian" w:hAnsi="Book Antiqua" w:cs="Times New Roman"/>
                <w:color w:val="000000"/>
                <w:kern w:val="0"/>
                <w:sz w:val="24"/>
                <w:szCs w:val="24"/>
              </w:rPr>
              <w:t>65</w:t>
            </w:r>
          </w:p>
        </w:tc>
        <w:tc>
          <w:tcPr>
            <w:tcW w:w="3119" w:type="dxa"/>
            <w:noWrap/>
            <w:hideMark/>
          </w:tcPr>
          <w:p w14:paraId="06C81F8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 (Reference)</w:t>
            </w:r>
          </w:p>
        </w:tc>
        <w:tc>
          <w:tcPr>
            <w:tcW w:w="1134" w:type="dxa"/>
            <w:noWrap/>
            <w:hideMark/>
          </w:tcPr>
          <w:p w14:paraId="466E0CF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r>
      <w:tr w:rsidR="0065213D" w:rsidRPr="00A81F91" w14:paraId="6833EECA" w14:textId="77777777" w:rsidTr="00ED63F5">
        <w:trPr>
          <w:trHeight w:val="300"/>
        </w:trPr>
        <w:tc>
          <w:tcPr>
            <w:tcW w:w="4111" w:type="dxa"/>
            <w:noWrap/>
            <w:hideMark/>
          </w:tcPr>
          <w:p w14:paraId="51E9C4A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&gt; 65</w:t>
            </w:r>
          </w:p>
        </w:tc>
        <w:tc>
          <w:tcPr>
            <w:tcW w:w="3119" w:type="dxa"/>
            <w:noWrap/>
            <w:hideMark/>
          </w:tcPr>
          <w:p w14:paraId="102A384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1.93 (1.60-2.33)</w:t>
            </w:r>
          </w:p>
        </w:tc>
        <w:tc>
          <w:tcPr>
            <w:tcW w:w="1134" w:type="dxa"/>
            <w:noWrap/>
            <w:hideMark/>
          </w:tcPr>
          <w:p w14:paraId="3EBCB33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&lt;</w:t>
            </w:r>
            <w:r w:rsidR="00BB4E46" w:rsidRPr="00A81F91">
              <w:rPr>
                <w:rFonts w:ascii="Book Antiqua" w:eastAsia="DengXian" w:hAnsi="Book Antiqua" w:cs="Times New Roman"/>
                <w:color w:val="000000"/>
                <w:kern w:val="0"/>
                <w:sz w:val="24"/>
                <w:szCs w:val="24"/>
              </w:rPr>
              <w:t xml:space="preserve"> </w:t>
            </w:r>
            <w:r w:rsidRPr="00A81F91">
              <w:rPr>
                <w:rFonts w:ascii="Book Antiqua" w:eastAsia="DengXian" w:hAnsi="Book Antiqua" w:cs="Times New Roman"/>
                <w:color w:val="000000"/>
                <w:kern w:val="0"/>
                <w:sz w:val="24"/>
                <w:szCs w:val="24"/>
              </w:rPr>
              <w:t>0.001</w:t>
            </w:r>
          </w:p>
        </w:tc>
      </w:tr>
      <w:tr w:rsidR="0065213D" w:rsidRPr="00A81F91" w14:paraId="05CCB29F" w14:textId="77777777" w:rsidTr="00ED63F5">
        <w:trPr>
          <w:trHeight w:val="300"/>
        </w:trPr>
        <w:tc>
          <w:tcPr>
            <w:tcW w:w="4111" w:type="dxa"/>
            <w:noWrap/>
            <w:hideMark/>
          </w:tcPr>
          <w:p w14:paraId="2B5CA2D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Tumor site</w:t>
            </w:r>
          </w:p>
        </w:tc>
        <w:tc>
          <w:tcPr>
            <w:tcW w:w="3119" w:type="dxa"/>
            <w:noWrap/>
            <w:hideMark/>
          </w:tcPr>
          <w:p w14:paraId="1BE0A5D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134" w:type="dxa"/>
            <w:noWrap/>
            <w:hideMark/>
          </w:tcPr>
          <w:p w14:paraId="144713BB" w14:textId="77777777" w:rsidR="0065213D" w:rsidRPr="00A81F91" w:rsidRDefault="0065213D" w:rsidP="00E024DB">
            <w:pPr>
              <w:widowControl/>
              <w:snapToGrid w:val="0"/>
              <w:spacing w:line="360" w:lineRule="auto"/>
              <w:rPr>
                <w:rFonts w:ascii="Book Antiqua" w:eastAsia="Times New Roman" w:hAnsi="Book Antiqua" w:cs="Times New Roman"/>
                <w:kern w:val="0"/>
                <w:sz w:val="24"/>
                <w:szCs w:val="24"/>
              </w:rPr>
            </w:pPr>
          </w:p>
        </w:tc>
      </w:tr>
      <w:tr w:rsidR="0065213D" w:rsidRPr="00A81F91" w14:paraId="1539F217" w14:textId="77777777" w:rsidTr="00ED63F5">
        <w:trPr>
          <w:trHeight w:val="300"/>
        </w:trPr>
        <w:tc>
          <w:tcPr>
            <w:tcW w:w="4111" w:type="dxa"/>
            <w:noWrap/>
            <w:hideMark/>
          </w:tcPr>
          <w:p w14:paraId="18ED2E65"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Colon</w:t>
            </w:r>
          </w:p>
        </w:tc>
        <w:tc>
          <w:tcPr>
            <w:tcW w:w="3119" w:type="dxa"/>
            <w:noWrap/>
            <w:hideMark/>
          </w:tcPr>
          <w:p w14:paraId="5E1987B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 (Reference)</w:t>
            </w:r>
          </w:p>
        </w:tc>
        <w:tc>
          <w:tcPr>
            <w:tcW w:w="1134" w:type="dxa"/>
            <w:noWrap/>
            <w:hideMark/>
          </w:tcPr>
          <w:p w14:paraId="147986E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r>
      <w:tr w:rsidR="0065213D" w:rsidRPr="00A81F91" w14:paraId="56C35F55" w14:textId="77777777" w:rsidTr="00ED63F5">
        <w:trPr>
          <w:trHeight w:val="300"/>
        </w:trPr>
        <w:tc>
          <w:tcPr>
            <w:tcW w:w="4111" w:type="dxa"/>
            <w:noWrap/>
            <w:hideMark/>
          </w:tcPr>
          <w:p w14:paraId="6B09147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Rectum</w:t>
            </w:r>
          </w:p>
        </w:tc>
        <w:tc>
          <w:tcPr>
            <w:tcW w:w="3119" w:type="dxa"/>
            <w:noWrap/>
            <w:hideMark/>
          </w:tcPr>
          <w:p w14:paraId="5663680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0.94 (0.78-1.13)</w:t>
            </w:r>
          </w:p>
        </w:tc>
        <w:tc>
          <w:tcPr>
            <w:tcW w:w="1134" w:type="dxa"/>
            <w:noWrap/>
            <w:hideMark/>
          </w:tcPr>
          <w:p w14:paraId="3E9AE155"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0.497 </w:t>
            </w:r>
          </w:p>
        </w:tc>
      </w:tr>
      <w:tr w:rsidR="0065213D" w:rsidRPr="00A81F91" w14:paraId="22DD1630" w14:textId="77777777" w:rsidTr="00ED63F5">
        <w:trPr>
          <w:trHeight w:val="300"/>
        </w:trPr>
        <w:tc>
          <w:tcPr>
            <w:tcW w:w="4111" w:type="dxa"/>
            <w:noWrap/>
            <w:hideMark/>
          </w:tcPr>
          <w:p w14:paraId="202D177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Histological</w:t>
            </w:r>
            <w:r w:rsidR="00BB4E46" w:rsidRPr="00A81F91">
              <w:rPr>
                <w:rFonts w:ascii="Book Antiqua" w:eastAsia="DengXian" w:hAnsi="Book Antiqua" w:cs="Times New Roman"/>
                <w:color w:val="000000"/>
                <w:kern w:val="0"/>
                <w:sz w:val="24"/>
                <w:szCs w:val="24"/>
              </w:rPr>
              <w:t xml:space="preserve"> </w:t>
            </w:r>
            <w:r w:rsidRPr="00A81F91">
              <w:rPr>
                <w:rFonts w:ascii="Book Antiqua" w:eastAsia="DengXian" w:hAnsi="Book Antiqua" w:cs="Times New Roman"/>
                <w:color w:val="000000"/>
                <w:kern w:val="0"/>
                <w:sz w:val="24"/>
                <w:szCs w:val="24"/>
              </w:rPr>
              <w:t>differentiation</w:t>
            </w:r>
          </w:p>
        </w:tc>
        <w:tc>
          <w:tcPr>
            <w:tcW w:w="3119" w:type="dxa"/>
            <w:noWrap/>
            <w:hideMark/>
          </w:tcPr>
          <w:p w14:paraId="7CEA3D6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134" w:type="dxa"/>
            <w:noWrap/>
            <w:hideMark/>
          </w:tcPr>
          <w:p w14:paraId="41422D9F" w14:textId="77777777" w:rsidR="0065213D" w:rsidRPr="00A81F91" w:rsidRDefault="0065213D" w:rsidP="00E024DB">
            <w:pPr>
              <w:widowControl/>
              <w:snapToGrid w:val="0"/>
              <w:spacing w:line="360" w:lineRule="auto"/>
              <w:rPr>
                <w:rFonts w:ascii="Book Antiqua" w:eastAsia="Times New Roman" w:hAnsi="Book Antiqua" w:cs="Times New Roman"/>
                <w:kern w:val="0"/>
                <w:sz w:val="24"/>
                <w:szCs w:val="24"/>
              </w:rPr>
            </w:pPr>
          </w:p>
        </w:tc>
      </w:tr>
      <w:tr w:rsidR="0065213D" w:rsidRPr="00A81F91" w14:paraId="775DA52C" w14:textId="77777777" w:rsidTr="00ED63F5">
        <w:trPr>
          <w:trHeight w:val="300"/>
        </w:trPr>
        <w:tc>
          <w:tcPr>
            <w:tcW w:w="4111" w:type="dxa"/>
            <w:noWrap/>
            <w:hideMark/>
          </w:tcPr>
          <w:p w14:paraId="16A8F8B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Well/</w:t>
            </w:r>
            <w:r w:rsidR="00BB4E46" w:rsidRPr="00A81F91">
              <w:rPr>
                <w:rFonts w:ascii="Book Antiqua" w:eastAsia="DengXian" w:hAnsi="Book Antiqua" w:cs="Times New Roman"/>
                <w:color w:val="000000"/>
                <w:kern w:val="0"/>
                <w:sz w:val="24"/>
                <w:szCs w:val="24"/>
              </w:rPr>
              <w:t>m</w:t>
            </w:r>
            <w:r w:rsidRPr="00A81F91">
              <w:rPr>
                <w:rFonts w:ascii="Book Antiqua" w:eastAsia="DengXian" w:hAnsi="Book Antiqua" w:cs="Times New Roman"/>
                <w:color w:val="000000"/>
                <w:kern w:val="0"/>
                <w:sz w:val="24"/>
                <w:szCs w:val="24"/>
              </w:rPr>
              <w:t>oderately</w:t>
            </w:r>
          </w:p>
        </w:tc>
        <w:tc>
          <w:tcPr>
            <w:tcW w:w="3119" w:type="dxa"/>
            <w:noWrap/>
            <w:hideMark/>
          </w:tcPr>
          <w:p w14:paraId="6B5A770B"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 (Reference)</w:t>
            </w:r>
          </w:p>
        </w:tc>
        <w:tc>
          <w:tcPr>
            <w:tcW w:w="1134" w:type="dxa"/>
            <w:noWrap/>
            <w:hideMark/>
          </w:tcPr>
          <w:p w14:paraId="0895D6C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r>
      <w:tr w:rsidR="0065213D" w:rsidRPr="00A81F91" w14:paraId="722F6501" w14:textId="77777777" w:rsidTr="00ED63F5">
        <w:trPr>
          <w:trHeight w:val="300"/>
        </w:trPr>
        <w:tc>
          <w:tcPr>
            <w:tcW w:w="4111" w:type="dxa"/>
            <w:noWrap/>
            <w:hideMark/>
          </w:tcPr>
          <w:p w14:paraId="5E96861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Poorly/</w:t>
            </w:r>
            <w:r w:rsidR="00BB4E46" w:rsidRPr="00A81F91">
              <w:rPr>
                <w:rFonts w:ascii="Book Antiqua" w:eastAsia="DengXian" w:hAnsi="Book Antiqua" w:cs="Times New Roman"/>
                <w:color w:val="000000"/>
                <w:kern w:val="0"/>
                <w:sz w:val="24"/>
                <w:szCs w:val="24"/>
              </w:rPr>
              <w:t>m</w:t>
            </w:r>
            <w:r w:rsidRPr="00A81F91">
              <w:rPr>
                <w:rFonts w:ascii="Book Antiqua" w:eastAsia="DengXian" w:hAnsi="Book Antiqua" w:cs="Times New Roman"/>
                <w:color w:val="000000"/>
                <w:kern w:val="0"/>
                <w:sz w:val="24"/>
                <w:szCs w:val="24"/>
              </w:rPr>
              <w:t>ucinous</w:t>
            </w:r>
          </w:p>
        </w:tc>
        <w:tc>
          <w:tcPr>
            <w:tcW w:w="3119" w:type="dxa"/>
            <w:noWrap/>
            <w:hideMark/>
          </w:tcPr>
          <w:p w14:paraId="4FA3ED9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1.51 (1.24-1.85)</w:t>
            </w:r>
          </w:p>
        </w:tc>
        <w:tc>
          <w:tcPr>
            <w:tcW w:w="1134" w:type="dxa"/>
            <w:noWrap/>
            <w:hideMark/>
          </w:tcPr>
          <w:p w14:paraId="5EDD7DC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&lt;</w:t>
            </w:r>
            <w:r w:rsidR="00BB4E46" w:rsidRPr="00A81F91">
              <w:rPr>
                <w:rFonts w:ascii="Book Antiqua" w:eastAsia="DengXian" w:hAnsi="Book Antiqua" w:cs="Times New Roman"/>
                <w:color w:val="000000"/>
                <w:kern w:val="0"/>
                <w:sz w:val="24"/>
                <w:szCs w:val="24"/>
              </w:rPr>
              <w:t xml:space="preserve"> </w:t>
            </w:r>
            <w:r w:rsidRPr="00A81F91">
              <w:rPr>
                <w:rFonts w:ascii="Book Antiqua" w:eastAsia="DengXian" w:hAnsi="Book Antiqua" w:cs="Times New Roman"/>
                <w:color w:val="000000"/>
                <w:kern w:val="0"/>
                <w:sz w:val="24"/>
                <w:szCs w:val="24"/>
              </w:rPr>
              <w:t>0.001</w:t>
            </w:r>
          </w:p>
        </w:tc>
      </w:tr>
      <w:tr w:rsidR="0065213D" w:rsidRPr="00A81F91" w14:paraId="49460CCE" w14:textId="77777777" w:rsidTr="00ED63F5">
        <w:trPr>
          <w:trHeight w:val="300"/>
        </w:trPr>
        <w:tc>
          <w:tcPr>
            <w:tcW w:w="4111" w:type="dxa"/>
            <w:noWrap/>
            <w:hideMark/>
          </w:tcPr>
          <w:p w14:paraId="1F42C12A"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TNM stage</w:t>
            </w:r>
          </w:p>
        </w:tc>
        <w:tc>
          <w:tcPr>
            <w:tcW w:w="3119" w:type="dxa"/>
            <w:noWrap/>
            <w:hideMark/>
          </w:tcPr>
          <w:p w14:paraId="5EF92E0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134" w:type="dxa"/>
            <w:noWrap/>
            <w:hideMark/>
          </w:tcPr>
          <w:p w14:paraId="18672D6A" w14:textId="77777777" w:rsidR="0065213D" w:rsidRPr="00A81F91" w:rsidRDefault="0065213D" w:rsidP="00E024DB">
            <w:pPr>
              <w:widowControl/>
              <w:snapToGrid w:val="0"/>
              <w:spacing w:line="360" w:lineRule="auto"/>
              <w:rPr>
                <w:rFonts w:ascii="Book Antiqua" w:eastAsia="Times New Roman" w:hAnsi="Book Antiqua" w:cs="Times New Roman"/>
                <w:kern w:val="0"/>
                <w:sz w:val="24"/>
                <w:szCs w:val="24"/>
              </w:rPr>
            </w:pPr>
          </w:p>
        </w:tc>
      </w:tr>
      <w:tr w:rsidR="0065213D" w:rsidRPr="00A81F91" w14:paraId="6122A34A" w14:textId="77777777" w:rsidTr="00ED63F5">
        <w:trPr>
          <w:trHeight w:val="300"/>
        </w:trPr>
        <w:tc>
          <w:tcPr>
            <w:tcW w:w="4111" w:type="dxa"/>
            <w:noWrap/>
            <w:hideMark/>
          </w:tcPr>
          <w:p w14:paraId="1F6617C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I</w:t>
            </w:r>
          </w:p>
        </w:tc>
        <w:tc>
          <w:tcPr>
            <w:tcW w:w="3119" w:type="dxa"/>
            <w:noWrap/>
            <w:hideMark/>
          </w:tcPr>
          <w:p w14:paraId="2AA9DD3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 (Reference)</w:t>
            </w:r>
          </w:p>
        </w:tc>
        <w:tc>
          <w:tcPr>
            <w:tcW w:w="1134" w:type="dxa"/>
            <w:noWrap/>
            <w:hideMark/>
          </w:tcPr>
          <w:p w14:paraId="5198773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r>
      <w:tr w:rsidR="0065213D" w:rsidRPr="00A81F91" w14:paraId="7EB3F497" w14:textId="77777777" w:rsidTr="00ED63F5">
        <w:trPr>
          <w:trHeight w:val="300"/>
        </w:trPr>
        <w:tc>
          <w:tcPr>
            <w:tcW w:w="4111" w:type="dxa"/>
            <w:noWrap/>
            <w:hideMark/>
          </w:tcPr>
          <w:p w14:paraId="08DF491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II</w:t>
            </w:r>
          </w:p>
        </w:tc>
        <w:tc>
          <w:tcPr>
            <w:tcW w:w="3119" w:type="dxa"/>
            <w:noWrap/>
            <w:hideMark/>
          </w:tcPr>
          <w:p w14:paraId="7902DC5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1.63 (1.07-2.47)</w:t>
            </w:r>
          </w:p>
        </w:tc>
        <w:tc>
          <w:tcPr>
            <w:tcW w:w="1134" w:type="dxa"/>
            <w:noWrap/>
            <w:hideMark/>
          </w:tcPr>
          <w:p w14:paraId="7DCB637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0.022 </w:t>
            </w:r>
          </w:p>
        </w:tc>
      </w:tr>
      <w:tr w:rsidR="0065213D" w:rsidRPr="00A81F91" w14:paraId="68148631" w14:textId="77777777" w:rsidTr="00ED63F5">
        <w:trPr>
          <w:trHeight w:val="300"/>
        </w:trPr>
        <w:tc>
          <w:tcPr>
            <w:tcW w:w="4111" w:type="dxa"/>
            <w:noWrap/>
            <w:hideMark/>
          </w:tcPr>
          <w:p w14:paraId="58BB4AC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III</w:t>
            </w:r>
          </w:p>
        </w:tc>
        <w:tc>
          <w:tcPr>
            <w:tcW w:w="3119" w:type="dxa"/>
            <w:noWrap/>
            <w:hideMark/>
          </w:tcPr>
          <w:p w14:paraId="242F985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3.31 (2.24-4.90)</w:t>
            </w:r>
          </w:p>
        </w:tc>
        <w:tc>
          <w:tcPr>
            <w:tcW w:w="1134" w:type="dxa"/>
            <w:noWrap/>
            <w:hideMark/>
          </w:tcPr>
          <w:p w14:paraId="50F5283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&lt;</w:t>
            </w:r>
            <w:r w:rsidR="00BB4E46" w:rsidRPr="00A81F91">
              <w:rPr>
                <w:rFonts w:ascii="Book Antiqua" w:eastAsia="DengXian" w:hAnsi="Book Antiqua" w:cs="Times New Roman"/>
                <w:color w:val="000000"/>
                <w:kern w:val="0"/>
                <w:sz w:val="24"/>
                <w:szCs w:val="24"/>
              </w:rPr>
              <w:t xml:space="preserve"> </w:t>
            </w:r>
            <w:r w:rsidRPr="00A81F91">
              <w:rPr>
                <w:rFonts w:ascii="Book Antiqua" w:eastAsia="DengXian" w:hAnsi="Book Antiqua" w:cs="Times New Roman"/>
                <w:color w:val="000000"/>
                <w:kern w:val="0"/>
                <w:sz w:val="24"/>
                <w:szCs w:val="24"/>
              </w:rPr>
              <w:t>0.001</w:t>
            </w:r>
          </w:p>
        </w:tc>
      </w:tr>
      <w:tr w:rsidR="0065213D" w:rsidRPr="00A81F91" w14:paraId="1DDB6ED2" w14:textId="77777777" w:rsidTr="00ED63F5">
        <w:trPr>
          <w:trHeight w:val="300"/>
        </w:trPr>
        <w:tc>
          <w:tcPr>
            <w:tcW w:w="4111" w:type="dxa"/>
            <w:noWrap/>
            <w:hideMark/>
          </w:tcPr>
          <w:p w14:paraId="766CF93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IV</w:t>
            </w:r>
          </w:p>
        </w:tc>
        <w:tc>
          <w:tcPr>
            <w:tcW w:w="3119" w:type="dxa"/>
            <w:noWrap/>
            <w:hideMark/>
          </w:tcPr>
          <w:p w14:paraId="4DA09C2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11.88 (7.94-17.77)</w:t>
            </w:r>
          </w:p>
        </w:tc>
        <w:tc>
          <w:tcPr>
            <w:tcW w:w="1134" w:type="dxa"/>
            <w:noWrap/>
            <w:hideMark/>
          </w:tcPr>
          <w:p w14:paraId="2593456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&lt;</w:t>
            </w:r>
            <w:r w:rsidR="00BB4E46" w:rsidRPr="00A81F91">
              <w:rPr>
                <w:rFonts w:ascii="Book Antiqua" w:eastAsia="DengXian" w:hAnsi="Book Antiqua" w:cs="Times New Roman"/>
                <w:color w:val="000000"/>
                <w:kern w:val="0"/>
                <w:sz w:val="24"/>
                <w:szCs w:val="24"/>
              </w:rPr>
              <w:t xml:space="preserve"> </w:t>
            </w:r>
            <w:r w:rsidRPr="00A81F91">
              <w:rPr>
                <w:rFonts w:ascii="Book Antiqua" w:eastAsia="DengXian" w:hAnsi="Book Antiqua" w:cs="Times New Roman"/>
                <w:color w:val="000000"/>
                <w:kern w:val="0"/>
                <w:sz w:val="24"/>
                <w:szCs w:val="24"/>
              </w:rPr>
              <w:t>0.001</w:t>
            </w:r>
          </w:p>
        </w:tc>
      </w:tr>
      <w:tr w:rsidR="0065213D" w:rsidRPr="00A81F91" w14:paraId="0429BB8C" w14:textId="77777777" w:rsidTr="00ED63F5">
        <w:trPr>
          <w:trHeight w:val="300"/>
        </w:trPr>
        <w:tc>
          <w:tcPr>
            <w:tcW w:w="4111" w:type="dxa"/>
            <w:noWrap/>
            <w:hideMark/>
          </w:tcPr>
          <w:p w14:paraId="06372A4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LVI</w:t>
            </w:r>
          </w:p>
        </w:tc>
        <w:tc>
          <w:tcPr>
            <w:tcW w:w="3119" w:type="dxa"/>
            <w:noWrap/>
            <w:hideMark/>
          </w:tcPr>
          <w:p w14:paraId="0D5EDF2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134" w:type="dxa"/>
            <w:noWrap/>
            <w:hideMark/>
          </w:tcPr>
          <w:p w14:paraId="0BA2EB4E" w14:textId="77777777" w:rsidR="0065213D" w:rsidRPr="00A81F91" w:rsidRDefault="0065213D" w:rsidP="00E024DB">
            <w:pPr>
              <w:widowControl/>
              <w:snapToGrid w:val="0"/>
              <w:spacing w:line="360" w:lineRule="auto"/>
              <w:rPr>
                <w:rFonts w:ascii="Book Antiqua" w:eastAsia="Times New Roman" w:hAnsi="Book Antiqua" w:cs="Times New Roman"/>
                <w:kern w:val="0"/>
                <w:sz w:val="24"/>
                <w:szCs w:val="24"/>
              </w:rPr>
            </w:pPr>
          </w:p>
        </w:tc>
      </w:tr>
      <w:tr w:rsidR="0065213D" w:rsidRPr="00A81F91" w14:paraId="12DC6FB9" w14:textId="77777777" w:rsidTr="00ED63F5">
        <w:trPr>
          <w:trHeight w:val="300"/>
        </w:trPr>
        <w:tc>
          <w:tcPr>
            <w:tcW w:w="4111" w:type="dxa"/>
            <w:noWrap/>
            <w:hideMark/>
          </w:tcPr>
          <w:p w14:paraId="500CA3C7"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Negative</w:t>
            </w:r>
          </w:p>
        </w:tc>
        <w:tc>
          <w:tcPr>
            <w:tcW w:w="3119" w:type="dxa"/>
            <w:noWrap/>
            <w:hideMark/>
          </w:tcPr>
          <w:p w14:paraId="0FF3F2C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 (Reference)</w:t>
            </w:r>
          </w:p>
        </w:tc>
        <w:tc>
          <w:tcPr>
            <w:tcW w:w="1134" w:type="dxa"/>
            <w:noWrap/>
            <w:hideMark/>
          </w:tcPr>
          <w:p w14:paraId="1CB625F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r>
      <w:tr w:rsidR="0065213D" w:rsidRPr="00A81F91" w14:paraId="77CAB6D8" w14:textId="77777777" w:rsidTr="00ED63F5">
        <w:trPr>
          <w:trHeight w:val="300"/>
        </w:trPr>
        <w:tc>
          <w:tcPr>
            <w:tcW w:w="4111" w:type="dxa"/>
            <w:noWrap/>
            <w:hideMark/>
          </w:tcPr>
          <w:p w14:paraId="2DB6B5A5"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Positive</w:t>
            </w:r>
          </w:p>
        </w:tc>
        <w:tc>
          <w:tcPr>
            <w:tcW w:w="3119" w:type="dxa"/>
            <w:noWrap/>
            <w:hideMark/>
          </w:tcPr>
          <w:p w14:paraId="55633F9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1.77 (1.40-2.25)</w:t>
            </w:r>
          </w:p>
        </w:tc>
        <w:tc>
          <w:tcPr>
            <w:tcW w:w="1134" w:type="dxa"/>
            <w:noWrap/>
            <w:hideMark/>
          </w:tcPr>
          <w:p w14:paraId="5B8AD2E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&lt;</w:t>
            </w:r>
            <w:r w:rsidR="00BB4E46" w:rsidRPr="00A81F91">
              <w:rPr>
                <w:rFonts w:ascii="Book Antiqua" w:eastAsia="DengXian" w:hAnsi="Book Antiqua" w:cs="Times New Roman"/>
                <w:color w:val="000000"/>
                <w:kern w:val="0"/>
                <w:sz w:val="24"/>
                <w:szCs w:val="24"/>
              </w:rPr>
              <w:t xml:space="preserve"> </w:t>
            </w:r>
            <w:r w:rsidRPr="00A81F91">
              <w:rPr>
                <w:rFonts w:ascii="Book Antiqua" w:eastAsia="DengXian" w:hAnsi="Book Antiqua" w:cs="Times New Roman"/>
                <w:color w:val="000000"/>
                <w:kern w:val="0"/>
                <w:sz w:val="24"/>
                <w:szCs w:val="24"/>
              </w:rPr>
              <w:t>0.001</w:t>
            </w:r>
          </w:p>
        </w:tc>
      </w:tr>
    </w:tbl>
    <w:p w14:paraId="36D57A20" w14:textId="77777777" w:rsidR="0065213D" w:rsidRPr="00A81F91" w:rsidRDefault="0065213D"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HR: Hazard ratio; CI: Confidence interval; TNM: Tumor-node-metastasis; LVI: Lymphovascular invasion.</w:t>
      </w:r>
    </w:p>
    <w:p w14:paraId="36BAE8A1" w14:textId="77777777" w:rsidR="00BB4E46" w:rsidRPr="00A81F91" w:rsidRDefault="00BB4E46" w:rsidP="00E024DB">
      <w:pPr>
        <w:widowControl/>
        <w:snapToGrid w:val="0"/>
        <w:spacing w:line="360" w:lineRule="auto"/>
        <w:jc w:val="left"/>
        <w:rPr>
          <w:rFonts w:ascii="Book Antiqua" w:hAnsi="Book Antiqua" w:cs="Times New Roman"/>
          <w:sz w:val="24"/>
          <w:szCs w:val="24"/>
        </w:rPr>
      </w:pPr>
      <w:r w:rsidRPr="00A81F91">
        <w:rPr>
          <w:rFonts w:ascii="Book Antiqua" w:hAnsi="Book Antiqua" w:cs="Times New Roman"/>
          <w:sz w:val="24"/>
          <w:szCs w:val="24"/>
        </w:rPr>
        <w:br w:type="page"/>
      </w:r>
    </w:p>
    <w:p w14:paraId="3B7B3B82" w14:textId="19833690"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lastRenderedPageBreak/>
        <w:t>Table 3 Top 20 hub genes ranked by closeness, degree</w:t>
      </w:r>
      <w:ins w:id="322" w:author="author" w:date="2019-04-23T10:29:00Z">
        <w:r w:rsidR="005D3B87" w:rsidRPr="00A81F91">
          <w:rPr>
            <w:rFonts w:ascii="Book Antiqua" w:hAnsi="Book Antiqua" w:cs="Times New Roman"/>
            <w:b/>
            <w:sz w:val="24"/>
            <w:szCs w:val="24"/>
          </w:rPr>
          <w:t>,</w:t>
        </w:r>
      </w:ins>
      <w:r w:rsidRPr="00A81F91">
        <w:rPr>
          <w:rFonts w:ascii="Book Antiqua" w:hAnsi="Book Antiqua" w:cs="Times New Roman"/>
          <w:b/>
          <w:sz w:val="24"/>
          <w:szCs w:val="24"/>
        </w:rPr>
        <w:t xml:space="preserve"> and eigenvector</w:t>
      </w:r>
    </w:p>
    <w:tbl>
      <w:tblPr>
        <w:tblStyle w:val="TableGrid"/>
        <w:tblW w:w="8381"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242"/>
        <w:gridCol w:w="1233"/>
        <w:gridCol w:w="285"/>
        <w:gridCol w:w="1217"/>
        <w:gridCol w:w="1063"/>
        <w:gridCol w:w="236"/>
        <w:gridCol w:w="1242"/>
        <w:gridCol w:w="1116"/>
      </w:tblGrid>
      <w:tr w:rsidR="0065213D" w:rsidRPr="00A81F91" w14:paraId="3326A1B9" w14:textId="77777777" w:rsidTr="00ED63F5">
        <w:tc>
          <w:tcPr>
            <w:tcW w:w="851" w:type="dxa"/>
            <w:vMerge w:val="restart"/>
            <w:tcBorders>
              <w:top w:val="single" w:sz="8" w:space="0" w:color="auto"/>
              <w:bottom w:val="nil"/>
            </w:tcBorders>
            <w:vAlign w:val="center"/>
          </w:tcPr>
          <w:p w14:paraId="01A6CDF6"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Rank</w:t>
            </w:r>
          </w:p>
        </w:tc>
        <w:tc>
          <w:tcPr>
            <w:tcW w:w="2396" w:type="dxa"/>
            <w:gridSpan w:val="2"/>
            <w:tcBorders>
              <w:top w:val="single" w:sz="8" w:space="0" w:color="auto"/>
              <w:bottom w:val="single" w:sz="8" w:space="0" w:color="auto"/>
            </w:tcBorders>
          </w:tcPr>
          <w:p w14:paraId="773800C6" w14:textId="77777777" w:rsidR="0065213D" w:rsidRPr="00A81F91" w:rsidRDefault="0065213D" w:rsidP="00822A86">
            <w:pPr>
              <w:snapToGrid w:val="0"/>
              <w:spacing w:line="360" w:lineRule="auto"/>
              <w:jc w:val="center"/>
              <w:rPr>
                <w:rFonts w:ascii="Book Antiqua" w:hAnsi="Book Antiqua" w:cs="Times New Roman"/>
                <w:b/>
                <w:sz w:val="24"/>
                <w:szCs w:val="24"/>
              </w:rPr>
              <w:pPrChange w:id="323" w:author="FP" w:date="2019-04-29T13:41:00Z">
                <w:pPr>
                  <w:snapToGrid w:val="0"/>
                  <w:spacing w:line="360" w:lineRule="auto"/>
                </w:pPr>
              </w:pPrChange>
            </w:pPr>
            <w:r w:rsidRPr="00A81F91">
              <w:rPr>
                <w:rFonts w:ascii="Book Antiqua" w:hAnsi="Book Antiqua" w:cs="Times New Roman"/>
                <w:b/>
                <w:sz w:val="24"/>
                <w:szCs w:val="24"/>
              </w:rPr>
              <w:t>Closeness</w:t>
            </w:r>
          </w:p>
        </w:tc>
        <w:tc>
          <w:tcPr>
            <w:tcW w:w="285" w:type="dxa"/>
            <w:tcBorders>
              <w:top w:val="single" w:sz="8" w:space="0" w:color="auto"/>
              <w:bottom w:val="nil"/>
            </w:tcBorders>
          </w:tcPr>
          <w:p w14:paraId="3A82A4CA" w14:textId="77777777" w:rsidR="0065213D" w:rsidRPr="00A81F91" w:rsidRDefault="0065213D" w:rsidP="00822A86">
            <w:pPr>
              <w:snapToGrid w:val="0"/>
              <w:spacing w:line="360" w:lineRule="auto"/>
              <w:jc w:val="center"/>
              <w:rPr>
                <w:rFonts w:ascii="Book Antiqua" w:hAnsi="Book Antiqua" w:cs="Times New Roman"/>
                <w:b/>
                <w:sz w:val="24"/>
                <w:szCs w:val="24"/>
              </w:rPr>
              <w:pPrChange w:id="324" w:author="FP" w:date="2019-04-29T13:41:00Z">
                <w:pPr>
                  <w:snapToGrid w:val="0"/>
                  <w:spacing w:line="360" w:lineRule="auto"/>
                </w:pPr>
              </w:pPrChange>
            </w:pPr>
          </w:p>
        </w:tc>
        <w:tc>
          <w:tcPr>
            <w:tcW w:w="2280" w:type="dxa"/>
            <w:gridSpan w:val="2"/>
            <w:tcBorders>
              <w:top w:val="single" w:sz="8" w:space="0" w:color="auto"/>
              <w:bottom w:val="single" w:sz="8" w:space="0" w:color="auto"/>
            </w:tcBorders>
          </w:tcPr>
          <w:p w14:paraId="40F8BE50" w14:textId="77777777" w:rsidR="0065213D" w:rsidRPr="00A81F91" w:rsidRDefault="0065213D" w:rsidP="00822A86">
            <w:pPr>
              <w:snapToGrid w:val="0"/>
              <w:spacing w:line="360" w:lineRule="auto"/>
              <w:jc w:val="center"/>
              <w:rPr>
                <w:rFonts w:ascii="Book Antiqua" w:hAnsi="Book Antiqua" w:cs="Times New Roman"/>
                <w:b/>
                <w:sz w:val="24"/>
                <w:szCs w:val="24"/>
              </w:rPr>
              <w:pPrChange w:id="325" w:author="FP" w:date="2019-04-29T13:41:00Z">
                <w:pPr>
                  <w:snapToGrid w:val="0"/>
                  <w:spacing w:line="360" w:lineRule="auto"/>
                </w:pPr>
              </w:pPrChange>
            </w:pPr>
            <w:r w:rsidRPr="00A81F91">
              <w:rPr>
                <w:rFonts w:ascii="Book Antiqua" w:hAnsi="Book Antiqua" w:cs="Times New Roman"/>
                <w:b/>
                <w:sz w:val="24"/>
                <w:szCs w:val="24"/>
              </w:rPr>
              <w:t>Degree</w:t>
            </w:r>
          </w:p>
        </w:tc>
        <w:tc>
          <w:tcPr>
            <w:tcW w:w="236" w:type="dxa"/>
            <w:tcBorders>
              <w:top w:val="single" w:sz="8" w:space="0" w:color="auto"/>
              <w:bottom w:val="nil"/>
            </w:tcBorders>
          </w:tcPr>
          <w:p w14:paraId="21A9D03E" w14:textId="77777777" w:rsidR="0065213D" w:rsidRPr="00A81F91" w:rsidRDefault="0065213D" w:rsidP="00822A86">
            <w:pPr>
              <w:snapToGrid w:val="0"/>
              <w:spacing w:line="360" w:lineRule="auto"/>
              <w:jc w:val="center"/>
              <w:rPr>
                <w:rFonts w:ascii="Book Antiqua" w:hAnsi="Book Antiqua" w:cs="Times New Roman"/>
                <w:b/>
                <w:sz w:val="24"/>
                <w:szCs w:val="24"/>
              </w:rPr>
              <w:pPrChange w:id="326" w:author="FP" w:date="2019-04-29T13:41:00Z">
                <w:pPr>
                  <w:snapToGrid w:val="0"/>
                  <w:spacing w:line="360" w:lineRule="auto"/>
                </w:pPr>
              </w:pPrChange>
            </w:pPr>
          </w:p>
        </w:tc>
        <w:tc>
          <w:tcPr>
            <w:tcW w:w="2333" w:type="dxa"/>
            <w:gridSpan w:val="2"/>
            <w:tcBorders>
              <w:top w:val="single" w:sz="8" w:space="0" w:color="auto"/>
              <w:bottom w:val="single" w:sz="8" w:space="0" w:color="auto"/>
            </w:tcBorders>
          </w:tcPr>
          <w:p w14:paraId="0AA69173" w14:textId="77777777" w:rsidR="0065213D" w:rsidRPr="00A81F91" w:rsidRDefault="0065213D" w:rsidP="00822A86">
            <w:pPr>
              <w:snapToGrid w:val="0"/>
              <w:spacing w:line="360" w:lineRule="auto"/>
              <w:jc w:val="center"/>
              <w:rPr>
                <w:rFonts w:ascii="Book Antiqua" w:hAnsi="Book Antiqua" w:cs="Times New Roman"/>
                <w:b/>
                <w:sz w:val="24"/>
                <w:szCs w:val="24"/>
              </w:rPr>
              <w:pPrChange w:id="327" w:author="FP" w:date="2019-04-29T13:41:00Z">
                <w:pPr>
                  <w:snapToGrid w:val="0"/>
                  <w:spacing w:line="360" w:lineRule="auto"/>
                </w:pPr>
              </w:pPrChange>
            </w:pPr>
            <w:r w:rsidRPr="00A81F91">
              <w:rPr>
                <w:rFonts w:ascii="Book Antiqua" w:hAnsi="Book Antiqua" w:cs="Times New Roman"/>
                <w:b/>
                <w:sz w:val="24"/>
                <w:szCs w:val="24"/>
              </w:rPr>
              <w:t>Eigenvector</w:t>
            </w:r>
          </w:p>
        </w:tc>
      </w:tr>
      <w:tr w:rsidR="0065213D" w:rsidRPr="00A81F91" w14:paraId="7F2C8F87" w14:textId="77777777" w:rsidTr="00ED63F5">
        <w:tc>
          <w:tcPr>
            <w:tcW w:w="851" w:type="dxa"/>
            <w:vMerge/>
            <w:tcBorders>
              <w:top w:val="nil"/>
              <w:bottom w:val="single" w:sz="8" w:space="0" w:color="auto"/>
            </w:tcBorders>
          </w:tcPr>
          <w:p w14:paraId="6C1711D8" w14:textId="77777777" w:rsidR="0065213D" w:rsidRPr="00A81F91" w:rsidRDefault="0065213D" w:rsidP="00E024DB">
            <w:pPr>
              <w:snapToGrid w:val="0"/>
              <w:spacing w:line="360" w:lineRule="auto"/>
              <w:rPr>
                <w:rFonts w:ascii="Book Antiqua" w:hAnsi="Book Antiqua" w:cs="Times New Roman"/>
                <w:b/>
                <w:sz w:val="24"/>
                <w:szCs w:val="24"/>
              </w:rPr>
            </w:pPr>
          </w:p>
        </w:tc>
        <w:tc>
          <w:tcPr>
            <w:tcW w:w="1163" w:type="dxa"/>
            <w:tcBorders>
              <w:top w:val="single" w:sz="8" w:space="0" w:color="auto"/>
              <w:bottom w:val="single" w:sz="8" w:space="0" w:color="auto"/>
            </w:tcBorders>
          </w:tcPr>
          <w:p w14:paraId="4C146AED"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Gene</w:t>
            </w:r>
          </w:p>
        </w:tc>
        <w:tc>
          <w:tcPr>
            <w:tcW w:w="1233" w:type="dxa"/>
            <w:tcBorders>
              <w:top w:val="single" w:sz="8" w:space="0" w:color="auto"/>
              <w:bottom w:val="single" w:sz="8" w:space="0" w:color="auto"/>
            </w:tcBorders>
          </w:tcPr>
          <w:p w14:paraId="4656EFD2"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Value</w:t>
            </w:r>
          </w:p>
        </w:tc>
        <w:tc>
          <w:tcPr>
            <w:tcW w:w="285" w:type="dxa"/>
            <w:tcBorders>
              <w:top w:val="nil"/>
              <w:bottom w:val="single" w:sz="8" w:space="0" w:color="auto"/>
            </w:tcBorders>
          </w:tcPr>
          <w:p w14:paraId="103B3072" w14:textId="77777777" w:rsidR="0065213D" w:rsidRPr="00A81F91" w:rsidRDefault="0065213D" w:rsidP="00E024DB">
            <w:pPr>
              <w:snapToGrid w:val="0"/>
              <w:spacing w:line="360" w:lineRule="auto"/>
              <w:rPr>
                <w:rFonts w:ascii="Book Antiqua" w:hAnsi="Book Antiqua" w:cs="Times New Roman"/>
                <w:b/>
                <w:sz w:val="24"/>
                <w:szCs w:val="24"/>
              </w:rPr>
            </w:pPr>
          </w:p>
        </w:tc>
        <w:tc>
          <w:tcPr>
            <w:tcW w:w="1217" w:type="dxa"/>
            <w:tcBorders>
              <w:top w:val="single" w:sz="8" w:space="0" w:color="auto"/>
              <w:bottom w:val="single" w:sz="8" w:space="0" w:color="auto"/>
            </w:tcBorders>
          </w:tcPr>
          <w:p w14:paraId="49BE4122"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Gene</w:t>
            </w:r>
          </w:p>
        </w:tc>
        <w:tc>
          <w:tcPr>
            <w:tcW w:w="1063" w:type="dxa"/>
            <w:tcBorders>
              <w:top w:val="single" w:sz="8" w:space="0" w:color="auto"/>
              <w:bottom w:val="single" w:sz="8" w:space="0" w:color="auto"/>
            </w:tcBorders>
          </w:tcPr>
          <w:p w14:paraId="22D58647"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Value</w:t>
            </w:r>
          </w:p>
        </w:tc>
        <w:tc>
          <w:tcPr>
            <w:tcW w:w="236" w:type="dxa"/>
            <w:tcBorders>
              <w:top w:val="nil"/>
              <w:bottom w:val="single" w:sz="8" w:space="0" w:color="auto"/>
            </w:tcBorders>
          </w:tcPr>
          <w:p w14:paraId="748D0BDC" w14:textId="77777777" w:rsidR="0065213D" w:rsidRPr="00A81F91" w:rsidRDefault="0065213D" w:rsidP="00E024DB">
            <w:pPr>
              <w:snapToGrid w:val="0"/>
              <w:spacing w:line="360" w:lineRule="auto"/>
              <w:rPr>
                <w:rFonts w:ascii="Book Antiqua" w:hAnsi="Book Antiqua" w:cs="Times New Roman"/>
                <w:b/>
                <w:sz w:val="24"/>
                <w:szCs w:val="24"/>
              </w:rPr>
            </w:pPr>
          </w:p>
        </w:tc>
        <w:tc>
          <w:tcPr>
            <w:tcW w:w="1217" w:type="dxa"/>
            <w:tcBorders>
              <w:top w:val="single" w:sz="8" w:space="0" w:color="auto"/>
              <w:bottom w:val="single" w:sz="8" w:space="0" w:color="auto"/>
            </w:tcBorders>
          </w:tcPr>
          <w:p w14:paraId="620CEE5B"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Gene</w:t>
            </w:r>
          </w:p>
        </w:tc>
        <w:tc>
          <w:tcPr>
            <w:tcW w:w="1116" w:type="dxa"/>
            <w:tcBorders>
              <w:top w:val="single" w:sz="8" w:space="0" w:color="auto"/>
              <w:bottom w:val="single" w:sz="8" w:space="0" w:color="auto"/>
            </w:tcBorders>
          </w:tcPr>
          <w:p w14:paraId="25210794"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Value</w:t>
            </w:r>
          </w:p>
        </w:tc>
      </w:tr>
      <w:tr w:rsidR="0065213D" w:rsidRPr="00A81F91" w14:paraId="4A4FDEE1" w14:textId="77777777" w:rsidTr="00ED63F5">
        <w:trPr>
          <w:trHeight w:val="280"/>
        </w:trPr>
        <w:tc>
          <w:tcPr>
            <w:tcW w:w="851" w:type="dxa"/>
            <w:tcBorders>
              <w:top w:val="single" w:sz="8" w:space="0" w:color="auto"/>
            </w:tcBorders>
            <w:noWrap/>
            <w:hideMark/>
          </w:tcPr>
          <w:p w14:paraId="6B8B3B4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w:t>
            </w:r>
          </w:p>
        </w:tc>
        <w:tc>
          <w:tcPr>
            <w:tcW w:w="1163" w:type="dxa"/>
            <w:tcBorders>
              <w:top w:val="single" w:sz="8" w:space="0" w:color="auto"/>
            </w:tcBorders>
            <w:noWrap/>
            <w:hideMark/>
          </w:tcPr>
          <w:p w14:paraId="576E222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EP300</w:t>
            </w:r>
          </w:p>
        </w:tc>
        <w:tc>
          <w:tcPr>
            <w:tcW w:w="1233" w:type="dxa"/>
            <w:tcBorders>
              <w:top w:val="single" w:sz="8" w:space="0" w:color="auto"/>
            </w:tcBorders>
            <w:noWrap/>
            <w:hideMark/>
          </w:tcPr>
          <w:p w14:paraId="3720384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0.256684 </w:t>
            </w:r>
          </w:p>
        </w:tc>
        <w:tc>
          <w:tcPr>
            <w:tcW w:w="285" w:type="dxa"/>
            <w:tcBorders>
              <w:top w:val="single" w:sz="8" w:space="0" w:color="auto"/>
            </w:tcBorders>
            <w:noWrap/>
            <w:hideMark/>
          </w:tcPr>
          <w:p w14:paraId="6A1B27D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tcBorders>
              <w:top w:val="single" w:sz="8" w:space="0" w:color="auto"/>
            </w:tcBorders>
            <w:noWrap/>
            <w:hideMark/>
          </w:tcPr>
          <w:p w14:paraId="2ED5856E"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EP300</w:t>
            </w:r>
          </w:p>
        </w:tc>
        <w:tc>
          <w:tcPr>
            <w:tcW w:w="1063" w:type="dxa"/>
            <w:tcBorders>
              <w:top w:val="single" w:sz="8" w:space="0" w:color="auto"/>
            </w:tcBorders>
            <w:noWrap/>
            <w:hideMark/>
          </w:tcPr>
          <w:p w14:paraId="506CAA9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15</w:t>
            </w:r>
          </w:p>
        </w:tc>
        <w:tc>
          <w:tcPr>
            <w:tcW w:w="236" w:type="dxa"/>
            <w:tcBorders>
              <w:top w:val="single" w:sz="8" w:space="0" w:color="auto"/>
            </w:tcBorders>
            <w:noWrap/>
            <w:hideMark/>
          </w:tcPr>
          <w:p w14:paraId="73DA718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tcBorders>
              <w:top w:val="single" w:sz="8" w:space="0" w:color="auto"/>
            </w:tcBorders>
            <w:noWrap/>
            <w:hideMark/>
          </w:tcPr>
          <w:p w14:paraId="1E42F54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EP300</w:t>
            </w:r>
          </w:p>
        </w:tc>
        <w:tc>
          <w:tcPr>
            <w:tcW w:w="1116" w:type="dxa"/>
            <w:tcBorders>
              <w:top w:val="single" w:sz="8" w:space="0" w:color="auto"/>
            </w:tcBorders>
            <w:noWrap/>
            <w:hideMark/>
          </w:tcPr>
          <w:p w14:paraId="09C79FF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0.481394 </w:t>
            </w:r>
          </w:p>
        </w:tc>
      </w:tr>
      <w:tr w:rsidR="0065213D" w:rsidRPr="00A81F91" w14:paraId="3F51FBD8" w14:textId="77777777" w:rsidTr="00ED63F5">
        <w:trPr>
          <w:trHeight w:val="280"/>
        </w:trPr>
        <w:tc>
          <w:tcPr>
            <w:tcW w:w="851" w:type="dxa"/>
            <w:noWrap/>
            <w:hideMark/>
          </w:tcPr>
          <w:p w14:paraId="7526410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2</w:t>
            </w:r>
          </w:p>
        </w:tc>
        <w:tc>
          <w:tcPr>
            <w:tcW w:w="1163" w:type="dxa"/>
            <w:noWrap/>
            <w:hideMark/>
          </w:tcPr>
          <w:p w14:paraId="57992A2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NOTCH1</w:t>
            </w:r>
          </w:p>
        </w:tc>
        <w:tc>
          <w:tcPr>
            <w:tcW w:w="1233" w:type="dxa"/>
            <w:noWrap/>
            <w:hideMark/>
          </w:tcPr>
          <w:p w14:paraId="29F2924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0.241814 </w:t>
            </w:r>
          </w:p>
        </w:tc>
        <w:tc>
          <w:tcPr>
            <w:tcW w:w="285" w:type="dxa"/>
            <w:noWrap/>
            <w:hideMark/>
          </w:tcPr>
          <w:p w14:paraId="59E36B0A"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048E3B0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PES1</w:t>
            </w:r>
          </w:p>
        </w:tc>
        <w:tc>
          <w:tcPr>
            <w:tcW w:w="1063" w:type="dxa"/>
            <w:noWrap/>
            <w:hideMark/>
          </w:tcPr>
          <w:p w14:paraId="5F7B073B"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11</w:t>
            </w:r>
          </w:p>
        </w:tc>
        <w:tc>
          <w:tcPr>
            <w:tcW w:w="236" w:type="dxa"/>
            <w:noWrap/>
            <w:hideMark/>
          </w:tcPr>
          <w:p w14:paraId="0DD1492A"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30F084D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ESR1</w:t>
            </w:r>
          </w:p>
        </w:tc>
        <w:tc>
          <w:tcPr>
            <w:tcW w:w="1116" w:type="dxa"/>
            <w:noWrap/>
            <w:hideMark/>
          </w:tcPr>
          <w:p w14:paraId="1625B30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0.320964 </w:t>
            </w:r>
          </w:p>
        </w:tc>
      </w:tr>
      <w:tr w:rsidR="0065213D" w:rsidRPr="00A81F91" w14:paraId="2E1068A0" w14:textId="77777777" w:rsidTr="00ED63F5">
        <w:trPr>
          <w:trHeight w:val="280"/>
        </w:trPr>
        <w:tc>
          <w:tcPr>
            <w:tcW w:w="851" w:type="dxa"/>
            <w:noWrap/>
            <w:hideMark/>
          </w:tcPr>
          <w:p w14:paraId="4737615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3</w:t>
            </w:r>
          </w:p>
        </w:tc>
        <w:tc>
          <w:tcPr>
            <w:tcW w:w="1163" w:type="dxa"/>
            <w:noWrap/>
            <w:hideMark/>
          </w:tcPr>
          <w:p w14:paraId="329D1DB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ESR1</w:t>
            </w:r>
          </w:p>
        </w:tc>
        <w:tc>
          <w:tcPr>
            <w:tcW w:w="1233" w:type="dxa"/>
            <w:noWrap/>
            <w:hideMark/>
          </w:tcPr>
          <w:p w14:paraId="5089E5A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0.240000 </w:t>
            </w:r>
          </w:p>
        </w:tc>
        <w:tc>
          <w:tcPr>
            <w:tcW w:w="285" w:type="dxa"/>
            <w:noWrap/>
            <w:hideMark/>
          </w:tcPr>
          <w:p w14:paraId="553BE7E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763D21A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ESR1</w:t>
            </w:r>
          </w:p>
        </w:tc>
        <w:tc>
          <w:tcPr>
            <w:tcW w:w="1063" w:type="dxa"/>
            <w:noWrap/>
            <w:hideMark/>
          </w:tcPr>
          <w:p w14:paraId="2241B4A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10</w:t>
            </w:r>
          </w:p>
        </w:tc>
        <w:tc>
          <w:tcPr>
            <w:tcW w:w="236" w:type="dxa"/>
            <w:noWrap/>
            <w:hideMark/>
          </w:tcPr>
          <w:p w14:paraId="4DBB42C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23FCBDC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STAT5A</w:t>
            </w:r>
          </w:p>
        </w:tc>
        <w:tc>
          <w:tcPr>
            <w:tcW w:w="1116" w:type="dxa"/>
            <w:noWrap/>
            <w:hideMark/>
          </w:tcPr>
          <w:p w14:paraId="3209691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0.297293 </w:t>
            </w:r>
          </w:p>
        </w:tc>
      </w:tr>
      <w:tr w:rsidR="0065213D" w:rsidRPr="00A81F91" w14:paraId="12B085BC" w14:textId="77777777" w:rsidTr="00ED63F5">
        <w:trPr>
          <w:trHeight w:val="280"/>
        </w:trPr>
        <w:tc>
          <w:tcPr>
            <w:tcW w:w="851" w:type="dxa"/>
            <w:noWrap/>
            <w:hideMark/>
          </w:tcPr>
          <w:p w14:paraId="468A857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4</w:t>
            </w:r>
          </w:p>
        </w:tc>
        <w:tc>
          <w:tcPr>
            <w:tcW w:w="1163" w:type="dxa"/>
            <w:noWrap/>
            <w:hideMark/>
          </w:tcPr>
          <w:p w14:paraId="4B2FCB3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AKT1</w:t>
            </w:r>
          </w:p>
        </w:tc>
        <w:tc>
          <w:tcPr>
            <w:tcW w:w="1233" w:type="dxa"/>
            <w:noWrap/>
            <w:hideMark/>
          </w:tcPr>
          <w:p w14:paraId="0393459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0.227488 </w:t>
            </w:r>
          </w:p>
        </w:tc>
        <w:tc>
          <w:tcPr>
            <w:tcW w:w="285" w:type="dxa"/>
            <w:noWrap/>
            <w:hideMark/>
          </w:tcPr>
          <w:p w14:paraId="43E2429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5A21A1A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MAPK1</w:t>
            </w:r>
          </w:p>
        </w:tc>
        <w:tc>
          <w:tcPr>
            <w:tcW w:w="1063" w:type="dxa"/>
            <w:noWrap/>
            <w:hideMark/>
          </w:tcPr>
          <w:p w14:paraId="574354B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8</w:t>
            </w:r>
          </w:p>
        </w:tc>
        <w:tc>
          <w:tcPr>
            <w:tcW w:w="236" w:type="dxa"/>
            <w:noWrap/>
            <w:hideMark/>
          </w:tcPr>
          <w:p w14:paraId="4D16C507"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7D918CB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STAT3</w:t>
            </w:r>
          </w:p>
        </w:tc>
        <w:tc>
          <w:tcPr>
            <w:tcW w:w="1116" w:type="dxa"/>
            <w:noWrap/>
            <w:hideMark/>
          </w:tcPr>
          <w:p w14:paraId="53D0F76A"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0.285113 </w:t>
            </w:r>
          </w:p>
        </w:tc>
      </w:tr>
      <w:tr w:rsidR="0065213D" w:rsidRPr="00A81F91" w14:paraId="6AA87A84" w14:textId="77777777" w:rsidTr="00ED63F5">
        <w:trPr>
          <w:trHeight w:val="280"/>
        </w:trPr>
        <w:tc>
          <w:tcPr>
            <w:tcW w:w="851" w:type="dxa"/>
            <w:noWrap/>
            <w:hideMark/>
          </w:tcPr>
          <w:p w14:paraId="19074A2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5</w:t>
            </w:r>
          </w:p>
        </w:tc>
        <w:tc>
          <w:tcPr>
            <w:tcW w:w="1163" w:type="dxa"/>
            <w:noWrap/>
            <w:hideMark/>
          </w:tcPr>
          <w:p w14:paraId="47B561C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DVL1</w:t>
            </w:r>
          </w:p>
        </w:tc>
        <w:tc>
          <w:tcPr>
            <w:tcW w:w="1233" w:type="dxa"/>
            <w:noWrap/>
            <w:hideMark/>
          </w:tcPr>
          <w:p w14:paraId="14743F4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0.225352 </w:t>
            </w:r>
          </w:p>
        </w:tc>
        <w:tc>
          <w:tcPr>
            <w:tcW w:w="285" w:type="dxa"/>
            <w:noWrap/>
            <w:hideMark/>
          </w:tcPr>
          <w:p w14:paraId="4AAC143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468FFC7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AKT1</w:t>
            </w:r>
          </w:p>
        </w:tc>
        <w:tc>
          <w:tcPr>
            <w:tcW w:w="1063" w:type="dxa"/>
            <w:noWrap/>
            <w:hideMark/>
          </w:tcPr>
          <w:p w14:paraId="1CD41D9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8</w:t>
            </w:r>
          </w:p>
        </w:tc>
        <w:tc>
          <w:tcPr>
            <w:tcW w:w="236" w:type="dxa"/>
            <w:noWrap/>
            <w:hideMark/>
          </w:tcPr>
          <w:p w14:paraId="10801FF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1E564495"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MAPK1</w:t>
            </w:r>
          </w:p>
        </w:tc>
        <w:tc>
          <w:tcPr>
            <w:tcW w:w="1116" w:type="dxa"/>
            <w:noWrap/>
            <w:hideMark/>
          </w:tcPr>
          <w:p w14:paraId="6E91CE6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0.269273 </w:t>
            </w:r>
          </w:p>
        </w:tc>
      </w:tr>
      <w:tr w:rsidR="0065213D" w:rsidRPr="00A81F91" w14:paraId="0FB1C92C" w14:textId="77777777" w:rsidTr="00ED63F5">
        <w:trPr>
          <w:trHeight w:val="280"/>
        </w:trPr>
        <w:tc>
          <w:tcPr>
            <w:tcW w:w="851" w:type="dxa"/>
            <w:noWrap/>
            <w:hideMark/>
          </w:tcPr>
          <w:p w14:paraId="5C711B3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6</w:t>
            </w:r>
          </w:p>
        </w:tc>
        <w:tc>
          <w:tcPr>
            <w:tcW w:w="1163" w:type="dxa"/>
            <w:noWrap/>
            <w:hideMark/>
          </w:tcPr>
          <w:p w14:paraId="7A2D806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STAT5A</w:t>
            </w:r>
          </w:p>
        </w:tc>
        <w:tc>
          <w:tcPr>
            <w:tcW w:w="1233" w:type="dxa"/>
            <w:noWrap/>
            <w:hideMark/>
          </w:tcPr>
          <w:p w14:paraId="3EA368C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0.223776 </w:t>
            </w:r>
          </w:p>
        </w:tc>
        <w:tc>
          <w:tcPr>
            <w:tcW w:w="285" w:type="dxa"/>
            <w:noWrap/>
            <w:hideMark/>
          </w:tcPr>
          <w:p w14:paraId="1DF6614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0FFF6865"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BRCA1</w:t>
            </w:r>
          </w:p>
        </w:tc>
        <w:tc>
          <w:tcPr>
            <w:tcW w:w="1063" w:type="dxa"/>
            <w:noWrap/>
            <w:hideMark/>
          </w:tcPr>
          <w:p w14:paraId="54549E9E"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7</w:t>
            </w:r>
          </w:p>
        </w:tc>
        <w:tc>
          <w:tcPr>
            <w:tcW w:w="236" w:type="dxa"/>
            <w:noWrap/>
            <w:hideMark/>
          </w:tcPr>
          <w:p w14:paraId="4D55E88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73C5F6FA"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STAT5B</w:t>
            </w:r>
          </w:p>
        </w:tc>
        <w:tc>
          <w:tcPr>
            <w:tcW w:w="1116" w:type="dxa"/>
            <w:noWrap/>
            <w:hideMark/>
          </w:tcPr>
          <w:p w14:paraId="0CA0CBA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0.240224 </w:t>
            </w:r>
          </w:p>
        </w:tc>
      </w:tr>
      <w:tr w:rsidR="0065213D" w:rsidRPr="00A81F91" w14:paraId="626AD794" w14:textId="77777777" w:rsidTr="00ED63F5">
        <w:trPr>
          <w:trHeight w:val="280"/>
        </w:trPr>
        <w:tc>
          <w:tcPr>
            <w:tcW w:w="851" w:type="dxa"/>
            <w:noWrap/>
            <w:hideMark/>
          </w:tcPr>
          <w:p w14:paraId="327F47F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7</w:t>
            </w:r>
          </w:p>
        </w:tc>
        <w:tc>
          <w:tcPr>
            <w:tcW w:w="1163" w:type="dxa"/>
            <w:noWrap/>
            <w:hideMark/>
          </w:tcPr>
          <w:p w14:paraId="57F9BF27"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MED1</w:t>
            </w:r>
          </w:p>
        </w:tc>
        <w:tc>
          <w:tcPr>
            <w:tcW w:w="1233" w:type="dxa"/>
            <w:noWrap/>
            <w:hideMark/>
          </w:tcPr>
          <w:p w14:paraId="232719E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0.219680 </w:t>
            </w:r>
          </w:p>
        </w:tc>
        <w:tc>
          <w:tcPr>
            <w:tcW w:w="285" w:type="dxa"/>
            <w:noWrap/>
            <w:hideMark/>
          </w:tcPr>
          <w:p w14:paraId="2E1896FE"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00656857"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NHP2L1</w:t>
            </w:r>
          </w:p>
        </w:tc>
        <w:tc>
          <w:tcPr>
            <w:tcW w:w="1063" w:type="dxa"/>
            <w:noWrap/>
            <w:hideMark/>
          </w:tcPr>
          <w:p w14:paraId="4D6091D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7</w:t>
            </w:r>
          </w:p>
        </w:tc>
        <w:tc>
          <w:tcPr>
            <w:tcW w:w="236" w:type="dxa"/>
            <w:noWrap/>
            <w:hideMark/>
          </w:tcPr>
          <w:p w14:paraId="0CC6F25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474AEB2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AKT1</w:t>
            </w:r>
          </w:p>
        </w:tc>
        <w:tc>
          <w:tcPr>
            <w:tcW w:w="1116" w:type="dxa"/>
            <w:noWrap/>
            <w:hideMark/>
          </w:tcPr>
          <w:p w14:paraId="202C66A7"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0.221299 </w:t>
            </w:r>
          </w:p>
        </w:tc>
      </w:tr>
      <w:tr w:rsidR="0065213D" w:rsidRPr="00A81F91" w14:paraId="6AB42046" w14:textId="77777777" w:rsidTr="00ED63F5">
        <w:trPr>
          <w:trHeight w:val="280"/>
        </w:trPr>
        <w:tc>
          <w:tcPr>
            <w:tcW w:w="851" w:type="dxa"/>
            <w:noWrap/>
            <w:hideMark/>
          </w:tcPr>
          <w:p w14:paraId="37DD2A7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8</w:t>
            </w:r>
          </w:p>
        </w:tc>
        <w:tc>
          <w:tcPr>
            <w:tcW w:w="1163" w:type="dxa"/>
            <w:noWrap/>
            <w:hideMark/>
          </w:tcPr>
          <w:p w14:paraId="3AB33867"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STAT3</w:t>
            </w:r>
          </w:p>
        </w:tc>
        <w:tc>
          <w:tcPr>
            <w:tcW w:w="1233" w:type="dxa"/>
            <w:noWrap/>
            <w:hideMark/>
          </w:tcPr>
          <w:p w14:paraId="0887961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0.213808 </w:t>
            </w:r>
          </w:p>
        </w:tc>
        <w:tc>
          <w:tcPr>
            <w:tcW w:w="285" w:type="dxa"/>
            <w:noWrap/>
            <w:hideMark/>
          </w:tcPr>
          <w:p w14:paraId="5495E5EB"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15A241F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STAT5A</w:t>
            </w:r>
          </w:p>
        </w:tc>
        <w:tc>
          <w:tcPr>
            <w:tcW w:w="1063" w:type="dxa"/>
            <w:noWrap/>
            <w:hideMark/>
          </w:tcPr>
          <w:p w14:paraId="0CCA43AE"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6</w:t>
            </w:r>
          </w:p>
        </w:tc>
        <w:tc>
          <w:tcPr>
            <w:tcW w:w="236" w:type="dxa"/>
            <w:noWrap/>
            <w:hideMark/>
          </w:tcPr>
          <w:p w14:paraId="4693299A"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16AFC60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MED1</w:t>
            </w:r>
          </w:p>
        </w:tc>
        <w:tc>
          <w:tcPr>
            <w:tcW w:w="1116" w:type="dxa"/>
            <w:noWrap/>
            <w:hideMark/>
          </w:tcPr>
          <w:p w14:paraId="704D90A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0.202291 </w:t>
            </w:r>
          </w:p>
        </w:tc>
      </w:tr>
      <w:tr w:rsidR="0065213D" w:rsidRPr="00A81F91" w14:paraId="1811F64A" w14:textId="77777777" w:rsidTr="00ED63F5">
        <w:trPr>
          <w:trHeight w:val="280"/>
        </w:trPr>
        <w:tc>
          <w:tcPr>
            <w:tcW w:w="851" w:type="dxa"/>
            <w:noWrap/>
            <w:hideMark/>
          </w:tcPr>
          <w:p w14:paraId="1B471F2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9</w:t>
            </w:r>
          </w:p>
        </w:tc>
        <w:tc>
          <w:tcPr>
            <w:tcW w:w="1163" w:type="dxa"/>
            <w:noWrap/>
            <w:hideMark/>
          </w:tcPr>
          <w:p w14:paraId="12821EF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STAT5B</w:t>
            </w:r>
          </w:p>
        </w:tc>
        <w:tc>
          <w:tcPr>
            <w:tcW w:w="1233" w:type="dxa"/>
            <w:noWrap/>
            <w:hideMark/>
          </w:tcPr>
          <w:p w14:paraId="24E9B0E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0.213333 </w:t>
            </w:r>
          </w:p>
        </w:tc>
        <w:tc>
          <w:tcPr>
            <w:tcW w:w="285" w:type="dxa"/>
            <w:noWrap/>
            <w:hideMark/>
          </w:tcPr>
          <w:p w14:paraId="3433A3D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3C20815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MED1</w:t>
            </w:r>
          </w:p>
        </w:tc>
        <w:tc>
          <w:tcPr>
            <w:tcW w:w="1063" w:type="dxa"/>
            <w:noWrap/>
            <w:hideMark/>
          </w:tcPr>
          <w:p w14:paraId="460E961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6</w:t>
            </w:r>
          </w:p>
        </w:tc>
        <w:tc>
          <w:tcPr>
            <w:tcW w:w="236" w:type="dxa"/>
            <w:noWrap/>
            <w:hideMark/>
          </w:tcPr>
          <w:p w14:paraId="38A1902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29241C2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PPARA</w:t>
            </w:r>
          </w:p>
        </w:tc>
        <w:tc>
          <w:tcPr>
            <w:tcW w:w="1116" w:type="dxa"/>
            <w:noWrap/>
            <w:hideMark/>
          </w:tcPr>
          <w:p w14:paraId="69590B4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0.169136 </w:t>
            </w:r>
          </w:p>
        </w:tc>
      </w:tr>
      <w:tr w:rsidR="0065213D" w:rsidRPr="00A81F91" w14:paraId="1F7EB13C" w14:textId="77777777" w:rsidTr="00ED63F5">
        <w:trPr>
          <w:trHeight w:val="280"/>
        </w:trPr>
        <w:tc>
          <w:tcPr>
            <w:tcW w:w="851" w:type="dxa"/>
            <w:noWrap/>
            <w:hideMark/>
          </w:tcPr>
          <w:p w14:paraId="04222C6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10</w:t>
            </w:r>
          </w:p>
        </w:tc>
        <w:tc>
          <w:tcPr>
            <w:tcW w:w="1163" w:type="dxa"/>
            <w:noWrap/>
            <w:hideMark/>
          </w:tcPr>
          <w:p w14:paraId="2E0E5C1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SIRT1</w:t>
            </w:r>
          </w:p>
        </w:tc>
        <w:tc>
          <w:tcPr>
            <w:tcW w:w="1233" w:type="dxa"/>
            <w:noWrap/>
            <w:hideMark/>
          </w:tcPr>
          <w:p w14:paraId="77F07F3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0.212860 </w:t>
            </w:r>
          </w:p>
        </w:tc>
        <w:tc>
          <w:tcPr>
            <w:tcW w:w="285" w:type="dxa"/>
            <w:noWrap/>
            <w:hideMark/>
          </w:tcPr>
          <w:p w14:paraId="604CD05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7DE1B3E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STAT3</w:t>
            </w:r>
          </w:p>
        </w:tc>
        <w:tc>
          <w:tcPr>
            <w:tcW w:w="1063" w:type="dxa"/>
            <w:noWrap/>
            <w:hideMark/>
          </w:tcPr>
          <w:p w14:paraId="56BEBED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6</w:t>
            </w:r>
          </w:p>
        </w:tc>
        <w:tc>
          <w:tcPr>
            <w:tcW w:w="236" w:type="dxa"/>
            <w:noWrap/>
            <w:hideMark/>
          </w:tcPr>
          <w:p w14:paraId="6EAD158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011EBAF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BCR</w:t>
            </w:r>
          </w:p>
        </w:tc>
        <w:tc>
          <w:tcPr>
            <w:tcW w:w="1116" w:type="dxa"/>
            <w:noWrap/>
            <w:hideMark/>
          </w:tcPr>
          <w:p w14:paraId="12F6C20A"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0.166509 </w:t>
            </w:r>
          </w:p>
        </w:tc>
      </w:tr>
      <w:tr w:rsidR="0065213D" w:rsidRPr="00A81F91" w14:paraId="1958230C" w14:textId="77777777" w:rsidTr="00ED63F5">
        <w:trPr>
          <w:trHeight w:val="280"/>
        </w:trPr>
        <w:tc>
          <w:tcPr>
            <w:tcW w:w="851" w:type="dxa"/>
            <w:noWrap/>
            <w:hideMark/>
          </w:tcPr>
          <w:p w14:paraId="5A62013B"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11</w:t>
            </w:r>
          </w:p>
        </w:tc>
        <w:tc>
          <w:tcPr>
            <w:tcW w:w="1163" w:type="dxa"/>
            <w:noWrap/>
            <w:hideMark/>
          </w:tcPr>
          <w:p w14:paraId="7CD61FF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PPARA</w:t>
            </w:r>
          </w:p>
        </w:tc>
        <w:tc>
          <w:tcPr>
            <w:tcW w:w="1233" w:type="dxa"/>
            <w:noWrap/>
            <w:hideMark/>
          </w:tcPr>
          <w:p w14:paraId="3D96367B"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0.210526 </w:t>
            </w:r>
          </w:p>
        </w:tc>
        <w:tc>
          <w:tcPr>
            <w:tcW w:w="285" w:type="dxa"/>
            <w:noWrap/>
            <w:hideMark/>
          </w:tcPr>
          <w:p w14:paraId="46B4D30B"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221115FA"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CIRH1A</w:t>
            </w:r>
          </w:p>
        </w:tc>
        <w:tc>
          <w:tcPr>
            <w:tcW w:w="1063" w:type="dxa"/>
            <w:noWrap/>
            <w:hideMark/>
          </w:tcPr>
          <w:p w14:paraId="0484EE8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6</w:t>
            </w:r>
          </w:p>
        </w:tc>
        <w:tc>
          <w:tcPr>
            <w:tcW w:w="236" w:type="dxa"/>
            <w:noWrap/>
            <w:hideMark/>
          </w:tcPr>
          <w:p w14:paraId="7ABEF77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0B29B02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HDAC2</w:t>
            </w:r>
          </w:p>
        </w:tc>
        <w:tc>
          <w:tcPr>
            <w:tcW w:w="1116" w:type="dxa"/>
            <w:noWrap/>
            <w:hideMark/>
          </w:tcPr>
          <w:p w14:paraId="5957D375"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0.164826 </w:t>
            </w:r>
          </w:p>
        </w:tc>
      </w:tr>
      <w:tr w:rsidR="0065213D" w:rsidRPr="00A81F91" w14:paraId="4CAFA8C7" w14:textId="77777777" w:rsidTr="00ED63F5">
        <w:trPr>
          <w:trHeight w:val="280"/>
        </w:trPr>
        <w:tc>
          <w:tcPr>
            <w:tcW w:w="851" w:type="dxa"/>
            <w:noWrap/>
            <w:hideMark/>
          </w:tcPr>
          <w:p w14:paraId="65453A4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12</w:t>
            </w:r>
          </w:p>
        </w:tc>
        <w:tc>
          <w:tcPr>
            <w:tcW w:w="1163" w:type="dxa"/>
            <w:noWrap/>
            <w:hideMark/>
          </w:tcPr>
          <w:p w14:paraId="2BD9BB77"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HDAC2</w:t>
            </w:r>
          </w:p>
        </w:tc>
        <w:tc>
          <w:tcPr>
            <w:tcW w:w="1233" w:type="dxa"/>
            <w:noWrap/>
            <w:hideMark/>
          </w:tcPr>
          <w:p w14:paraId="5AF99FDE"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0.209607 </w:t>
            </w:r>
          </w:p>
        </w:tc>
        <w:tc>
          <w:tcPr>
            <w:tcW w:w="285" w:type="dxa"/>
            <w:noWrap/>
            <w:hideMark/>
          </w:tcPr>
          <w:p w14:paraId="3576E71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2D8CE06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SNRPD3</w:t>
            </w:r>
          </w:p>
        </w:tc>
        <w:tc>
          <w:tcPr>
            <w:tcW w:w="1063" w:type="dxa"/>
            <w:noWrap/>
            <w:hideMark/>
          </w:tcPr>
          <w:p w14:paraId="1088E6D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6</w:t>
            </w:r>
          </w:p>
        </w:tc>
        <w:tc>
          <w:tcPr>
            <w:tcW w:w="236" w:type="dxa"/>
            <w:noWrap/>
            <w:hideMark/>
          </w:tcPr>
          <w:p w14:paraId="6F0BCA3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325AC96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IL2RB</w:t>
            </w:r>
          </w:p>
        </w:tc>
        <w:tc>
          <w:tcPr>
            <w:tcW w:w="1116" w:type="dxa"/>
            <w:noWrap/>
            <w:hideMark/>
          </w:tcPr>
          <w:p w14:paraId="5FEE1BD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0.151029 </w:t>
            </w:r>
          </w:p>
        </w:tc>
      </w:tr>
      <w:tr w:rsidR="0065213D" w:rsidRPr="00A81F91" w14:paraId="48245EFE" w14:textId="77777777" w:rsidTr="00ED63F5">
        <w:trPr>
          <w:trHeight w:val="280"/>
        </w:trPr>
        <w:tc>
          <w:tcPr>
            <w:tcW w:w="851" w:type="dxa"/>
            <w:noWrap/>
            <w:hideMark/>
          </w:tcPr>
          <w:p w14:paraId="09EABCA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13</w:t>
            </w:r>
          </w:p>
        </w:tc>
        <w:tc>
          <w:tcPr>
            <w:tcW w:w="1163" w:type="dxa"/>
            <w:noWrap/>
            <w:hideMark/>
          </w:tcPr>
          <w:p w14:paraId="0D54FF4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ARNT</w:t>
            </w:r>
          </w:p>
        </w:tc>
        <w:tc>
          <w:tcPr>
            <w:tcW w:w="1233" w:type="dxa"/>
            <w:noWrap/>
            <w:hideMark/>
          </w:tcPr>
          <w:p w14:paraId="10D23D1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0.209607 </w:t>
            </w:r>
          </w:p>
        </w:tc>
        <w:tc>
          <w:tcPr>
            <w:tcW w:w="285" w:type="dxa"/>
            <w:noWrap/>
            <w:hideMark/>
          </w:tcPr>
          <w:p w14:paraId="6C7F076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604AF485"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RPL3</w:t>
            </w:r>
          </w:p>
        </w:tc>
        <w:tc>
          <w:tcPr>
            <w:tcW w:w="1063" w:type="dxa"/>
            <w:noWrap/>
            <w:hideMark/>
          </w:tcPr>
          <w:p w14:paraId="36937BE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6</w:t>
            </w:r>
          </w:p>
        </w:tc>
        <w:tc>
          <w:tcPr>
            <w:tcW w:w="236" w:type="dxa"/>
            <w:noWrap/>
            <w:hideMark/>
          </w:tcPr>
          <w:p w14:paraId="5304B10B"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7608DD5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KAT2A</w:t>
            </w:r>
          </w:p>
        </w:tc>
        <w:tc>
          <w:tcPr>
            <w:tcW w:w="1116" w:type="dxa"/>
            <w:noWrap/>
            <w:hideMark/>
          </w:tcPr>
          <w:p w14:paraId="4D1F62F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0.139521 </w:t>
            </w:r>
          </w:p>
        </w:tc>
      </w:tr>
      <w:tr w:rsidR="0065213D" w:rsidRPr="00A81F91" w14:paraId="726EDE23" w14:textId="77777777" w:rsidTr="00ED63F5">
        <w:trPr>
          <w:trHeight w:val="280"/>
        </w:trPr>
        <w:tc>
          <w:tcPr>
            <w:tcW w:w="851" w:type="dxa"/>
            <w:noWrap/>
            <w:hideMark/>
          </w:tcPr>
          <w:p w14:paraId="365D182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14</w:t>
            </w:r>
          </w:p>
        </w:tc>
        <w:tc>
          <w:tcPr>
            <w:tcW w:w="1163" w:type="dxa"/>
            <w:noWrap/>
            <w:hideMark/>
          </w:tcPr>
          <w:p w14:paraId="2C738C5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CSNK1E</w:t>
            </w:r>
          </w:p>
        </w:tc>
        <w:tc>
          <w:tcPr>
            <w:tcW w:w="1233" w:type="dxa"/>
            <w:noWrap/>
            <w:hideMark/>
          </w:tcPr>
          <w:p w14:paraId="67DCDEF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0.209150 </w:t>
            </w:r>
          </w:p>
        </w:tc>
        <w:tc>
          <w:tcPr>
            <w:tcW w:w="285" w:type="dxa"/>
            <w:noWrap/>
            <w:hideMark/>
          </w:tcPr>
          <w:p w14:paraId="1F61B9D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032425D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STAT5B</w:t>
            </w:r>
          </w:p>
        </w:tc>
        <w:tc>
          <w:tcPr>
            <w:tcW w:w="1063" w:type="dxa"/>
            <w:noWrap/>
            <w:hideMark/>
          </w:tcPr>
          <w:p w14:paraId="1CCD22D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5</w:t>
            </w:r>
          </w:p>
        </w:tc>
        <w:tc>
          <w:tcPr>
            <w:tcW w:w="236" w:type="dxa"/>
            <w:noWrap/>
            <w:hideMark/>
          </w:tcPr>
          <w:p w14:paraId="04BE7B9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1A98D09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HDAC10</w:t>
            </w:r>
          </w:p>
        </w:tc>
        <w:tc>
          <w:tcPr>
            <w:tcW w:w="1116" w:type="dxa"/>
            <w:noWrap/>
            <w:hideMark/>
          </w:tcPr>
          <w:p w14:paraId="7385E35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0.139521 </w:t>
            </w:r>
          </w:p>
        </w:tc>
      </w:tr>
      <w:tr w:rsidR="0065213D" w:rsidRPr="00A81F91" w14:paraId="35A11262" w14:textId="77777777" w:rsidTr="00ED63F5">
        <w:trPr>
          <w:trHeight w:val="280"/>
        </w:trPr>
        <w:tc>
          <w:tcPr>
            <w:tcW w:w="851" w:type="dxa"/>
            <w:noWrap/>
            <w:hideMark/>
          </w:tcPr>
          <w:p w14:paraId="224CCFA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15</w:t>
            </w:r>
          </w:p>
        </w:tc>
        <w:tc>
          <w:tcPr>
            <w:tcW w:w="1163" w:type="dxa"/>
            <w:noWrap/>
            <w:hideMark/>
          </w:tcPr>
          <w:p w14:paraId="77C681D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HDAC10</w:t>
            </w:r>
          </w:p>
        </w:tc>
        <w:tc>
          <w:tcPr>
            <w:tcW w:w="1233" w:type="dxa"/>
            <w:noWrap/>
            <w:hideMark/>
          </w:tcPr>
          <w:p w14:paraId="15702F5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0.206452 </w:t>
            </w:r>
          </w:p>
        </w:tc>
        <w:tc>
          <w:tcPr>
            <w:tcW w:w="285" w:type="dxa"/>
            <w:noWrap/>
            <w:hideMark/>
          </w:tcPr>
          <w:p w14:paraId="0BD3BCA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54F8E2B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BCR</w:t>
            </w:r>
          </w:p>
        </w:tc>
        <w:tc>
          <w:tcPr>
            <w:tcW w:w="1063" w:type="dxa"/>
            <w:noWrap/>
            <w:hideMark/>
          </w:tcPr>
          <w:p w14:paraId="6B1DE84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5</w:t>
            </w:r>
          </w:p>
        </w:tc>
        <w:tc>
          <w:tcPr>
            <w:tcW w:w="236" w:type="dxa"/>
            <w:noWrap/>
            <w:hideMark/>
          </w:tcPr>
          <w:p w14:paraId="75650AA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4056126A"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SIRT1</w:t>
            </w:r>
          </w:p>
        </w:tc>
        <w:tc>
          <w:tcPr>
            <w:tcW w:w="1116" w:type="dxa"/>
            <w:noWrap/>
            <w:hideMark/>
          </w:tcPr>
          <w:p w14:paraId="410D487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0.137321 </w:t>
            </w:r>
          </w:p>
        </w:tc>
      </w:tr>
      <w:tr w:rsidR="0065213D" w:rsidRPr="00A81F91" w14:paraId="116E8E20" w14:textId="77777777" w:rsidTr="00ED63F5">
        <w:trPr>
          <w:trHeight w:val="280"/>
        </w:trPr>
        <w:tc>
          <w:tcPr>
            <w:tcW w:w="851" w:type="dxa"/>
            <w:noWrap/>
            <w:hideMark/>
          </w:tcPr>
          <w:p w14:paraId="7F4B12B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16</w:t>
            </w:r>
          </w:p>
        </w:tc>
        <w:tc>
          <w:tcPr>
            <w:tcW w:w="1163" w:type="dxa"/>
            <w:noWrap/>
            <w:hideMark/>
          </w:tcPr>
          <w:p w14:paraId="7E18E90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KAT2A</w:t>
            </w:r>
          </w:p>
        </w:tc>
        <w:tc>
          <w:tcPr>
            <w:tcW w:w="1233" w:type="dxa"/>
            <w:noWrap/>
            <w:hideMark/>
          </w:tcPr>
          <w:p w14:paraId="1CB01AB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0.206452 </w:t>
            </w:r>
          </w:p>
        </w:tc>
        <w:tc>
          <w:tcPr>
            <w:tcW w:w="285" w:type="dxa"/>
            <w:noWrap/>
            <w:hideMark/>
          </w:tcPr>
          <w:p w14:paraId="2AFCC2DB"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3DCC1B2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SIRT1</w:t>
            </w:r>
          </w:p>
        </w:tc>
        <w:tc>
          <w:tcPr>
            <w:tcW w:w="1063" w:type="dxa"/>
            <w:noWrap/>
            <w:hideMark/>
          </w:tcPr>
          <w:p w14:paraId="5A39BD7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5</w:t>
            </w:r>
          </w:p>
        </w:tc>
        <w:tc>
          <w:tcPr>
            <w:tcW w:w="236" w:type="dxa"/>
            <w:noWrap/>
            <w:hideMark/>
          </w:tcPr>
          <w:p w14:paraId="74258CF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5F9CBAD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ARNT</w:t>
            </w:r>
          </w:p>
        </w:tc>
        <w:tc>
          <w:tcPr>
            <w:tcW w:w="1116" w:type="dxa"/>
            <w:noWrap/>
            <w:hideMark/>
          </w:tcPr>
          <w:p w14:paraId="1AB79F7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0.124740 </w:t>
            </w:r>
          </w:p>
        </w:tc>
      </w:tr>
      <w:tr w:rsidR="0065213D" w:rsidRPr="00A81F91" w14:paraId="7FE13880" w14:textId="77777777" w:rsidTr="00ED63F5">
        <w:trPr>
          <w:trHeight w:val="280"/>
        </w:trPr>
        <w:tc>
          <w:tcPr>
            <w:tcW w:w="851" w:type="dxa"/>
            <w:noWrap/>
            <w:hideMark/>
          </w:tcPr>
          <w:p w14:paraId="594F23E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17</w:t>
            </w:r>
          </w:p>
        </w:tc>
        <w:tc>
          <w:tcPr>
            <w:tcW w:w="1163" w:type="dxa"/>
            <w:noWrap/>
            <w:hideMark/>
          </w:tcPr>
          <w:p w14:paraId="4C227E8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MYB</w:t>
            </w:r>
          </w:p>
        </w:tc>
        <w:tc>
          <w:tcPr>
            <w:tcW w:w="1233" w:type="dxa"/>
            <w:noWrap/>
            <w:hideMark/>
          </w:tcPr>
          <w:p w14:paraId="625C36A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0.204691 </w:t>
            </w:r>
          </w:p>
        </w:tc>
        <w:tc>
          <w:tcPr>
            <w:tcW w:w="285" w:type="dxa"/>
            <w:noWrap/>
            <w:hideMark/>
          </w:tcPr>
          <w:p w14:paraId="06A8FD4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1C0891F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HDAC2</w:t>
            </w:r>
          </w:p>
        </w:tc>
        <w:tc>
          <w:tcPr>
            <w:tcW w:w="1063" w:type="dxa"/>
            <w:noWrap/>
            <w:hideMark/>
          </w:tcPr>
          <w:p w14:paraId="0FD5558E"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5</w:t>
            </w:r>
          </w:p>
        </w:tc>
        <w:tc>
          <w:tcPr>
            <w:tcW w:w="236" w:type="dxa"/>
            <w:noWrap/>
            <w:hideMark/>
          </w:tcPr>
          <w:p w14:paraId="063FD65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5A0FAD5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RPS6KB1</w:t>
            </w:r>
          </w:p>
        </w:tc>
        <w:tc>
          <w:tcPr>
            <w:tcW w:w="1116" w:type="dxa"/>
            <w:noWrap/>
            <w:hideMark/>
          </w:tcPr>
          <w:p w14:paraId="2678B5B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0.105985 </w:t>
            </w:r>
          </w:p>
        </w:tc>
      </w:tr>
      <w:tr w:rsidR="0065213D" w:rsidRPr="00A81F91" w14:paraId="0088CE36" w14:textId="77777777" w:rsidTr="00ED63F5">
        <w:trPr>
          <w:trHeight w:val="280"/>
        </w:trPr>
        <w:tc>
          <w:tcPr>
            <w:tcW w:w="851" w:type="dxa"/>
            <w:noWrap/>
            <w:hideMark/>
          </w:tcPr>
          <w:p w14:paraId="7E4177B7"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18</w:t>
            </w:r>
          </w:p>
        </w:tc>
        <w:tc>
          <w:tcPr>
            <w:tcW w:w="1163" w:type="dxa"/>
            <w:noWrap/>
            <w:hideMark/>
          </w:tcPr>
          <w:p w14:paraId="309A930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CITED2</w:t>
            </w:r>
          </w:p>
        </w:tc>
        <w:tc>
          <w:tcPr>
            <w:tcW w:w="1233" w:type="dxa"/>
            <w:noWrap/>
            <w:hideMark/>
          </w:tcPr>
          <w:p w14:paraId="35065A0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0.204691 </w:t>
            </w:r>
          </w:p>
        </w:tc>
        <w:tc>
          <w:tcPr>
            <w:tcW w:w="285" w:type="dxa"/>
            <w:noWrap/>
            <w:hideMark/>
          </w:tcPr>
          <w:p w14:paraId="4FB81E5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65702BF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CDH1</w:t>
            </w:r>
          </w:p>
        </w:tc>
        <w:tc>
          <w:tcPr>
            <w:tcW w:w="1063" w:type="dxa"/>
            <w:noWrap/>
            <w:hideMark/>
          </w:tcPr>
          <w:p w14:paraId="1B52BBEE"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5</w:t>
            </w:r>
          </w:p>
        </w:tc>
        <w:tc>
          <w:tcPr>
            <w:tcW w:w="236" w:type="dxa"/>
            <w:noWrap/>
            <w:hideMark/>
          </w:tcPr>
          <w:p w14:paraId="50006B35"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3B1DB09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NOTCH1</w:t>
            </w:r>
          </w:p>
        </w:tc>
        <w:tc>
          <w:tcPr>
            <w:tcW w:w="1116" w:type="dxa"/>
            <w:noWrap/>
            <w:hideMark/>
          </w:tcPr>
          <w:p w14:paraId="7D0D412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0.094497 </w:t>
            </w:r>
          </w:p>
        </w:tc>
      </w:tr>
      <w:tr w:rsidR="0065213D" w:rsidRPr="00A81F91" w14:paraId="4D8F8A7B" w14:textId="77777777" w:rsidTr="00ED63F5">
        <w:trPr>
          <w:trHeight w:val="280"/>
        </w:trPr>
        <w:tc>
          <w:tcPr>
            <w:tcW w:w="851" w:type="dxa"/>
            <w:noWrap/>
            <w:hideMark/>
          </w:tcPr>
          <w:p w14:paraId="1B5B8FB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19</w:t>
            </w:r>
          </w:p>
        </w:tc>
        <w:tc>
          <w:tcPr>
            <w:tcW w:w="1163" w:type="dxa"/>
            <w:noWrap/>
            <w:hideMark/>
          </w:tcPr>
          <w:p w14:paraId="22A5056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IGF1R</w:t>
            </w:r>
          </w:p>
        </w:tc>
        <w:tc>
          <w:tcPr>
            <w:tcW w:w="1233" w:type="dxa"/>
            <w:noWrap/>
            <w:hideMark/>
          </w:tcPr>
          <w:p w14:paraId="2FCCD59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0.204255 </w:t>
            </w:r>
          </w:p>
        </w:tc>
        <w:tc>
          <w:tcPr>
            <w:tcW w:w="285" w:type="dxa"/>
            <w:noWrap/>
            <w:hideMark/>
          </w:tcPr>
          <w:p w14:paraId="602AAE2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6068CBE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SNRPA1</w:t>
            </w:r>
          </w:p>
        </w:tc>
        <w:tc>
          <w:tcPr>
            <w:tcW w:w="1063" w:type="dxa"/>
            <w:noWrap/>
            <w:hideMark/>
          </w:tcPr>
          <w:p w14:paraId="2F632D1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5</w:t>
            </w:r>
          </w:p>
        </w:tc>
        <w:tc>
          <w:tcPr>
            <w:tcW w:w="236" w:type="dxa"/>
            <w:noWrap/>
            <w:hideMark/>
          </w:tcPr>
          <w:p w14:paraId="0AC5B2D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5D6A694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IGF1R</w:t>
            </w:r>
          </w:p>
        </w:tc>
        <w:tc>
          <w:tcPr>
            <w:tcW w:w="1116" w:type="dxa"/>
            <w:noWrap/>
            <w:hideMark/>
          </w:tcPr>
          <w:p w14:paraId="5656733B"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0.087082 </w:t>
            </w:r>
          </w:p>
        </w:tc>
      </w:tr>
      <w:tr w:rsidR="0065213D" w:rsidRPr="00A81F91" w14:paraId="486E911A" w14:textId="77777777" w:rsidTr="00ED63F5">
        <w:trPr>
          <w:trHeight w:val="280"/>
        </w:trPr>
        <w:tc>
          <w:tcPr>
            <w:tcW w:w="851" w:type="dxa"/>
            <w:noWrap/>
            <w:hideMark/>
          </w:tcPr>
          <w:p w14:paraId="16C067AE"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20</w:t>
            </w:r>
          </w:p>
        </w:tc>
        <w:tc>
          <w:tcPr>
            <w:tcW w:w="1163" w:type="dxa"/>
            <w:noWrap/>
            <w:hideMark/>
          </w:tcPr>
          <w:p w14:paraId="6E562D4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MAPK1</w:t>
            </w:r>
          </w:p>
        </w:tc>
        <w:tc>
          <w:tcPr>
            <w:tcW w:w="1233" w:type="dxa"/>
            <w:noWrap/>
            <w:hideMark/>
          </w:tcPr>
          <w:p w14:paraId="7B13663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0.202105 </w:t>
            </w:r>
          </w:p>
        </w:tc>
        <w:tc>
          <w:tcPr>
            <w:tcW w:w="285" w:type="dxa"/>
            <w:noWrap/>
            <w:hideMark/>
          </w:tcPr>
          <w:p w14:paraId="32461897"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462A1805"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RPS6KB1</w:t>
            </w:r>
          </w:p>
        </w:tc>
        <w:tc>
          <w:tcPr>
            <w:tcW w:w="1063" w:type="dxa"/>
            <w:noWrap/>
            <w:hideMark/>
          </w:tcPr>
          <w:p w14:paraId="57E8566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4</w:t>
            </w:r>
          </w:p>
        </w:tc>
        <w:tc>
          <w:tcPr>
            <w:tcW w:w="236" w:type="dxa"/>
            <w:noWrap/>
            <w:hideMark/>
          </w:tcPr>
          <w:p w14:paraId="0746838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hint="eastAsia"/>
                <w:color w:val="000000"/>
                <w:kern w:val="0"/>
                <w:sz w:val="24"/>
                <w:szCs w:val="24"/>
              </w:rPr>
              <w:t xml:space="preserve">　</w:t>
            </w:r>
          </w:p>
        </w:tc>
        <w:tc>
          <w:tcPr>
            <w:tcW w:w="1217" w:type="dxa"/>
            <w:noWrap/>
            <w:hideMark/>
          </w:tcPr>
          <w:p w14:paraId="3731C0E5"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MYB</w:t>
            </w:r>
          </w:p>
        </w:tc>
        <w:tc>
          <w:tcPr>
            <w:tcW w:w="1116" w:type="dxa"/>
            <w:noWrap/>
            <w:hideMark/>
          </w:tcPr>
          <w:p w14:paraId="0AC1D0A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0.085425 </w:t>
            </w:r>
          </w:p>
        </w:tc>
      </w:tr>
    </w:tbl>
    <w:p w14:paraId="54C164A4" w14:textId="77777777" w:rsidR="0065213D" w:rsidRPr="00A81F91" w:rsidRDefault="0065213D" w:rsidP="00E024DB">
      <w:pPr>
        <w:snapToGrid w:val="0"/>
        <w:spacing w:line="360" w:lineRule="auto"/>
        <w:rPr>
          <w:rFonts w:ascii="Book Antiqua" w:hAnsi="Book Antiqua" w:cs="Times New Roman"/>
          <w:sz w:val="24"/>
          <w:szCs w:val="24"/>
        </w:rPr>
      </w:pPr>
    </w:p>
    <w:p w14:paraId="1A3ECB63" w14:textId="77777777" w:rsidR="00FC62C5" w:rsidRPr="00A81F91" w:rsidRDefault="00FC62C5" w:rsidP="00E024DB">
      <w:pPr>
        <w:widowControl/>
        <w:snapToGrid w:val="0"/>
        <w:spacing w:line="360" w:lineRule="auto"/>
        <w:jc w:val="left"/>
        <w:rPr>
          <w:rFonts w:ascii="Book Antiqua" w:hAnsi="Book Antiqua" w:cs="Times New Roman"/>
          <w:sz w:val="24"/>
          <w:szCs w:val="24"/>
        </w:rPr>
      </w:pPr>
      <w:r w:rsidRPr="00A81F91">
        <w:rPr>
          <w:rFonts w:ascii="Book Antiqua" w:hAnsi="Book Antiqua" w:cs="Times New Roman"/>
          <w:sz w:val="24"/>
          <w:szCs w:val="24"/>
        </w:rPr>
        <w:br w:type="page"/>
      </w:r>
    </w:p>
    <w:p w14:paraId="760D4657" w14:textId="77777777" w:rsidR="0065213D" w:rsidRPr="00A81F91" w:rsidRDefault="00885CEB" w:rsidP="00E024DB">
      <w:pPr>
        <w:snapToGrid w:val="0"/>
        <w:spacing w:line="360" w:lineRule="auto"/>
        <w:rPr>
          <w:rFonts w:ascii="Book Antiqua" w:hAnsi="Book Antiqua" w:cs="Times New Roman"/>
          <w:sz w:val="24"/>
          <w:szCs w:val="24"/>
        </w:rPr>
      </w:pPr>
      <w:r w:rsidRPr="00A81F91">
        <w:rPr>
          <w:rFonts w:ascii="Book Antiqua" w:hAnsi="Book Antiqua" w:cs="Times New Roman"/>
          <w:noProof/>
          <w:sz w:val="24"/>
          <w:szCs w:val="24"/>
          <w:lang w:eastAsia="ja-JP"/>
        </w:rPr>
        <w:lastRenderedPageBreak/>
        <w:drawing>
          <wp:inline distT="0" distB="0" distL="0" distR="0" wp14:anchorId="577D91F9" wp14:editId="0755F39F">
            <wp:extent cx="3040958" cy="2361537"/>
            <wp:effectExtent l="0" t="0" r="762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2986" cy="2417472"/>
                    </a:xfrm>
                    <a:prstGeom prst="rect">
                      <a:avLst/>
                    </a:prstGeom>
                    <a:noFill/>
                    <a:ln>
                      <a:noFill/>
                    </a:ln>
                  </pic:spPr>
                </pic:pic>
              </a:graphicData>
            </a:graphic>
          </wp:inline>
        </w:drawing>
      </w:r>
    </w:p>
    <w:p w14:paraId="76506C57" w14:textId="0202C86F" w:rsidR="0065213D" w:rsidRPr="00A81F91" w:rsidRDefault="0065213D" w:rsidP="00E024DB">
      <w:pPr>
        <w:snapToGrid w:val="0"/>
        <w:spacing w:line="360" w:lineRule="auto"/>
        <w:rPr>
          <w:rFonts w:ascii="Book Antiqua" w:hAnsi="Book Antiqua" w:cs="Times New Roman"/>
          <w:sz w:val="24"/>
          <w:szCs w:val="24"/>
        </w:rPr>
      </w:pPr>
      <w:r w:rsidRPr="00A81F91">
        <w:rPr>
          <w:rFonts w:ascii="Book Antiqua" w:hAnsi="Book Antiqua" w:cs="Times New Roman"/>
          <w:b/>
          <w:sz w:val="24"/>
          <w:szCs w:val="24"/>
        </w:rPr>
        <w:t xml:space="preserve">Figure 1 Kaplan-Meier curve for 5-year </w:t>
      </w:r>
      <w:r w:rsidR="000F464D" w:rsidRPr="00A81F91">
        <w:rPr>
          <w:rFonts w:ascii="Book Antiqua" w:hAnsi="Book Antiqua" w:cs="Times New Roman"/>
          <w:b/>
          <w:sz w:val="24"/>
          <w:szCs w:val="24"/>
        </w:rPr>
        <w:t>overall survival</w:t>
      </w:r>
      <w:r w:rsidRPr="00A81F91">
        <w:rPr>
          <w:rFonts w:ascii="Book Antiqua" w:hAnsi="Book Antiqua" w:cs="Times New Roman"/>
          <w:b/>
          <w:sz w:val="24"/>
          <w:szCs w:val="24"/>
        </w:rPr>
        <w:t xml:space="preserve"> according to </w:t>
      </w:r>
      <w:del w:id="328" w:author="FP" w:date="2019-04-29T13:42:00Z">
        <w:r w:rsidR="000F464D" w:rsidRPr="00A81F91" w:rsidDel="00822A86">
          <w:rPr>
            <w:rFonts w:ascii="Book Antiqua" w:hAnsi="Book Antiqua" w:cs="Times New Roman"/>
            <w:b/>
            <w:sz w:val="24"/>
            <w:szCs w:val="24"/>
          </w:rPr>
          <w:delText>lymphovascular invasion</w:delText>
        </w:r>
      </w:del>
      <w:ins w:id="329" w:author="FP" w:date="2019-04-29T13:42:00Z">
        <w:r w:rsidR="00822A86">
          <w:rPr>
            <w:rFonts w:ascii="Book Antiqua" w:hAnsi="Book Antiqua" w:cs="Times New Roman"/>
            <w:b/>
            <w:sz w:val="24"/>
            <w:szCs w:val="24"/>
          </w:rPr>
          <w:t>LVI</w:t>
        </w:r>
      </w:ins>
      <w:r w:rsidR="00763001" w:rsidRPr="00A81F91">
        <w:rPr>
          <w:rFonts w:ascii="Book Antiqua" w:hAnsi="Book Antiqua" w:cs="Times New Roman"/>
          <w:b/>
          <w:sz w:val="24"/>
          <w:szCs w:val="24"/>
        </w:rPr>
        <w:t xml:space="preserve"> status</w:t>
      </w:r>
      <w:r w:rsidRPr="00A81F91">
        <w:rPr>
          <w:rFonts w:ascii="Book Antiqua" w:hAnsi="Book Antiqua" w:cs="Times New Roman"/>
          <w:b/>
          <w:sz w:val="24"/>
          <w:szCs w:val="24"/>
        </w:rPr>
        <w:t xml:space="preserve">. </w:t>
      </w:r>
      <w:r w:rsidRPr="00A81F91">
        <w:rPr>
          <w:rFonts w:ascii="Book Antiqua" w:hAnsi="Book Antiqua" w:cs="Times New Roman"/>
          <w:sz w:val="24"/>
          <w:szCs w:val="24"/>
        </w:rPr>
        <w:t xml:space="preserve">The 5-year </w:t>
      </w:r>
      <w:r w:rsidR="00267549" w:rsidRPr="00A81F91">
        <w:rPr>
          <w:rFonts w:ascii="Book Antiqua" w:hAnsi="Book Antiqua" w:cs="Times New Roman"/>
          <w:sz w:val="24"/>
          <w:szCs w:val="24"/>
        </w:rPr>
        <w:t>overall survival</w:t>
      </w:r>
      <w:r w:rsidRPr="00A81F91">
        <w:rPr>
          <w:rFonts w:ascii="Book Antiqua" w:hAnsi="Book Antiqua" w:cs="Times New Roman"/>
          <w:sz w:val="24"/>
          <w:szCs w:val="24"/>
        </w:rPr>
        <w:t xml:space="preserve"> rate of </w:t>
      </w:r>
      <w:del w:id="330" w:author="author" w:date="2019-04-23T10:30:00Z">
        <w:r w:rsidR="00267549" w:rsidRPr="00A81F91" w:rsidDel="005D3B87">
          <w:rPr>
            <w:rFonts w:ascii="Book Antiqua" w:hAnsi="Book Antiqua" w:cs="Times New Roman"/>
            <w:sz w:val="24"/>
            <w:szCs w:val="24"/>
          </w:rPr>
          <w:delText>lymphovascular invasion (</w:delText>
        </w:r>
      </w:del>
      <w:r w:rsidRPr="00A81F91">
        <w:rPr>
          <w:rFonts w:ascii="Book Antiqua" w:hAnsi="Book Antiqua" w:cs="Times New Roman"/>
          <w:sz w:val="24"/>
          <w:szCs w:val="24"/>
        </w:rPr>
        <w:t>LVI</w:t>
      </w:r>
      <w:del w:id="331" w:author="author" w:date="2019-04-23T10:30:00Z">
        <w:r w:rsidR="00267549" w:rsidRPr="00A81F91" w:rsidDel="005D3B87">
          <w:rPr>
            <w:rFonts w:ascii="Book Antiqua" w:hAnsi="Book Antiqua" w:cs="Times New Roman"/>
            <w:sz w:val="24"/>
            <w:szCs w:val="24"/>
          </w:rPr>
          <w:delText>)</w:delText>
        </w:r>
      </w:del>
      <w:r w:rsidRPr="00A81F91">
        <w:rPr>
          <w:rFonts w:ascii="Book Antiqua" w:hAnsi="Book Antiqua" w:cs="Times New Roman"/>
          <w:sz w:val="24"/>
          <w:szCs w:val="24"/>
        </w:rPr>
        <w:t xml:space="preserve"> group was significantly lower than that of non-LVI group (36.0% </w:t>
      </w:r>
      <w:r w:rsidRPr="00A81F91">
        <w:rPr>
          <w:rFonts w:ascii="Book Antiqua" w:hAnsi="Book Antiqua" w:cs="Times New Roman"/>
          <w:i/>
          <w:sz w:val="24"/>
          <w:szCs w:val="24"/>
        </w:rPr>
        <w:t>vs</w:t>
      </w:r>
      <w:r w:rsidRPr="00A81F91">
        <w:rPr>
          <w:rFonts w:ascii="Book Antiqua" w:hAnsi="Book Antiqua" w:cs="Times New Roman"/>
          <w:sz w:val="24"/>
          <w:szCs w:val="24"/>
        </w:rPr>
        <w:t xml:space="preserve"> 66.8%, log-rank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0.001). </w:t>
      </w:r>
      <w:bookmarkStart w:id="332" w:name="OLE_LINK28"/>
      <w:r w:rsidRPr="00A81F91">
        <w:rPr>
          <w:rFonts w:ascii="Book Antiqua" w:hAnsi="Book Antiqua" w:cs="Times New Roman"/>
          <w:sz w:val="24"/>
          <w:szCs w:val="24"/>
        </w:rPr>
        <w:t>LVI: Lymphovascular invasion.</w:t>
      </w:r>
    </w:p>
    <w:bookmarkEnd w:id="332"/>
    <w:p w14:paraId="065945D0" w14:textId="77777777" w:rsidR="0065213D" w:rsidRPr="00A81F91" w:rsidRDefault="0065213D" w:rsidP="00E024DB">
      <w:pPr>
        <w:snapToGrid w:val="0"/>
        <w:spacing w:line="360" w:lineRule="auto"/>
        <w:rPr>
          <w:rFonts w:ascii="Book Antiqua" w:hAnsi="Book Antiqua" w:cs="Times New Roman"/>
          <w:sz w:val="24"/>
          <w:szCs w:val="24"/>
        </w:rPr>
      </w:pPr>
    </w:p>
    <w:p w14:paraId="29D7E7F3" w14:textId="77777777" w:rsidR="00FC62C5" w:rsidRPr="00A81F91" w:rsidRDefault="00FC62C5" w:rsidP="00E024DB">
      <w:pPr>
        <w:widowControl/>
        <w:snapToGrid w:val="0"/>
        <w:spacing w:line="360" w:lineRule="auto"/>
        <w:jc w:val="left"/>
        <w:rPr>
          <w:rFonts w:ascii="Book Antiqua" w:hAnsi="Book Antiqua" w:cs="Times New Roman"/>
          <w:sz w:val="24"/>
          <w:szCs w:val="24"/>
        </w:rPr>
      </w:pPr>
      <w:r w:rsidRPr="00A81F91">
        <w:rPr>
          <w:rFonts w:ascii="Book Antiqua" w:hAnsi="Book Antiqua" w:cs="Times New Roman"/>
          <w:sz w:val="24"/>
          <w:szCs w:val="24"/>
        </w:rPr>
        <w:br w:type="page"/>
      </w:r>
    </w:p>
    <w:p w14:paraId="5AEA0F45" w14:textId="77777777" w:rsidR="0065213D" w:rsidRPr="00A81F91" w:rsidRDefault="00885CEB" w:rsidP="00E024DB">
      <w:pPr>
        <w:snapToGrid w:val="0"/>
        <w:spacing w:line="360" w:lineRule="auto"/>
        <w:rPr>
          <w:rFonts w:ascii="Book Antiqua" w:hAnsi="Book Antiqua" w:cs="Times New Roman"/>
          <w:sz w:val="24"/>
          <w:szCs w:val="24"/>
        </w:rPr>
      </w:pPr>
      <w:r w:rsidRPr="00A81F91">
        <w:rPr>
          <w:rFonts w:ascii="Book Antiqua" w:hAnsi="Book Antiqua" w:cs="Times New Roman"/>
          <w:noProof/>
          <w:sz w:val="24"/>
          <w:szCs w:val="24"/>
          <w:lang w:eastAsia="ja-JP"/>
        </w:rPr>
        <w:lastRenderedPageBreak/>
        <w:drawing>
          <wp:inline distT="0" distB="0" distL="0" distR="0" wp14:anchorId="076FDF66" wp14:editId="69DA0E37">
            <wp:extent cx="5267325" cy="45529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4552950"/>
                    </a:xfrm>
                    <a:prstGeom prst="rect">
                      <a:avLst/>
                    </a:prstGeom>
                    <a:noFill/>
                    <a:ln>
                      <a:noFill/>
                    </a:ln>
                  </pic:spPr>
                </pic:pic>
              </a:graphicData>
            </a:graphic>
          </wp:inline>
        </w:drawing>
      </w:r>
    </w:p>
    <w:p w14:paraId="6058BA88" w14:textId="3E7C2602" w:rsidR="00593B0B" w:rsidRPr="00A81F91" w:rsidRDefault="0065213D" w:rsidP="00E024DB">
      <w:pPr>
        <w:snapToGrid w:val="0"/>
        <w:spacing w:line="360" w:lineRule="auto"/>
        <w:rPr>
          <w:rFonts w:ascii="Book Antiqua" w:hAnsi="Book Antiqua" w:cs="Times New Roman"/>
          <w:sz w:val="24"/>
          <w:szCs w:val="24"/>
        </w:rPr>
      </w:pPr>
      <w:r w:rsidRPr="00A81F91">
        <w:rPr>
          <w:rFonts w:ascii="Book Antiqua" w:hAnsi="Book Antiqua" w:cs="Times New Roman"/>
          <w:b/>
          <w:sz w:val="24"/>
          <w:szCs w:val="24"/>
        </w:rPr>
        <w:t xml:space="preserve">Figure 2 </w:t>
      </w:r>
      <w:del w:id="333" w:author="FP" w:date="2019-04-25T08:45:00Z">
        <w:r w:rsidRPr="00A81F91" w:rsidDel="00A81F91">
          <w:rPr>
            <w:rFonts w:ascii="Book Antiqua" w:hAnsi="Book Antiqua" w:cs="Times New Roman"/>
            <w:b/>
            <w:sz w:val="24"/>
            <w:szCs w:val="24"/>
          </w:rPr>
          <w:delText>The c</w:delText>
        </w:r>
      </w:del>
      <w:ins w:id="334" w:author="FP" w:date="2019-04-25T08:45:00Z">
        <w:r w:rsidR="00A81F91">
          <w:rPr>
            <w:rFonts w:ascii="Book Antiqua" w:hAnsi="Book Antiqua" w:cs="Times New Roman"/>
            <w:b/>
            <w:sz w:val="24"/>
            <w:szCs w:val="24"/>
          </w:rPr>
          <w:t>C</w:t>
        </w:r>
      </w:ins>
      <w:r w:rsidRPr="00A81F91">
        <w:rPr>
          <w:rFonts w:ascii="Book Antiqua" w:hAnsi="Book Antiqua" w:cs="Times New Roman"/>
          <w:b/>
          <w:sz w:val="24"/>
          <w:szCs w:val="24"/>
        </w:rPr>
        <w:t xml:space="preserve">omparison of </w:t>
      </w:r>
      <w:r w:rsidR="00C32176" w:rsidRPr="00A81F91">
        <w:rPr>
          <w:rFonts w:ascii="Book Antiqua" w:hAnsi="Book Antiqua" w:cs="Times New Roman"/>
          <w:b/>
          <w:sz w:val="24"/>
          <w:szCs w:val="24"/>
        </w:rPr>
        <w:t>DNA copy number alteration</w:t>
      </w:r>
      <w:r w:rsidRPr="00A81F91">
        <w:rPr>
          <w:rFonts w:ascii="Book Antiqua" w:hAnsi="Book Antiqua" w:cs="Times New Roman"/>
          <w:b/>
          <w:sz w:val="24"/>
          <w:szCs w:val="24"/>
        </w:rPr>
        <w:t xml:space="preserve">s between </w:t>
      </w:r>
      <w:r w:rsidR="00C32176" w:rsidRPr="00A81F91">
        <w:rPr>
          <w:rFonts w:ascii="Book Antiqua" w:hAnsi="Book Antiqua" w:cs="Times New Roman"/>
          <w:b/>
          <w:sz w:val="24"/>
          <w:szCs w:val="24"/>
        </w:rPr>
        <w:t>colorectal cancer</w:t>
      </w:r>
      <w:r w:rsidRPr="00A81F91">
        <w:rPr>
          <w:rFonts w:ascii="Book Antiqua" w:hAnsi="Book Antiqua" w:cs="Times New Roman"/>
          <w:b/>
          <w:sz w:val="24"/>
          <w:szCs w:val="24"/>
        </w:rPr>
        <w:t xml:space="preserve">s with and without </w:t>
      </w:r>
      <w:del w:id="335" w:author="FP" w:date="2019-04-29T13:42:00Z">
        <w:r w:rsidR="00C32176" w:rsidRPr="00A81F91" w:rsidDel="00822A86">
          <w:rPr>
            <w:rFonts w:ascii="Book Antiqua" w:hAnsi="Book Antiqua" w:cs="Times New Roman"/>
            <w:b/>
            <w:sz w:val="24"/>
            <w:szCs w:val="24"/>
          </w:rPr>
          <w:delText>lymphovascular invasion</w:delText>
        </w:r>
      </w:del>
      <w:ins w:id="336" w:author="FP" w:date="2019-04-29T13:42:00Z">
        <w:r w:rsidR="00822A86">
          <w:rPr>
            <w:rFonts w:ascii="Book Antiqua" w:hAnsi="Book Antiqua" w:cs="Times New Roman"/>
            <w:b/>
            <w:sz w:val="24"/>
            <w:szCs w:val="24"/>
          </w:rPr>
          <w:t>LVI</w:t>
        </w:r>
      </w:ins>
      <w:r w:rsidRPr="00A81F91">
        <w:rPr>
          <w:rFonts w:ascii="Book Antiqua" w:hAnsi="Book Antiqua" w:cs="Times New Roman"/>
          <w:b/>
          <w:sz w:val="24"/>
          <w:szCs w:val="24"/>
        </w:rPr>
        <w:t xml:space="preserve">. </w:t>
      </w:r>
      <w:r w:rsidRPr="00A81F91">
        <w:rPr>
          <w:rFonts w:ascii="Book Antiqua" w:hAnsi="Book Antiqua" w:cs="Times New Roman"/>
          <w:sz w:val="24"/>
          <w:szCs w:val="24"/>
        </w:rPr>
        <w:t xml:space="preserve">Data were shown for the autosomes only. Blue represents gain of expression; red represents loss of expression. </w:t>
      </w:r>
      <w:del w:id="337" w:author="author" w:date="2019-04-23T10:29:00Z">
        <w:r w:rsidRPr="00A81F91" w:rsidDel="005D3B87">
          <w:rPr>
            <w:rFonts w:ascii="Book Antiqua" w:hAnsi="Book Antiqua" w:cs="Times New Roman"/>
            <w:sz w:val="24"/>
            <w:szCs w:val="24"/>
          </w:rPr>
          <w:delText xml:space="preserve">184 </w:delText>
        </w:r>
      </w:del>
      <w:ins w:id="338" w:author="author" w:date="2019-04-23T10:29:00Z">
        <w:r w:rsidR="005D3B87" w:rsidRPr="00A81F91">
          <w:rPr>
            <w:rFonts w:ascii="Book Antiqua" w:hAnsi="Book Antiqua" w:cs="Times New Roman"/>
            <w:sz w:val="24"/>
            <w:szCs w:val="24"/>
          </w:rPr>
          <w:t xml:space="preserve">One </w:t>
        </w:r>
      </w:ins>
      <w:ins w:id="339" w:author="author" w:date="2019-04-23T10:32:00Z">
        <w:r w:rsidR="00223429" w:rsidRPr="00A81F91">
          <w:rPr>
            <w:rFonts w:ascii="Book Antiqua" w:hAnsi="Book Antiqua" w:cs="Times New Roman"/>
            <w:sz w:val="24"/>
            <w:szCs w:val="24"/>
          </w:rPr>
          <w:t>hundred</w:t>
        </w:r>
      </w:ins>
      <w:ins w:id="340" w:author="author" w:date="2019-04-23T10:29:00Z">
        <w:r w:rsidR="005D3B87" w:rsidRPr="00A81F91">
          <w:rPr>
            <w:rFonts w:ascii="Book Antiqua" w:hAnsi="Book Antiqua" w:cs="Times New Roman"/>
            <w:sz w:val="24"/>
            <w:szCs w:val="24"/>
          </w:rPr>
          <w:t xml:space="preserve"> eighty-four </w:t>
        </w:r>
      </w:ins>
      <w:r w:rsidR="008645AA" w:rsidRPr="00A81F91">
        <w:rPr>
          <w:rFonts w:ascii="Book Antiqua" w:hAnsi="Book Antiqua" w:cs="Times New Roman"/>
          <w:sz w:val="24"/>
          <w:szCs w:val="24"/>
        </w:rPr>
        <w:t>DNA copy number alterations</w:t>
      </w:r>
      <w:r w:rsidRPr="00A81F91">
        <w:rPr>
          <w:rFonts w:ascii="Book Antiqua" w:hAnsi="Book Antiqua" w:cs="Times New Roman"/>
          <w:sz w:val="24"/>
          <w:szCs w:val="24"/>
        </w:rPr>
        <w:t xml:space="preserve"> (105 gains and 79 losses) exhibited a significant difference in their frequencies between the two groups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0.05). DCNA: DNA copy number alteration</w:t>
      </w:r>
      <w:r w:rsidR="00593B0B" w:rsidRPr="00A81F91">
        <w:rPr>
          <w:rFonts w:ascii="Book Antiqua" w:hAnsi="Book Antiqua" w:cs="Times New Roman"/>
          <w:sz w:val="24"/>
          <w:szCs w:val="24"/>
        </w:rPr>
        <w:t>; LVI: Lymphovascular invasion.</w:t>
      </w:r>
    </w:p>
    <w:p w14:paraId="46F8E5E6" w14:textId="77777777" w:rsidR="00FC62C5" w:rsidRPr="00A81F91" w:rsidRDefault="00FC62C5" w:rsidP="00E024DB">
      <w:pPr>
        <w:widowControl/>
        <w:snapToGrid w:val="0"/>
        <w:spacing w:line="360" w:lineRule="auto"/>
        <w:jc w:val="left"/>
        <w:rPr>
          <w:rFonts w:ascii="Book Antiqua" w:hAnsi="Book Antiqua" w:cs="Times New Roman"/>
          <w:sz w:val="24"/>
          <w:szCs w:val="24"/>
        </w:rPr>
      </w:pPr>
      <w:r w:rsidRPr="00A81F91">
        <w:rPr>
          <w:rFonts w:ascii="Book Antiqua" w:hAnsi="Book Antiqua" w:cs="Times New Roman"/>
          <w:sz w:val="24"/>
          <w:szCs w:val="24"/>
        </w:rPr>
        <w:br w:type="page"/>
      </w:r>
    </w:p>
    <w:p w14:paraId="55987102" w14:textId="77777777" w:rsidR="0065213D" w:rsidRPr="00A81F91" w:rsidRDefault="00885CEB" w:rsidP="00E024DB">
      <w:pPr>
        <w:snapToGrid w:val="0"/>
        <w:spacing w:line="360" w:lineRule="auto"/>
        <w:rPr>
          <w:rFonts w:ascii="Book Antiqua" w:hAnsi="Book Antiqua" w:cs="Times New Roman"/>
          <w:sz w:val="24"/>
          <w:szCs w:val="24"/>
        </w:rPr>
      </w:pPr>
      <w:r w:rsidRPr="00A81F91">
        <w:rPr>
          <w:rFonts w:ascii="Book Antiqua" w:hAnsi="Book Antiqua" w:cs="Times New Roman"/>
          <w:noProof/>
          <w:sz w:val="24"/>
          <w:szCs w:val="24"/>
          <w:lang w:eastAsia="ja-JP"/>
        </w:rPr>
        <w:lastRenderedPageBreak/>
        <w:drawing>
          <wp:inline distT="0" distB="0" distL="0" distR="0" wp14:anchorId="6D603CBA" wp14:editId="2006A93A">
            <wp:extent cx="4248222" cy="353037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9019" cy="3555972"/>
                    </a:xfrm>
                    <a:prstGeom prst="rect">
                      <a:avLst/>
                    </a:prstGeom>
                    <a:noFill/>
                    <a:ln>
                      <a:noFill/>
                    </a:ln>
                  </pic:spPr>
                </pic:pic>
              </a:graphicData>
            </a:graphic>
          </wp:inline>
        </w:drawing>
      </w:r>
    </w:p>
    <w:p w14:paraId="54344C5E" w14:textId="38F9A712" w:rsidR="0065213D" w:rsidRPr="00A81F91" w:rsidRDefault="0065213D" w:rsidP="00E024DB">
      <w:pPr>
        <w:snapToGrid w:val="0"/>
        <w:spacing w:line="360" w:lineRule="auto"/>
        <w:rPr>
          <w:rFonts w:ascii="Book Antiqua" w:hAnsi="Book Antiqua" w:cs="Times New Roman"/>
          <w:sz w:val="24"/>
          <w:szCs w:val="24"/>
        </w:rPr>
      </w:pPr>
      <w:r w:rsidRPr="00A81F91">
        <w:rPr>
          <w:rFonts w:ascii="Book Antiqua" w:hAnsi="Book Antiqua" w:cs="Times New Roman"/>
          <w:b/>
          <w:sz w:val="24"/>
          <w:szCs w:val="24"/>
        </w:rPr>
        <w:t xml:space="preserve">Figure 3 </w:t>
      </w:r>
      <w:del w:id="341" w:author="FP" w:date="2019-04-29T13:42:00Z">
        <w:r w:rsidR="00C32176" w:rsidRPr="00A81F91" w:rsidDel="00D17E71">
          <w:rPr>
            <w:rFonts w:ascii="Book Antiqua" w:hAnsi="Book Antiqua" w:cs="Times New Roman"/>
            <w:b/>
            <w:sz w:val="24"/>
            <w:szCs w:val="24"/>
          </w:rPr>
          <w:delText>DNA copy number alteration</w:delText>
        </w:r>
      </w:del>
      <w:ins w:id="342" w:author="FP" w:date="2019-04-29T13:42:00Z">
        <w:r w:rsidR="00D17E71">
          <w:rPr>
            <w:rFonts w:ascii="Book Antiqua" w:hAnsi="Book Antiqua" w:cs="Times New Roman"/>
            <w:b/>
            <w:sz w:val="24"/>
            <w:szCs w:val="24"/>
          </w:rPr>
          <w:t>DCNA</w:t>
        </w:r>
      </w:ins>
      <w:r w:rsidR="0075154C" w:rsidRPr="00A81F91">
        <w:rPr>
          <w:rFonts w:ascii="Book Antiqua" w:hAnsi="Book Antiqua" w:cs="Times New Roman"/>
          <w:b/>
          <w:sz w:val="24"/>
          <w:szCs w:val="24"/>
        </w:rPr>
        <w:t xml:space="preserve"> classifier</w:t>
      </w:r>
      <w:r w:rsidRPr="00A81F91">
        <w:rPr>
          <w:rFonts w:ascii="Book Antiqua" w:hAnsi="Book Antiqua" w:cs="Times New Roman"/>
          <w:b/>
          <w:sz w:val="24"/>
          <w:szCs w:val="24"/>
        </w:rPr>
        <w:t xml:space="preserve"> for differentiating between </w:t>
      </w:r>
      <w:r w:rsidR="00C32176" w:rsidRPr="00A81F91">
        <w:rPr>
          <w:rFonts w:ascii="Book Antiqua" w:hAnsi="Book Antiqua" w:cs="Times New Roman"/>
          <w:b/>
          <w:sz w:val="24"/>
          <w:szCs w:val="24"/>
        </w:rPr>
        <w:t>colorectal cancer</w:t>
      </w:r>
      <w:r w:rsidRPr="00A81F91">
        <w:rPr>
          <w:rFonts w:ascii="Book Antiqua" w:hAnsi="Book Antiqua" w:cs="Times New Roman"/>
          <w:b/>
          <w:sz w:val="24"/>
          <w:szCs w:val="24"/>
        </w:rPr>
        <w:t xml:space="preserve">s with and without </w:t>
      </w:r>
      <w:del w:id="343" w:author="FP" w:date="2019-04-29T13:42:00Z">
        <w:r w:rsidR="00C32176" w:rsidRPr="00A81F91" w:rsidDel="00D17E71">
          <w:rPr>
            <w:rFonts w:ascii="Book Antiqua" w:hAnsi="Book Antiqua" w:cs="Times New Roman"/>
            <w:b/>
            <w:sz w:val="24"/>
            <w:szCs w:val="24"/>
          </w:rPr>
          <w:delText>lymphovascular invasion</w:delText>
        </w:r>
      </w:del>
      <w:ins w:id="344" w:author="FP" w:date="2019-04-29T13:42:00Z">
        <w:r w:rsidR="00D17E71">
          <w:rPr>
            <w:rFonts w:ascii="Book Antiqua" w:hAnsi="Book Antiqua" w:cs="Times New Roman"/>
            <w:b/>
            <w:sz w:val="24"/>
            <w:szCs w:val="24"/>
          </w:rPr>
          <w:t>LVI</w:t>
        </w:r>
      </w:ins>
      <w:r w:rsidRPr="00A81F91">
        <w:rPr>
          <w:rFonts w:ascii="Book Antiqua" w:hAnsi="Book Antiqua" w:cs="Times New Roman"/>
          <w:b/>
          <w:sz w:val="24"/>
          <w:szCs w:val="24"/>
        </w:rPr>
        <w:t xml:space="preserve">. </w:t>
      </w:r>
      <w:del w:id="345" w:author="author" w:date="2019-04-23T10:30:00Z">
        <w:r w:rsidRPr="00A81F91" w:rsidDel="005D3B87">
          <w:rPr>
            <w:rFonts w:ascii="Book Antiqua" w:hAnsi="Book Antiqua" w:cs="Times New Roman"/>
            <w:sz w:val="24"/>
            <w:szCs w:val="24"/>
          </w:rPr>
          <w:delText xml:space="preserve">The tumors with </w:delText>
        </w:r>
        <w:r w:rsidR="008645AA" w:rsidRPr="00A81F91" w:rsidDel="005D3B87">
          <w:rPr>
            <w:rFonts w:ascii="Book Antiqua" w:hAnsi="Book Antiqua" w:cs="Times New Roman"/>
            <w:sz w:val="24"/>
            <w:szCs w:val="24"/>
          </w:rPr>
          <w:delText>lymphovascular invasion (</w:delText>
        </w:r>
      </w:del>
      <w:r w:rsidRPr="00A81F91">
        <w:rPr>
          <w:rFonts w:ascii="Book Antiqua" w:hAnsi="Book Antiqua" w:cs="Times New Roman"/>
          <w:sz w:val="24"/>
          <w:szCs w:val="24"/>
        </w:rPr>
        <w:t>LVI</w:t>
      </w:r>
      <w:del w:id="346" w:author="author" w:date="2019-04-23T10:30:00Z">
        <w:r w:rsidR="008645AA" w:rsidRPr="00A81F91" w:rsidDel="005D3B87">
          <w:rPr>
            <w:rFonts w:ascii="Book Antiqua" w:hAnsi="Book Antiqua" w:cs="Times New Roman"/>
            <w:sz w:val="24"/>
            <w:szCs w:val="24"/>
          </w:rPr>
          <w:delText>)</w:delText>
        </w:r>
      </w:del>
      <w:r w:rsidRPr="00A81F91">
        <w:rPr>
          <w:rFonts w:ascii="Book Antiqua" w:hAnsi="Book Antiqua" w:cs="Times New Roman"/>
          <w:sz w:val="24"/>
          <w:szCs w:val="24"/>
        </w:rPr>
        <w:t xml:space="preserve"> were distinguished from those without it at a 95.7% accuracy rate by examining </w:t>
      </w:r>
      <w:r w:rsidR="0024062F" w:rsidRPr="00A81F91">
        <w:rPr>
          <w:rFonts w:ascii="Book Antiqua" w:hAnsi="Book Antiqua" w:cs="Times New Roman"/>
          <w:sz w:val="24"/>
          <w:szCs w:val="24"/>
        </w:rPr>
        <w:t>seven</w:t>
      </w:r>
      <w:r w:rsidRPr="00A81F91">
        <w:rPr>
          <w:rFonts w:ascii="Book Antiqua" w:hAnsi="Book Antiqua" w:cs="Times New Roman"/>
          <w:sz w:val="24"/>
          <w:szCs w:val="24"/>
        </w:rPr>
        <w:t xml:space="preserve"> special </w:t>
      </w:r>
      <w:del w:id="347" w:author="author" w:date="2019-04-23T10:30:00Z">
        <w:r w:rsidR="008645AA" w:rsidRPr="00A81F91" w:rsidDel="005D3B87">
          <w:rPr>
            <w:rFonts w:ascii="Book Antiqua" w:hAnsi="Book Antiqua" w:cs="Times New Roman"/>
            <w:sz w:val="24"/>
            <w:szCs w:val="24"/>
          </w:rPr>
          <w:delText>DNA copy number alterations (</w:delText>
        </w:r>
      </w:del>
      <w:r w:rsidRPr="00A81F91">
        <w:rPr>
          <w:rFonts w:ascii="Book Antiqua" w:hAnsi="Book Antiqua" w:cs="Times New Roman"/>
          <w:sz w:val="24"/>
          <w:szCs w:val="24"/>
        </w:rPr>
        <w:t>DCNAs</w:t>
      </w:r>
      <w:del w:id="348" w:author="author" w:date="2019-04-23T10:30:00Z">
        <w:r w:rsidR="008645AA" w:rsidRPr="00A81F91" w:rsidDel="005D3B87">
          <w:rPr>
            <w:rFonts w:ascii="Book Antiqua" w:hAnsi="Book Antiqua" w:cs="Times New Roman"/>
            <w:sz w:val="24"/>
            <w:szCs w:val="24"/>
          </w:rPr>
          <w:delText>)</w:delText>
        </w:r>
      </w:del>
      <w:r w:rsidRPr="00A81F91">
        <w:rPr>
          <w:rFonts w:ascii="Book Antiqua" w:hAnsi="Book Antiqua" w:cs="Times New Roman"/>
          <w:sz w:val="24"/>
          <w:szCs w:val="24"/>
        </w:rPr>
        <w:t>. The procedures of this analysis were as follows: chr6:95148725-95193920 was taken as the first criterion. If a tumor showed gain at chr</w:t>
      </w:r>
      <w:r w:rsidR="005831C8" w:rsidRPr="00A81F91">
        <w:rPr>
          <w:rFonts w:ascii="Book Antiqua" w:hAnsi="Book Antiqua" w:cs="Times New Roman"/>
          <w:sz w:val="24"/>
          <w:szCs w:val="24"/>
        </w:rPr>
        <w:t>6:95148725-95193920</w:t>
      </w:r>
      <w:r w:rsidRPr="00A81F91">
        <w:rPr>
          <w:rFonts w:ascii="Book Antiqua" w:hAnsi="Book Antiqua" w:cs="Times New Roman"/>
          <w:sz w:val="24"/>
          <w:szCs w:val="24"/>
        </w:rPr>
        <w:t xml:space="preserve">, it was categorized as a tumor with LVI. </w:t>
      </w:r>
      <w:ins w:id="349" w:author="author" w:date="2019-04-23T10:30:00Z">
        <w:r w:rsidR="005D3B87" w:rsidRPr="00A81F91">
          <w:rPr>
            <w:rFonts w:ascii="Book Antiqua" w:hAnsi="Book Antiqua" w:cs="Times New Roman"/>
            <w:sz w:val="24"/>
            <w:szCs w:val="24"/>
          </w:rPr>
          <w:t>Six</w:t>
        </w:r>
      </w:ins>
      <w:del w:id="350" w:author="author" w:date="2019-04-23T10:30:00Z">
        <w:r w:rsidRPr="00A81F91" w:rsidDel="005D3B87">
          <w:rPr>
            <w:rFonts w:ascii="Book Antiqua" w:hAnsi="Book Antiqua" w:cs="Times New Roman"/>
            <w:sz w:val="24"/>
            <w:szCs w:val="24"/>
          </w:rPr>
          <w:delText>6</w:delText>
        </w:r>
      </w:del>
      <w:r w:rsidRPr="00A81F91">
        <w:rPr>
          <w:rFonts w:ascii="Book Antiqua" w:hAnsi="Book Antiqua" w:cs="Times New Roman"/>
          <w:sz w:val="24"/>
          <w:szCs w:val="24"/>
        </w:rPr>
        <w:t xml:space="preserve"> of 47 tumors were classified into this group. When the DCNA of the tumor was not th</w:t>
      </w:r>
      <w:r w:rsidR="002C2877" w:rsidRPr="00A81F91">
        <w:rPr>
          <w:rFonts w:ascii="Book Antiqua" w:hAnsi="Book Antiqua" w:cs="Times New Roman"/>
          <w:sz w:val="24"/>
          <w:szCs w:val="24"/>
        </w:rPr>
        <w:t>is</w:t>
      </w:r>
      <w:r w:rsidRPr="00A81F91">
        <w:rPr>
          <w:rFonts w:ascii="Book Antiqua" w:hAnsi="Book Antiqua" w:cs="Times New Roman"/>
          <w:sz w:val="24"/>
          <w:szCs w:val="24"/>
        </w:rPr>
        <w:t xml:space="preserve"> case, the second criterion (Loss at chr17:30770711-30859316) was examined. </w:t>
      </w:r>
      <w:ins w:id="351" w:author="author" w:date="2019-04-23T10:30:00Z">
        <w:r w:rsidR="005D3B87" w:rsidRPr="00A81F91">
          <w:rPr>
            <w:rFonts w:ascii="Book Antiqua" w:hAnsi="Book Antiqua" w:cs="Times New Roman"/>
            <w:sz w:val="24"/>
            <w:szCs w:val="24"/>
          </w:rPr>
          <w:t>Five</w:t>
        </w:r>
      </w:ins>
      <w:del w:id="352" w:author="author" w:date="2019-04-23T10:30:00Z">
        <w:r w:rsidRPr="00A81F91" w:rsidDel="005D3B87">
          <w:rPr>
            <w:rFonts w:ascii="Book Antiqua" w:hAnsi="Book Antiqua" w:cs="Times New Roman"/>
            <w:sz w:val="24"/>
            <w:szCs w:val="24"/>
          </w:rPr>
          <w:delText>5</w:delText>
        </w:r>
      </w:del>
      <w:r w:rsidRPr="00A81F91">
        <w:rPr>
          <w:rFonts w:ascii="Book Antiqua" w:hAnsi="Book Antiqua" w:cs="Times New Roman"/>
          <w:sz w:val="24"/>
          <w:szCs w:val="24"/>
        </w:rPr>
        <w:t xml:space="preserve"> tumors were separated from the remaining 41 tumors at this point. If the tumors showed no loss at chr17:30770711-30859316, then the third criterion (Gain at chr14:106113380-106135655) was checked. In this way, the DCNA of the tumor was in turn examined from the 1st to the 7th one. Each step successively sorted a cluster of either group. Finally, all </w:t>
      </w:r>
      <w:r w:rsidR="008645AA" w:rsidRPr="00A81F91">
        <w:rPr>
          <w:rFonts w:ascii="Book Antiqua" w:hAnsi="Book Antiqua" w:cs="Times New Roman"/>
          <w:sz w:val="24"/>
          <w:szCs w:val="24"/>
        </w:rPr>
        <w:t>colorectal cancers</w:t>
      </w:r>
      <w:r w:rsidRPr="00A81F91">
        <w:rPr>
          <w:rFonts w:ascii="Book Antiqua" w:hAnsi="Book Antiqua" w:cs="Times New Roman"/>
          <w:sz w:val="24"/>
          <w:szCs w:val="24"/>
        </w:rPr>
        <w:t xml:space="preserve"> were divided into either of two groups, tumors with and without LVI. DCNA: DNA copy number alteration; LVI: Lymphovascular invasion.</w:t>
      </w:r>
    </w:p>
    <w:p w14:paraId="7562888A" w14:textId="77777777" w:rsidR="00FC62C5" w:rsidRPr="00A81F91" w:rsidRDefault="00FC62C5" w:rsidP="00E024DB">
      <w:pPr>
        <w:widowControl/>
        <w:snapToGrid w:val="0"/>
        <w:spacing w:line="360" w:lineRule="auto"/>
        <w:jc w:val="left"/>
        <w:rPr>
          <w:rFonts w:ascii="Book Antiqua" w:hAnsi="Book Antiqua" w:cs="Times New Roman"/>
          <w:sz w:val="24"/>
          <w:szCs w:val="24"/>
        </w:rPr>
      </w:pPr>
      <w:r w:rsidRPr="00A81F91">
        <w:rPr>
          <w:rFonts w:ascii="Book Antiqua" w:hAnsi="Book Antiqua" w:cs="Times New Roman"/>
          <w:sz w:val="24"/>
          <w:szCs w:val="24"/>
        </w:rPr>
        <w:br w:type="page"/>
      </w:r>
    </w:p>
    <w:p w14:paraId="601D0088" w14:textId="77777777" w:rsidR="0065213D" w:rsidRPr="00A81F91" w:rsidRDefault="00885CEB" w:rsidP="00E024DB">
      <w:pPr>
        <w:snapToGrid w:val="0"/>
        <w:spacing w:line="360" w:lineRule="auto"/>
        <w:rPr>
          <w:rFonts w:ascii="Book Antiqua" w:hAnsi="Book Antiqua" w:cs="Times New Roman"/>
          <w:sz w:val="24"/>
          <w:szCs w:val="24"/>
        </w:rPr>
      </w:pPr>
      <w:r w:rsidRPr="00A81F91">
        <w:rPr>
          <w:rFonts w:ascii="Book Antiqua" w:hAnsi="Book Antiqua" w:cs="Times New Roman"/>
          <w:noProof/>
          <w:sz w:val="24"/>
          <w:szCs w:val="24"/>
          <w:lang w:eastAsia="ja-JP"/>
        </w:rPr>
        <w:lastRenderedPageBreak/>
        <w:drawing>
          <wp:inline distT="0" distB="0" distL="0" distR="0" wp14:anchorId="3A96E113" wp14:editId="494568EC">
            <wp:extent cx="5267325" cy="272923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729230"/>
                    </a:xfrm>
                    <a:prstGeom prst="rect">
                      <a:avLst/>
                    </a:prstGeom>
                    <a:noFill/>
                    <a:ln>
                      <a:noFill/>
                    </a:ln>
                  </pic:spPr>
                </pic:pic>
              </a:graphicData>
            </a:graphic>
          </wp:inline>
        </w:drawing>
      </w:r>
    </w:p>
    <w:p w14:paraId="53AA388C" w14:textId="34B685A4" w:rsidR="0065213D" w:rsidRPr="00A81F91" w:rsidRDefault="0065213D" w:rsidP="00E024DB">
      <w:pPr>
        <w:snapToGrid w:val="0"/>
        <w:spacing w:line="360" w:lineRule="auto"/>
        <w:rPr>
          <w:rFonts w:ascii="Book Antiqua" w:hAnsi="Book Antiqua" w:cs="Times New Roman"/>
          <w:b/>
          <w:sz w:val="24"/>
          <w:szCs w:val="24"/>
        </w:rPr>
      </w:pPr>
      <w:bookmarkStart w:id="353" w:name="OLE_LINK17"/>
      <w:r w:rsidRPr="00A81F91">
        <w:rPr>
          <w:rFonts w:ascii="Book Antiqua" w:hAnsi="Book Antiqua" w:cs="Times New Roman"/>
          <w:b/>
          <w:sz w:val="24"/>
          <w:szCs w:val="24"/>
        </w:rPr>
        <w:t>Figure 4</w:t>
      </w:r>
      <w:r w:rsidRPr="00A81F91">
        <w:rPr>
          <w:rFonts w:ascii="Book Antiqua" w:hAnsi="Book Antiqua" w:cs="Times New Roman"/>
          <w:sz w:val="24"/>
          <w:szCs w:val="24"/>
        </w:rPr>
        <w:t xml:space="preserve"> </w:t>
      </w:r>
      <w:r w:rsidRPr="00A81F91">
        <w:rPr>
          <w:rFonts w:ascii="Book Antiqua" w:hAnsi="Book Antiqua" w:cs="Times New Roman"/>
          <w:b/>
          <w:sz w:val="24"/>
          <w:szCs w:val="24"/>
        </w:rPr>
        <w:t xml:space="preserve">Top </w:t>
      </w:r>
      <w:del w:id="354" w:author="FP" w:date="2019-04-29T13:42:00Z">
        <w:r w:rsidR="00306FFC" w:rsidRPr="00A81F91" w:rsidDel="00D17E71">
          <w:rPr>
            <w:rFonts w:ascii="Book Antiqua" w:hAnsi="Book Antiqua" w:cs="Times New Roman"/>
            <w:b/>
            <w:sz w:val="24"/>
            <w:szCs w:val="24"/>
          </w:rPr>
          <w:delText>gene ontology</w:delText>
        </w:r>
      </w:del>
      <w:ins w:id="355" w:author="FP" w:date="2019-04-29T13:42:00Z">
        <w:r w:rsidR="00D17E71">
          <w:rPr>
            <w:rFonts w:ascii="Book Antiqua" w:hAnsi="Book Antiqua" w:cs="Times New Roman"/>
            <w:b/>
            <w:sz w:val="24"/>
            <w:szCs w:val="24"/>
          </w:rPr>
          <w:t>GO</w:t>
        </w:r>
      </w:ins>
      <w:r w:rsidR="00306FFC" w:rsidRPr="00A81F91">
        <w:rPr>
          <w:rFonts w:ascii="Book Antiqua" w:hAnsi="Book Antiqua" w:cs="Times New Roman"/>
          <w:b/>
          <w:sz w:val="24"/>
          <w:szCs w:val="24"/>
        </w:rPr>
        <w:t xml:space="preserve"> </w:t>
      </w:r>
      <w:r w:rsidRPr="00A81F91">
        <w:rPr>
          <w:rFonts w:ascii="Book Antiqua" w:hAnsi="Book Antiqua" w:cs="Times New Roman"/>
          <w:b/>
          <w:sz w:val="24"/>
          <w:szCs w:val="24"/>
        </w:rPr>
        <w:t>terms enriched by the 178</w:t>
      </w:r>
      <w:r w:rsidR="00F74BF5" w:rsidRPr="00A81F91">
        <w:rPr>
          <w:rFonts w:ascii="Book Antiqua" w:hAnsi="Book Antiqua" w:cs="Times New Roman"/>
          <w:b/>
          <w:sz w:val="24"/>
          <w:szCs w:val="24"/>
        </w:rPr>
        <w:t>4</w:t>
      </w:r>
      <w:r w:rsidRPr="00A81F91">
        <w:rPr>
          <w:rFonts w:ascii="Book Antiqua" w:hAnsi="Book Antiqua" w:cs="Times New Roman"/>
          <w:b/>
          <w:sz w:val="24"/>
          <w:szCs w:val="24"/>
        </w:rPr>
        <w:t xml:space="preserve"> genes located </w:t>
      </w:r>
      <w:r w:rsidR="00677E47" w:rsidRPr="00A81F91">
        <w:rPr>
          <w:rFonts w:ascii="Book Antiqua" w:hAnsi="Book Antiqua" w:cs="Times New Roman"/>
          <w:b/>
          <w:sz w:val="24"/>
          <w:szCs w:val="24"/>
        </w:rPr>
        <w:t>at</w:t>
      </w:r>
      <w:r w:rsidRPr="00A81F91">
        <w:rPr>
          <w:rFonts w:ascii="Book Antiqua" w:hAnsi="Book Antiqua" w:cs="Times New Roman"/>
          <w:b/>
          <w:sz w:val="24"/>
          <w:szCs w:val="24"/>
        </w:rPr>
        <w:t xml:space="preserve"> the 184 significant </w:t>
      </w:r>
      <w:r w:rsidR="00A62CBD" w:rsidRPr="00A81F91">
        <w:rPr>
          <w:rFonts w:ascii="Book Antiqua" w:hAnsi="Book Antiqua" w:cs="Times New Roman"/>
          <w:b/>
          <w:sz w:val="24"/>
          <w:szCs w:val="24"/>
        </w:rPr>
        <w:t>DNA copy number alteration</w:t>
      </w:r>
      <w:r w:rsidRPr="00A81F91">
        <w:rPr>
          <w:rFonts w:ascii="Book Antiqua" w:hAnsi="Book Antiqua" w:cs="Times New Roman"/>
          <w:b/>
          <w:sz w:val="24"/>
          <w:szCs w:val="24"/>
        </w:rPr>
        <w:t xml:space="preserve">s. </w:t>
      </w:r>
      <w:bookmarkStart w:id="356" w:name="OLE_LINK3"/>
      <w:r w:rsidR="00306FFC" w:rsidRPr="00A81F91">
        <w:rPr>
          <w:rFonts w:ascii="Book Antiqua" w:hAnsi="Book Antiqua" w:cs="Times New Roman"/>
          <w:sz w:val="24"/>
          <w:szCs w:val="24"/>
          <w:vertAlign w:val="superscript"/>
        </w:rPr>
        <w:t>a</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0.05; GO: Gene ontology</w:t>
      </w:r>
      <w:r w:rsidR="00AE448E" w:rsidRPr="00A81F91">
        <w:rPr>
          <w:rFonts w:ascii="Book Antiqua" w:hAnsi="Book Antiqua" w:cs="Times New Roman"/>
          <w:sz w:val="24"/>
          <w:szCs w:val="24"/>
        </w:rPr>
        <w:t>.</w:t>
      </w:r>
    </w:p>
    <w:bookmarkEnd w:id="353"/>
    <w:bookmarkEnd w:id="356"/>
    <w:p w14:paraId="44483637" w14:textId="77777777" w:rsidR="0065213D" w:rsidRPr="00A81F91" w:rsidRDefault="0065213D" w:rsidP="00E024DB">
      <w:pPr>
        <w:snapToGrid w:val="0"/>
        <w:spacing w:line="360" w:lineRule="auto"/>
        <w:rPr>
          <w:rFonts w:ascii="Book Antiqua" w:hAnsi="Book Antiqua" w:cs="Times New Roman"/>
          <w:sz w:val="24"/>
          <w:szCs w:val="24"/>
        </w:rPr>
      </w:pPr>
    </w:p>
    <w:p w14:paraId="2154B047" w14:textId="77777777" w:rsidR="00FC62C5" w:rsidRPr="00A81F91" w:rsidRDefault="00FC62C5" w:rsidP="00E024DB">
      <w:pPr>
        <w:widowControl/>
        <w:snapToGrid w:val="0"/>
        <w:spacing w:line="360" w:lineRule="auto"/>
        <w:jc w:val="left"/>
        <w:rPr>
          <w:rFonts w:ascii="Book Antiqua" w:hAnsi="Book Antiqua" w:cs="Times New Roman"/>
          <w:sz w:val="24"/>
          <w:szCs w:val="24"/>
        </w:rPr>
      </w:pPr>
      <w:r w:rsidRPr="00A81F91">
        <w:rPr>
          <w:rFonts w:ascii="Book Antiqua" w:hAnsi="Book Antiqua" w:cs="Times New Roman"/>
          <w:sz w:val="24"/>
          <w:szCs w:val="24"/>
        </w:rPr>
        <w:br w:type="page"/>
      </w:r>
    </w:p>
    <w:p w14:paraId="48FB5488" w14:textId="77777777" w:rsidR="0065213D" w:rsidRPr="00A81F91" w:rsidRDefault="00885CEB" w:rsidP="00E024DB">
      <w:pPr>
        <w:snapToGrid w:val="0"/>
        <w:spacing w:line="360" w:lineRule="auto"/>
        <w:rPr>
          <w:rFonts w:ascii="Book Antiqua" w:hAnsi="Book Antiqua" w:cs="Times New Roman"/>
          <w:sz w:val="24"/>
          <w:szCs w:val="24"/>
        </w:rPr>
      </w:pPr>
      <w:r w:rsidRPr="00A81F91">
        <w:rPr>
          <w:rFonts w:ascii="Book Antiqua" w:hAnsi="Book Antiqua" w:cs="Times New Roman"/>
          <w:noProof/>
          <w:sz w:val="24"/>
          <w:szCs w:val="24"/>
          <w:lang w:eastAsia="ja-JP"/>
        </w:rPr>
        <w:lastRenderedPageBreak/>
        <w:drawing>
          <wp:inline distT="0" distB="0" distL="0" distR="0" wp14:anchorId="06D70978" wp14:editId="0292EB02">
            <wp:extent cx="5267325" cy="26098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609850"/>
                    </a:xfrm>
                    <a:prstGeom prst="rect">
                      <a:avLst/>
                    </a:prstGeom>
                    <a:noFill/>
                    <a:ln>
                      <a:noFill/>
                    </a:ln>
                  </pic:spPr>
                </pic:pic>
              </a:graphicData>
            </a:graphic>
          </wp:inline>
        </w:drawing>
      </w:r>
    </w:p>
    <w:p w14:paraId="6CE6BCD8" w14:textId="77777777" w:rsidR="0065213D" w:rsidRPr="00A81F91" w:rsidRDefault="0065213D" w:rsidP="00E024DB">
      <w:pPr>
        <w:snapToGrid w:val="0"/>
        <w:spacing w:line="360" w:lineRule="auto"/>
        <w:rPr>
          <w:rFonts w:ascii="Book Antiqua" w:hAnsi="Book Antiqua" w:cs="Times New Roman"/>
          <w:sz w:val="24"/>
          <w:szCs w:val="24"/>
        </w:rPr>
      </w:pPr>
      <w:bookmarkStart w:id="357" w:name="OLE_LINK21"/>
      <w:r w:rsidRPr="00A81F91">
        <w:rPr>
          <w:rFonts w:ascii="Book Antiqua" w:hAnsi="Book Antiqua" w:cs="Times New Roman"/>
          <w:b/>
          <w:sz w:val="24"/>
          <w:szCs w:val="24"/>
        </w:rPr>
        <w:t xml:space="preserve">Figure 5 Top </w:t>
      </w:r>
      <w:r w:rsidR="00423EB6" w:rsidRPr="00A81F91">
        <w:rPr>
          <w:rFonts w:ascii="Book Antiqua" w:hAnsi="Book Antiqua" w:cs="Times New Roman"/>
          <w:b/>
          <w:sz w:val="24"/>
          <w:szCs w:val="24"/>
        </w:rPr>
        <w:t xml:space="preserve">Kyoto </w:t>
      </w:r>
      <w:r w:rsidR="00C92910" w:rsidRPr="00A81F91">
        <w:rPr>
          <w:rFonts w:ascii="Book Antiqua" w:hAnsi="Book Antiqua" w:cs="Times New Roman"/>
          <w:b/>
          <w:sz w:val="24"/>
          <w:szCs w:val="24"/>
        </w:rPr>
        <w:t>E</w:t>
      </w:r>
      <w:r w:rsidR="00423EB6" w:rsidRPr="00A81F91">
        <w:rPr>
          <w:rFonts w:ascii="Book Antiqua" w:hAnsi="Book Antiqua" w:cs="Times New Roman"/>
          <w:b/>
          <w:sz w:val="24"/>
          <w:szCs w:val="24"/>
        </w:rPr>
        <w:t>ncyclopedia of Genes and Genomes</w:t>
      </w:r>
      <w:r w:rsidRPr="00A81F91">
        <w:rPr>
          <w:rFonts w:ascii="Book Antiqua" w:hAnsi="Book Antiqua" w:cs="Times New Roman"/>
          <w:b/>
          <w:sz w:val="24"/>
          <w:szCs w:val="24"/>
        </w:rPr>
        <w:t xml:space="preserve"> pathway terms enriched by the 178</w:t>
      </w:r>
      <w:r w:rsidR="00DF1722" w:rsidRPr="00A81F91">
        <w:rPr>
          <w:rFonts w:ascii="Book Antiqua" w:hAnsi="Book Antiqua" w:cs="Times New Roman"/>
          <w:b/>
          <w:sz w:val="24"/>
          <w:szCs w:val="24"/>
        </w:rPr>
        <w:t>4</w:t>
      </w:r>
      <w:r w:rsidRPr="00A81F91">
        <w:rPr>
          <w:rFonts w:ascii="Book Antiqua" w:hAnsi="Book Antiqua" w:cs="Times New Roman"/>
          <w:b/>
          <w:sz w:val="24"/>
          <w:szCs w:val="24"/>
        </w:rPr>
        <w:t xml:space="preserve"> genes located </w:t>
      </w:r>
      <w:r w:rsidR="00677E47" w:rsidRPr="00A81F91">
        <w:rPr>
          <w:rFonts w:ascii="Book Antiqua" w:hAnsi="Book Antiqua" w:cs="Times New Roman"/>
          <w:b/>
          <w:sz w:val="24"/>
          <w:szCs w:val="24"/>
        </w:rPr>
        <w:t>at</w:t>
      </w:r>
      <w:r w:rsidRPr="00A81F91">
        <w:rPr>
          <w:rFonts w:ascii="Book Antiqua" w:hAnsi="Book Antiqua" w:cs="Times New Roman"/>
          <w:b/>
          <w:sz w:val="24"/>
          <w:szCs w:val="24"/>
        </w:rPr>
        <w:t xml:space="preserve"> the 184 significant </w:t>
      </w:r>
      <w:r w:rsidR="00C92910" w:rsidRPr="00A81F91">
        <w:rPr>
          <w:rFonts w:ascii="Book Antiqua" w:hAnsi="Book Antiqua" w:cs="Times New Roman"/>
          <w:b/>
          <w:sz w:val="24"/>
          <w:szCs w:val="24"/>
        </w:rPr>
        <w:t>DNA copy number alterations</w:t>
      </w:r>
      <w:r w:rsidRPr="00A81F91">
        <w:rPr>
          <w:rFonts w:ascii="Book Antiqua" w:hAnsi="Book Antiqua" w:cs="Times New Roman"/>
          <w:b/>
          <w:sz w:val="24"/>
          <w:szCs w:val="24"/>
        </w:rPr>
        <w:t xml:space="preserve">. </w:t>
      </w:r>
    </w:p>
    <w:bookmarkEnd w:id="357"/>
    <w:p w14:paraId="6AE7A9B2" w14:textId="77777777" w:rsidR="00FC62C5" w:rsidRPr="00A81F91" w:rsidRDefault="00FC62C5" w:rsidP="00E024DB">
      <w:pPr>
        <w:widowControl/>
        <w:snapToGrid w:val="0"/>
        <w:spacing w:line="360" w:lineRule="auto"/>
        <w:jc w:val="left"/>
        <w:rPr>
          <w:rFonts w:ascii="Book Antiqua" w:hAnsi="Book Antiqua" w:cs="Times New Roman"/>
          <w:sz w:val="24"/>
          <w:szCs w:val="24"/>
        </w:rPr>
      </w:pPr>
      <w:r w:rsidRPr="00A81F91">
        <w:rPr>
          <w:rFonts w:ascii="Book Antiqua" w:hAnsi="Book Antiqua" w:cs="Times New Roman"/>
          <w:sz w:val="24"/>
          <w:szCs w:val="24"/>
        </w:rPr>
        <w:br w:type="page"/>
      </w:r>
    </w:p>
    <w:p w14:paraId="5465FBFD" w14:textId="77777777" w:rsidR="0065213D" w:rsidRPr="00A81F91" w:rsidRDefault="0065213D" w:rsidP="00E024DB">
      <w:pPr>
        <w:snapToGrid w:val="0"/>
        <w:spacing w:line="360" w:lineRule="auto"/>
        <w:rPr>
          <w:rFonts w:ascii="Book Antiqua" w:hAnsi="Book Antiqua" w:cs="Times New Roman"/>
          <w:sz w:val="24"/>
          <w:szCs w:val="24"/>
        </w:rPr>
      </w:pPr>
      <w:r w:rsidRPr="00A81F91">
        <w:rPr>
          <w:rFonts w:ascii="Book Antiqua" w:hAnsi="Book Antiqua" w:cs="Times New Roman"/>
          <w:noProof/>
          <w:sz w:val="24"/>
          <w:szCs w:val="24"/>
          <w:lang w:eastAsia="ja-JP"/>
        </w:rPr>
        <w:lastRenderedPageBreak/>
        <w:drawing>
          <wp:inline distT="0" distB="0" distL="0" distR="0" wp14:anchorId="594E57DC" wp14:editId="2D8D6C3D">
            <wp:extent cx="5256000" cy="2530667"/>
            <wp:effectExtent l="0" t="0" r="190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6.tif"/>
                    <pic:cNvPicPr/>
                  </pic:nvPicPr>
                  <pic:blipFill>
                    <a:blip r:embed="rId13">
                      <a:extLst>
                        <a:ext uri="{28A0092B-C50C-407E-A947-70E740481C1C}">
                          <a14:useLocalDpi xmlns:a14="http://schemas.microsoft.com/office/drawing/2010/main" val="0"/>
                        </a:ext>
                      </a:extLst>
                    </a:blip>
                    <a:stretch>
                      <a:fillRect/>
                    </a:stretch>
                  </pic:blipFill>
                  <pic:spPr>
                    <a:xfrm>
                      <a:off x="0" y="0"/>
                      <a:ext cx="5256000" cy="2530667"/>
                    </a:xfrm>
                    <a:prstGeom prst="rect">
                      <a:avLst/>
                    </a:prstGeom>
                  </pic:spPr>
                </pic:pic>
              </a:graphicData>
            </a:graphic>
          </wp:inline>
        </w:drawing>
      </w:r>
    </w:p>
    <w:p w14:paraId="6780E928" w14:textId="3F1C95F7" w:rsidR="0065213D" w:rsidRPr="00F246F3" w:rsidRDefault="0065213D" w:rsidP="00E024DB">
      <w:pPr>
        <w:snapToGrid w:val="0"/>
        <w:spacing w:line="360" w:lineRule="auto"/>
        <w:rPr>
          <w:rFonts w:ascii="Book Antiqua" w:hAnsi="Book Antiqua" w:cs="Times New Roman"/>
          <w:sz w:val="24"/>
          <w:szCs w:val="24"/>
        </w:rPr>
      </w:pPr>
      <w:bookmarkStart w:id="358" w:name="OLE_LINK20"/>
      <w:r w:rsidRPr="00A81F91">
        <w:rPr>
          <w:rFonts w:ascii="Book Antiqua" w:hAnsi="Book Antiqua" w:cs="Times New Roman"/>
          <w:b/>
          <w:sz w:val="24"/>
          <w:szCs w:val="24"/>
        </w:rPr>
        <w:t>Figure 6 Protein</w:t>
      </w:r>
      <w:r w:rsidRPr="00A81F91">
        <w:rPr>
          <w:rFonts w:ascii="Times New Roman" w:hAnsi="Times New Roman" w:cs="Times New Roman"/>
          <w:b/>
          <w:sz w:val="24"/>
          <w:szCs w:val="24"/>
        </w:rPr>
        <w:t>‑</w:t>
      </w:r>
      <w:r w:rsidRPr="00A81F91">
        <w:rPr>
          <w:rFonts w:ascii="Book Antiqua" w:hAnsi="Book Antiqua" w:cs="Times New Roman"/>
          <w:b/>
          <w:sz w:val="24"/>
          <w:szCs w:val="24"/>
        </w:rPr>
        <w:t xml:space="preserve">protein interaction network for the genes related to </w:t>
      </w:r>
      <w:r w:rsidR="00F410E7" w:rsidRPr="00A81F91">
        <w:rPr>
          <w:rFonts w:ascii="Book Antiqua" w:hAnsi="Book Antiqua" w:cs="Times New Roman"/>
          <w:b/>
          <w:sz w:val="24"/>
          <w:szCs w:val="24"/>
        </w:rPr>
        <w:t>lymphovascular invasion</w:t>
      </w:r>
      <w:r w:rsidRPr="00A81F91">
        <w:rPr>
          <w:rFonts w:ascii="Book Antiqua" w:hAnsi="Book Antiqua" w:cs="Times New Roman"/>
          <w:b/>
          <w:sz w:val="24"/>
          <w:szCs w:val="24"/>
        </w:rPr>
        <w:t xml:space="preserve"> (confidence score &gt; 0.95).</w:t>
      </w:r>
      <w:r w:rsidRPr="00A81F91">
        <w:rPr>
          <w:rFonts w:ascii="Book Antiqua" w:hAnsi="Book Antiqua" w:cs="Times New Roman"/>
          <w:sz w:val="24"/>
          <w:szCs w:val="24"/>
        </w:rPr>
        <w:t xml:space="preserve"> Blue represents gain of expression; red represents loss of expression. Diamonds represent the 31 hug genes identified by closeness, degree</w:t>
      </w:r>
      <w:ins w:id="359" w:author="author" w:date="2019-04-23T10:31:00Z">
        <w:r w:rsidR="005D3B87" w:rsidRPr="00A81F91">
          <w:rPr>
            <w:rFonts w:ascii="Book Antiqua" w:hAnsi="Book Antiqua" w:cs="Times New Roman"/>
            <w:sz w:val="24"/>
            <w:szCs w:val="24"/>
          </w:rPr>
          <w:t>,</w:t>
        </w:r>
      </w:ins>
      <w:r w:rsidRPr="00A81F91">
        <w:rPr>
          <w:rFonts w:ascii="Book Antiqua" w:hAnsi="Book Antiqua" w:cs="Times New Roman"/>
          <w:sz w:val="24"/>
          <w:szCs w:val="24"/>
        </w:rPr>
        <w:t xml:space="preserve"> and eigenvector.</w:t>
      </w:r>
      <w:r w:rsidR="0039413E" w:rsidRPr="00D03D3E">
        <w:rPr>
          <w:rFonts w:ascii="Book Antiqua" w:hAnsi="Book Antiqua" w:cs="Times New Roman"/>
          <w:sz w:val="24"/>
          <w:szCs w:val="24"/>
        </w:rPr>
        <w:t xml:space="preserve"> </w:t>
      </w:r>
      <w:bookmarkEnd w:id="358"/>
    </w:p>
    <w:sectPr w:rsidR="0065213D" w:rsidRPr="00F246F3">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789E2" w14:textId="77777777" w:rsidR="00AD0EBF" w:rsidRDefault="00AD0EBF" w:rsidP="004009DC">
      <w:r>
        <w:separator/>
      </w:r>
    </w:p>
  </w:endnote>
  <w:endnote w:type="continuationSeparator" w:id="0">
    <w:p w14:paraId="7F64E87C" w14:textId="77777777" w:rsidR="00AD0EBF" w:rsidRDefault="00AD0EBF" w:rsidP="00400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CF3C52" w:usb2="00000016" w:usb3="00000000" w:csb0="0004001F" w:csb1="00000000"/>
  </w:font>
  <w:font w:name="Symbol">
    <w:panose1 w:val="05050102010706020507"/>
    <w:charset w:val="02"/>
    <w:family w:val="decorative"/>
    <w:pitch w:val="variable"/>
    <w:sig w:usb0="00000000" w:usb1="10000000" w:usb2="00000000" w:usb3="00000000" w:csb0="80000000"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731DC" w14:textId="77777777" w:rsidR="00E024DB" w:rsidRDefault="00E024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361" w:author="author" w:date="2019-04-23T09:32:00Z"/>
  <w:sdt>
    <w:sdtPr>
      <w:id w:val="-1269459400"/>
      <w:docPartObj>
        <w:docPartGallery w:val="Page Numbers (Bottom of Page)"/>
        <w:docPartUnique/>
      </w:docPartObj>
    </w:sdtPr>
    <w:sdtEndPr>
      <w:rPr>
        <w:rFonts w:ascii="Book Antiqua" w:hAnsi="Book Antiqua"/>
        <w:noProof/>
        <w:sz w:val="24"/>
        <w:szCs w:val="24"/>
      </w:rPr>
    </w:sdtEndPr>
    <w:sdtContent>
      <w:customXmlInsRangeEnd w:id="361"/>
      <w:p w14:paraId="71D11B2B" w14:textId="34487132" w:rsidR="00693A53" w:rsidRPr="00693A53" w:rsidRDefault="00693A53">
        <w:pPr>
          <w:pStyle w:val="Footer"/>
          <w:jc w:val="center"/>
          <w:rPr>
            <w:ins w:id="362" w:author="author" w:date="2019-04-23T09:32:00Z"/>
            <w:rFonts w:ascii="Book Antiqua" w:hAnsi="Book Antiqua"/>
            <w:sz w:val="24"/>
            <w:szCs w:val="24"/>
            <w:rPrChange w:id="363" w:author="author" w:date="2019-04-23T09:32:00Z">
              <w:rPr>
                <w:ins w:id="364" w:author="author" w:date="2019-04-23T09:32:00Z"/>
              </w:rPr>
            </w:rPrChange>
          </w:rPr>
        </w:pPr>
        <w:ins w:id="365" w:author="author" w:date="2019-04-23T09:32:00Z">
          <w:r w:rsidRPr="00693A53">
            <w:rPr>
              <w:rFonts w:ascii="Book Antiqua" w:hAnsi="Book Antiqua"/>
              <w:sz w:val="24"/>
              <w:szCs w:val="24"/>
              <w:rPrChange w:id="366" w:author="author" w:date="2019-04-23T09:32:00Z">
                <w:rPr/>
              </w:rPrChange>
            </w:rPr>
            <w:fldChar w:fldCharType="begin"/>
          </w:r>
          <w:r w:rsidRPr="00693A53">
            <w:rPr>
              <w:rFonts w:ascii="Book Antiqua" w:hAnsi="Book Antiqua"/>
              <w:sz w:val="24"/>
              <w:szCs w:val="24"/>
              <w:rPrChange w:id="367" w:author="author" w:date="2019-04-23T09:32:00Z">
                <w:rPr/>
              </w:rPrChange>
            </w:rPr>
            <w:instrText xml:space="preserve"> PAGE   \* MERGEFORMAT </w:instrText>
          </w:r>
          <w:r w:rsidRPr="00693A53">
            <w:rPr>
              <w:rFonts w:ascii="Book Antiqua" w:hAnsi="Book Antiqua"/>
              <w:sz w:val="24"/>
              <w:szCs w:val="24"/>
              <w:rPrChange w:id="368" w:author="author" w:date="2019-04-23T09:32:00Z">
                <w:rPr>
                  <w:noProof/>
                </w:rPr>
              </w:rPrChange>
            </w:rPr>
            <w:fldChar w:fldCharType="separate"/>
          </w:r>
        </w:ins>
        <w:r w:rsidR="00223429">
          <w:rPr>
            <w:rFonts w:ascii="Book Antiqua" w:hAnsi="Book Antiqua"/>
            <w:noProof/>
            <w:sz w:val="24"/>
            <w:szCs w:val="24"/>
          </w:rPr>
          <w:t>19</w:t>
        </w:r>
        <w:ins w:id="369" w:author="author" w:date="2019-04-23T09:32:00Z">
          <w:r w:rsidRPr="00693A53">
            <w:rPr>
              <w:rFonts w:ascii="Book Antiqua" w:hAnsi="Book Antiqua"/>
              <w:noProof/>
              <w:sz w:val="24"/>
              <w:szCs w:val="24"/>
              <w:rPrChange w:id="370" w:author="author" w:date="2019-04-23T09:32:00Z">
                <w:rPr>
                  <w:noProof/>
                </w:rPr>
              </w:rPrChange>
            </w:rPr>
            <w:fldChar w:fldCharType="end"/>
          </w:r>
        </w:ins>
      </w:p>
      <w:customXmlInsRangeStart w:id="371" w:author="author" w:date="2019-04-23T09:32:00Z"/>
    </w:sdtContent>
  </w:sdt>
  <w:customXmlInsRangeEnd w:id="371"/>
  <w:p w14:paraId="11CA885C" w14:textId="77777777" w:rsidR="00693A53" w:rsidRDefault="00693A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4CCB5" w14:textId="77777777" w:rsidR="00E024DB" w:rsidRDefault="00E024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31A154" w14:textId="77777777" w:rsidR="00AD0EBF" w:rsidRDefault="00AD0EBF" w:rsidP="004009DC">
      <w:r>
        <w:separator/>
      </w:r>
    </w:p>
  </w:footnote>
  <w:footnote w:type="continuationSeparator" w:id="0">
    <w:p w14:paraId="18A6ACE2" w14:textId="77777777" w:rsidR="00AD0EBF" w:rsidRDefault="00AD0EBF" w:rsidP="004009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41527" w14:textId="77777777" w:rsidR="00A81F91" w:rsidRDefault="00A81F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9B62" w14:textId="77777777" w:rsidR="00A81F91" w:rsidRDefault="00A81F91">
    <w:pPr>
      <w:pStyle w:val="Header"/>
      <w:pBdr>
        <w:bottom w:val="none" w:sz="0" w:space="0" w:color="auto"/>
      </w:pBdr>
      <w:pPrChange w:id="360" w:author="FP" w:date="2019-04-25T08:38:00Z">
        <w:pPr>
          <w:pStyle w:val="Header"/>
        </w:pPr>
      </w:pPrChang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DD7C3" w14:textId="77777777" w:rsidR="00A81F91" w:rsidRDefault="00A81F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42141"/>
    <w:multiLevelType w:val="hybridMultilevel"/>
    <w:tmpl w:val="6AA014DC"/>
    <w:lvl w:ilvl="0" w:tplc="36468D12">
      <w:start w:val="4"/>
      <w:numFmt w:val="bullet"/>
      <w:lvlText w:val=""/>
      <w:lvlJc w:val="left"/>
      <w:pPr>
        <w:ind w:left="600" w:hanging="360"/>
      </w:pPr>
      <w:rPr>
        <w:rFonts w:ascii="Wingdings" w:eastAsia="DengXian" w:hAnsi="Wingdings" w:cs="Times New Roman"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15:restartNumberingAfterBreak="0">
    <w:nsid w:val="3144357E"/>
    <w:multiLevelType w:val="hybridMultilevel"/>
    <w:tmpl w:val="EAFEB06A"/>
    <w:lvl w:ilvl="0" w:tplc="318AC8DA">
      <w:start w:val="629"/>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4230D90"/>
    <w:multiLevelType w:val="hybridMultilevel"/>
    <w:tmpl w:val="BCE2C31A"/>
    <w:lvl w:ilvl="0" w:tplc="F30495E4">
      <w:start w:val="4"/>
      <w:numFmt w:val="bullet"/>
      <w:lvlText w:val=""/>
      <w:lvlJc w:val="left"/>
      <w:pPr>
        <w:ind w:left="600" w:hanging="360"/>
      </w:pPr>
      <w:rPr>
        <w:rFonts w:ascii="Wingdings" w:eastAsia="DengXian" w:hAnsi="Wingdings" w:cs="Times New Roman"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3" w15:restartNumberingAfterBreak="0">
    <w:nsid w:val="5DAE17BB"/>
    <w:multiLevelType w:val="hybridMultilevel"/>
    <w:tmpl w:val="74D80510"/>
    <w:lvl w:ilvl="0" w:tplc="D71E234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DEC6741"/>
    <w:multiLevelType w:val="hybridMultilevel"/>
    <w:tmpl w:val="FDA89AF4"/>
    <w:lvl w:ilvl="0" w:tplc="9306C988">
      <w:start w:val="629"/>
      <w:numFmt w:val="bullet"/>
      <w:lvlText w:val=""/>
      <w:lvlJc w:val="left"/>
      <w:pPr>
        <w:ind w:left="600" w:hanging="360"/>
      </w:pPr>
      <w:rPr>
        <w:rFonts w:ascii="Wingdings" w:eastAsia="DengXian" w:hAnsi="Wingdings" w:cs="Times New Roman"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2"/>
  <w:displayBackgroundShape/>
  <w:bordersDoNotSurroundHeader/>
  <w:bordersDoNotSurroundFooter/>
  <w:proofState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5213D"/>
    <w:rsid w:val="00001426"/>
    <w:rsid w:val="000140C1"/>
    <w:rsid w:val="00015895"/>
    <w:rsid w:val="0001629A"/>
    <w:rsid w:val="00017B0C"/>
    <w:rsid w:val="000210F1"/>
    <w:rsid w:val="00025551"/>
    <w:rsid w:val="00026177"/>
    <w:rsid w:val="00036F52"/>
    <w:rsid w:val="00040C4A"/>
    <w:rsid w:val="00043D1F"/>
    <w:rsid w:val="00066602"/>
    <w:rsid w:val="00067455"/>
    <w:rsid w:val="00073533"/>
    <w:rsid w:val="00075432"/>
    <w:rsid w:val="000844AF"/>
    <w:rsid w:val="0009663B"/>
    <w:rsid w:val="000A22D9"/>
    <w:rsid w:val="000B287A"/>
    <w:rsid w:val="000B28ED"/>
    <w:rsid w:val="000B6FAF"/>
    <w:rsid w:val="000D7FBF"/>
    <w:rsid w:val="000E7E44"/>
    <w:rsid w:val="000F464D"/>
    <w:rsid w:val="000F558B"/>
    <w:rsid w:val="001068CA"/>
    <w:rsid w:val="00123D56"/>
    <w:rsid w:val="001322DB"/>
    <w:rsid w:val="00135C55"/>
    <w:rsid w:val="00137766"/>
    <w:rsid w:val="001407BC"/>
    <w:rsid w:val="00144079"/>
    <w:rsid w:val="00146BEC"/>
    <w:rsid w:val="00157E95"/>
    <w:rsid w:val="001645F9"/>
    <w:rsid w:val="001717B8"/>
    <w:rsid w:val="00172266"/>
    <w:rsid w:val="0017375A"/>
    <w:rsid w:val="00173F5A"/>
    <w:rsid w:val="00183EB5"/>
    <w:rsid w:val="0019195E"/>
    <w:rsid w:val="001A3A2D"/>
    <w:rsid w:val="001A3EBA"/>
    <w:rsid w:val="001A6C2E"/>
    <w:rsid w:val="001B1E84"/>
    <w:rsid w:val="001B7D93"/>
    <w:rsid w:val="001C72ED"/>
    <w:rsid w:val="001D2731"/>
    <w:rsid w:val="001D62E4"/>
    <w:rsid w:val="001E3630"/>
    <w:rsid w:val="001F16D2"/>
    <w:rsid w:val="001F288A"/>
    <w:rsid w:val="002046AD"/>
    <w:rsid w:val="00206DD6"/>
    <w:rsid w:val="00211E47"/>
    <w:rsid w:val="00212936"/>
    <w:rsid w:val="00223429"/>
    <w:rsid w:val="0024062F"/>
    <w:rsid w:val="00244769"/>
    <w:rsid w:val="0024604B"/>
    <w:rsid w:val="002533F1"/>
    <w:rsid w:val="0026045B"/>
    <w:rsid w:val="00267549"/>
    <w:rsid w:val="00277BE9"/>
    <w:rsid w:val="002859C5"/>
    <w:rsid w:val="00285B2F"/>
    <w:rsid w:val="00286284"/>
    <w:rsid w:val="002B1773"/>
    <w:rsid w:val="002C2877"/>
    <w:rsid w:val="002D3C21"/>
    <w:rsid w:val="002F2937"/>
    <w:rsid w:val="002F3716"/>
    <w:rsid w:val="002F5BC0"/>
    <w:rsid w:val="002F7B25"/>
    <w:rsid w:val="00306D71"/>
    <w:rsid w:val="00306FFC"/>
    <w:rsid w:val="00311D76"/>
    <w:rsid w:val="0032586B"/>
    <w:rsid w:val="00327289"/>
    <w:rsid w:val="00327748"/>
    <w:rsid w:val="00332DB8"/>
    <w:rsid w:val="003364E2"/>
    <w:rsid w:val="0033761C"/>
    <w:rsid w:val="00351D07"/>
    <w:rsid w:val="0035709C"/>
    <w:rsid w:val="003629C1"/>
    <w:rsid w:val="003663D5"/>
    <w:rsid w:val="00374483"/>
    <w:rsid w:val="003804BD"/>
    <w:rsid w:val="00380B91"/>
    <w:rsid w:val="0039413E"/>
    <w:rsid w:val="003A2838"/>
    <w:rsid w:val="003A4A36"/>
    <w:rsid w:val="003A5C06"/>
    <w:rsid w:val="003B2EEB"/>
    <w:rsid w:val="003B6D3B"/>
    <w:rsid w:val="003C320E"/>
    <w:rsid w:val="003D52DD"/>
    <w:rsid w:val="003D58F5"/>
    <w:rsid w:val="003E790C"/>
    <w:rsid w:val="003F0BBC"/>
    <w:rsid w:val="003F2E9E"/>
    <w:rsid w:val="003F361A"/>
    <w:rsid w:val="004009DC"/>
    <w:rsid w:val="00403745"/>
    <w:rsid w:val="0040618C"/>
    <w:rsid w:val="004105FD"/>
    <w:rsid w:val="00413AE2"/>
    <w:rsid w:val="00423EB6"/>
    <w:rsid w:val="0043064B"/>
    <w:rsid w:val="00431E00"/>
    <w:rsid w:val="00434D09"/>
    <w:rsid w:val="00437696"/>
    <w:rsid w:val="00442776"/>
    <w:rsid w:val="004432B9"/>
    <w:rsid w:val="004447A8"/>
    <w:rsid w:val="0044703F"/>
    <w:rsid w:val="004509CE"/>
    <w:rsid w:val="0046268B"/>
    <w:rsid w:val="00470ACC"/>
    <w:rsid w:val="0047636B"/>
    <w:rsid w:val="00483953"/>
    <w:rsid w:val="00494016"/>
    <w:rsid w:val="0049706B"/>
    <w:rsid w:val="004A1498"/>
    <w:rsid w:val="004A6CA2"/>
    <w:rsid w:val="004C6C53"/>
    <w:rsid w:val="004E26AB"/>
    <w:rsid w:val="004F0430"/>
    <w:rsid w:val="004F0702"/>
    <w:rsid w:val="004F6C7F"/>
    <w:rsid w:val="004F7E08"/>
    <w:rsid w:val="00502B79"/>
    <w:rsid w:val="0050724D"/>
    <w:rsid w:val="00524070"/>
    <w:rsid w:val="005245DC"/>
    <w:rsid w:val="005267CC"/>
    <w:rsid w:val="0052774D"/>
    <w:rsid w:val="0056301C"/>
    <w:rsid w:val="00566DDD"/>
    <w:rsid w:val="005831C8"/>
    <w:rsid w:val="005861AE"/>
    <w:rsid w:val="005918A6"/>
    <w:rsid w:val="00593B0B"/>
    <w:rsid w:val="005961AB"/>
    <w:rsid w:val="005A36C0"/>
    <w:rsid w:val="005C0D25"/>
    <w:rsid w:val="005C77DA"/>
    <w:rsid w:val="005D2E03"/>
    <w:rsid w:val="005D3B87"/>
    <w:rsid w:val="005E540A"/>
    <w:rsid w:val="005F4F67"/>
    <w:rsid w:val="006222A5"/>
    <w:rsid w:val="00633E4D"/>
    <w:rsid w:val="0063530D"/>
    <w:rsid w:val="00637432"/>
    <w:rsid w:val="0064613D"/>
    <w:rsid w:val="0065213D"/>
    <w:rsid w:val="006553DE"/>
    <w:rsid w:val="0065774F"/>
    <w:rsid w:val="00671ED8"/>
    <w:rsid w:val="00677E47"/>
    <w:rsid w:val="00693A53"/>
    <w:rsid w:val="006B553A"/>
    <w:rsid w:val="006C0655"/>
    <w:rsid w:val="006C08A9"/>
    <w:rsid w:val="006C3489"/>
    <w:rsid w:val="006C4CC3"/>
    <w:rsid w:val="006C52E9"/>
    <w:rsid w:val="006C657A"/>
    <w:rsid w:val="006D2EBA"/>
    <w:rsid w:val="006D69DA"/>
    <w:rsid w:val="006F5FD7"/>
    <w:rsid w:val="0070332E"/>
    <w:rsid w:val="0070478D"/>
    <w:rsid w:val="00706269"/>
    <w:rsid w:val="00710B3B"/>
    <w:rsid w:val="0071143A"/>
    <w:rsid w:val="00713C39"/>
    <w:rsid w:val="00722B8F"/>
    <w:rsid w:val="00724736"/>
    <w:rsid w:val="00733EBE"/>
    <w:rsid w:val="007373D8"/>
    <w:rsid w:val="0075154C"/>
    <w:rsid w:val="007523C9"/>
    <w:rsid w:val="00752528"/>
    <w:rsid w:val="00753DBE"/>
    <w:rsid w:val="0075435A"/>
    <w:rsid w:val="00755548"/>
    <w:rsid w:val="00763001"/>
    <w:rsid w:val="007638E7"/>
    <w:rsid w:val="00765BE8"/>
    <w:rsid w:val="00766443"/>
    <w:rsid w:val="00782052"/>
    <w:rsid w:val="00796147"/>
    <w:rsid w:val="00796924"/>
    <w:rsid w:val="007A7923"/>
    <w:rsid w:val="007B0379"/>
    <w:rsid w:val="007C15A4"/>
    <w:rsid w:val="007D0144"/>
    <w:rsid w:val="007D0F90"/>
    <w:rsid w:val="007D6B44"/>
    <w:rsid w:val="007E07DD"/>
    <w:rsid w:val="007E7BE6"/>
    <w:rsid w:val="007F65F4"/>
    <w:rsid w:val="007F68E0"/>
    <w:rsid w:val="007F6C82"/>
    <w:rsid w:val="007F7A0A"/>
    <w:rsid w:val="0080526C"/>
    <w:rsid w:val="0080661D"/>
    <w:rsid w:val="00815125"/>
    <w:rsid w:val="008168B9"/>
    <w:rsid w:val="00822A86"/>
    <w:rsid w:val="00830562"/>
    <w:rsid w:val="00845089"/>
    <w:rsid w:val="00851B93"/>
    <w:rsid w:val="00851D07"/>
    <w:rsid w:val="00856734"/>
    <w:rsid w:val="008645AA"/>
    <w:rsid w:val="00871326"/>
    <w:rsid w:val="00882B51"/>
    <w:rsid w:val="00885CEB"/>
    <w:rsid w:val="008928F2"/>
    <w:rsid w:val="00894163"/>
    <w:rsid w:val="008A33EB"/>
    <w:rsid w:val="008A627D"/>
    <w:rsid w:val="008D113B"/>
    <w:rsid w:val="008D1C0E"/>
    <w:rsid w:val="008D2171"/>
    <w:rsid w:val="008E1D13"/>
    <w:rsid w:val="008E206D"/>
    <w:rsid w:val="008E4006"/>
    <w:rsid w:val="008E67AD"/>
    <w:rsid w:val="008F298A"/>
    <w:rsid w:val="0090172C"/>
    <w:rsid w:val="00901A3D"/>
    <w:rsid w:val="00902DBC"/>
    <w:rsid w:val="00902FE8"/>
    <w:rsid w:val="009037C5"/>
    <w:rsid w:val="009046B7"/>
    <w:rsid w:val="00906E58"/>
    <w:rsid w:val="00911008"/>
    <w:rsid w:val="00913469"/>
    <w:rsid w:val="009200DE"/>
    <w:rsid w:val="0093680B"/>
    <w:rsid w:val="00936C98"/>
    <w:rsid w:val="00950044"/>
    <w:rsid w:val="0095283A"/>
    <w:rsid w:val="00971771"/>
    <w:rsid w:val="009825C1"/>
    <w:rsid w:val="009868B2"/>
    <w:rsid w:val="00997389"/>
    <w:rsid w:val="009A118D"/>
    <w:rsid w:val="009A7485"/>
    <w:rsid w:val="009B5554"/>
    <w:rsid w:val="009B6946"/>
    <w:rsid w:val="009C0BFE"/>
    <w:rsid w:val="009C39EC"/>
    <w:rsid w:val="009C53B6"/>
    <w:rsid w:val="009D0B27"/>
    <w:rsid w:val="009D74BE"/>
    <w:rsid w:val="009F37A2"/>
    <w:rsid w:val="009F45B9"/>
    <w:rsid w:val="009F74DA"/>
    <w:rsid w:val="00A07688"/>
    <w:rsid w:val="00A17E39"/>
    <w:rsid w:val="00A2649E"/>
    <w:rsid w:val="00A3090D"/>
    <w:rsid w:val="00A32257"/>
    <w:rsid w:val="00A475B9"/>
    <w:rsid w:val="00A511BA"/>
    <w:rsid w:val="00A55A6E"/>
    <w:rsid w:val="00A62CBD"/>
    <w:rsid w:val="00A6713D"/>
    <w:rsid w:val="00A76C38"/>
    <w:rsid w:val="00A80E91"/>
    <w:rsid w:val="00A81F91"/>
    <w:rsid w:val="00A841DF"/>
    <w:rsid w:val="00A91FB2"/>
    <w:rsid w:val="00A95E95"/>
    <w:rsid w:val="00AA5346"/>
    <w:rsid w:val="00AA6336"/>
    <w:rsid w:val="00AA6EEB"/>
    <w:rsid w:val="00AB0B74"/>
    <w:rsid w:val="00AB5295"/>
    <w:rsid w:val="00AC3859"/>
    <w:rsid w:val="00AD0EBF"/>
    <w:rsid w:val="00AE448E"/>
    <w:rsid w:val="00AF76D6"/>
    <w:rsid w:val="00B031F3"/>
    <w:rsid w:val="00B03543"/>
    <w:rsid w:val="00B03BF2"/>
    <w:rsid w:val="00B116EE"/>
    <w:rsid w:val="00B1492E"/>
    <w:rsid w:val="00B1700D"/>
    <w:rsid w:val="00B308DB"/>
    <w:rsid w:val="00B367F6"/>
    <w:rsid w:val="00B42FF6"/>
    <w:rsid w:val="00B528F9"/>
    <w:rsid w:val="00B5396C"/>
    <w:rsid w:val="00B53AB7"/>
    <w:rsid w:val="00B6509F"/>
    <w:rsid w:val="00B651C7"/>
    <w:rsid w:val="00B7259A"/>
    <w:rsid w:val="00B83E75"/>
    <w:rsid w:val="00B85634"/>
    <w:rsid w:val="00B858AA"/>
    <w:rsid w:val="00B91109"/>
    <w:rsid w:val="00BA6D25"/>
    <w:rsid w:val="00BB2762"/>
    <w:rsid w:val="00BB4E46"/>
    <w:rsid w:val="00BC2613"/>
    <w:rsid w:val="00BC2E2A"/>
    <w:rsid w:val="00BC4E3E"/>
    <w:rsid w:val="00BD722A"/>
    <w:rsid w:val="00BD792D"/>
    <w:rsid w:val="00BF2A88"/>
    <w:rsid w:val="00BF4D2C"/>
    <w:rsid w:val="00C000E3"/>
    <w:rsid w:val="00C01D6B"/>
    <w:rsid w:val="00C2063F"/>
    <w:rsid w:val="00C217B2"/>
    <w:rsid w:val="00C2784A"/>
    <w:rsid w:val="00C32176"/>
    <w:rsid w:val="00C33E61"/>
    <w:rsid w:val="00C365C3"/>
    <w:rsid w:val="00C36AB6"/>
    <w:rsid w:val="00C40FDD"/>
    <w:rsid w:val="00C411BB"/>
    <w:rsid w:val="00C45B2C"/>
    <w:rsid w:val="00C479F7"/>
    <w:rsid w:val="00C500DC"/>
    <w:rsid w:val="00C65726"/>
    <w:rsid w:val="00C6787C"/>
    <w:rsid w:val="00C70587"/>
    <w:rsid w:val="00C81E11"/>
    <w:rsid w:val="00C85F05"/>
    <w:rsid w:val="00C879A2"/>
    <w:rsid w:val="00C87EB3"/>
    <w:rsid w:val="00C92910"/>
    <w:rsid w:val="00C92D47"/>
    <w:rsid w:val="00C9797F"/>
    <w:rsid w:val="00CA1DC0"/>
    <w:rsid w:val="00CC1DE7"/>
    <w:rsid w:val="00CD2A1A"/>
    <w:rsid w:val="00CD3D60"/>
    <w:rsid w:val="00CE0893"/>
    <w:rsid w:val="00CE1C7E"/>
    <w:rsid w:val="00CF0C66"/>
    <w:rsid w:val="00CF5C6B"/>
    <w:rsid w:val="00D00529"/>
    <w:rsid w:val="00D03D3E"/>
    <w:rsid w:val="00D03DE9"/>
    <w:rsid w:val="00D17DF6"/>
    <w:rsid w:val="00D17E71"/>
    <w:rsid w:val="00D30B57"/>
    <w:rsid w:val="00D358C6"/>
    <w:rsid w:val="00D41C1B"/>
    <w:rsid w:val="00D479E1"/>
    <w:rsid w:val="00D670B9"/>
    <w:rsid w:val="00D7308D"/>
    <w:rsid w:val="00D74223"/>
    <w:rsid w:val="00D865D2"/>
    <w:rsid w:val="00D87846"/>
    <w:rsid w:val="00D955BB"/>
    <w:rsid w:val="00D95BCC"/>
    <w:rsid w:val="00DA58F7"/>
    <w:rsid w:val="00DC0C74"/>
    <w:rsid w:val="00DC184E"/>
    <w:rsid w:val="00DC7BDD"/>
    <w:rsid w:val="00DD3145"/>
    <w:rsid w:val="00DD4B8D"/>
    <w:rsid w:val="00DE6918"/>
    <w:rsid w:val="00DE7F0A"/>
    <w:rsid w:val="00DF1722"/>
    <w:rsid w:val="00DF4CBA"/>
    <w:rsid w:val="00E024DB"/>
    <w:rsid w:val="00E04F00"/>
    <w:rsid w:val="00E15806"/>
    <w:rsid w:val="00E16382"/>
    <w:rsid w:val="00E22655"/>
    <w:rsid w:val="00E2421B"/>
    <w:rsid w:val="00E349B4"/>
    <w:rsid w:val="00E4203A"/>
    <w:rsid w:val="00E430D1"/>
    <w:rsid w:val="00E62AEC"/>
    <w:rsid w:val="00E663B4"/>
    <w:rsid w:val="00E8202D"/>
    <w:rsid w:val="00E82A23"/>
    <w:rsid w:val="00E969C6"/>
    <w:rsid w:val="00EA1544"/>
    <w:rsid w:val="00EA2EF7"/>
    <w:rsid w:val="00EB2D75"/>
    <w:rsid w:val="00EB4CE6"/>
    <w:rsid w:val="00EB6E1B"/>
    <w:rsid w:val="00EC2462"/>
    <w:rsid w:val="00ED0412"/>
    <w:rsid w:val="00ED63F5"/>
    <w:rsid w:val="00EF1162"/>
    <w:rsid w:val="00EF1558"/>
    <w:rsid w:val="00F01F91"/>
    <w:rsid w:val="00F020BF"/>
    <w:rsid w:val="00F07921"/>
    <w:rsid w:val="00F101C1"/>
    <w:rsid w:val="00F20438"/>
    <w:rsid w:val="00F246F3"/>
    <w:rsid w:val="00F248B0"/>
    <w:rsid w:val="00F33294"/>
    <w:rsid w:val="00F37129"/>
    <w:rsid w:val="00F410E7"/>
    <w:rsid w:val="00F44AE1"/>
    <w:rsid w:val="00F50C3D"/>
    <w:rsid w:val="00F568C1"/>
    <w:rsid w:val="00F5799F"/>
    <w:rsid w:val="00F643B3"/>
    <w:rsid w:val="00F660AB"/>
    <w:rsid w:val="00F70F7D"/>
    <w:rsid w:val="00F74BF5"/>
    <w:rsid w:val="00F77567"/>
    <w:rsid w:val="00F80715"/>
    <w:rsid w:val="00F8508C"/>
    <w:rsid w:val="00F937AF"/>
    <w:rsid w:val="00FB41C7"/>
    <w:rsid w:val="00FB49B4"/>
    <w:rsid w:val="00FC5D09"/>
    <w:rsid w:val="00FC62C5"/>
    <w:rsid w:val="00FC65B9"/>
    <w:rsid w:val="00FE5F6F"/>
    <w:rsid w:val="00FF025A"/>
    <w:rsid w:val="00FF1F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4C9834"/>
  <w15:docId w15:val="{DB1527B6-F62B-954A-BFAA-8397EC366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13D"/>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213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5213D"/>
    <w:rPr>
      <w:sz w:val="18"/>
      <w:szCs w:val="18"/>
    </w:rPr>
  </w:style>
  <w:style w:type="paragraph" w:styleId="Footer">
    <w:name w:val="footer"/>
    <w:basedOn w:val="Normal"/>
    <w:link w:val="FooterChar"/>
    <w:uiPriority w:val="99"/>
    <w:unhideWhenUsed/>
    <w:rsid w:val="0065213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5213D"/>
    <w:rPr>
      <w:sz w:val="18"/>
      <w:szCs w:val="18"/>
    </w:rPr>
  </w:style>
  <w:style w:type="character" w:styleId="Hyperlink">
    <w:name w:val="Hyperlink"/>
    <w:basedOn w:val="DefaultParagraphFont"/>
    <w:uiPriority w:val="99"/>
    <w:unhideWhenUsed/>
    <w:rsid w:val="0065213D"/>
    <w:rPr>
      <w:color w:val="0563C1" w:themeColor="hyperlink"/>
      <w:u w:val="single"/>
    </w:rPr>
  </w:style>
  <w:style w:type="character" w:customStyle="1" w:styleId="UnresolvedMention1">
    <w:name w:val="Unresolved Mention1"/>
    <w:basedOn w:val="DefaultParagraphFont"/>
    <w:uiPriority w:val="99"/>
    <w:semiHidden/>
    <w:unhideWhenUsed/>
    <w:rsid w:val="0065213D"/>
    <w:rPr>
      <w:color w:val="605E5C"/>
      <w:shd w:val="clear" w:color="auto" w:fill="E1DFDD"/>
    </w:rPr>
  </w:style>
  <w:style w:type="paragraph" w:styleId="BalloonText">
    <w:name w:val="Balloon Text"/>
    <w:basedOn w:val="Normal"/>
    <w:link w:val="BalloonTextChar"/>
    <w:uiPriority w:val="99"/>
    <w:semiHidden/>
    <w:unhideWhenUsed/>
    <w:rsid w:val="0065213D"/>
    <w:rPr>
      <w:sz w:val="18"/>
      <w:szCs w:val="18"/>
    </w:rPr>
  </w:style>
  <w:style w:type="character" w:customStyle="1" w:styleId="BalloonTextChar">
    <w:name w:val="Balloon Text Char"/>
    <w:basedOn w:val="DefaultParagraphFont"/>
    <w:link w:val="BalloonText"/>
    <w:uiPriority w:val="99"/>
    <w:semiHidden/>
    <w:rsid w:val="0065213D"/>
    <w:rPr>
      <w:sz w:val="18"/>
      <w:szCs w:val="18"/>
    </w:rPr>
  </w:style>
  <w:style w:type="paragraph" w:customStyle="1" w:styleId="EndNoteBibliographyTitle">
    <w:name w:val="EndNote Bibliography Title"/>
    <w:basedOn w:val="Normal"/>
    <w:link w:val="EndNoteBibliographyTitle0"/>
    <w:rsid w:val="0065213D"/>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65213D"/>
    <w:rPr>
      <w:rFonts w:ascii="DengXian" w:eastAsia="DengXian" w:hAnsi="DengXian"/>
      <w:noProof/>
      <w:sz w:val="20"/>
    </w:rPr>
  </w:style>
  <w:style w:type="paragraph" w:customStyle="1" w:styleId="EndNoteBibliography">
    <w:name w:val="EndNote Bibliography"/>
    <w:basedOn w:val="Normal"/>
    <w:link w:val="EndNoteBibliography0"/>
    <w:rsid w:val="0065213D"/>
    <w:rPr>
      <w:rFonts w:ascii="DengXian" w:eastAsia="DengXian" w:hAnsi="DengXian"/>
      <w:noProof/>
      <w:sz w:val="20"/>
    </w:rPr>
  </w:style>
  <w:style w:type="character" w:customStyle="1" w:styleId="EndNoteBibliography0">
    <w:name w:val="EndNote Bibliography 字符"/>
    <w:basedOn w:val="DefaultParagraphFont"/>
    <w:link w:val="EndNoteBibliography"/>
    <w:rsid w:val="0065213D"/>
    <w:rPr>
      <w:rFonts w:ascii="DengXian" w:eastAsia="DengXian" w:hAnsi="DengXian"/>
      <w:noProof/>
      <w:sz w:val="20"/>
    </w:rPr>
  </w:style>
  <w:style w:type="table" w:styleId="TableGrid">
    <w:name w:val="Table Grid"/>
    <w:basedOn w:val="TableNormal"/>
    <w:uiPriority w:val="39"/>
    <w:rsid w:val="006521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213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0D7A3-7C2B-7241-B4D5-610E76996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31</Pages>
  <Words>6709</Words>
  <Characters>38244</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huihong jiang</dc:creator>
  <cp:lastModifiedBy>FP</cp:lastModifiedBy>
  <cp:revision>31</cp:revision>
  <cp:lastPrinted>2019-02-01T01:55:00Z</cp:lastPrinted>
  <dcterms:created xsi:type="dcterms:W3CDTF">2019-04-23T13:32:00Z</dcterms:created>
  <dcterms:modified xsi:type="dcterms:W3CDTF">2019-04-29T19:44:00Z</dcterms:modified>
</cp:coreProperties>
</file>