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FF828" w14:textId="77777777" w:rsidR="00C746B1" w:rsidRPr="00854E72" w:rsidRDefault="00C746B1" w:rsidP="00F129C0">
      <w:pPr>
        <w:adjustRightInd w:val="0"/>
        <w:snapToGrid w:val="0"/>
        <w:spacing w:line="360" w:lineRule="auto"/>
        <w:rPr>
          <w:rFonts w:ascii="Book Antiqua" w:eastAsia="DengXian" w:hAnsi="Book Antiqua"/>
          <w:b/>
          <w:i/>
          <w:sz w:val="24"/>
          <w:szCs w:val="24"/>
          <w:rPrChange w:id="0" w:author="FP" w:date="2019-05-15T20:43:00Z">
            <w:rPr>
              <w:rFonts w:ascii="Book Antiqua" w:eastAsia="DengXian" w:hAnsi="Book Antiqua"/>
              <w:i/>
              <w:sz w:val="24"/>
              <w:szCs w:val="24"/>
            </w:rPr>
          </w:rPrChange>
        </w:rPr>
      </w:pPr>
      <w:bookmarkStart w:id="1" w:name="OLE_LINK6"/>
      <w:bookmarkStart w:id="2" w:name="OLE_LINK7"/>
      <w:r w:rsidRPr="00854E72">
        <w:rPr>
          <w:rFonts w:ascii="Book Antiqua" w:eastAsia="DengXian" w:hAnsi="Book Antiqua"/>
          <w:b/>
          <w:sz w:val="24"/>
          <w:szCs w:val="24"/>
        </w:rPr>
        <w:t>Name of Journa</w:t>
      </w:r>
      <w:bookmarkStart w:id="3" w:name="_GoBack"/>
      <w:bookmarkEnd w:id="3"/>
      <w:r w:rsidRPr="00854E72">
        <w:rPr>
          <w:rFonts w:ascii="Book Antiqua" w:eastAsia="DengXian" w:hAnsi="Book Antiqua"/>
          <w:b/>
          <w:sz w:val="24"/>
          <w:szCs w:val="24"/>
        </w:rPr>
        <w:t xml:space="preserve">l: </w:t>
      </w:r>
      <w:r w:rsidRPr="00854E72">
        <w:rPr>
          <w:rFonts w:ascii="Book Antiqua" w:eastAsia="DengXian" w:hAnsi="Book Antiqua"/>
          <w:b/>
          <w:i/>
          <w:sz w:val="24"/>
          <w:szCs w:val="24"/>
          <w:rPrChange w:id="4" w:author="FP" w:date="2019-05-15T20:43:00Z">
            <w:rPr>
              <w:rFonts w:ascii="Book Antiqua" w:eastAsia="DengXian" w:hAnsi="Book Antiqua"/>
              <w:i/>
              <w:sz w:val="24"/>
              <w:szCs w:val="24"/>
            </w:rPr>
          </w:rPrChange>
        </w:rPr>
        <w:t>World Journal of Clinical Cases</w:t>
      </w:r>
    </w:p>
    <w:p w14:paraId="255FB4F4" w14:textId="13388D35" w:rsidR="00C746B1" w:rsidRPr="00854E72" w:rsidRDefault="00C746B1" w:rsidP="00F129C0">
      <w:pPr>
        <w:adjustRightInd w:val="0"/>
        <w:snapToGrid w:val="0"/>
        <w:spacing w:line="360" w:lineRule="auto"/>
        <w:rPr>
          <w:rFonts w:ascii="Book Antiqua" w:eastAsia="DengXian" w:hAnsi="Book Antiqua"/>
          <w:b/>
          <w:sz w:val="24"/>
          <w:szCs w:val="24"/>
          <w:rPrChange w:id="5" w:author="FP" w:date="2019-05-15T20:43:00Z">
            <w:rPr>
              <w:rFonts w:ascii="Book Antiqua" w:eastAsia="DengXian" w:hAnsi="Book Antiqua"/>
              <w:sz w:val="24"/>
              <w:szCs w:val="24"/>
            </w:rPr>
          </w:rPrChange>
        </w:rPr>
      </w:pPr>
      <w:r w:rsidRPr="00854E72">
        <w:rPr>
          <w:rFonts w:ascii="Book Antiqua" w:eastAsia="DengXian" w:hAnsi="Book Antiqua"/>
          <w:b/>
          <w:sz w:val="24"/>
          <w:szCs w:val="24"/>
        </w:rPr>
        <w:t>Manuscript number</w:t>
      </w:r>
      <w:ins w:id="6" w:author="copy_editor" w:date="2019-05-12T21:07:00Z">
        <w:r w:rsidR="009D4043" w:rsidRPr="00854E72">
          <w:rPr>
            <w:rFonts w:ascii="Book Antiqua" w:eastAsia="DengXian" w:hAnsi="Book Antiqua"/>
            <w:b/>
            <w:sz w:val="24"/>
            <w:szCs w:val="24"/>
            <w:rPrChange w:id="7" w:author="FP" w:date="2019-05-15T20:43:00Z">
              <w:rPr>
                <w:rFonts w:ascii="Book Antiqua" w:eastAsia="DengXian" w:hAnsi="Book Antiqua"/>
                <w:b/>
                <w:sz w:val="24"/>
                <w:szCs w:val="24"/>
              </w:rPr>
            </w:rPrChange>
          </w:rPr>
          <w:t xml:space="preserve">: </w:t>
        </w:r>
      </w:ins>
      <w:del w:id="8" w:author="copy_editor" w:date="2019-05-12T21:07:00Z">
        <w:r w:rsidRPr="00854E72" w:rsidDel="009D4043">
          <w:rPr>
            <w:rFonts w:ascii="Book Antiqua" w:eastAsia="DengXian" w:hAnsi="Book Antiqua"/>
            <w:b/>
            <w:sz w:val="24"/>
            <w:szCs w:val="24"/>
            <w:rPrChange w:id="9" w:author="FP" w:date="2019-05-15T20:43:00Z">
              <w:rPr>
                <w:rFonts w:ascii="Book Antiqua" w:eastAsia="DengXian" w:hAnsi="Book Antiqua"/>
                <w:b/>
                <w:sz w:val="24"/>
                <w:szCs w:val="24"/>
              </w:rPr>
            </w:rPrChange>
          </w:rPr>
          <w:delText>：</w:delText>
        </w:r>
      </w:del>
      <w:r w:rsidRPr="00854E72">
        <w:rPr>
          <w:rFonts w:ascii="Book Antiqua" w:eastAsia="DengXian" w:hAnsi="Book Antiqua"/>
          <w:b/>
          <w:sz w:val="24"/>
          <w:szCs w:val="24"/>
          <w:rPrChange w:id="10" w:author="FP" w:date="2019-05-15T20:43:00Z">
            <w:rPr>
              <w:rFonts w:ascii="Book Antiqua" w:eastAsia="DengXian" w:hAnsi="Book Antiqua"/>
              <w:sz w:val="24"/>
              <w:szCs w:val="24"/>
            </w:rPr>
          </w:rPrChange>
        </w:rPr>
        <w:t>46293</w:t>
      </w:r>
    </w:p>
    <w:p w14:paraId="63ADC4BD" w14:textId="5EEEF979" w:rsidR="00C746B1" w:rsidRPr="00854E72" w:rsidRDefault="00C746B1" w:rsidP="00F129C0">
      <w:pPr>
        <w:adjustRightInd w:val="0"/>
        <w:snapToGrid w:val="0"/>
        <w:spacing w:line="360" w:lineRule="auto"/>
        <w:rPr>
          <w:rFonts w:ascii="Book Antiqua" w:eastAsia="DengXian" w:hAnsi="Book Antiqua"/>
          <w:b/>
          <w:sz w:val="24"/>
          <w:szCs w:val="24"/>
          <w:rPrChange w:id="11" w:author="FP" w:date="2019-05-15T20:43:00Z">
            <w:rPr>
              <w:rFonts w:ascii="Book Antiqua" w:eastAsia="DengXian" w:hAnsi="Book Antiqua"/>
              <w:sz w:val="24"/>
              <w:szCs w:val="24"/>
            </w:rPr>
          </w:rPrChange>
        </w:rPr>
      </w:pPr>
      <w:r w:rsidRPr="00854E72">
        <w:rPr>
          <w:rFonts w:ascii="Book Antiqua" w:eastAsia="DengXian" w:hAnsi="Book Antiqua"/>
          <w:b/>
          <w:sz w:val="24"/>
          <w:szCs w:val="24"/>
        </w:rPr>
        <w:t xml:space="preserve">Manuscript Type: </w:t>
      </w:r>
      <w:r w:rsidRPr="00854E72">
        <w:rPr>
          <w:rFonts w:ascii="Book Antiqua" w:eastAsia="DengXian" w:hAnsi="Book Antiqua"/>
          <w:b/>
          <w:sz w:val="24"/>
          <w:szCs w:val="24"/>
          <w:rPrChange w:id="12" w:author="FP" w:date="2019-05-15T20:43:00Z">
            <w:rPr>
              <w:rFonts w:ascii="Book Antiqua" w:eastAsia="DengXian" w:hAnsi="Book Antiqua"/>
              <w:sz w:val="24"/>
              <w:szCs w:val="24"/>
            </w:rPr>
          </w:rPrChange>
        </w:rPr>
        <w:t>CASE REPORT</w:t>
      </w:r>
    </w:p>
    <w:p w14:paraId="10E58E05" w14:textId="77777777" w:rsidR="002A407F" w:rsidRPr="00854E72" w:rsidRDefault="002A407F" w:rsidP="00F129C0">
      <w:pPr>
        <w:adjustRightInd w:val="0"/>
        <w:snapToGrid w:val="0"/>
        <w:spacing w:line="360" w:lineRule="auto"/>
        <w:rPr>
          <w:rFonts w:ascii="Book Antiqua" w:eastAsia="DengXian" w:hAnsi="Book Antiqua"/>
          <w:b/>
          <w:sz w:val="24"/>
          <w:szCs w:val="24"/>
        </w:rPr>
      </w:pPr>
    </w:p>
    <w:p w14:paraId="1C6172AC" w14:textId="3480C2A1" w:rsidR="008E1DB0" w:rsidRPr="00854E72" w:rsidRDefault="008E1DB0" w:rsidP="00F129C0">
      <w:pPr>
        <w:adjustRightInd w:val="0"/>
        <w:snapToGrid w:val="0"/>
        <w:spacing w:line="360" w:lineRule="auto"/>
        <w:rPr>
          <w:rFonts w:ascii="Book Antiqua" w:eastAsia="DengXian" w:hAnsi="Book Antiqua"/>
          <w:b/>
          <w:sz w:val="24"/>
          <w:szCs w:val="24"/>
          <w:rPrChange w:id="13" w:author="FP" w:date="2019-05-15T20:43:00Z">
            <w:rPr>
              <w:rFonts w:ascii="Book Antiqua" w:eastAsia="DengXian" w:hAnsi="Book Antiqua"/>
              <w:b/>
              <w:sz w:val="24"/>
              <w:szCs w:val="24"/>
            </w:rPr>
          </w:rPrChange>
        </w:rPr>
      </w:pPr>
      <w:bookmarkStart w:id="14" w:name="_Hlk3972773"/>
      <w:r w:rsidRPr="00854E72">
        <w:rPr>
          <w:rFonts w:ascii="Book Antiqua" w:eastAsia="DengXian" w:hAnsi="Book Antiqua"/>
          <w:b/>
          <w:sz w:val="24"/>
          <w:szCs w:val="24"/>
          <w:rPrChange w:id="15" w:author="FP" w:date="2019-05-15T20:43:00Z">
            <w:rPr>
              <w:rFonts w:ascii="Book Antiqua" w:eastAsia="DengXian" w:hAnsi="Book Antiqua"/>
              <w:b/>
              <w:sz w:val="24"/>
              <w:szCs w:val="24"/>
            </w:rPr>
          </w:rPrChange>
        </w:rPr>
        <w:t xml:space="preserve">Chronic progression of recurrent </w:t>
      </w:r>
      <w:ins w:id="16" w:author="FP" w:date="2019-05-15T20:41:00Z">
        <w:r w:rsidR="009B729D" w:rsidRPr="00854E72">
          <w:rPr>
            <w:rFonts w:ascii="Book Antiqua" w:eastAsia="DengXian" w:hAnsi="Book Antiqua"/>
            <w:b/>
            <w:sz w:val="24"/>
            <w:szCs w:val="24"/>
            <w:rPrChange w:id="17" w:author="FP" w:date="2019-05-15T20:43:00Z">
              <w:rPr>
                <w:rFonts w:ascii="Book Antiqua" w:eastAsia="DengXian" w:hAnsi="Book Antiqua"/>
                <w:b/>
                <w:sz w:val="24"/>
                <w:szCs w:val="24"/>
              </w:rPr>
            </w:rPrChange>
          </w:rPr>
          <w:t>o</w:t>
        </w:r>
      </w:ins>
      <w:del w:id="18" w:author="FP" w:date="2019-05-15T20:41:00Z">
        <w:r w:rsidR="005571BD" w:rsidRPr="00854E72" w:rsidDel="009B729D">
          <w:rPr>
            <w:rFonts w:ascii="Book Antiqua" w:eastAsia="DengXian" w:hAnsi="Book Antiqua"/>
            <w:b/>
            <w:sz w:val="24"/>
            <w:szCs w:val="24"/>
            <w:rPrChange w:id="19" w:author="FP" w:date="2019-05-15T20:43:00Z">
              <w:rPr>
                <w:rFonts w:ascii="Book Antiqua" w:eastAsia="DengXian" w:hAnsi="Book Antiqua"/>
                <w:b/>
                <w:sz w:val="24"/>
                <w:szCs w:val="24"/>
              </w:rPr>
            </w:rPrChange>
          </w:rPr>
          <w:delText>O</w:delText>
        </w:r>
      </w:del>
      <w:r w:rsidR="005571BD" w:rsidRPr="00854E72">
        <w:rPr>
          <w:rFonts w:ascii="Book Antiqua" w:eastAsia="DengXian" w:hAnsi="Book Antiqua"/>
          <w:b/>
          <w:sz w:val="24"/>
          <w:szCs w:val="24"/>
          <w:rPrChange w:id="20" w:author="FP" w:date="2019-05-15T20:43:00Z">
            <w:rPr>
              <w:rFonts w:ascii="Book Antiqua" w:eastAsia="DengXian" w:hAnsi="Book Antiqua"/>
              <w:b/>
              <w:sz w:val="24"/>
              <w:szCs w:val="24"/>
            </w:rPr>
          </w:rPrChange>
        </w:rPr>
        <w:t>rthokeratinized odontogenic cyst</w:t>
      </w:r>
      <w:r w:rsidRPr="00854E72">
        <w:rPr>
          <w:rFonts w:ascii="Book Antiqua" w:eastAsia="DengXian" w:hAnsi="Book Antiqua"/>
          <w:b/>
          <w:sz w:val="24"/>
          <w:szCs w:val="24"/>
          <w:rPrChange w:id="21" w:author="FP" w:date="2019-05-15T20:43:00Z">
            <w:rPr>
              <w:rFonts w:ascii="Book Antiqua" w:eastAsia="DengXian" w:hAnsi="Book Antiqua"/>
              <w:b/>
              <w:sz w:val="24"/>
              <w:szCs w:val="24"/>
            </w:rPr>
          </w:rPrChange>
        </w:rPr>
        <w:t xml:space="preserve"> into</w:t>
      </w:r>
      <w:r w:rsidR="005571BD" w:rsidRPr="00854E72">
        <w:rPr>
          <w:rFonts w:ascii="Book Antiqua" w:eastAsia="DengXian" w:hAnsi="Book Antiqua"/>
          <w:b/>
          <w:sz w:val="24"/>
          <w:szCs w:val="24"/>
          <w:rPrChange w:id="22" w:author="FP" w:date="2019-05-15T20:43:00Z">
            <w:rPr>
              <w:rFonts w:ascii="Book Antiqua" w:eastAsia="DengXian" w:hAnsi="Book Antiqua"/>
              <w:b/>
              <w:sz w:val="24"/>
              <w:szCs w:val="24"/>
            </w:rPr>
          </w:rPrChange>
        </w:rPr>
        <w:t xml:space="preserve"> squamous cell carcinoma</w:t>
      </w:r>
      <w:bookmarkEnd w:id="14"/>
      <w:r w:rsidRPr="00854E72">
        <w:rPr>
          <w:rFonts w:ascii="Book Antiqua" w:eastAsia="DengXian" w:hAnsi="Book Antiqua"/>
          <w:b/>
          <w:sz w:val="24"/>
          <w:szCs w:val="24"/>
          <w:rPrChange w:id="23" w:author="FP" w:date="2019-05-15T20:43:00Z">
            <w:rPr>
              <w:rFonts w:ascii="Book Antiqua" w:eastAsia="DengXian" w:hAnsi="Book Antiqua"/>
              <w:b/>
              <w:sz w:val="24"/>
              <w:szCs w:val="24"/>
            </w:rPr>
          </w:rPrChange>
        </w:rPr>
        <w:t xml:space="preserve">: </w:t>
      </w:r>
      <w:r w:rsidRPr="00854E72">
        <w:rPr>
          <w:rFonts w:ascii="Book Antiqua" w:eastAsia="DengXian" w:hAnsi="Book Antiqua"/>
          <w:b/>
          <w:caps/>
          <w:sz w:val="24"/>
          <w:szCs w:val="24"/>
          <w:rPrChange w:id="24" w:author="FP" w:date="2019-05-15T20:43:00Z">
            <w:rPr>
              <w:rFonts w:ascii="Book Antiqua" w:eastAsia="DengXian" w:hAnsi="Book Antiqua"/>
              <w:b/>
              <w:caps/>
              <w:sz w:val="24"/>
              <w:szCs w:val="24"/>
            </w:rPr>
          </w:rPrChange>
        </w:rPr>
        <w:t>a</w:t>
      </w:r>
      <w:r w:rsidRPr="00854E72">
        <w:rPr>
          <w:rFonts w:ascii="Book Antiqua" w:eastAsia="DengXian" w:hAnsi="Book Antiqua"/>
          <w:b/>
          <w:sz w:val="24"/>
          <w:szCs w:val="24"/>
          <w:rPrChange w:id="25" w:author="FP" w:date="2019-05-15T20:43:00Z">
            <w:rPr>
              <w:rFonts w:ascii="Book Antiqua" w:eastAsia="DengXian" w:hAnsi="Book Antiqua"/>
              <w:b/>
              <w:sz w:val="24"/>
              <w:szCs w:val="24"/>
            </w:rPr>
          </w:rPrChange>
        </w:rPr>
        <w:t xml:space="preserve"> case report</w:t>
      </w:r>
    </w:p>
    <w:p w14:paraId="792DFEA9" w14:textId="77777777" w:rsidR="002A407F" w:rsidRPr="00854E72" w:rsidRDefault="002A407F" w:rsidP="00F129C0">
      <w:pPr>
        <w:adjustRightInd w:val="0"/>
        <w:snapToGrid w:val="0"/>
        <w:spacing w:line="360" w:lineRule="auto"/>
        <w:rPr>
          <w:rFonts w:ascii="Book Antiqua" w:eastAsia="DengXian" w:hAnsi="Book Antiqua"/>
          <w:b/>
          <w:sz w:val="24"/>
          <w:szCs w:val="24"/>
          <w:rPrChange w:id="26" w:author="FP" w:date="2019-05-15T20:43:00Z">
            <w:rPr>
              <w:rFonts w:ascii="Book Antiqua" w:eastAsia="DengXian" w:hAnsi="Book Antiqua"/>
              <w:b/>
              <w:sz w:val="24"/>
              <w:szCs w:val="24"/>
            </w:rPr>
          </w:rPrChange>
        </w:rPr>
      </w:pPr>
    </w:p>
    <w:p w14:paraId="6178F0C5" w14:textId="77777777" w:rsidR="000062F2" w:rsidRPr="00854E72" w:rsidRDefault="000062F2" w:rsidP="00F129C0">
      <w:pPr>
        <w:snapToGrid w:val="0"/>
        <w:spacing w:line="360" w:lineRule="auto"/>
        <w:rPr>
          <w:rFonts w:ascii="Book Antiqua" w:hAnsi="Book Antiqua"/>
          <w:sz w:val="24"/>
          <w:szCs w:val="24"/>
          <w:rPrChange w:id="27" w:author="FP" w:date="2019-05-15T20:43:00Z">
            <w:rPr>
              <w:rFonts w:ascii="Book Antiqua" w:hAnsi="Book Antiqua"/>
              <w:sz w:val="24"/>
              <w:szCs w:val="24"/>
            </w:rPr>
          </w:rPrChange>
        </w:rPr>
      </w:pPr>
      <w:r w:rsidRPr="00854E72">
        <w:rPr>
          <w:rFonts w:ascii="Book Antiqua" w:hAnsi="Book Antiqua"/>
          <w:sz w:val="24"/>
          <w:szCs w:val="24"/>
          <w:rPrChange w:id="28" w:author="FP" w:date="2019-05-15T20:43:00Z">
            <w:rPr>
              <w:rFonts w:ascii="Book Antiqua" w:hAnsi="Book Antiqua"/>
              <w:sz w:val="24"/>
              <w:szCs w:val="24"/>
            </w:rPr>
          </w:rPrChange>
        </w:rPr>
        <w:t xml:space="preserve">Wu RY </w:t>
      </w:r>
      <w:r w:rsidRPr="00854E72">
        <w:rPr>
          <w:rFonts w:ascii="Book Antiqua" w:hAnsi="Book Antiqua"/>
          <w:i/>
          <w:sz w:val="24"/>
          <w:szCs w:val="24"/>
          <w:rPrChange w:id="29" w:author="FP" w:date="2019-05-15T20:43:00Z">
            <w:rPr>
              <w:rFonts w:ascii="Book Antiqua" w:hAnsi="Book Antiqua"/>
              <w:i/>
              <w:sz w:val="24"/>
              <w:szCs w:val="24"/>
            </w:rPr>
          </w:rPrChange>
        </w:rPr>
        <w:t>et al</w:t>
      </w:r>
      <w:r w:rsidRPr="00854E72">
        <w:rPr>
          <w:rFonts w:ascii="Book Antiqua" w:hAnsi="Book Antiqua"/>
          <w:sz w:val="24"/>
          <w:szCs w:val="24"/>
          <w:rPrChange w:id="30" w:author="FP" w:date="2019-05-15T20:43:00Z">
            <w:rPr>
              <w:rFonts w:ascii="Book Antiqua" w:hAnsi="Book Antiqua"/>
              <w:sz w:val="24"/>
              <w:szCs w:val="24"/>
            </w:rPr>
          </w:rPrChange>
        </w:rPr>
        <w:t>. Recurrent OOC into SCC</w:t>
      </w:r>
    </w:p>
    <w:p w14:paraId="77B9AFEC" w14:textId="77777777" w:rsidR="00052E15" w:rsidRPr="00854E72" w:rsidRDefault="00052E15" w:rsidP="00F129C0">
      <w:pPr>
        <w:snapToGrid w:val="0"/>
        <w:spacing w:line="360" w:lineRule="auto"/>
        <w:rPr>
          <w:rFonts w:ascii="Book Antiqua" w:hAnsi="Book Antiqua"/>
          <w:sz w:val="24"/>
          <w:szCs w:val="24"/>
          <w:rPrChange w:id="31" w:author="FP" w:date="2019-05-15T20:43:00Z">
            <w:rPr>
              <w:rFonts w:ascii="Book Antiqua" w:hAnsi="Book Antiqua"/>
              <w:sz w:val="24"/>
              <w:szCs w:val="24"/>
            </w:rPr>
          </w:rPrChange>
        </w:rPr>
      </w:pPr>
    </w:p>
    <w:p w14:paraId="299EE254" w14:textId="13D4E9A2" w:rsidR="00052E15" w:rsidRPr="00854E72" w:rsidRDefault="00052E15" w:rsidP="00F129C0">
      <w:pPr>
        <w:snapToGrid w:val="0"/>
        <w:spacing w:line="360" w:lineRule="auto"/>
        <w:rPr>
          <w:rFonts w:ascii="Book Antiqua" w:hAnsi="Book Antiqua"/>
          <w:b/>
          <w:sz w:val="24"/>
          <w:szCs w:val="24"/>
          <w:rPrChange w:id="32" w:author="FP" w:date="2019-05-15T20:43:00Z">
            <w:rPr>
              <w:rFonts w:ascii="Book Antiqua" w:hAnsi="Book Antiqua"/>
              <w:sz w:val="24"/>
              <w:szCs w:val="24"/>
            </w:rPr>
          </w:rPrChange>
        </w:rPr>
      </w:pPr>
      <w:del w:id="33" w:author="FP" w:date="2019-05-15T20:29:00Z">
        <w:r w:rsidRPr="00854E72" w:rsidDel="00F129C0">
          <w:rPr>
            <w:rFonts w:ascii="Book Antiqua" w:hAnsi="Book Antiqua"/>
            <w:b/>
            <w:sz w:val="24"/>
            <w:szCs w:val="24"/>
            <w:rPrChange w:id="34" w:author="FP" w:date="2019-05-15T20:43:00Z">
              <w:rPr>
                <w:rFonts w:ascii="Book Antiqua" w:hAnsi="Book Antiqua"/>
                <w:sz w:val="24"/>
                <w:szCs w:val="24"/>
              </w:rPr>
            </w:rPrChange>
          </w:rPr>
          <w:delText> </w:delText>
        </w:r>
      </w:del>
      <w:r w:rsidRPr="00854E72">
        <w:rPr>
          <w:rFonts w:ascii="Book Antiqua" w:hAnsi="Book Antiqua"/>
          <w:b/>
          <w:sz w:val="24"/>
          <w:szCs w:val="24"/>
          <w:rPrChange w:id="35" w:author="FP" w:date="2019-05-15T20:43:00Z">
            <w:rPr>
              <w:rFonts w:ascii="Book Antiqua" w:hAnsi="Book Antiqua"/>
              <w:sz w:val="24"/>
              <w:szCs w:val="24"/>
            </w:rPr>
          </w:rPrChange>
        </w:rPr>
        <w:t>Ruo-Yi Wu, Zhe Shao, Tian</w:t>
      </w:r>
      <w:r w:rsidR="002A407F" w:rsidRPr="00854E72">
        <w:rPr>
          <w:rFonts w:ascii="Book Antiqua" w:hAnsi="Book Antiqua"/>
          <w:b/>
          <w:sz w:val="24"/>
          <w:szCs w:val="24"/>
          <w:rPrChange w:id="36" w:author="FP" w:date="2019-05-15T20:43:00Z">
            <w:rPr>
              <w:rFonts w:ascii="Book Antiqua" w:hAnsi="Book Antiqua"/>
              <w:sz w:val="24"/>
              <w:szCs w:val="24"/>
            </w:rPr>
          </w:rPrChange>
        </w:rPr>
        <w:t>-</w:t>
      </w:r>
      <w:r w:rsidRPr="00854E72">
        <w:rPr>
          <w:rFonts w:ascii="Book Antiqua" w:hAnsi="Book Antiqua"/>
          <w:b/>
          <w:caps/>
          <w:sz w:val="24"/>
          <w:szCs w:val="24"/>
          <w:rPrChange w:id="37" w:author="FP" w:date="2019-05-15T20:43:00Z">
            <w:rPr>
              <w:rFonts w:ascii="Book Antiqua" w:hAnsi="Book Antiqua"/>
              <w:caps/>
              <w:sz w:val="24"/>
              <w:szCs w:val="24"/>
            </w:rPr>
          </w:rPrChange>
        </w:rPr>
        <w:t>f</w:t>
      </w:r>
      <w:r w:rsidRPr="00854E72">
        <w:rPr>
          <w:rFonts w:ascii="Book Antiqua" w:hAnsi="Book Antiqua"/>
          <w:b/>
          <w:sz w:val="24"/>
          <w:szCs w:val="24"/>
          <w:rPrChange w:id="38" w:author="FP" w:date="2019-05-15T20:43:00Z">
            <w:rPr>
              <w:rFonts w:ascii="Book Antiqua" w:hAnsi="Book Antiqua"/>
              <w:sz w:val="24"/>
              <w:szCs w:val="24"/>
            </w:rPr>
          </w:rPrChange>
        </w:rPr>
        <w:t>u Wu</w:t>
      </w:r>
    </w:p>
    <w:p w14:paraId="6A13B01C" w14:textId="77777777" w:rsidR="002A407F" w:rsidRPr="00854E72" w:rsidRDefault="002A407F" w:rsidP="00F129C0">
      <w:pPr>
        <w:snapToGrid w:val="0"/>
        <w:spacing w:line="360" w:lineRule="auto"/>
        <w:rPr>
          <w:rFonts w:ascii="Book Antiqua" w:hAnsi="Book Antiqua"/>
          <w:sz w:val="24"/>
          <w:szCs w:val="24"/>
        </w:rPr>
      </w:pPr>
    </w:p>
    <w:p w14:paraId="31782BB7" w14:textId="7B8DD509" w:rsidR="002A407F" w:rsidRPr="00854E72" w:rsidRDefault="002A407F" w:rsidP="00F129C0">
      <w:pPr>
        <w:snapToGrid w:val="0"/>
        <w:spacing w:line="360" w:lineRule="auto"/>
        <w:rPr>
          <w:rFonts w:ascii="Book Antiqua" w:hAnsi="Book Antiqua"/>
          <w:sz w:val="24"/>
          <w:szCs w:val="24"/>
          <w:rPrChange w:id="39" w:author="FP" w:date="2019-05-15T20:43:00Z">
            <w:rPr>
              <w:rFonts w:ascii="Book Antiqua" w:hAnsi="Book Antiqua"/>
              <w:sz w:val="24"/>
              <w:szCs w:val="24"/>
            </w:rPr>
          </w:rPrChange>
        </w:rPr>
      </w:pPr>
      <w:del w:id="40" w:author="FP" w:date="2019-05-15T20:29:00Z">
        <w:r w:rsidRPr="00854E72" w:rsidDel="00F129C0">
          <w:rPr>
            <w:rFonts w:ascii="Book Antiqua" w:hAnsi="Book Antiqua"/>
            <w:b/>
            <w:sz w:val="24"/>
            <w:szCs w:val="24"/>
            <w:rPrChange w:id="41" w:author="FP" w:date="2019-05-15T20:43:00Z">
              <w:rPr>
                <w:rFonts w:ascii="Book Antiqua" w:hAnsi="Book Antiqua"/>
                <w:b/>
                <w:sz w:val="24"/>
                <w:szCs w:val="24"/>
              </w:rPr>
            </w:rPrChange>
          </w:rPr>
          <w:delText> </w:delText>
        </w:r>
      </w:del>
      <w:r w:rsidRPr="00854E72">
        <w:rPr>
          <w:rFonts w:ascii="Book Antiqua" w:hAnsi="Book Antiqua"/>
          <w:b/>
          <w:sz w:val="24"/>
          <w:szCs w:val="24"/>
          <w:rPrChange w:id="42" w:author="FP" w:date="2019-05-15T20:43:00Z">
            <w:rPr>
              <w:rFonts w:ascii="Book Antiqua" w:hAnsi="Book Antiqua"/>
              <w:b/>
              <w:sz w:val="24"/>
              <w:szCs w:val="24"/>
            </w:rPr>
          </w:rPrChange>
        </w:rPr>
        <w:t>Ruo-Yi Wu, Zhe Shao, Tian-</w:t>
      </w:r>
      <w:r w:rsidRPr="00854E72">
        <w:rPr>
          <w:rFonts w:ascii="Book Antiqua" w:hAnsi="Book Antiqua"/>
          <w:b/>
          <w:caps/>
          <w:sz w:val="24"/>
          <w:szCs w:val="24"/>
          <w:rPrChange w:id="43" w:author="FP" w:date="2019-05-15T20:43:00Z">
            <w:rPr>
              <w:rFonts w:ascii="Book Antiqua" w:hAnsi="Book Antiqua"/>
              <w:b/>
              <w:caps/>
              <w:sz w:val="24"/>
              <w:szCs w:val="24"/>
            </w:rPr>
          </w:rPrChange>
        </w:rPr>
        <w:t>f</w:t>
      </w:r>
      <w:r w:rsidRPr="00854E72">
        <w:rPr>
          <w:rFonts w:ascii="Book Antiqua" w:hAnsi="Book Antiqua"/>
          <w:b/>
          <w:sz w:val="24"/>
          <w:szCs w:val="24"/>
          <w:rPrChange w:id="44" w:author="FP" w:date="2019-05-15T20:43:00Z">
            <w:rPr>
              <w:rFonts w:ascii="Book Antiqua" w:hAnsi="Book Antiqua"/>
              <w:b/>
              <w:sz w:val="24"/>
              <w:szCs w:val="24"/>
            </w:rPr>
          </w:rPrChange>
        </w:rPr>
        <w:t xml:space="preserve">u Wu, </w:t>
      </w:r>
      <w:r w:rsidR="00052E15" w:rsidRPr="00854E72">
        <w:rPr>
          <w:rFonts w:ascii="Book Antiqua" w:hAnsi="Book Antiqua"/>
          <w:sz w:val="24"/>
          <w:szCs w:val="24"/>
          <w:rPrChange w:id="45" w:author="FP" w:date="2019-05-15T20:43:00Z">
            <w:rPr>
              <w:rFonts w:ascii="Book Antiqua" w:hAnsi="Book Antiqua"/>
              <w:sz w:val="24"/>
              <w:szCs w:val="24"/>
            </w:rPr>
          </w:rPrChange>
        </w:rPr>
        <w:t xml:space="preserve">The State </w:t>
      </w:r>
      <w:ins w:id="46" w:author="copy_editor" w:date="2019-05-12T21:07:00Z">
        <w:r w:rsidR="009D4043" w:rsidRPr="00854E72">
          <w:rPr>
            <w:rFonts w:ascii="Book Antiqua" w:hAnsi="Book Antiqua"/>
            <w:sz w:val="24"/>
            <w:szCs w:val="24"/>
            <w:rPrChange w:id="47" w:author="FP" w:date="2019-05-15T20:43:00Z">
              <w:rPr>
                <w:rFonts w:ascii="Book Antiqua" w:hAnsi="Book Antiqua"/>
                <w:sz w:val="24"/>
                <w:szCs w:val="24"/>
              </w:rPr>
            </w:rPrChange>
          </w:rPr>
          <w:t>K</w:t>
        </w:r>
      </w:ins>
      <w:del w:id="48" w:author="copy_editor" w:date="2019-05-12T21:07:00Z">
        <w:r w:rsidR="00052E15" w:rsidRPr="00854E72" w:rsidDel="009D4043">
          <w:rPr>
            <w:rFonts w:ascii="Book Antiqua" w:hAnsi="Book Antiqua"/>
            <w:sz w:val="24"/>
            <w:szCs w:val="24"/>
            <w:rPrChange w:id="49" w:author="FP" w:date="2019-05-15T20:43:00Z">
              <w:rPr>
                <w:rFonts w:ascii="Book Antiqua" w:hAnsi="Book Antiqua"/>
                <w:sz w:val="24"/>
                <w:szCs w:val="24"/>
              </w:rPr>
            </w:rPrChange>
          </w:rPr>
          <w:delText>k</w:delText>
        </w:r>
      </w:del>
      <w:r w:rsidR="00052E15" w:rsidRPr="00854E72">
        <w:rPr>
          <w:rFonts w:ascii="Book Antiqua" w:hAnsi="Book Antiqua"/>
          <w:sz w:val="24"/>
          <w:szCs w:val="24"/>
          <w:rPrChange w:id="50" w:author="FP" w:date="2019-05-15T20:43:00Z">
            <w:rPr>
              <w:rFonts w:ascii="Book Antiqua" w:hAnsi="Book Antiqua"/>
              <w:sz w:val="24"/>
              <w:szCs w:val="24"/>
            </w:rPr>
          </w:rPrChange>
        </w:rPr>
        <w:t xml:space="preserve">ey Laboratory Breeding Base of Basic Science of Stomatology (Hubei-MOST) </w:t>
      </w:r>
      <w:r w:rsidR="00DB744F" w:rsidRPr="00854E72">
        <w:rPr>
          <w:rFonts w:ascii="Book Antiqua" w:hAnsi="Book Antiqua"/>
          <w:sz w:val="24"/>
          <w:szCs w:val="24"/>
          <w:rPrChange w:id="51" w:author="FP" w:date="2019-05-15T20:43:00Z">
            <w:rPr>
              <w:rFonts w:ascii="Book Antiqua" w:hAnsi="Book Antiqua"/>
              <w:sz w:val="24"/>
              <w:szCs w:val="24"/>
            </w:rPr>
          </w:rPrChange>
        </w:rPr>
        <w:t>and</w:t>
      </w:r>
      <w:r w:rsidR="00052E15" w:rsidRPr="00854E72">
        <w:rPr>
          <w:rFonts w:ascii="Book Antiqua" w:hAnsi="Book Antiqua"/>
          <w:sz w:val="24"/>
          <w:szCs w:val="24"/>
          <w:rPrChange w:id="52" w:author="FP" w:date="2019-05-15T20:43:00Z">
            <w:rPr>
              <w:rFonts w:ascii="Book Antiqua" w:hAnsi="Book Antiqua"/>
              <w:sz w:val="24"/>
              <w:szCs w:val="24"/>
            </w:rPr>
          </w:rPrChange>
        </w:rPr>
        <w:t xml:space="preserve"> Key Laboratory of Oral Biomedicine Ministry of Education, School </w:t>
      </w:r>
      <w:r w:rsidR="00DB744F" w:rsidRPr="00854E72">
        <w:rPr>
          <w:rFonts w:ascii="Book Antiqua" w:hAnsi="Book Antiqua"/>
          <w:sz w:val="24"/>
          <w:szCs w:val="24"/>
          <w:rPrChange w:id="53" w:author="FP" w:date="2019-05-15T20:43:00Z">
            <w:rPr>
              <w:rFonts w:ascii="Book Antiqua" w:hAnsi="Book Antiqua"/>
              <w:sz w:val="24"/>
              <w:szCs w:val="24"/>
            </w:rPr>
          </w:rPrChange>
        </w:rPr>
        <w:t>and</w:t>
      </w:r>
      <w:r w:rsidR="00052E15" w:rsidRPr="00854E72">
        <w:rPr>
          <w:rFonts w:ascii="Book Antiqua" w:hAnsi="Book Antiqua"/>
          <w:sz w:val="24"/>
          <w:szCs w:val="24"/>
          <w:rPrChange w:id="54" w:author="FP" w:date="2019-05-15T20:43:00Z">
            <w:rPr>
              <w:rFonts w:ascii="Book Antiqua" w:hAnsi="Book Antiqua"/>
              <w:sz w:val="24"/>
              <w:szCs w:val="24"/>
            </w:rPr>
          </w:rPrChange>
        </w:rPr>
        <w:t xml:space="preserve"> Hospital of Stomatology, Wuhan University</w:t>
      </w:r>
      <w:r w:rsidRPr="00854E72">
        <w:rPr>
          <w:rFonts w:ascii="Book Antiqua" w:hAnsi="Book Antiqua"/>
          <w:sz w:val="24"/>
          <w:szCs w:val="24"/>
          <w:rPrChange w:id="55" w:author="FP" w:date="2019-05-15T20:43:00Z">
            <w:rPr>
              <w:rFonts w:ascii="Book Antiqua" w:hAnsi="Book Antiqua"/>
              <w:sz w:val="24"/>
              <w:szCs w:val="24"/>
            </w:rPr>
          </w:rPrChange>
        </w:rPr>
        <w:t>, Wuhan 43007</w:t>
      </w:r>
      <w:r w:rsidR="002C07AF" w:rsidRPr="00854E72">
        <w:rPr>
          <w:rFonts w:ascii="Book Antiqua" w:hAnsi="Book Antiqua"/>
          <w:sz w:val="24"/>
          <w:szCs w:val="24"/>
          <w:rPrChange w:id="56" w:author="FP" w:date="2019-05-15T20:43:00Z">
            <w:rPr>
              <w:rFonts w:ascii="Book Antiqua" w:hAnsi="Book Antiqua"/>
              <w:sz w:val="24"/>
              <w:szCs w:val="24"/>
            </w:rPr>
          </w:rPrChange>
        </w:rPr>
        <w:t>2</w:t>
      </w:r>
      <w:r w:rsidRPr="00854E72">
        <w:rPr>
          <w:rFonts w:ascii="Book Antiqua" w:hAnsi="Book Antiqua"/>
          <w:sz w:val="24"/>
          <w:szCs w:val="24"/>
          <w:rPrChange w:id="57" w:author="FP" w:date="2019-05-15T20:43:00Z">
            <w:rPr>
              <w:rFonts w:ascii="Book Antiqua" w:hAnsi="Book Antiqua"/>
              <w:sz w:val="24"/>
              <w:szCs w:val="24"/>
            </w:rPr>
          </w:rPrChange>
        </w:rPr>
        <w:t>, Hubei Province, China</w:t>
      </w:r>
    </w:p>
    <w:p w14:paraId="620B25A9" w14:textId="77777777" w:rsidR="002A407F" w:rsidRPr="00854E72" w:rsidRDefault="002A407F" w:rsidP="00F129C0">
      <w:pPr>
        <w:pStyle w:val="1"/>
        <w:snapToGrid w:val="0"/>
        <w:spacing w:line="360" w:lineRule="auto"/>
        <w:ind w:left="0"/>
        <w:rPr>
          <w:rPrChange w:id="58" w:author="FP" w:date="2019-05-15T20:43:00Z">
            <w:rPr/>
          </w:rPrChange>
        </w:rPr>
      </w:pPr>
    </w:p>
    <w:p w14:paraId="4EEE40A2" w14:textId="2DF683A6" w:rsidR="00052E15" w:rsidRPr="00854E72" w:rsidRDefault="002A407F" w:rsidP="00F129C0">
      <w:pPr>
        <w:snapToGrid w:val="0"/>
        <w:spacing w:line="360" w:lineRule="auto"/>
        <w:rPr>
          <w:rFonts w:ascii="Book Antiqua" w:hAnsi="Book Antiqua"/>
          <w:sz w:val="24"/>
          <w:szCs w:val="24"/>
          <w:rPrChange w:id="59" w:author="FP" w:date="2019-05-15T20:43:00Z">
            <w:rPr>
              <w:rFonts w:ascii="Book Antiqua" w:hAnsi="Book Antiqua"/>
              <w:sz w:val="24"/>
              <w:szCs w:val="24"/>
            </w:rPr>
          </w:rPrChange>
        </w:rPr>
      </w:pPr>
      <w:del w:id="60" w:author="FP" w:date="2019-05-15T20:29:00Z">
        <w:r w:rsidRPr="00854E72" w:rsidDel="00F129C0">
          <w:rPr>
            <w:rFonts w:ascii="Book Antiqua" w:hAnsi="Book Antiqua"/>
            <w:b/>
            <w:sz w:val="24"/>
            <w:szCs w:val="24"/>
            <w:rPrChange w:id="61" w:author="FP" w:date="2019-05-15T20:43:00Z">
              <w:rPr>
                <w:rFonts w:ascii="Book Antiqua" w:hAnsi="Book Antiqua"/>
                <w:b/>
                <w:sz w:val="24"/>
                <w:szCs w:val="24"/>
              </w:rPr>
            </w:rPrChange>
          </w:rPr>
          <w:delText> </w:delText>
        </w:r>
      </w:del>
      <w:r w:rsidRPr="00854E72">
        <w:rPr>
          <w:rFonts w:ascii="Book Antiqua" w:hAnsi="Book Antiqua"/>
          <w:b/>
          <w:sz w:val="24"/>
          <w:szCs w:val="24"/>
          <w:rPrChange w:id="62" w:author="FP" w:date="2019-05-15T20:43:00Z">
            <w:rPr>
              <w:rFonts w:ascii="Book Antiqua" w:hAnsi="Book Antiqua"/>
              <w:b/>
              <w:sz w:val="24"/>
              <w:szCs w:val="24"/>
            </w:rPr>
          </w:rPrChange>
        </w:rPr>
        <w:t>Ruo-Yi Wu, Zhe Shao, Tian-</w:t>
      </w:r>
      <w:r w:rsidRPr="00854E72">
        <w:rPr>
          <w:rFonts w:ascii="Book Antiqua" w:hAnsi="Book Antiqua"/>
          <w:b/>
          <w:caps/>
          <w:sz w:val="24"/>
          <w:szCs w:val="24"/>
          <w:rPrChange w:id="63" w:author="FP" w:date="2019-05-15T20:43:00Z">
            <w:rPr>
              <w:rFonts w:ascii="Book Antiqua" w:hAnsi="Book Antiqua"/>
              <w:b/>
              <w:caps/>
              <w:sz w:val="24"/>
              <w:szCs w:val="24"/>
            </w:rPr>
          </w:rPrChange>
        </w:rPr>
        <w:t>f</w:t>
      </w:r>
      <w:r w:rsidRPr="00854E72">
        <w:rPr>
          <w:rFonts w:ascii="Book Antiqua" w:hAnsi="Book Antiqua"/>
          <w:b/>
          <w:sz w:val="24"/>
          <w:szCs w:val="24"/>
          <w:rPrChange w:id="64" w:author="FP" w:date="2019-05-15T20:43:00Z">
            <w:rPr>
              <w:rFonts w:ascii="Book Antiqua" w:hAnsi="Book Antiqua"/>
              <w:b/>
              <w:sz w:val="24"/>
              <w:szCs w:val="24"/>
            </w:rPr>
          </w:rPrChange>
        </w:rPr>
        <w:t>u Wu,</w:t>
      </w:r>
      <w:r w:rsidRPr="00854E72">
        <w:rPr>
          <w:rFonts w:ascii="Book Antiqua" w:hAnsi="Book Antiqua"/>
          <w:sz w:val="24"/>
          <w:szCs w:val="24"/>
          <w:rPrChange w:id="65" w:author="FP" w:date="2019-05-15T20:43:00Z">
            <w:rPr>
              <w:rFonts w:ascii="Book Antiqua" w:hAnsi="Book Antiqua"/>
              <w:sz w:val="24"/>
              <w:szCs w:val="24"/>
            </w:rPr>
          </w:rPrChange>
        </w:rPr>
        <w:t xml:space="preserve"> </w:t>
      </w:r>
      <w:r w:rsidR="00052E15" w:rsidRPr="00854E72">
        <w:rPr>
          <w:rFonts w:ascii="Book Antiqua" w:hAnsi="Book Antiqua"/>
          <w:sz w:val="24"/>
          <w:szCs w:val="24"/>
          <w:rPrChange w:id="66" w:author="FP" w:date="2019-05-15T20:43:00Z">
            <w:rPr>
              <w:rFonts w:ascii="Book Antiqua" w:hAnsi="Book Antiqua"/>
              <w:sz w:val="24"/>
              <w:szCs w:val="24"/>
            </w:rPr>
          </w:rPrChange>
        </w:rPr>
        <w:t>Department of Oral and Maxillofacial Surgery, School and Hospital of Stomatology, Wuhan University, Wuhan</w:t>
      </w:r>
      <w:r w:rsidRPr="00854E72">
        <w:rPr>
          <w:rFonts w:ascii="Book Antiqua" w:hAnsi="Book Antiqua"/>
          <w:sz w:val="24"/>
          <w:szCs w:val="24"/>
          <w:rPrChange w:id="67" w:author="FP" w:date="2019-05-15T20:43:00Z">
            <w:rPr>
              <w:rFonts w:ascii="Book Antiqua" w:hAnsi="Book Antiqua"/>
              <w:sz w:val="24"/>
              <w:szCs w:val="24"/>
            </w:rPr>
          </w:rPrChange>
        </w:rPr>
        <w:t xml:space="preserve"> </w:t>
      </w:r>
      <w:r w:rsidR="00052E15" w:rsidRPr="00854E72">
        <w:rPr>
          <w:rFonts w:ascii="Book Antiqua" w:hAnsi="Book Antiqua"/>
          <w:sz w:val="24"/>
          <w:szCs w:val="24"/>
          <w:rPrChange w:id="68" w:author="FP" w:date="2019-05-15T20:43:00Z">
            <w:rPr>
              <w:rFonts w:ascii="Book Antiqua" w:hAnsi="Book Antiqua"/>
              <w:sz w:val="24"/>
              <w:szCs w:val="24"/>
            </w:rPr>
          </w:rPrChange>
        </w:rPr>
        <w:t>43007</w:t>
      </w:r>
      <w:r w:rsidR="002C07AF" w:rsidRPr="00854E72">
        <w:rPr>
          <w:rFonts w:ascii="Book Antiqua" w:hAnsi="Book Antiqua"/>
          <w:sz w:val="24"/>
          <w:szCs w:val="24"/>
          <w:rPrChange w:id="69" w:author="FP" w:date="2019-05-15T20:43:00Z">
            <w:rPr>
              <w:rFonts w:ascii="Book Antiqua" w:hAnsi="Book Antiqua"/>
              <w:sz w:val="24"/>
              <w:szCs w:val="24"/>
            </w:rPr>
          </w:rPrChange>
        </w:rPr>
        <w:t>2</w:t>
      </w:r>
      <w:r w:rsidR="00052E15" w:rsidRPr="00854E72">
        <w:rPr>
          <w:rFonts w:ascii="Book Antiqua" w:hAnsi="Book Antiqua"/>
          <w:sz w:val="24"/>
          <w:szCs w:val="24"/>
          <w:rPrChange w:id="70" w:author="FP" w:date="2019-05-15T20:43:00Z">
            <w:rPr>
              <w:rFonts w:ascii="Book Antiqua" w:hAnsi="Book Antiqua"/>
              <w:sz w:val="24"/>
              <w:szCs w:val="24"/>
            </w:rPr>
          </w:rPrChange>
        </w:rPr>
        <w:t xml:space="preserve">, </w:t>
      </w:r>
      <w:r w:rsidRPr="00854E72">
        <w:rPr>
          <w:rFonts w:ascii="Book Antiqua" w:hAnsi="Book Antiqua"/>
          <w:sz w:val="24"/>
          <w:szCs w:val="24"/>
          <w:rPrChange w:id="71" w:author="FP" w:date="2019-05-15T20:43:00Z">
            <w:rPr>
              <w:rFonts w:ascii="Book Antiqua" w:hAnsi="Book Antiqua"/>
              <w:sz w:val="24"/>
              <w:szCs w:val="24"/>
            </w:rPr>
          </w:rPrChange>
        </w:rPr>
        <w:t xml:space="preserve">Hubei Province, </w:t>
      </w:r>
      <w:r w:rsidR="00052E15" w:rsidRPr="00854E72">
        <w:rPr>
          <w:rFonts w:ascii="Book Antiqua" w:hAnsi="Book Antiqua"/>
          <w:sz w:val="24"/>
          <w:szCs w:val="24"/>
          <w:rPrChange w:id="72" w:author="FP" w:date="2019-05-15T20:43:00Z">
            <w:rPr>
              <w:rFonts w:ascii="Book Antiqua" w:hAnsi="Book Antiqua"/>
              <w:sz w:val="24"/>
              <w:szCs w:val="24"/>
            </w:rPr>
          </w:rPrChange>
        </w:rPr>
        <w:t>China</w:t>
      </w:r>
    </w:p>
    <w:p w14:paraId="253258C0" w14:textId="77777777" w:rsidR="000062F2" w:rsidRPr="00854E72" w:rsidRDefault="000062F2" w:rsidP="00F129C0">
      <w:pPr>
        <w:snapToGrid w:val="0"/>
        <w:spacing w:line="360" w:lineRule="auto"/>
        <w:rPr>
          <w:rFonts w:ascii="Book Antiqua" w:hAnsi="Book Antiqua"/>
          <w:sz w:val="24"/>
          <w:szCs w:val="24"/>
          <w:rPrChange w:id="73" w:author="FP" w:date="2019-05-15T20:43:00Z">
            <w:rPr>
              <w:rFonts w:ascii="Book Antiqua" w:hAnsi="Book Antiqua"/>
              <w:sz w:val="24"/>
              <w:szCs w:val="24"/>
            </w:rPr>
          </w:rPrChange>
        </w:rPr>
      </w:pPr>
    </w:p>
    <w:p w14:paraId="2BAC4C70" w14:textId="0B32AF9C" w:rsidR="00052E15" w:rsidRPr="00854E72" w:rsidRDefault="00052E15" w:rsidP="00F129C0">
      <w:pPr>
        <w:pStyle w:val="1"/>
        <w:snapToGrid w:val="0"/>
        <w:spacing w:line="360" w:lineRule="auto"/>
        <w:ind w:left="0"/>
        <w:rPr>
          <w:b/>
          <w:rPrChange w:id="74" w:author="FP" w:date="2019-05-15T20:43:00Z">
            <w:rPr>
              <w:b/>
            </w:rPr>
          </w:rPrChange>
        </w:rPr>
      </w:pPr>
      <w:r w:rsidRPr="00854E72">
        <w:rPr>
          <w:b/>
          <w:rPrChange w:id="75" w:author="FP" w:date="2019-05-15T20:43:00Z">
            <w:rPr>
              <w:b/>
            </w:rPr>
          </w:rPrChange>
        </w:rPr>
        <w:t>Author contributions:</w:t>
      </w:r>
      <w:r w:rsidR="002A407F" w:rsidRPr="00854E72">
        <w:rPr>
          <w:b/>
          <w:rPrChange w:id="76" w:author="FP" w:date="2019-05-15T20:43:00Z">
            <w:rPr>
              <w:b/>
            </w:rPr>
          </w:rPrChange>
        </w:rPr>
        <w:t xml:space="preserve"> </w:t>
      </w:r>
      <w:r w:rsidRPr="00854E72">
        <w:rPr>
          <w:rPrChange w:id="77" w:author="FP" w:date="2019-05-15T20:43:00Z">
            <w:rPr/>
          </w:rPrChange>
        </w:rPr>
        <w:t xml:space="preserve">Wu </w:t>
      </w:r>
      <w:r w:rsidR="002A407F" w:rsidRPr="00854E72">
        <w:rPr>
          <w:rPrChange w:id="78" w:author="FP" w:date="2019-05-15T20:43:00Z">
            <w:rPr/>
          </w:rPrChange>
        </w:rPr>
        <w:t xml:space="preserve">RY </w:t>
      </w:r>
      <w:r w:rsidR="00764C0E" w:rsidRPr="00854E72">
        <w:rPr>
          <w:rPrChange w:id="79" w:author="FP" w:date="2019-05-15T20:43:00Z">
            <w:rPr/>
          </w:rPrChange>
        </w:rPr>
        <w:t xml:space="preserve">and Shao </w:t>
      </w:r>
      <w:r w:rsidR="002A407F" w:rsidRPr="00854E72">
        <w:rPr>
          <w:rPrChange w:id="80" w:author="FP" w:date="2019-05-15T20:43:00Z">
            <w:rPr/>
          </w:rPrChange>
        </w:rPr>
        <w:t xml:space="preserve">Z </w:t>
      </w:r>
      <w:r w:rsidRPr="00854E72">
        <w:rPr>
          <w:rPrChange w:id="81" w:author="FP" w:date="2019-05-15T20:43:00Z">
            <w:rPr/>
          </w:rPrChange>
        </w:rPr>
        <w:t xml:space="preserve">contributed equally to this work; Wu </w:t>
      </w:r>
      <w:r w:rsidR="002A407F" w:rsidRPr="00854E72">
        <w:rPr>
          <w:rPrChange w:id="82" w:author="FP" w:date="2019-05-15T20:43:00Z">
            <w:rPr/>
          </w:rPrChange>
        </w:rPr>
        <w:t xml:space="preserve">RY </w:t>
      </w:r>
      <w:r w:rsidRPr="00854E72">
        <w:rPr>
          <w:rPrChange w:id="83" w:author="FP" w:date="2019-05-15T20:43:00Z">
            <w:rPr/>
          </w:rPrChange>
        </w:rPr>
        <w:t xml:space="preserve">and Shao </w:t>
      </w:r>
      <w:r w:rsidR="002A407F" w:rsidRPr="00854E72">
        <w:rPr>
          <w:rPrChange w:id="84" w:author="FP" w:date="2019-05-15T20:43:00Z">
            <w:rPr/>
          </w:rPrChange>
        </w:rPr>
        <w:t xml:space="preserve">Z </w:t>
      </w:r>
      <w:r w:rsidR="00847F60" w:rsidRPr="00854E72">
        <w:rPr>
          <w:rPrChange w:id="85" w:author="FP" w:date="2019-05-15T20:43:00Z">
            <w:rPr/>
          </w:rPrChange>
        </w:rPr>
        <w:t>collected the information</w:t>
      </w:r>
      <w:r w:rsidR="00764C0E" w:rsidRPr="00854E72">
        <w:rPr>
          <w:rPrChange w:id="86" w:author="FP" w:date="2019-05-15T20:43:00Z">
            <w:rPr/>
          </w:rPrChange>
        </w:rPr>
        <w:t xml:space="preserve"> and reviewed the literature</w:t>
      </w:r>
      <w:ins w:id="87" w:author="copy_editor" w:date="2019-05-12T21:08:00Z">
        <w:r w:rsidR="009D4043" w:rsidRPr="00854E72">
          <w:rPr>
            <w:rPrChange w:id="88" w:author="FP" w:date="2019-05-15T20:43:00Z">
              <w:rPr/>
            </w:rPrChange>
          </w:rPr>
          <w:t>;</w:t>
        </w:r>
      </w:ins>
      <w:del w:id="89" w:author="copy_editor" w:date="2019-05-12T21:08:00Z">
        <w:r w:rsidR="00847F60" w:rsidRPr="00854E72" w:rsidDel="009D4043">
          <w:rPr>
            <w:rPrChange w:id="90" w:author="FP" w:date="2019-05-15T20:43:00Z">
              <w:rPr/>
            </w:rPrChange>
          </w:rPr>
          <w:delText>,</w:delText>
        </w:r>
      </w:del>
      <w:r w:rsidR="00847F60" w:rsidRPr="00854E72">
        <w:rPr>
          <w:rPrChange w:id="91" w:author="FP" w:date="2019-05-15T20:43:00Z">
            <w:rPr/>
          </w:rPrChange>
        </w:rPr>
        <w:t xml:space="preserve"> Wu </w:t>
      </w:r>
      <w:r w:rsidR="002A407F" w:rsidRPr="00854E72">
        <w:rPr>
          <w:rPrChange w:id="92" w:author="FP" w:date="2019-05-15T20:43:00Z">
            <w:rPr/>
          </w:rPrChange>
        </w:rPr>
        <w:t xml:space="preserve">TF </w:t>
      </w:r>
      <w:r w:rsidR="00847F60" w:rsidRPr="00854E72">
        <w:rPr>
          <w:rPrChange w:id="93" w:author="FP" w:date="2019-05-15T20:43:00Z">
            <w:rPr/>
          </w:rPrChange>
        </w:rPr>
        <w:t>and Wu</w:t>
      </w:r>
      <w:r w:rsidRPr="00854E72">
        <w:rPr>
          <w:rPrChange w:id="94" w:author="FP" w:date="2019-05-15T20:43:00Z">
            <w:rPr/>
          </w:rPrChange>
        </w:rPr>
        <w:t xml:space="preserve"> </w:t>
      </w:r>
      <w:r w:rsidR="002A407F" w:rsidRPr="00854E72">
        <w:rPr>
          <w:rPrChange w:id="95" w:author="FP" w:date="2019-05-15T20:43:00Z">
            <w:rPr/>
          </w:rPrChange>
        </w:rPr>
        <w:t xml:space="preserve">RY </w:t>
      </w:r>
      <w:r w:rsidRPr="00854E72">
        <w:rPr>
          <w:rPrChange w:id="96" w:author="FP" w:date="2019-05-15T20:43:00Z">
            <w:rPr/>
          </w:rPrChange>
        </w:rPr>
        <w:t>wrote the</w:t>
      </w:r>
      <w:r w:rsidR="00847F60" w:rsidRPr="00854E72">
        <w:rPr>
          <w:rPrChange w:id="97" w:author="FP" w:date="2019-05-15T20:43:00Z">
            <w:rPr/>
          </w:rPrChange>
        </w:rPr>
        <w:t xml:space="preserve"> paper.</w:t>
      </w:r>
      <w:r w:rsidR="006E3494" w:rsidRPr="00854E72">
        <w:rPr>
          <w:rPrChange w:id="98" w:author="FP" w:date="2019-05-15T20:43:00Z">
            <w:rPr/>
          </w:rPrChange>
        </w:rPr>
        <w:t xml:space="preserve"> </w:t>
      </w:r>
    </w:p>
    <w:p w14:paraId="0BFD3191" w14:textId="77777777" w:rsidR="00847F60" w:rsidRPr="00854E72" w:rsidRDefault="00847F60" w:rsidP="00F129C0">
      <w:pPr>
        <w:pStyle w:val="1"/>
        <w:snapToGrid w:val="0"/>
        <w:spacing w:line="360" w:lineRule="auto"/>
        <w:ind w:left="0"/>
        <w:rPr>
          <w:rPrChange w:id="99" w:author="FP" w:date="2019-05-15T20:43:00Z">
            <w:rPr/>
          </w:rPrChange>
        </w:rPr>
      </w:pPr>
    </w:p>
    <w:p w14:paraId="0DABB929" w14:textId="1712F16E" w:rsidR="00847F60" w:rsidRPr="00854E72" w:rsidRDefault="00847F60" w:rsidP="00F129C0">
      <w:pPr>
        <w:pStyle w:val="1"/>
        <w:snapToGrid w:val="0"/>
        <w:spacing w:line="360" w:lineRule="auto"/>
        <w:ind w:left="0"/>
        <w:rPr>
          <w:b/>
          <w:rPrChange w:id="100" w:author="FP" w:date="2019-05-15T20:43:00Z">
            <w:rPr>
              <w:b/>
            </w:rPr>
          </w:rPrChange>
        </w:rPr>
      </w:pPr>
      <w:r w:rsidRPr="00854E72">
        <w:rPr>
          <w:b/>
          <w:rPrChange w:id="101" w:author="FP" w:date="2019-05-15T20:43:00Z">
            <w:rPr>
              <w:b/>
            </w:rPr>
          </w:rPrChange>
        </w:rPr>
        <w:t>Supported by</w:t>
      </w:r>
      <w:r w:rsidR="002925B8" w:rsidRPr="00854E72">
        <w:rPr>
          <w:b/>
          <w:rPrChange w:id="102" w:author="FP" w:date="2019-05-15T20:43:00Z">
            <w:rPr>
              <w:b/>
            </w:rPr>
          </w:rPrChange>
        </w:rPr>
        <w:t xml:space="preserve"> </w:t>
      </w:r>
      <w:r w:rsidRPr="00854E72">
        <w:rPr>
          <w:rPrChange w:id="103" w:author="FP" w:date="2019-05-15T20:43:00Z">
            <w:rPr/>
          </w:rPrChange>
        </w:rPr>
        <w:t>Wuhan Morning Light Plan of Youth Science and Technology, No.</w:t>
      </w:r>
      <w:r w:rsidR="002A407F" w:rsidRPr="00854E72">
        <w:rPr>
          <w:rPrChange w:id="104" w:author="FP" w:date="2019-05-15T20:43:00Z">
            <w:rPr/>
          </w:rPrChange>
        </w:rPr>
        <w:t xml:space="preserve"> </w:t>
      </w:r>
      <w:r w:rsidRPr="00854E72">
        <w:rPr>
          <w:rPrChange w:id="105" w:author="FP" w:date="2019-05-15T20:43:00Z">
            <w:rPr/>
          </w:rPrChange>
        </w:rPr>
        <w:t>2017050304010305</w:t>
      </w:r>
      <w:r w:rsidR="002A407F" w:rsidRPr="00854E72">
        <w:rPr>
          <w:rPrChange w:id="106" w:author="FP" w:date="2019-05-15T20:43:00Z">
            <w:rPr/>
          </w:rPrChange>
        </w:rPr>
        <w:t xml:space="preserve">; </w:t>
      </w:r>
      <w:r w:rsidRPr="00854E72">
        <w:rPr>
          <w:rPrChange w:id="107" w:author="FP" w:date="2019-05-15T20:43:00Z">
            <w:rPr/>
          </w:rPrChange>
        </w:rPr>
        <w:t>National Natural Science Foundation of China, No.</w:t>
      </w:r>
      <w:r w:rsidR="002A407F" w:rsidRPr="00854E72">
        <w:rPr>
          <w:rPrChange w:id="108" w:author="FP" w:date="2019-05-15T20:43:00Z">
            <w:rPr/>
          </w:rPrChange>
        </w:rPr>
        <w:t xml:space="preserve"> </w:t>
      </w:r>
      <w:r w:rsidRPr="00854E72">
        <w:rPr>
          <w:rPrChange w:id="109" w:author="FP" w:date="2019-05-15T20:43:00Z">
            <w:rPr/>
          </w:rPrChange>
        </w:rPr>
        <w:t>81702705</w:t>
      </w:r>
      <w:r w:rsidR="002A407F" w:rsidRPr="00854E72">
        <w:rPr>
          <w:rPrChange w:id="110" w:author="FP" w:date="2019-05-15T20:43:00Z">
            <w:rPr/>
          </w:rPrChange>
        </w:rPr>
        <w:t>.</w:t>
      </w:r>
    </w:p>
    <w:p w14:paraId="0FEB2128" w14:textId="77777777" w:rsidR="00847F60" w:rsidRPr="00854E72" w:rsidRDefault="00847F60" w:rsidP="00F129C0">
      <w:pPr>
        <w:pStyle w:val="1"/>
        <w:snapToGrid w:val="0"/>
        <w:spacing w:line="360" w:lineRule="auto"/>
        <w:ind w:left="0"/>
        <w:rPr>
          <w:rPrChange w:id="111" w:author="FP" w:date="2019-05-15T20:43:00Z">
            <w:rPr/>
          </w:rPrChange>
        </w:rPr>
      </w:pPr>
    </w:p>
    <w:p w14:paraId="6BBF6299" w14:textId="3CC29A0B" w:rsidR="00847F60" w:rsidRPr="00854E72" w:rsidRDefault="00847F60" w:rsidP="00F129C0">
      <w:pPr>
        <w:pStyle w:val="1"/>
        <w:snapToGrid w:val="0"/>
        <w:spacing w:line="360" w:lineRule="auto"/>
        <w:ind w:left="0"/>
        <w:rPr>
          <w:b/>
          <w:rPrChange w:id="112" w:author="FP" w:date="2019-05-15T20:43:00Z">
            <w:rPr>
              <w:b/>
            </w:rPr>
          </w:rPrChange>
        </w:rPr>
      </w:pPr>
      <w:r w:rsidRPr="00854E72">
        <w:rPr>
          <w:b/>
          <w:rPrChange w:id="113" w:author="FP" w:date="2019-05-15T20:43:00Z">
            <w:rPr>
              <w:b/>
            </w:rPr>
          </w:rPrChange>
        </w:rPr>
        <w:t>Informed consent statement:</w:t>
      </w:r>
      <w:r w:rsidR="002A407F" w:rsidRPr="00854E72">
        <w:rPr>
          <w:b/>
          <w:rPrChange w:id="114" w:author="FP" w:date="2019-05-15T20:43:00Z">
            <w:rPr>
              <w:b/>
            </w:rPr>
          </w:rPrChange>
        </w:rPr>
        <w:t xml:space="preserve"> </w:t>
      </w:r>
      <w:r w:rsidRPr="00854E72">
        <w:rPr>
          <w:rPrChange w:id="115" w:author="FP" w:date="2019-05-15T20:43:00Z">
            <w:rPr/>
          </w:rPrChange>
        </w:rPr>
        <w:t xml:space="preserve">The patient involved </w:t>
      </w:r>
      <w:del w:id="116" w:author="copy_editor" w:date="2019-05-12T21:08:00Z">
        <w:r w:rsidRPr="00854E72" w:rsidDel="009D4043">
          <w:rPr>
            <w:rPrChange w:id="117" w:author="FP" w:date="2019-05-15T20:43:00Z">
              <w:rPr/>
            </w:rPrChange>
          </w:rPr>
          <w:delText>has been</w:delText>
        </w:r>
      </w:del>
      <w:ins w:id="118" w:author="copy_editor" w:date="2019-05-12T21:08:00Z">
        <w:r w:rsidR="009D4043" w:rsidRPr="00854E72">
          <w:rPr>
            <w:rPrChange w:id="119" w:author="FP" w:date="2019-05-15T20:43:00Z">
              <w:rPr/>
            </w:rPrChange>
          </w:rPr>
          <w:t>was</w:t>
        </w:r>
      </w:ins>
      <w:r w:rsidRPr="00854E72">
        <w:rPr>
          <w:rPrChange w:id="120" w:author="FP" w:date="2019-05-15T20:43:00Z">
            <w:rPr/>
          </w:rPrChange>
        </w:rPr>
        <w:t xml:space="preserve"> informed </w:t>
      </w:r>
      <w:del w:id="121" w:author="copy_editor" w:date="2019-05-12T21:08:00Z">
        <w:r w:rsidRPr="00854E72" w:rsidDel="009D4043">
          <w:rPr>
            <w:rPrChange w:id="122" w:author="FP" w:date="2019-05-15T20:43:00Z">
              <w:rPr/>
            </w:rPrChange>
          </w:rPr>
          <w:delText xml:space="preserve">before </w:delText>
        </w:r>
      </w:del>
      <w:ins w:id="123" w:author="copy_editor" w:date="2019-05-12T21:08:00Z">
        <w:r w:rsidR="009D4043" w:rsidRPr="00854E72">
          <w:rPr>
            <w:rPrChange w:id="124" w:author="FP" w:date="2019-05-15T20:43:00Z">
              <w:rPr/>
            </w:rPrChange>
          </w:rPr>
          <w:t xml:space="preserve">prior to </w:t>
        </w:r>
      </w:ins>
      <w:del w:id="125" w:author="copy_editor" w:date="2019-05-12T21:08:00Z">
        <w:r w:rsidRPr="00854E72" w:rsidDel="009D4043">
          <w:rPr>
            <w:rPrChange w:id="126" w:author="FP" w:date="2019-05-15T20:43:00Z">
              <w:rPr/>
            </w:rPrChange>
          </w:rPr>
          <w:delText xml:space="preserve">we </w:delText>
        </w:r>
      </w:del>
      <w:ins w:id="127" w:author="copy_editor" w:date="2019-05-12T21:08:00Z">
        <w:r w:rsidR="009D4043" w:rsidRPr="00854E72">
          <w:rPr>
            <w:rPrChange w:id="128" w:author="FP" w:date="2019-05-15T20:43:00Z">
              <w:rPr/>
            </w:rPrChange>
          </w:rPr>
          <w:t xml:space="preserve">submission of </w:t>
        </w:r>
      </w:ins>
      <w:del w:id="129" w:author="copy_editor" w:date="2019-05-12T21:08:00Z">
        <w:r w:rsidRPr="00854E72" w:rsidDel="009D4043">
          <w:rPr>
            <w:rPrChange w:id="130" w:author="FP" w:date="2019-05-15T20:43:00Z">
              <w:rPr/>
            </w:rPrChange>
          </w:rPr>
          <w:delText xml:space="preserve">submit </w:delText>
        </w:r>
      </w:del>
      <w:r w:rsidRPr="00854E72">
        <w:rPr>
          <w:rPrChange w:id="131" w:author="FP" w:date="2019-05-15T20:43:00Z">
            <w:rPr/>
          </w:rPrChange>
        </w:rPr>
        <w:t>this case report</w:t>
      </w:r>
      <w:r w:rsidR="00764C0E" w:rsidRPr="00854E72">
        <w:rPr>
          <w:rPrChange w:id="132" w:author="FP" w:date="2019-05-15T20:43:00Z">
            <w:rPr/>
          </w:rPrChange>
        </w:rPr>
        <w:t xml:space="preserve"> and </w:t>
      </w:r>
      <w:del w:id="133" w:author="copy_editor" w:date="2019-05-12T21:08:00Z">
        <w:r w:rsidR="00D3316B" w:rsidRPr="00854E72" w:rsidDel="009D4043">
          <w:rPr>
            <w:rPrChange w:id="134" w:author="FP" w:date="2019-05-15T20:43:00Z">
              <w:rPr/>
            </w:rPrChange>
          </w:rPr>
          <w:delText xml:space="preserve">signed </w:delText>
        </w:r>
      </w:del>
      <w:ins w:id="135" w:author="copy_editor" w:date="2019-05-12T21:08:00Z">
        <w:r w:rsidR="009D4043" w:rsidRPr="00854E72">
          <w:rPr>
            <w:rPrChange w:id="136" w:author="FP" w:date="2019-05-15T20:43:00Z">
              <w:rPr/>
            </w:rPrChange>
          </w:rPr>
          <w:t xml:space="preserve">provided </w:t>
        </w:r>
      </w:ins>
      <w:del w:id="137" w:author="copy_editor" w:date="2019-05-12T21:08:00Z">
        <w:r w:rsidR="00D3316B" w:rsidRPr="00854E72" w:rsidDel="009D4043">
          <w:rPr>
            <w:rPrChange w:id="138" w:author="FP" w:date="2019-05-15T20:43:00Z">
              <w:rPr/>
            </w:rPrChange>
          </w:rPr>
          <w:delText xml:space="preserve">the </w:delText>
        </w:r>
      </w:del>
      <w:ins w:id="139" w:author="copy_editor" w:date="2019-05-12T21:08:00Z">
        <w:r w:rsidR="009D4043" w:rsidRPr="00854E72">
          <w:rPr>
            <w:rPrChange w:id="140" w:author="FP" w:date="2019-05-15T20:43:00Z">
              <w:rPr/>
            </w:rPrChange>
          </w:rPr>
          <w:t>writt</w:t>
        </w:r>
      </w:ins>
      <w:ins w:id="141" w:author="copy_editor" w:date="2019-05-12T21:09:00Z">
        <w:r w:rsidR="009D4043" w:rsidRPr="00854E72">
          <w:rPr>
            <w:rPrChange w:id="142" w:author="FP" w:date="2019-05-15T20:43:00Z">
              <w:rPr/>
            </w:rPrChange>
          </w:rPr>
          <w:t>en</w:t>
        </w:r>
      </w:ins>
      <w:ins w:id="143" w:author="copy_editor" w:date="2019-05-12T21:08:00Z">
        <w:r w:rsidR="009D4043" w:rsidRPr="00854E72">
          <w:rPr>
            <w:rPrChange w:id="144" w:author="FP" w:date="2019-05-15T20:43:00Z">
              <w:rPr/>
            </w:rPrChange>
          </w:rPr>
          <w:t xml:space="preserve"> </w:t>
        </w:r>
      </w:ins>
      <w:r w:rsidR="00D3316B" w:rsidRPr="00854E72">
        <w:rPr>
          <w:rPrChange w:id="145" w:author="FP" w:date="2019-05-15T20:43:00Z">
            <w:rPr/>
          </w:rPrChange>
        </w:rPr>
        <w:t>consent.</w:t>
      </w:r>
    </w:p>
    <w:p w14:paraId="28366BFD" w14:textId="77777777" w:rsidR="00847F60" w:rsidRPr="00854E72" w:rsidRDefault="00847F60" w:rsidP="00F129C0">
      <w:pPr>
        <w:pStyle w:val="1"/>
        <w:snapToGrid w:val="0"/>
        <w:spacing w:line="360" w:lineRule="auto"/>
        <w:ind w:left="0"/>
        <w:rPr>
          <w:rPrChange w:id="146" w:author="FP" w:date="2019-05-15T20:43:00Z">
            <w:rPr/>
          </w:rPrChange>
        </w:rPr>
      </w:pPr>
    </w:p>
    <w:p w14:paraId="4AD98BAC" w14:textId="77777777" w:rsidR="00847F60" w:rsidRPr="00854E72" w:rsidRDefault="00847F60" w:rsidP="00F129C0">
      <w:pPr>
        <w:snapToGrid w:val="0"/>
        <w:spacing w:line="360" w:lineRule="auto"/>
        <w:rPr>
          <w:rFonts w:ascii="Book Antiqua" w:hAnsi="Book Antiqua"/>
          <w:b/>
          <w:color w:val="000000" w:themeColor="text1"/>
          <w:sz w:val="24"/>
          <w:szCs w:val="24"/>
          <w:rPrChange w:id="147" w:author="FP" w:date="2019-05-15T20:43:00Z">
            <w:rPr>
              <w:rFonts w:ascii="Book Antiqua" w:hAnsi="Book Antiqua"/>
              <w:b/>
              <w:color w:val="000000" w:themeColor="text1"/>
              <w:sz w:val="24"/>
              <w:szCs w:val="24"/>
            </w:rPr>
          </w:rPrChange>
        </w:rPr>
      </w:pPr>
      <w:r w:rsidRPr="00854E72">
        <w:rPr>
          <w:rFonts w:ascii="Book Antiqua" w:hAnsi="Book Antiqua" w:cs="TimesNewRomanPS-BoldItalicMT"/>
          <w:b/>
          <w:bCs/>
          <w:iCs/>
          <w:color w:val="000000" w:themeColor="text1"/>
          <w:sz w:val="24"/>
          <w:szCs w:val="24"/>
          <w:rPrChange w:id="148" w:author="FP" w:date="2019-05-15T20:43:00Z">
            <w:rPr>
              <w:rFonts w:ascii="Book Antiqua" w:hAnsi="Book Antiqua" w:cs="TimesNewRomanPS-BoldItalicMT"/>
              <w:b/>
              <w:bCs/>
              <w:iCs/>
              <w:color w:val="000000" w:themeColor="text1"/>
              <w:sz w:val="24"/>
              <w:szCs w:val="24"/>
            </w:rPr>
          </w:rPrChange>
        </w:rPr>
        <w:t xml:space="preserve">Conflict-of-interest </w:t>
      </w:r>
      <w:r w:rsidRPr="00854E72">
        <w:rPr>
          <w:rFonts w:ascii="Book Antiqua" w:hAnsi="Book Antiqua"/>
          <w:b/>
          <w:bCs/>
          <w:sz w:val="24"/>
          <w:szCs w:val="24"/>
          <w:rPrChange w:id="149" w:author="FP" w:date="2019-05-15T20:43:00Z">
            <w:rPr>
              <w:rFonts w:ascii="Book Antiqua" w:hAnsi="Book Antiqua"/>
              <w:b/>
              <w:bCs/>
              <w:sz w:val="24"/>
              <w:szCs w:val="24"/>
            </w:rPr>
          </w:rPrChange>
        </w:rPr>
        <w:t>statement</w:t>
      </w:r>
      <w:r w:rsidRPr="00854E72">
        <w:rPr>
          <w:rFonts w:ascii="Book Antiqua" w:hAnsi="Book Antiqua"/>
          <w:b/>
          <w:color w:val="000000" w:themeColor="text1"/>
          <w:sz w:val="24"/>
          <w:szCs w:val="24"/>
          <w:rPrChange w:id="150" w:author="FP" w:date="2019-05-15T20:43:00Z">
            <w:rPr>
              <w:rFonts w:ascii="Book Antiqua" w:hAnsi="Book Antiqua"/>
              <w:b/>
              <w:color w:val="000000" w:themeColor="text1"/>
              <w:sz w:val="24"/>
              <w:szCs w:val="24"/>
            </w:rPr>
          </w:rPrChange>
        </w:rPr>
        <w:t>:</w:t>
      </w:r>
      <w:r w:rsidRPr="00854E72">
        <w:rPr>
          <w:rFonts w:ascii="Book Antiqua" w:hAnsi="Book Antiqua"/>
          <w:sz w:val="24"/>
          <w:szCs w:val="24"/>
          <w:rPrChange w:id="151" w:author="FP" w:date="2019-05-15T20:43:00Z">
            <w:rPr>
              <w:rFonts w:ascii="Book Antiqua" w:hAnsi="Book Antiqua"/>
              <w:sz w:val="24"/>
              <w:szCs w:val="24"/>
            </w:rPr>
          </w:rPrChange>
        </w:rPr>
        <w:t xml:space="preserve"> We have no conflicts of interest</w:t>
      </w:r>
      <w:r w:rsidRPr="00854E72">
        <w:rPr>
          <w:rFonts w:ascii="Book Antiqua" w:hAnsi="Book Antiqua"/>
          <w:bCs/>
          <w:sz w:val="24"/>
          <w:szCs w:val="24"/>
          <w:rPrChange w:id="152" w:author="FP" w:date="2019-05-15T20:43:00Z">
            <w:rPr>
              <w:rFonts w:ascii="Book Antiqua" w:hAnsi="Book Antiqua"/>
              <w:bCs/>
              <w:sz w:val="24"/>
              <w:szCs w:val="24"/>
            </w:rPr>
          </w:rPrChange>
        </w:rPr>
        <w:t xml:space="preserve"> to declare</w:t>
      </w:r>
      <w:r w:rsidRPr="00854E72">
        <w:rPr>
          <w:rFonts w:ascii="Book Antiqua" w:hAnsi="Book Antiqua"/>
          <w:sz w:val="24"/>
          <w:szCs w:val="24"/>
          <w:rPrChange w:id="153" w:author="FP" w:date="2019-05-15T20:43:00Z">
            <w:rPr>
              <w:rFonts w:ascii="Book Antiqua" w:hAnsi="Book Antiqua"/>
              <w:sz w:val="24"/>
              <w:szCs w:val="24"/>
            </w:rPr>
          </w:rPrChange>
        </w:rPr>
        <w:t>.</w:t>
      </w:r>
    </w:p>
    <w:p w14:paraId="16D01942" w14:textId="77777777" w:rsidR="00847F60" w:rsidRPr="00854E72" w:rsidRDefault="00847F60" w:rsidP="00F129C0">
      <w:pPr>
        <w:pStyle w:val="1"/>
        <w:snapToGrid w:val="0"/>
        <w:spacing w:line="360" w:lineRule="auto"/>
        <w:ind w:left="0"/>
        <w:rPr>
          <w:rPrChange w:id="154" w:author="FP" w:date="2019-05-15T20:43:00Z">
            <w:rPr/>
          </w:rPrChange>
        </w:rPr>
      </w:pPr>
    </w:p>
    <w:p w14:paraId="0002EAE7" w14:textId="1FBA21B1" w:rsidR="0010559C" w:rsidRPr="00854E72" w:rsidRDefault="0010559C" w:rsidP="00F129C0">
      <w:pPr>
        <w:pStyle w:val="1"/>
        <w:snapToGrid w:val="0"/>
        <w:spacing w:line="360" w:lineRule="auto"/>
        <w:ind w:left="0"/>
        <w:rPr>
          <w:b/>
          <w:rPrChange w:id="155" w:author="FP" w:date="2019-05-15T20:43:00Z">
            <w:rPr>
              <w:b/>
            </w:rPr>
          </w:rPrChange>
        </w:rPr>
      </w:pPr>
      <w:r w:rsidRPr="00854E72">
        <w:rPr>
          <w:b/>
          <w:rPrChange w:id="156" w:author="FP" w:date="2019-05-15T20:43:00Z">
            <w:rPr>
              <w:b/>
            </w:rPr>
          </w:rPrChange>
        </w:rPr>
        <w:lastRenderedPageBreak/>
        <w:t>CARE Checklist (2016) statement:</w:t>
      </w:r>
      <w:r w:rsidR="002A407F" w:rsidRPr="00854E72">
        <w:rPr>
          <w:b/>
          <w:rPrChange w:id="157" w:author="FP" w:date="2019-05-15T20:43:00Z">
            <w:rPr>
              <w:b/>
            </w:rPr>
          </w:rPrChange>
        </w:rPr>
        <w:t xml:space="preserve"> </w:t>
      </w:r>
      <w:r w:rsidRPr="00854E72">
        <w:rPr>
          <w:rPrChange w:id="158" w:author="FP" w:date="2019-05-15T20:43:00Z">
            <w:rPr/>
          </w:rPrChange>
        </w:rPr>
        <w:t>CARE Checklist (2016) statement has been uplo</w:t>
      </w:r>
      <w:r w:rsidR="00EA6CFB" w:rsidRPr="00854E72">
        <w:rPr>
          <w:rPrChange w:id="159" w:author="FP" w:date="2019-05-15T20:43:00Z">
            <w:rPr/>
          </w:rPrChange>
        </w:rPr>
        <w:t>aded.</w:t>
      </w:r>
    </w:p>
    <w:p w14:paraId="0AFA4FCD" w14:textId="0333A4B3" w:rsidR="00EA6CFB" w:rsidRPr="00854E72" w:rsidRDefault="00EA6CFB" w:rsidP="00F129C0">
      <w:pPr>
        <w:pStyle w:val="1"/>
        <w:snapToGrid w:val="0"/>
        <w:spacing w:line="360" w:lineRule="auto"/>
        <w:ind w:left="0"/>
        <w:rPr>
          <w:rPrChange w:id="160" w:author="FP" w:date="2019-05-15T20:43:00Z">
            <w:rPr/>
          </w:rPrChange>
        </w:rPr>
      </w:pPr>
    </w:p>
    <w:p w14:paraId="2A9FA6CA" w14:textId="7526AB98" w:rsidR="00D33FF9" w:rsidRPr="00854E72" w:rsidRDefault="00D33FF9" w:rsidP="00F129C0">
      <w:pPr>
        <w:snapToGrid w:val="0"/>
        <w:spacing w:line="360" w:lineRule="auto"/>
        <w:rPr>
          <w:rFonts w:ascii="Book Antiqua" w:hAnsi="Book Antiqua"/>
          <w:color w:val="000000" w:themeColor="text1"/>
          <w:sz w:val="24"/>
          <w:szCs w:val="24"/>
          <w:rPrChange w:id="161" w:author="FP" w:date="2019-05-15T20:43:00Z">
            <w:rPr>
              <w:rFonts w:ascii="Book Antiqua" w:hAnsi="Book Antiqua"/>
              <w:color w:val="000000" w:themeColor="text1"/>
              <w:sz w:val="24"/>
              <w:szCs w:val="24"/>
            </w:rPr>
          </w:rPrChange>
        </w:rPr>
      </w:pPr>
      <w:r w:rsidRPr="00854E72">
        <w:rPr>
          <w:rFonts w:ascii="Book Antiqua" w:hAnsi="Book Antiqua"/>
          <w:b/>
          <w:kern w:val="0"/>
          <w:sz w:val="24"/>
          <w:szCs w:val="24"/>
          <w:rPrChange w:id="162" w:author="FP" w:date="2019-05-15T20:43:00Z">
            <w:rPr>
              <w:rFonts w:ascii="Book Antiqua" w:hAnsi="Book Antiqua"/>
              <w:b/>
              <w:kern w:val="0"/>
              <w:sz w:val="24"/>
              <w:szCs w:val="24"/>
            </w:rPr>
          </w:rPrChange>
        </w:rPr>
        <w:t xml:space="preserve">Open-Access: </w:t>
      </w:r>
      <w:bookmarkStart w:id="163" w:name="OLE_LINK479"/>
      <w:bookmarkStart w:id="164" w:name="OLE_LINK496"/>
      <w:bookmarkStart w:id="165" w:name="OLE_LINK506"/>
      <w:bookmarkStart w:id="166" w:name="OLE_LINK507"/>
      <w:r w:rsidRPr="00854E72">
        <w:rPr>
          <w:rFonts w:ascii="Book Antiqua" w:hAnsi="Book Antiqua"/>
          <w:sz w:val="24"/>
          <w:szCs w:val="24"/>
          <w:rPrChange w:id="167" w:author="FP" w:date="2019-05-15T20:43:00Z">
            <w:rPr>
              <w:rFonts w:ascii="Book Antiqua" w:hAnsi="Book Antiqua"/>
              <w:sz w:val="24"/>
              <w:szCs w:val="24"/>
            </w:rPr>
          </w:rPrChange>
        </w:rPr>
        <w:t>This article is an open-access article </w:t>
      </w:r>
      <w:del w:id="168" w:author="copy_editor" w:date="2019-05-12T21:09:00Z">
        <w:r w:rsidRPr="00854E72" w:rsidDel="009D4043">
          <w:rPr>
            <w:rFonts w:ascii="Book Antiqua" w:hAnsi="Book Antiqua"/>
            <w:sz w:val="24"/>
            <w:szCs w:val="24"/>
            <w:rPrChange w:id="169" w:author="FP" w:date="2019-05-15T20:43:00Z">
              <w:rPr>
                <w:rFonts w:ascii="Book Antiqua" w:hAnsi="Book Antiqua"/>
                <w:sz w:val="24"/>
                <w:szCs w:val="24"/>
              </w:rPr>
            </w:rPrChange>
          </w:rPr>
          <w:delText xml:space="preserve">which </w:delText>
        </w:r>
      </w:del>
      <w:ins w:id="170" w:author="copy_editor" w:date="2019-05-12T21:09:00Z">
        <w:r w:rsidR="009D4043" w:rsidRPr="00854E72">
          <w:rPr>
            <w:rFonts w:ascii="Book Antiqua" w:hAnsi="Book Antiqua"/>
            <w:sz w:val="24"/>
            <w:szCs w:val="24"/>
            <w:rPrChange w:id="171" w:author="FP" w:date="2019-05-15T20:43:00Z">
              <w:rPr>
                <w:rFonts w:ascii="Book Antiqua" w:hAnsi="Book Antiqua"/>
                <w:sz w:val="24"/>
                <w:szCs w:val="24"/>
              </w:rPr>
            </w:rPrChange>
          </w:rPr>
          <w:t xml:space="preserve">that </w:t>
        </w:r>
      </w:ins>
      <w:r w:rsidRPr="00854E72">
        <w:rPr>
          <w:rFonts w:ascii="Book Antiqua" w:hAnsi="Book Antiqua"/>
          <w:sz w:val="24"/>
          <w:szCs w:val="24"/>
          <w:rPrChange w:id="172" w:author="FP" w:date="2019-05-15T20:43:00Z">
            <w:rPr>
              <w:rFonts w:ascii="Book Antiqua" w:hAnsi="Book Antiqua"/>
              <w:sz w:val="24"/>
              <w:szCs w:val="24"/>
            </w:rPr>
          </w:rPrChange>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63"/>
      <w:bookmarkEnd w:id="164"/>
      <w:bookmarkEnd w:id="165"/>
      <w:bookmarkEnd w:id="166"/>
    </w:p>
    <w:p w14:paraId="49CE6966" w14:textId="77777777" w:rsidR="00D33FF9" w:rsidRPr="00854E72" w:rsidRDefault="00D33FF9" w:rsidP="00F129C0">
      <w:pPr>
        <w:snapToGrid w:val="0"/>
        <w:spacing w:line="360" w:lineRule="auto"/>
        <w:rPr>
          <w:rFonts w:ascii="Book Antiqua" w:hAnsi="Book Antiqua"/>
          <w:b/>
          <w:color w:val="000000" w:themeColor="text1"/>
          <w:sz w:val="24"/>
          <w:szCs w:val="24"/>
          <w:rPrChange w:id="173" w:author="FP" w:date="2019-05-15T20:43:00Z">
            <w:rPr>
              <w:rFonts w:ascii="Book Antiqua" w:hAnsi="Book Antiqua"/>
              <w:b/>
              <w:color w:val="000000" w:themeColor="text1"/>
              <w:sz w:val="24"/>
              <w:szCs w:val="24"/>
            </w:rPr>
          </w:rPrChange>
        </w:rPr>
      </w:pPr>
    </w:p>
    <w:p w14:paraId="6F42291D" w14:textId="6ECDB485" w:rsidR="00573787" w:rsidRPr="00854E72" w:rsidRDefault="00D33FF9" w:rsidP="00F129C0">
      <w:pPr>
        <w:pStyle w:val="1"/>
        <w:snapToGrid w:val="0"/>
        <w:spacing w:line="360" w:lineRule="auto"/>
        <w:ind w:left="0"/>
        <w:rPr>
          <w:color w:val="000000" w:themeColor="text1"/>
          <w:rPrChange w:id="174" w:author="FP" w:date="2019-05-15T20:43:00Z">
            <w:rPr>
              <w:color w:val="000000" w:themeColor="text1"/>
            </w:rPr>
          </w:rPrChange>
        </w:rPr>
      </w:pPr>
      <w:r w:rsidRPr="00854E72">
        <w:rPr>
          <w:b/>
          <w:color w:val="000000" w:themeColor="text1"/>
          <w:rPrChange w:id="175" w:author="FP" w:date="2019-05-15T20:43:00Z">
            <w:rPr>
              <w:b/>
              <w:color w:val="000000" w:themeColor="text1"/>
            </w:rPr>
          </w:rPrChange>
        </w:rPr>
        <w:t>Manuscript source:</w:t>
      </w:r>
      <w:r w:rsidR="00153A0A" w:rsidRPr="00854E72">
        <w:rPr>
          <w:b/>
          <w:color w:val="000000" w:themeColor="text1"/>
          <w:rPrChange w:id="176" w:author="FP" w:date="2019-05-15T20:43:00Z">
            <w:rPr>
              <w:b/>
              <w:color w:val="000000" w:themeColor="text1"/>
            </w:rPr>
          </w:rPrChange>
        </w:rPr>
        <w:t xml:space="preserve"> </w:t>
      </w:r>
      <w:r w:rsidR="00AA59B2" w:rsidRPr="00854E72">
        <w:rPr>
          <w:color w:val="000000" w:themeColor="text1"/>
          <w:rPrChange w:id="177" w:author="FP" w:date="2019-05-15T20:43:00Z">
            <w:rPr>
              <w:color w:val="000000" w:themeColor="text1"/>
            </w:rPr>
          </w:rPrChange>
        </w:rPr>
        <w:t>Unsolicited Manuscript</w:t>
      </w:r>
    </w:p>
    <w:p w14:paraId="130B9A8C" w14:textId="77777777" w:rsidR="00D33FF9" w:rsidRPr="00854E72" w:rsidRDefault="00D33FF9" w:rsidP="00F129C0">
      <w:pPr>
        <w:pStyle w:val="1"/>
        <w:snapToGrid w:val="0"/>
        <w:spacing w:line="360" w:lineRule="auto"/>
        <w:ind w:left="0"/>
        <w:rPr>
          <w:rPrChange w:id="178" w:author="FP" w:date="2019-05-15T20:43:00Z">
            <w:rPr/>
          </w:rPrChange>
        </w:rPr>
      </w:pPr>
    </w:p>
    <w:p w14:paraId="3FD42193" w14:textId="30787A33" w:rsidR="00EA6CFB" w:rsidRPr="00854E72" w:rsidRDefault="00EA6CFB" w:rsidP="00F129C0">
      <w:pPr>
        <w:snapToGrid w:val="0"/>
        <w:spacing w:line="360" w:lineRule="auto"/>
        <w:rPr>
          <w:rFonts w:ascii="Book Antiqua" w:hAnsi="Book Antiqua" w:cs="Garamond-Bold"/>
          <w:bCs/>
          <w:color w:val="000000" w:themeColor="text1"/>
          <w:sz w:val="24"/>
          <w:szCs w:val="24"/>
          <w:rPrChange w:id="179" w:author="FP" w:date="2019-05-15T20:43:00Z">
            <w:rPr>
              <w:rFonts w:ascii="Book Antiqua" w:hAnsi="Book Antiqua" w:cs="Garamond-Bold"/>
              <w:bCs/>
              <w:color w:val="000000" w:themeColor="text1"/>
              <w:sz w:val="24"/>
              <w:szCs w:val="24"/>
            </w:rPr>
          </w:rPrChange>
        </w:rPr>
      </w:pPr>
      <w:r w:rsidRPr="00854E72">
        <w:rPr>
          <w:rFonts w:ascii="Book Antiqua" w:hAnsi="Book Antiqua" w:cs="Garamond-Bold"/>
          <w:b/>
          <w:bCs/>
          <w:color w:val="000000" w:themeColor="text1"/>
          <w:sz w:val="24"/>
          <w:szCs w:val="24"/>
          <w:rPrChange w:id="180" w:author="FP" w:date="2019-05-15T20:43:00Z">
            <w:rPr>
              <w:rFonts w:ascii="Book Antiqua" w:hAnsi="Book Antiqua" w:cs="Garamond-Bold"/>
              <w:b/>
              <w:bCs/>
              <w:color w:val="000000" w:themeColor="text1"/>
              <w:sz w:val="24"/>
              <w:szCs w:val="24"/>
            </w:rPr>
          </w:rPrChange>
        </w:rPr>
        <w:t>Corresponding author:</w:t>
      </w:r>
      <w:r w:rsidRPr="00854E72">
        <w:rPr>
          <w:rFonts w:ascii="Book Antiqua" w:hAnsi="Book Antiqua"/>
          <w:sz w:val="24"/>
          <w:szCs w:val="24"/>
          <w:rPrChange w:id="181" w:author="FP" w:date="2019-05-15T20:43:00Z">
            <w:rPr>
              <w:rFonts w:ascii="Book Antiqua" w:hAnsi="Book Antiqua"/>
              <w:sz w:val="24"/>
              <w:szCs w:val="24"/>
            </w:rPr>
          </w:rPrChange>
        </w:rPr>
        <w:t xml:space="preserve"> </w:t>
      </w:r>
      <w:r w:rsidRPr="00854E72">
        <w:rPr>
          <w:rFonts w:ascii="Book Antiqua" w:hAnsi="Book Antiqua" w:cs="Garamond-Bold"/>
          <w:b/>
          <w:bCs/>
          <w:color w:val="000000" w:themeColor="text1"/>
          <w:sz w:val="24"/>
          <w:szCs w:val="24"/>
          <w:rPrChange w:id="182" w:author="FP" w:date="2019-05-15T20:43:00Z">
            <w:rPr>
              <w:rFonts w:ascii="Book Antiqua" w:hAnsi="Book Antiqua" w:cs="Garamond-Bold"/>
              <w:b/>
              <w:bCs/>
              <w:color w:val="000000" w:themeColor="text1"/>
              <w:sz w:val="24"/>
              <w:szCs w:val="24"/>
            </w:rPr>
          </w:rPrChange>
        </w:rPr>
        <w:t xml:space="preserve">Tian-Fu Wu, PhD, </w:t>
      </w:r>
      <w:r w:rsidR="008D5AA3" w:rsidRPr="00854E72">
        <w:rPr>
          <w:rFonts w:ascii="Book Antiqua" w:hAnsi="Book Antiqua" w:cs="Garamond-Bold"/>
          <w:b/>
          <w:bCs/>
          <w:color w:val="000000" w:themeColor="text1"/>
          <w:sz w:val="24"/>
          <w:szCs w:val="24"/>
          <w:rPrChange w:id="183" w:author="FP" w:date="2019-05-15T20:43:00Z">
            <w:rPr>
              <w:rFonts w:ascii="Book Antiqua" w:hAnsi="Book Antiqua" w:cs="Garamond-Bold"/>
              <w:b/>
              <w:bCs/>
              <w:color w:val="000000" w:themeColor="text1"/>
              <w:sz w:val="24"/>
              <w:szCs w:val="24"/>
            </w:rPr>
          </w:rPrChange>
        </w:rPr>
        <w:t>Attending Doctor, Research Associate, Surgical Oncologist</w:t>
      </w:r>
      <w:r w:rsidRPr="00854E72">
        <w:rPr>
          <w:rFonts w:ascii="Book Antiqua" w:hAnsi="Book Antiqua" w:cs="Garamond-Bold"/>
          <w:b/>
          <w:bCs/>
          <w:color w:val="000000" w:themeColor="text1"/>
          <w:sz w:val="24"/>
          <w:szCs w:val="24"/>
          <w:rPrChange w:id="184" w:author="FP" w:date="2019-05-15T20:43:00Z">
            <w:rPr>
              <w:rFonts w:ascii="Book Antiqua" w:hAnsi="Book Antiqua" w:cs="Garamond-Bold"/>
              <w:b/>
              <w:bCs/>
              <w:color w:val="000000" w:themeColor="text1"/>
              <w:sz w:val="24"/>
              <w:szCs w:val="24"/>
            </w:rPr>
          </w:rPrChange>
        </w:rPr>
        <w:t xml:space="preserve">, </w:t>
      </w:r>
      <w:r w:rsidRPr="00854E72">
        <w:rPr>
          <w:rFonts w:ascii="Book Antiqua" w:hAnsi="Book Antiqua" w:cs="Garamond-Bold"/>
          <w:bCs/>
          <w:color w:val="000000" w:themeColor="text1"/>
          <w:sz w:val="24"/>
          <w:szCs w:val="24"/>
          <w:rPrChange w:id="185" w:author="FP" w:date="2019-05-15T20:43:00Z">
            <w:rPr>
              <w:rFonts w:ascii="Book Antiqua" w:hAnsi="Book Antiqua" w:cs="Garamond-Bold"/>
              <w:bCs/>
              <w:color w:val="000000" w:themeColor="text1"/>
              <w:sz w:val="24"/>
              <w:szCs w:val="24"/>
            </w:rPr>
          </w:rPrChange>
        </w:rPr>
        <w:t>Department of Oral and Maxillofacial Surgery, School and Hospital of Stomatology, Wuhan University, School and Hospital of Stomatology, Wuhan University, Luo</w:t>
      </w:r>
      <w:r w:rsidR="002C07AF" w:rsidRPr="00854E72">
        <w:rPr>
          <w:rFonts w:ascii="Book Antiqua" w:hAnsi="Book Antiqua" w:cs="Garamond-Bold"/>
          <w:bCs/>
          <w:color w:val="000000" w:themeColor="text1"/>
          <w:sz w:val="24"/>
          <w:szCs w:val="24"/>
          <w:rPrChange w:id="186" w:author="FP" w:date="2019-05-15T20:43:00Z">
            <w:rPr>
              <w:rFonts w:ascii="Book Antiqua" w:hAnsi="Book Antiqua" w:cs="Garamond-Bold"/>
              <w:bCs/>
              <w:color w:val="000000" w:themeColor="text1"/>
              <w:sz w:val="24"/>
              <w:szCs w:val="24"/>
            </w:rPr>
          </w:rPrChange>
        </w:rPr>
        <w:t xml:space="preserve"> </w:t>
      </w:r>
      <w:r w:rsidRPr="00854E72">
        <w:rPr>
          <w:rFonts w:ascii="Book Antiqua" w:hAnsi="Book Antiqua" w:cs="Garamond-Bold"/>
          <w:bCs/>
          <w:color w:val="000000" w:themeColor="text1"/>
          <w:sz w:val="24"/>
          <w:szCs w:val="24"/>
          <w:rPrChange w:id="187" w:author="FP" w:date="2019-05-15T20:43:00Z">
            <w:rPr>
              <w:rFonts w:ascii="Book Antiqua" w:hAnsi="Book Antiqua" w:cs="Garamond-Bold"/>
              <w:bCs/>
              <w:color w:val="000000" w:themeColor="text1"/>
              <w:sz w:val="24"/>
              <w:szCs w:val="24"/>
            </w:rPr>
          </w:rPrChange>
        </w:rPr>
        <w:t xml:space="preserve">Yu Road </w:t>
      </w:r>
      <w:r w:rsidR="002C07AF" w:rsidRPr="00854E72">
        <w:rPr>
          <w:rFonts w:ascii="Book Antiqua" w:hAnsi="Book Antiqua" w:cs="Garamond-Bold"/>
          <w:bCs/>
          <w:color w:val="000000" w:themeColor="text1"/>
          <w:sz w:val="24"/>
          <w:szCs w:val="24"/>
          <w:rPrChange w:id="188" w:author="FP" w:date="2019-05-15T20:43:00Z">
            <w:rPr>
              <w:rFonts w:ascii="Book Antiqua" w:hAnsi="Book Antiqua" w:cs="Garamond-Bold"/>
              <w:bCs/>
              <w:color w:val="000000" w:themeColor="text1"/>
              <w:sz w:val="24"/>
              <w:szCs w:val="24"/>
            </w:rPr>
          </w:rPrChange>
        </w:rPr>
        <w:t xml:space="preserve">No. </w:t>
      </w:r>
      <w:r w:rsidRPr="00854E72">
        <w:rPr>
          <w:rFonts w:ascii="Book Antiqua" w:hAnsi="Book Antiqua" w:cs="Garamond-Bold"/>
          <w:bCs/>
          <w:color w:val="000000" w:themeColor="text1"/>
          <w:sz w:val="24"/>
          <w:szCs w:val="24"/>
          <w:rPrChange w:id="189" w:author="FP" w:date="2019-05-15T20:43:00Z">
            <w:rPr>
              <w:rFonts w:ascii="Book Antiqua" w:hAnsi="Book Antiqua" w:cs="Garamond-Bold"/>
              <w:bCs/>
              <w:color w:val="000000" w:themeColor="text1"/>
              <w:sz w:val="24"/>
              <w:szCs w:val="24"/>
            </w:rPr>
          </w:rPrChange>
        </w:rPr>
        <w:t>237,</w:t>
      </w:r>
      <w:r w:rsidR="002C07AF" w:rsidRPr="00854E72">
        <w:rPr>
          <w:rFonts w:ascii="Book Antiqua" w:hAnsi="Book Antiqua" w:cs="Garamond-Bold"/>
          <w:bCs/>
          <w:color w:val="000000" w:themeColor="text1"/>
          <w:sz w:val="24"/>
          <w:szCs w:val="24"/>
          <w:rPrChange w:id="190" w:author="FP" w:date="2019-05-15T20:43:00Z">
            <w:rPr>
              <w:rFonts w:ascii="Book Antiqua" w:hAnsi="Book Antiqua" w:cs="Garamond-Bold"/>
              <w:bCs/>
              <w:color w:val="000000" w:themeColor="text1"/>
              <w:sz w:val="24"/>
              <w:szCs w:val="24"/>
            </w:rPr>
          </w:rPrChange>
        </w:rPr>
        <w:t xml:space="preserve"> </w:t>
      </w:r>
      <w:r w:rsidRPr="00854E72">
        <w:rPr>
          <w:rFonts w:ascii="Book Antiqua" w:hAnsi="Book Antiqua" w:cs="Garamond-Bold"/>
          <w:bCs/>
          <w:color w:val="000000" w:themeColor="text1"/>
          <w:sz w:val="24"/>
          <w:szCs w:val="24"/>
          <w:rPrChange w:id="191" w:author="FP" w:date="2019-05-15T20:43:00Z">
            <w:rPr>
              <w:rFonts w:ascii="Book Antiqua" w:hAnsi="Book Antiqua" w:cs="Garamond-Bold"/>
              <w:bCs/>
              <w:color w:val="000000" w:themeColor="text1"/>
              <w:sz w:val="24"/>
              <w:szCs w:val="24"/>
            </w:rPr>
          </w:rPrChange>
        </w:rPr>
        <w:t xml:space="preserve">Wuhan 430072, </w:t>
      </w:r>
      <w:bookmarkStart w:id="192" w:name="OLE_LINK1"/>
      <w:r w:rsidRPr="00854E72">
        <w:rPr>
          <w:rFonts w:ascii="Book Antiqua" w:hAnsi="Book Antiqua" w:cs="Garamond-Bold"/>
          <w:bCs/>
          <w:color w:val="000000" w:themeColor="text1"/>
          <w:sz w:val="24"/>
          <w:szCs w:val="24"/>
          <w:rPrChange w:id="193" w:author="FP" w:date="2019-05-15T20:43:00Z">
            <w:rPr>
              <w:rFonts w:ascii="Book Antiqua" w:hAnsi="Book Antiqua" w:cs="Garamond-Bold"/>
              <w:bCs/>
              <w:color w:val="000000" w:themeColor="text1"/>
              <w:sz w:val="24"/>
              <w:szCs w:val="24"/>
            </w:rPr>
          </w:rPrChange>
        </w:rPr>
        <w:t>Hubei Province</w:t>
      </w:r>
      <w:bookmarkEnd w:id="192"/>
      <w:r w:rsidRPr="00854E72">
        <w:rPr>
          <w:rFonts w:ascii="Book Antiqua" w:hAnsi="Book Antiqua" w:cs="Garamond-Bold"/>
          <w:bCs/>
          <w:color w:val="000000" w:themeColor="text1"/>
          <w:sz w:val="24"/>
          <w:szCs w:val="24"/>
          <w:rPrChange w:id="194" w:author="FP" w:date="2019-05-15T20:43:00Z">
            <w:rPr>
              <w:rFonts w:ascii="Book Antiqua" w:hAnsi="Book Antiqua" w:cs="Garamond-Bold"/>
              <w:bCs/>
              <w:color w:val="000000" w:themeColor="text1"/>
              <w:sz w:val="24"/>
              <w:szCs w:val="24"/>
            </w:rPr>
          </w:rPrChange>
        </w:rPr>
        <w:t xml:space="preserve">, China. </w:t>
      </w:r>
      <w:r w:rsidRPr="00854E72">
        <w:rPr>
          <w:rFonts w:ascii="Book Antiqua" w:hAnsi="Book Antiqua" w:cs="Garamond-Bold"/>
          <w:bCs/>
          <w:sz w:val="24"/>
          <w:szCs w:val="24"/>
          <w:rPrChange w:id="195" w:author="FP" w:date="2019-05-15T20:43:00Z">
            <w:rPr>
              <w:rFonts w:ascii="Book Antiqua" w:hAnsi="Book Antiqua" w:cs="Garamond-Bold"/>
              <w:bCs/>
              <w:sz w:val="24"/>
              <w:szCs w:val="24"/>
            </w:rPr>
          </w:rPrChange>
        </w:rPr>
        <w:t>wutianfu@whu.edu.cn</w:t>
      </w:r>
    </w:p>
    <w:p w14:paraId="6EB0285C" w14:textId="72EB6A48" w:rsidR="00A305EF" w:rsidRPr="00854E72" w:rsidRDefault="00A305EF" w:rsidP="00F129C0">
      <w:pPr>
        <w:overflowPunct w:val="0"/>
        <w:autoSpaceDE w:val="0"/>
        <w:autoSpaceDN w:val="0"/>
        <w:adjustRightInd w:val="0"/>
        <w:snapToGrid w:val="0"/>
        <w:spacing w:line="360" w:lineRule="auto"/>
        <w:rPr>
          <w:rFonts w:ascii="Book Antiqua" w:eastAsia="Book Antiqua" w:hAnsi="Book Antiqua"/>
          <w:sz w:val="24"/>
          <w:szCs w:val="24"/>
          <w:rPrChange w:id="196" w:author="FP" w:date="2019-05-15T20:43:00Z">
            <w:rPr>
              <w:rFonts w:ascii="Book Antiqua" w:eastAsia="Book Antiqua" w:hAnsi="Book Antiqua"/>
              <w:sz w:val="24"/>
              <w:szCs w:val="24"/>
            </w:rPr>
          </w:rPrChange>
        </w:rPr>
      </w:pPr>
      <w:r w:rsidRPr="00854E72">
        <w:rPr>
          <w:rFonts w:ascii="Book Antiqua" w:eastAsia="Book Antiqua" w:hAnsi="Book Antiqua"/>
          <w:b/>
          <w:sz w:val="24"/>
          <w:szCs w:val="24"/>
          <w:rPrChange w:id="197" w:author="FP" w:date="2019-05-15T20:43:00Z">
            <w:rPr>
              <w:rFonts w:ascii="Book Antiqua" w:eastAsia="Book Antiqua" w:hAnsi="Book Antiqua"/>
              <w:b/>
              <w:sz w:val="24"/>
              <w:szCs w:val="24"/>
            </w:rPr>
          </w:rPrChange>
        </w:rPr>
        <w:t>Telephone:</w:t>
      </w:r>
      <w:r w:rsidRPr="00854E72">
        <w:rPr>
          <w:rFonts w:ascii="Book Antiqua" w:eastAsia="Book Antiqua" w:hAnsi="Book Antiqua"/>
          <w:sz w:val="24"/>
          <w:szCs w:val="24"/>
          <w:rPrChange w:id="198" w:author="FP" w:date="2019-05-15T20:43:00Z">
            <w:rPr>
              <w:rFonts w:ascii="Book Antiqua" w:eastAsia="Book Antiqua" w:hAnsi="Book Antiqua"/>
              <w:sz w:val="24"/>
              <w:szCs w:val="24"/>
            </w:rPr>
          </w:rPrChange>
        </w:rPr>
        <w:t xml:space="preserve"> </w:t>
      </w:r>
      <w:r w:rsidRPr="00854E72">
        <w:rPr>
          <w:rStyle w:val="dxebaseoffice2010blue"/>
          <w:rFonts w:ascii="Book Antiqua" w:hAnsi="Book Antiqua"/>
          <w:sz w:val="24"/>
          <w:szCs w:val="24"/>
          <w:rPrChange w:id="199" w:author="FP" w:date="2019-05-15T20:43:00Z">
            <w:rPr>
              <w:rStyle w:val="dxebaseoffice2010blue"/>
              <w:rFonts w:ascii="Book Antiqua" w:hAnsi="Book Antiqua"/>
              <w:sz w:val="24"/>
              <w:szCs w:val="24"/>
            </w:rPr>
          </w:rPrChange>
        </w:rPr>
        <w:t>+86-27-87873260</w:t>
      </w:r>
    </w:p>
    <w:p w14:paraId="770938F8" w14:textId="016AF34E" w:rsidR="00A305EF" w:rsidRPr="00854E72" w:rsidRDefault="00A305EF" w:rsidP="00F129C0">
      <w:pPr>
        <w:overflowPunct w:val="0"/>
        <w:autoSpaceDE w:val="0"/>
        <w:autoSpaceDN w:val="0"/>
        <w:adjustRightInd w:val="0"/>
        <w:snapToGrid w:val="0"/>
        <w:spacing w:line="360" w:lineRule="auto"/>
        <w:rPr>
          <w:rFonts w:ascii="Book Antiqua" w:eastAsiaTheme="minorEastAsia" w:hAnsi="Book Antiqua"/>
          <w:sz w:val="24"/>
          <w:szCs w:val="24"/>
          <w:rPrChange w:id="200" w:author="FP" w:date="2019-05-15T20:43:00Z">
            <w:rPr>
              <w:rFonts w:ascii="Book Antiqua" w:eastAsiaTheme="minorEastAsia" w:hAnsi="Book Antiqua"/>
              <w:sz w:val="24"/>
              <w:szCs w:val="24"/>
            </w:rPr>
          </w:rPrChange>
        </w:rPr>
      </w:pPr>
      <w:r w:rsidRPr="00854E72">
        <w:rPr>
          <w:rFonts w:ascii="Book Antiqua" w:eastAsia="Book Antiqua" w:hAnsi="Book Antiqua"/>
          <w:b/>
          <w:sz w:val="24"/>
          <w:szCs w:val="24"/>
          <w:rPrChange w:id="201" w:author="FP" w:date="2019-05-15T20:43:00Z">
            <w:rPr>
              <w:rFonts w:ascii="Book Antiqua" w:eastAsia="Book Antiqua" w:hAnsi="Book Antiqua"/>
              <w:b/>
              <w:sz w:val="24"/>
              <w:szCs w:val="24"/>
            </w:rPr>
          </w:rPrChange>
        </w:rPr>
        <w:t>Fax:</w:t>
      </w:r>
      <w:r w:rsidRPr="00854E72">
        <w:rPr>
          <w:rFonts w:ascii="Book Antiqua" w:eastAsia="Book Antiqua" w:hAnsi="Book Antiqua"/>
          <w:sz w:val="24"/>
          <w:szCs w:val="24"/>
          <w:rPrChange w:id="202" w:author="FP" w:date="2019-05-15T20:43:00Z">
            <w:rPr>
              <w:rFonts w:ascii="Book Antiqua" w:eastAsia="Book Antiqua" w:hAnsi="Book Antiqua"/>
              <w:sz w:val="24"/>
              <w:szCs w:val="24"/>
            </w:rPr>
          </w:rPrChange>
        </w:rPr>
        <w:t xml:space="preserve"> </w:t>
      </w:r>
      <w:r w:rsidRPr="00854E72">
        <w:rPr>
          <w:rStyle w:val="dxebaseoffice2010blue"/>
          <w:rFonts w:ascii="Book Antiqua" w:hAnsi="Book Antiqua"/>
          <w:sz w:val="24"/>
          <w:szCs w:val="24"/>
          <w:rPrChange w:id="203" w:author="FP" w:date="2019-05-15T20:43:00Z">
            <w:rPr>
              <w:rStyle w:val="dxebaseoffice2010blue"/>
              <w:rFonts w:ascii="Book Antiqua" w:hAnsi="Book Antiqua"/>
              <w:sz w:val="24"/>
              <w:szCs w:val="24"/>
            </w:rPr>
          </w:rPrChange>
        </w:rPr>
        <w:t>+86-27-87873260</w:t>
      </w:r>
    </w:p>
    <w:p w14:paraId="37DB837F" w14:textId="77777777" w:rsidR="00A305EF" w:rsidRPr="00854E72" w:rsidRDefault="00A305EF" w:rsidP="00F129C0">
      <w:pPr>
        <w:overflowPunct w:val="0"/>
        <w:autoSpaceDE w:val="0"/>
        <w:autoSpaceDN w:val="0"/>
        <w:adjustRightInd w:val="0"/>
        <w:snapToGrid w:val="0"/>
        <w:spacing w:line="360" w:lineRule="auto"/>
        <w:rPr>
          <w:rFonts w:ascii="Book Antiqua" w:eastAsiaTheme="minorEastAsia" w:hAnsi="Book Antiqua"/>
          <w:sz w:val="24"/>
          <w:szCs w:val="24"/>
          <w:rPrChange w:id="204" w:author="FP" w:date="2019-05-15T20:43:00Z">
            <w:rPr>
              <w:rFonts w:ascii="Book Antiqua" w:eastAsiaTheme="minorEastAsia" w:hAnsi="Book Antiqua"/>
              <w:sz w:val="24"/>
              <w:szCs w:val="24"/>
            </w:rPr>
          </w:rPrChange>
        </w:rPr>
      </w:pPr>
    </w:p>
    <w:p w14:paraId="7B506D49" w14:textId="7D1BDB07" w:rsidR="00A305EF" w:rsidRPr="00854E72" w:rsidRDefault="00A305EF" w:rsidP="00F129C0">
      <w:pPr>
        <w:snapToGrid w:val="0"/>
        <w:spacing w:line="360" w:lineRule="auto"/>
        <w:rPr>
          <w:rFonts w:ascii="Book Antiqua" w:hAnsi="Book Antiqua"/>
          <w:sz w:val="24"/>
          <w:szCs w:val="24"/>
          <w:rPrChange w:id="205" w:author="FP" w:date="2019-05-15T20:43:00Z">
            <w:rPr>
              <w:rFonts w:ascii="Book Antiqua" w:hAnsi="Book Antiqua"/>
              <w:sz w:val="24"/>
              <w:szCs w:val="24"/>
            </w:rPr>
          </w:rPrChange>
        </w:rPr>
      </w:pPr>
      <w:r w:rsidRPr="00854E72">
        <w:rPr>
          <w:rFonts w:ascii="Book Antiqua" w:hAnsi="Book Antiqua"/>
          <w:b/>
          <w:sz w:val="24"/>
          <w:szCs w:val="24"/>
          <w:rPrChange w:id="206" w:author="FP" w:date="2019-05-15T20:43:00Z">
            <w:rPr>
              <w:rFonts w:ascii="Book Antiqua" w:hAnsi="Book Antiqua"/>
              <w:b/>
              <w:sz w:val="24"/>
              <w:szCs w:val="24"/>
            </w:rPr>
          </w:rPrChange>
        </w:rPr>
        <w:t xml:space="preserve">Received: </w:t>
      </w:r>
      <w:r w:rsidR="009D6DCA" w:rsidRPr="00854E72">
        <w:rPr>
          <w:rFonts w:ascii="Book Antiqua" w:hAnsi="Book Antiqua"/>
          <w:sz w:val="24"/>
          <w:szCs w:val="24"/>
          <w:rPrChange w:id="207" w:author="FP" w:date="2019-05-15T20:43:00Z">
            <w:rPr>
              <w:rFonts w:ascii="Book Antiqua" w:hAnsi="Book Antiqua"/>
              <w:sz w:val="24"/>
              <w:szCs w:val="24"/>
            </w:rPr>
          </w:rPrChange>
        </w:rPr>
        <w:t>February 1</w:t>
      </w:r>
      <w:r w:rsidR="00610B26" w:rsidRPr="00854E72">
        <w:rPr>
          <w:rFonts w:ascii="Book Antiqua" w:hAnsi="Book Antiqua"/>
          <w:sz w:val="24"/>
          <w:szCs w:val="24"/>
          <w:rPrChange w:id="208" w:author="FP" w:date="2019-05-15T20:43:00Z">
            <w:rPr>
              <w:rFonts w:ascii="Book Antiqua" w:hAnsi="Book Antiqua"/>
              <w:sz w:val="24"/>
              <w:szCs w:val="24"/>
            </w:rPr>
          </w:rPrChange>
        </w:rPr>
        <w:t>3</w:t>
      </w:r>
      <w:r w:rsidRPr="00854E72">
        <w:rPr>
          <w:rFonts w:ascii="Book Antiqua" w:hAnsi="Book Antiqua"/>
          <w:sz w:val="24"/>
          <w:szCs w:val="24"/>
          <w:rPrChange w:id="209" w:author="FP" w:date="2019-05-15T20:43:00Z">
            <w:rPr>
              <w:rFonts w:ascii="Book Antiqua" w:hAnsi="Book Antiqua"/>
              <w:sz w:val="24"/>
              <w:szCs w:val="24"/>
            </w:rPr>
          </w:rPrChange>
        </w:rPr>
        <w:t>, 2019</w:t>
      </w:r>
    </w:p>
    <w:p w14:paraId="577D74AA" w14:textId="39891194" w:rsidR="00A305EF" w:rsidRPr="00854E72" w:rsidRDefault="00A305EF" w:rsidP="00F129C0">
      <w:pPr>
        <w:snapToGrid w:val="0"/>
        <w:spacing w:line="360" w:lineRule="auto"/>
        <w:rPr>
          <w:rFonts w:ascii="Book Antiqua" w:hAnsi="Book Antiqua"/>
          <w:sz w:val="24"/>
          <w:szCs w:val="24"/>
          <w:rPrChange w:id="210" w:author="FP" w:date="2019-05-15T20:43:00Z">
            <w:rPr>
              <w:rFonts w:ascii="Book Antiqua" w:hAnsi="Book Antiqua"/>
              <w:sz w:val="24"/>
              <w:szCs w:val="24"/>
            </w:rPr>
          </w:rPrChange>
        </w:rPr>
      </w:pPr>
      <w:r w:rsidRPr="00854E72">
        <w:rPr>
          <w:rFonts w:ascii="Book Antiqua" w:hAnsi="Book Antiqua"/>
          <w:b/>
          <w:sz w:val="24"/>
          <w:szCs w:val="24"/>
          <w:rPrChange w:id="211" w:author="FP" w:date="2019-05-15T20:43:00Z">
            <w:rPr>
              <w:rFonts w:ascii="Book Antiqua" w:hAnsi="Book Antiqua"/>
              <w:b/>
              <w:sz w:val="24"/>
              <w:szCs w:val="24"/>
            </w:rPr>
          </w:rPrChange>
        </w:rPr>
        <w:t>Peer-review started:</w:t>
      </w:r>
      <w:r w:rsidRPr="00854E72">
        <w:rPr>
          <w:rFonts w:ascii="Book Antiqua" w:hAnsi="Book Antiqua"/>
          <w:sz w:val="24"/>
          <w:szCs w:val="24"/>
          <w:rPrChange w:id="212" w:author="FP" w:date="2019-05-15T20:43:00Z">
            <w:rPr>
              <w:rFonts w:ascii="Book Antiqua" w:hAnsi="Book Antiqua"/>
              <w:sz w:val="24"/>
              <w:szCs w:val="24"/>
            </w:rPr>
          </w:rPrChange>
        </w:rPr>
        <w:t xml:space="preserve"> </w:t>
      </w:r>
      <w:r w:rsidR="00610B26" w:rsidRPr="00854E72">
        <w:rPr>
          <w:rFonts w:ascii="Book Antiqua" w:hAnsi="Book Antiqua"/>
          <w:sz w:val="24"/>
          <w:szCs w:val="24"/>
          <w:rPrChange w:id="213" w:author="FP" w:date="2019-05-15T20:43:00Z">
            <w:rPr>
              <w:rFonts w:ascii="Book Antiqua" w:hAnsi="Book Antiqua"/>
              <w:sz w:val="24"/>
              <w:szCs w:val="24"/>
            </w:rPr>
          </w:rPrChange>
        </w:rPr>
        <w:t>February 15</w:t>
      </w:r>
      <w:r w:rsidRPr="00854E72">
        <w:rPr>
          <w:rFonts w:ascii="Book Antiqua" w:hAnsi="Book Antiqua"/>
          <w:sz w:val="24"/>
          <w:szCs w:val="24"/>
          <w:rPrChange w:id="214" w:author="FP" w:date="2019-05-15T20:43:00Z">
            <w:rPr>
              <w:rFonts w:ascii="Book Antiqua" w:hAnsi="Book Antiqua"/>
              <w:sz w:val="24"/>
              <w:szCs w:val="24"/>
            </w:rPr>
          </w:rPrChange>
        </w:rPr>
        <w:t>, 2019</w:t>
      </w:r>
    </w:p>
    <w:p w14:paraId="02F19460" w14:textId="77777777" w:rsidR="00A305EF" w:rsidRPr="00854E72" w:rsidRDefault="00A305EF" w:rsidP="00F129C0">
      <w:pPr>
        <w:snapToGrid w:val="0"/>
        <w:spacing w:line="360" w:lineRule="auto"/>
        <w:rPr>
          <w:rFonts w:ascii="Book Antiqua" w:hAnsi="Book Antiqua"/>
          <w:sz w:val="24"/>
          <w:szCs w:val="24"/>
          <w:rPrChange w:id="215" w:author="FP" w:date="2019-05-15T20:43:00Z">
            <w:rPr>
              <w:rFonts w:ascii="Book Antiqua" w:hAnsi="Book Antiqua"/>
              <w:sz w:val="24"/>
              <w:szCs w:val="24"/>
            </w:rPr>
          </w:rPrChange>
        </w:rPr>
      </w:pPr>
      <w:r w:rsidRPr="00854E72">
        <w:rPr>
          <w:rFonts w:ascii="Book Antiqua" w:hAnsi="Book Antiqua"/>
          <w:b/>
          <w:sz w:val="24"/>
          <w:szCs w:val="24"/>
          <w:rPrChange w:id="216" w:author="FP" w:date="2019-05-15T20:43:00Z">
            <w:rPr>
              <w:rFonts w:ascii="Book Antiqua" w:hAnsi="Book Antiqua"/>
              <w:b/>
              <w:sz w:val="24"/>
              <w:szCs w:val="24"/>
            </w:rPr>
          </w:rPrChange>
        </w:rPr>
        <w:t>First decision:</w:t>
      </w:r>
      <w:r w:rsidRPr="00854E72">
        <w:rPr>
          <w:rFonts w:ascii="Book Antiqua" w:hAnsi="Book Antiqua"/>
          <w:sz w:val="24"/>
          <w:szCs w:val="24"/>
          <w:rPrChange w:id="217" w:author="FP" w:date="2019-05-15T20:43:00Z">
            <w:rPr>
              <w:rFonts w:ascii="Book Antiqua" w:hAnsi="Book Antiqua"/>
              <w:sz w:val="24"/>
              <w:szCs w:val="24"/>
            </w:rPr>
          </w:rPrChange>
        </w:rPr>
        <w:t xml:space="preserve"> March 9, 2019</w:t>
      </w:r>
    </w:p>
    <w:p w14:paraId="08D5C899" w14:textId="5D040CF3" w:rsidR="00A305EF" w:rsidRPr="00854E72" w:rsidRDefault="00A305EF" w:rsidP="00F129C0">
      <w:pPr>
        <w:snapToGrid w:val="0"/>
        <w:spacing w:line="360" w:lineRule="auto"/>
        <w:rPr>
          <w:rFonts w:ascii="Book Antiqua" w:hAnsi="Book Antiqua"/>
          <w:sz w:val="24"/>
          <w:szCs w:val="24"/>
          <w:rPrChange w:id="218" w:author="FP" w:date="2019-05-15T20:43:00Z">
            <w:rPr>
              <w:rFonts w:ascii="Book Antiqua" w:hAnsi="Book Antiqua"/>
              <w:sz w:val="24"/>
              <w:szCs w:val="24"/>
            </w:rPr>
          </w:rPrChange>
        </w:rPr>
      </w:pPr>
      <w:r w:rsidRPr="00854E72">
        <w:rPr>
          <w:rFonts w:ascii="Book Antiqua" w:hAnsi="Book Antiqua"/>
          <w:b/>
          <w:sz w:val="24"/>
          <w:szCs w:val="24"/>
          <w:rPrChange w:id="219" w:author="FP" w:date="2019-05-15T20:43:00Z">
            <w:rPr>
              <w:rFonts w:ascii="Book Antiqua" w:hAnsi="Book Antiqua"/>
              <w:b/>
              <w:sz w:val="24"/>
              <w:szCs w:val="24"/>
            </w:rPr>
          </w:rPrChange>
        </w:rPr>
        <w:t xml:space="preserve">Revised: </w:t>
      </w:r>
      <w:r w:rsidR="00445CD1" w:rsidRPr="00854E72">
        <w:rPr>
          <w:rFonts w:ascii="Book Antiqua" w:hAnsi="Book Antiqua"/>
          <w:sz w:val="24"/>
          <w:szCs w:val="24"/>
          <w:rPrChange w:id="220" w:author="FP" w:date="2019-05-15T20:43:00Z">
            <w:rPr>
              <w:rFonts w:ascii="Book Antiqua" w:hAnsi="Book Antiqua"/>
              <w:sz w:val="24"/>
              <w:szCs w:val="24"/>
            </w:rPr>
          </w:rPrChange>
        </w:rPr>
        <w:t xml:space="preserve">March </w:t>
      </w:r>
      <w:r w:rsidRPr="00854E72">
        <w:rPr>
          <w:rFonts w:ascii="Book Antiqua" w:hAnsi="Book Antiqua"/>
          <w:sz w:val="24"/>
          <w:szCs w:val="24"/>
          <w:rPrChange w:id="221" w:author="FP" w:date="2019-05-15T20:43:00Z">
            <w:rPr>
              <w:rFonts w:ascii="Book Antiqua" w:hAnsi="Book Antiqua"/>
              <w:sz w:val="24"/>
              <w:szCs w:val="24"/>
            </w:rPr>
          </w:rPrChange>
        </w:rPr>
        <w:t>2</w:t>
      </w:r>
      <w:r w:rsidR="00445CD1" w:rsidRPr="00854E72">
        <w:rPr>
          <w:rFonts w:ascii="Book Antiqua" w:hAnsi="Book Antiqua"/>
          <w:sz w:val="24"/>
          <w:szCs w:val="24"/>
          <w:rPrChange w:id="222" w:author="FP" w:date="2019-05-15T20:43:00Z">
            <w:rPr>
              <w:rFonts w:ascii="Book Antiqua" w:hAnsi="Book Antiqua"/>
              <w:sz w:val="24"/>
              <w:szCs w:val="24"/>
            </w:rPr>
          </w:rPrChange>
        </w:rPr>
        <w:t>7</w:t>
      </w:r>
      <w:r w:rsidRPr="00854E72">
        <w:rPr>
          <w:rFonts w:ascii="Book Antiqua" w:hAnsi="Book Antiqua"/>
          <w:sz w:val="24"/>
          <w:szCs w:val="24"/>
          <w:rPrChange w:id="223" w:author="FP" w:date="2019-05-15T20:43:00Z">
            <w:rPr>
              <w:rFonts w:ascii="Book Antiqua" w:hAnsi="Book Antiqua"/>
              <w:sz w:val="24"/>
              <w:szCs w:val="24"/>
            </w:rPr>
          </w:rPrChange>
        </w:rPr>
        <w:t>, 2019</w:t>
      </w:r>
    </w:p>
    <w:p w14:paraId="0C7D3F06" w14:textId="1DBD4327" w:rsidR="00A305EF" w:rsidRPr="00854E72" w:rsidRDefault="00A305EF" w:rsidP="00F129C0">
      <w:pPr>
        <w:snapToGrid w:val="0"/>
        <w:spacing w:line="360" w:lineRule="auto"/>
        <w:rPr>
          <w:rFonts w:ascii="Book Antiqua" w:hAnsi="Book Antiqua"/>
          <w:b/>
          <w:sz w:val="24"/>
          <w:szCs w:val="24"/>
          <w:rPrChange w:id="224" w:author="FP" w:date="2019-05-15T20:43:00Z">
            <w:rPr>
              <w:rFonts w:ascii="Book Antiqua" w:hAnsi="Book Antiqua"/>
              <w:b/>
              <w:sz w:val="24"/>
              <w:szCs w:val="24"/>
            </w:rPr>
          </w:rPrChange>
        </w:rPr>
      </w:pPr>
      <w:r w:rsidRPr="00854E72">
        <w:rPr>
          <w:rFonts w:ascii="Book Antiqua" w:hAnsi="Book Antiqua"/>
          <w:b/>
          <w:sz w:val="24"/>
          <w:szCs w:val="24"/>
          <w:rPrChange w:id="225" w:author="FP" w:date="2019-05-15T20:43:00Z">
            <w:rPr>
              <w:rFonts w:ascii="Book Antiqua" w:hAnsi="Book Antiqua"/>
              <w:b/>
              <w:sz w:val="24"/>
              <w:szCs w:val="24"/>
            </w:rPr>
          </w:rPrChange>
        </w:rPr>
        <w:t>Accepted:</w:t>
      </w:r>
      <w:r w:rsidR="00817B03" w:rsidRPr="00854E72">
        <w:rPr>
          <w:rPrChange w:id="226" w:author="FP" w:date="2019-05-15T20:43:00Z">
            <w:rPr/>
          </w:rPrChange>
        </w:rPr>
        <w:t xml:space="preserve"> </w:t>
      </w:r>
      <w:r w:rsidR="00817B03" w:rsidRPr="00854E72">
        <w:rPr>
          <w:rFonts w:ascii="Book Antiqua" w:hAnsi="Book Antiqua"/>
          <w:sz w:val="24"/>
          <w:szCs w:val="24"/>
          <w:rPrChange w:id="227" w:author="FP" w:date="2019-05-15T20:43:00Z">
            <w:rPr>
              <w:rFonts w:ascii="Book Antiqua" w:hAnsi="Book Antiqua"/>
              <w:sz w:val="24"/>
              <w:szCs w:val="24"/>
            </w:rPr>
          </w:rPrChange>
        </w:rPr>
        <w:t>May 1, 2019</w:t>
      </w:r>
      <w:r w:rsidRPr="00854E72">
        <w:rPr>
          <w:rFonts w:ascii="Book Antiqua" w:hAnsi="Book Antiqua"/>
          <w:b/>
          <w:sz w:val="24"/>
          <w:szCs w:val="24"/>
          <w:rPrChange w:id="228" w:author="FP" w:date="2019-05-15T20:43:00Z">
            <w:rPr>
              <w:rFonts w:ascii="Book Antiqua" w:hAnsi="Book Antiqua"/>
              <w:b/>
              <w:sz w:val="24"/>
              <w:szCs w:val="24"/>
            </w:rPr>
          </w:rPrChange>
        </w:rPr>
        <w:t xml:space="preserve"> </w:t>
      </w:r>
    </w:p>
    <w:p w14:paraId="3BE77E72" w14:textId="77777777" w:rsidR="00A305EF" w:rsidRPr="00854E72" w:rsidRDefault="00A305EF" w:rsidP="00F129C0">
      <w:pPr>
        <w:snapToGrid w:val="0"/>
        <w:spacing w:line="360" w:lineRule="auto"/>
        <w:rPr>
          <w:rFonts w:ascii="Book Antiqua" w:hAnsi="Book Antiqua"/>
          <w:b/>
          <w:sz w:val="24"/>
          <w:szCs w:val="24"/>
          <w:rPrChange w:id="229" w:author="FP" w:date="2019-05-15T20:43:00Z">
            <w:rPr>
              <w:rFonts w:ascii="Book Antiqua" w:hAnsi="Book Antiqua"/>
              <w:b/>
              <w:sz w:val="24"/>
              <w:szCs w:val="24"/>
            </w:rPr>
          </w:rPrChange>
        </w:rPr>
      </w:pPr>
      <w:r w:rsidRPr="00854E72">
        <w:rPr>
          <w:rFonts w:ascii="Book Antiqua" w:hAnsi="Book Antiqua"/>
          <w:b/>
          <w:sz w:val="24"/>
          <w:szCs w:val="24"/>
          <w:rPrChange w:id="230" w:author="FP" w:date="2019-05-15T20:43:00Z">
            <w:rPr>
              <w:rFonts w:ascii="Book Antiqua" w:hAnsi="Book Antiqua"/>
              <w:b/>
              <w:sz w:val="24"/>
              <w:szCs w:val="24"/>
            </w:rPr>
          </w:rPrChange>
        </w:rPr>
        <w:t xml:space="preserve">Article in press: </w:t>
      </w:r>
    </w:p>
    <w:p w14:paraId="3AEAAB9E" w14:textId="77777777" w:rsidR="00A305EF" w:rsidRPr="00854E72" w:rsidRDefault="00A305EF" w:rsidP="00F129C0">
      <w:pPr>
        <w:snapToGrid w:val="0"/>
        <w:spacing w:line="360" w:lineRule="auto"/>
        <w:rPr>
          <w:rFonts w:ascii="Book Antiqua" w:eastAsiaTheme="minorEastAsia" w:hAnsi="Book Antiqua"/>
          <w:bCs/>
          <w:sz w:val="24"/>
          <w:szCs w:val="24"/>
          <w:rPrChange w:id="231" w:author="FP" w:date="2019-05-15T20:43:00Z">
            <w:rPr>
              <w:rFonts w:ascii="Book Antiqua" w:eastAsiaTheme="minorEastAsia" w:hAnsi="Book Antiqua"/>
              <w:bCs/>
              <w:sz w:val="24"/>
              <w:szCs w:val="24"/>
            </w:rPr>
          </w:rPrChange>
        </w:rPr>
      </w:pPr>
      <w:r w:rsidRPr="00854E72">
        <w:rPr>
          <w:rFonts w:ascii="Book Antiqua" w:hAnsi="Book Antiqua"/>
          <w:b/>
          <w:sz w:val="24"/>
          <w:szCs w:val="24"/>
          <w:rPrChange w:id="232" w:author="FP" w:date="2019-05-15T20:43:00Z">
            <w:rPr>
              <w:rFonts w:ascii="Book Antiqua" w:hAnsi="Book Antiqua"/>
              <w:b/>
              <w:sz w:val="24"/>
              <w:szCs w:val="24"/>
            </w:rPr>
          </w:rPrChange>
        </w:rPr>
        <w:t>Published online:</w:t>
      </w:r>
      <w:r w:rsidRPr="00854E72">
        <w:rPr>
          <w:rFonts w:ascii="Book Antiqua" w:eastAsia="Times New Roman" w:hAnsi="Book Antiqua"/>
          <w:b/>
          <w:bCs/>
          <w:sz w:val="24"/>
          <w:szCs w:val="24"/>
          <w:rPrChange w:id="233" w:author="FP" w:date="2019-05-15T20:43:00Z">
            <w:rPr>
              <w:rFonts w:ascii="Book Antiqua" w:eastAsia="Times New Roman" w:hAnsi="Book Antiqua"/>
              <w:b/>
              <w:bCs/>
              <w:sz w:val="24"/>
              <w:szCs w:val="24"/>
            </w:rPr>
          </w:rPrChange>
        </w:rPr>
        <w:t xml:space="preserve"> </w:t>
      </w:r>
    </w:p>
    <w:p w14:paraId="3FCB4629" w14:textId="77777777" w:rsidR="002A407F" w:rsidRPr="00854E72" w:rsidRDefault="002A407F" w:rsidP="00F129C0">
      <w:pPr>
        <w:snapToGrid w:val="0"/>
        <w:spacing w:line="360" w:lineRule="auto"/>
        <w:rPr>
          <w:rStyle w:val="dxebaseoffice2010blue"/>
          <w:rFonts w:ascii="Book Antiqua" w:hAnsi="Book Antiqua"/>
          <w:sz w:val="24"/>
          <w:szCs w:val="24"/>
          <w:rPrChange w:id="234" w:author="FP" w:date="2019-05-15T20:43:00Z">
            <w:rPr>
              <w:rStyle w:val="dxebaseoffice2010blue"/>
              <w:rFonts w:ascii="Book Antiqua" w:hAnsi="Book Antiqua"/>
              <w:sz w:val="24"/>
              <w:szCs w:val="24"/>
            </w:rPr>
          </w:rPrChange>
        </w:rPr>
      </w:pPr>
    </w:p>
    <w:p w14:paraId="6DA82D20" w14:textId="77777777" w:rsidR="00B76B23" w:rsidRPr="00854E72" w:rsidRDefault="00B76B23">
      <w:pPr>
        <w:widowControl/>
        <w:jc w:val="left"/>
        <w:rPr>
          <w:ins w:id="235" w:author="FP" w:date="2019-05-15T20:34:00Z"/>
          <w:rStyle w:val="dxebaseoffice2010blue"/>
          <w:rFonts w:ascii="Book Antiqua" w:hAnsi="Book Antiqua"/>
          <w:b/>
          <w:sz w:val="24"/>
          <w:szCs w:val="24"/>
          <w:rPrChange w:id="236" w:author="FP" w:date="2019-05-15T20:43:00Z">
            <w:rPr>
              <w:ins w:id="237" w:author="FP" w:date="2019-05-15T20:34:00Z"/>
              <w:rStyle w:val="dxebaseoffice2010blue"/>
              <w:rFonts w:ascii="Book Antiqua" w:hAnsi="Book Antiqua"/>
              <w:b/>
              <w:sz w:val="24"/>
              <w:szCs w:val="24"/>
            </w:rPr>
          </w:rPrChange>
        </w:rPr>
      </w:pPr>
      <w:bookmarkStart w:id="238" w:name="_Hlk4525388"/>
      <w:ins w:id="239" w:author="FP" w:date="2019-05-15T20:34:00Z">
        <w:r w:rsidRPr="00854E72">
          <w:rPr>
            <w:rStyle w:val="dxebaseoffice2010blue"/>
            <w:rFonts w:ascii="Book Antiqua" w:hAnsi="Book Antiqua"/>
            <w:b/>
            <w:sz w:val="24"/>
            <w:szCs w:val="24"/>
            <w:rPrChange w:id="240" w:author="FP" w:date="2019-05-15T20:43:00Z">
              <w:rPr>
                <w:rStyle w:val="dxebaseoffice2010blue"/>
                <w:rFonts w:ascii="Book Antiqua" w:hAnsi="Book Antiqua"/>
                <w:b/>
                <w:sz w:val="24"/>
                <w:szCs w:val="24"/>
              </w:rPr>
            </w:rPrChange>
          </w:rPr>
          <w:br w:type="page"/>
        </w:r>
      </w:ins>
    </w:p>
    <w:p w14:paraId="714679E6" w14:textId="5A7C4D23" w:rsidR="00B15B46" w:rsidRPr="00854E72" w:rsidRDefault="00B15B46" w:rsidP="00F129C0">
      <w:pPr>
        <w:snapToGrid w:val="0"/>
        <w:spacing w:line="360" w:lineRule="auto"/>
        <w:rPr>
          <w:rStyle w:val="dxebaseoffice2010blue"/>
          <w:rFonts w:ascii="Book Antiqua" w:hAnsi="Book Antiqua"/>
          <w:b/>
          <w:sz w:val="24"/>
          <w:szCs w:val="24"/>
          <w:rPrChange w:id="241" w:author="FP" w:date="2019-05-15T20:43:00Z">
            <w:rPr>
              <w:rStyle w:val="dxebaseoffice2010blue"/>
              <w:rFonts w:ascii="Book Antiqua" w:hAnsi="Book Antiqua"/>
              <w:b/>
              <w:sz w:val="24"/>
              <w:szCs w:val="24"/>
            </w:rPr>
          </w:rPrChange>
        </w:rPr>
      </w:pPr>
      <w:r w:rsidRPr="00854E72">
        <w:rPr>
          <w:rStyle w:val="dxebaseoffice2010blue"/>
          <w:rFonts w:ascii="Book Antiqua" w:hAnsi="Book Antiqua"/>
          <w:b/>
          <w:sz w:val="24"/>
          <w:szCs w:val="24"/>
          <w:rPrChange w:id="242" w:author="FP" w:date="2019-05-15T20:43:00Z">
            <w:rPr>
              <w:rStyle w:val="dxebaseoffice2010blue"/>
              <w:rFonts w:ascii="Book Antiqua" w:hAnsi="Book Antiqua"/>
              <w:b/>
              <w:sz w:val="24"/>
              <w:szCs w:val="24"/>
            </w:rPr>
          </w:rPrChange>
        </w:rPr>
        <w:lastRenderedPageBreak/>
        <w:t>Abstract</w:t>
      </w:r>
    </w:p>
    <w:p w14:paraId="37BF6BDC" w14:textId="77777777" w:rsidR="00B15B46" w:rsidRPr="00854E72" w:rsidRDefault="00B15B46" w:rsidP="00F129C0">
      <w:pPr>
        <w:pStyle w:val="1"/>
        <w:snapToGrid w:val="0"/>
        <w:spacing w:line="360" w:lineRule="auto"/>
        <w:ind w:left="0"/>
        <w:rPr>
          <w:b/>
          <w:i/>
          <w:rPrChange w:id="243" w:author="FP" w:date="2019-05-15T20:43:00Z">
            <w:rPr>
              <w:b/>
              <w:i/>
            </w:rPr>
          </w:rPrChange>
        </w:rPr>
      </w:pPr>
      <w:r w:rsidRPr="00854E72">
        <w:rPr>
          <w:b/>
          <w:i/>
          <w:rPrChange w:id="244" w:author="FP" w:date="2019-05-15T20:43:00Z">
            <w:rPr>
              <w:b/>
              <w:i/>
            </w:rPr>
          </w:rPrChange>
        </w:rPr>
        <w:t>BACKGROUND</w:t>
      </w:r>
    </w:p>
    <w:p w14:paraId="4599A1C6" w14:textId="1DAE4B48" w:rsidR="00B15B46" w:rsidRPr="00854E72" w:rsidRDefault="00B15B46" w:rsidP="00F129C0">
      <w:pPr>
        <w:pStyle w:val="1"/>
        <w:snapToGrid w:val="0"/>
        <w:spacing w:line="360" w:lineRule="auto"/>
        <w:ind w:left="0"/>
        <w:rPr>
          <w:rPrChange w:id="245" w:author="FP" w:date="2019-05-15T20:43:00Z">
            <w:rPr/>
          </w:rPrChange>
        </w:rPr>
      </w:pPr>
      <w:r w:rsidRPr="00854E72">
        <w:rPr>
          <w:rStyle w:val="10"/>
          <w:rPrChange w:id="246" w:author="FP" w:date="2019-05-15T20:43:00Z">
            <w:rPr>
              <w:rStyle w:val="10"/>
            </w:rPr>
          </w:rPrChange>
        </w:rPr>
        <w:t xml:space="preserve">Orthokeratinized odontogenic cyst (OOC) </w:t>
      </w:r>
      <w:r w:rsidRPr="00854E72">
        <w:rPr>
          <w:rPrChange w:id="247" w:author="FP" w:date="2019-05-15T20:43:00Z">
            <w:rPr/>
          </w:rPrChange>
        </w:rPr>
        <w:t>is a benign odontogenic cyst</w:t>
      </w:r>
      <w:del w:id="248" w:author="copy_editor" w:date="2019-05-12T21:10:00Z">
        <w:r w:rsidRPr="00854E72" w:rsidDel="009D4043">
          <w:rPr>
            <w:rPrChange w:id="249" w:author="FP" w:date="2019-05-15T20:43:00Z">
              <w:rPr/>
            </w:rPrChange>
          </w:rPr>
          <w:delText xml:space="preserve"> that is not believed to be cancerous by most surgeons</w:delText>
        </w:r>
      </w:del>
      <w:r w:rsidRPr="00854E72">
        <w:rPr>
          <w:rPrChange w:id="250" w:author="FP" w:date="2019-05-15T20:43:00Z">
            <w:rPr/>
          </w:rPrChange>
        </w:rPr>
        <w:t>. It is a variant of the common odontogenic keratocyst (OKC). This case report describes</w:t>
      </w:r>
      <w:ins w:id="251" w:author="copy_editor" w:date="2019-05-12T21:11:00Z">
        <w:r w:rsidR="009D4043" w:rsidRPr="00854E72">
          <w:rPr>
            <w:rPrChange w:id="252" w:author="FP" w:date="2019-05-15T20:43:00Z">
              <w:rPr/>
            </w:rPrChange>
          </w:rPr>
          <w:t xml:space="preserve"> a</w:t>
        </w:r>
      </w:ins>
      <w:r w:rsidRPr="00854E72">
        <w:rPr>
          <w:rPrChange w:id="253" w:author="FP" w:date="2019-05-15T20:43:00Z">
            <w:rPr/>
          </w:rPrChange>
        </w:rPr>
        <w:t xml:space="preserve"> rare malignant transformation of OOC, with the aim of raising awareness of the malignant potential of OOC</w:t>
      </w:r>
      <w:del w:id="254" w:author="copy_editor" w:date="2019-05-12T21:11:00Z">
        <w:r w:rsidRPr="00854E72" w:rsidDel="009D4043">
          <w:rPr>
            <w:rPrChange w:id="255" w:author="FP" w:date="2019-05-15T20:43:00Z">
              <w:rPr/>
            </w:rPrChange>
          </w:rPr>
          <w:delText>,</w:delText>
        </w:r>
      </w:del>
      <w:r w:rsidRPr="00854E72">
        <w:rPr>
          <w:rPrChange w:id="256" w:author="FP" w:date="2019-05-15T20:43:00Z">
            <w:rPr/>
          </w:rPrChange>
        </w:rPr>
        <w:t xml:space="preserve"> and distinguishing it from OKC. </w:t>
      </w:r>
    </w:p>
    <w:p w14:paraId="256D2115" w14:textId="77777777" w:rsidR="002A407F" w:rsidRPr="00854E72" w:rsidRDefault="002A407F" w:rsidP="00F129C0">
      <w:pPr>
        <w:pStyle w:val="1"/>
        <w:snapToGrid w:val="0"/>
        <w:spacing w:line="360" w:lineRule="auto"/>
        <w:ind w:left="0"/>
        <w:rPr>
          <w:rPrChange w:id="257" w:author="FP" w:date="2019-05-15T20:43:00Z">
            <w:rPr/>
          </w:rPrChange>
        </w:rPr>
      </w:pPr>
    </w:p>
    <w:p w14:paraId="31E01461" w14:textId="0101E76F" w:rsidR="00B15B46" w:rsidRPr="00854E72" w:rsidRDefault="00B15B46" w:rsidP="00F129C0">
      <w:pPr>
        <w:pStyle w:val="1"/>
        <w:snapToGrid w:val="0"/>
        <w:spacing w:line="360" w:lineRule="auto"/>
        <w:ind w:left="0"/>
        <w:rPr>
          <w:b/>
          <w:i/>
          <w:rPrChange w:id="258" w:author="FP" w:date="2019-05-15T20:43:00Z">
            <w:rPr>
              <w:b/>
              <w:i/>
            </w:rPr>
          </w:rPrChange>
        </w:rPr>
      </w:pPr>
      <w:r w:rsidRPr="00854E72">
        <w:rPr>
          <w:b/>
          <w:i/>
          <w:rPrChange w:id="259" w:author="FP" w:date="2019-05-15T20:43:00Z">
            <w:rPr>
              <w:b/>
              <w:i/>
            </w:rPr>
          </w:rPrChange>
        </w:rPr>
        <w:t>CASE SUMMARY</w:t>
      </w:r>
    </w:p>
    <w:p w14:paraId="7C7A92D8" w14:textId="719D7D6C" w:rsidR="00B15B46" w:rsidRPr="00854E72" w:rsidRDefault="00B15B46" w:rsidP="00F129C0">
      <w:pPr>
        <w:pStyle w:val="1"/>
        <w:snapToGrid w:val="0"/>
        <w:spacing w:line="360" w:lineRule="auto"/>
        <w:ind w:left="0"/>
        <w:rPr>
          <w:rPrChange w:id="260" w:author="FP" w:date="2019-05-15T20:43:00Z">
            <w:rPr/>
          </w:rPrChange>
        </w:rPr>
      </w:pPr>
      <w:r w:rsidRPr="00854E72">
        <w:rPr>
          <w:rPrChange w:id="261" w:author="FP" w:date="2019-05-15T20:43:00Z">
            <w:rPr/>
          </w:rPrChange>
        </w:rPr>
        <w:t xml:space="preserve">In August 2018, a 52-year-old man was referred to the </w:t>
      </w:r>
      <w:r w:rsidRPr="00854E72">
        <w:rPr>
          <w:bCs/>
          <w:rPrChange w:id="262" w:author="FP" w:date="2019-05-15T20:43:00Z">
            <w:rPr>
              <w:bCs/>
            </w:rPr>
          </w:rPrChange>
        </w:rPr>
        <w:t>Department</w:t>
      </w:r>
      <w:r w:rsidRPr="00854E72">
        <w:rPr>
          <w:rPrChange w:id="263" w:author="FP" w:date="2019-05-15T20:43:00Z">
            <w:rPr/>
          </w:rPrChange>
        </w:rPr>
        <w:t xml:space="preserve"> of </w:t>
      </w:r>
      <w:r w:rsidRPr="00854E72">
        <w:rPr>
          <w:bCs/>
          <w:rPrChange w:id="264" w:author="FP" w:date="2019-05-15T20:43:00Z">
            <w:rPr>
              <w:bCs/>
            </w:rPr>
          </w:rPrChange>
        </w:rPr>
        <w:t xml:space="preserve">Oral Maxillofacial and Head–Neck Oncology of Wuhan University. The patient presented with </w:t>
      </w:r>
      <w:r w:rsidRPr="00854E72">
        <w:rPr>
          <w:rPrChange w:id="265" w:author="FP" w:date="2019-05-15T20:43:00Z">
            <w:rPr/>
          </w:rPrChange>
        </w:rPr>
        <w:t xml:space="preserve">severe pain in the left mandible for </w:t>
      </w:r>
      <w:r w:rsidRPr="00854E72">
        <w:rPr>
          <w:bCs/>
          <w:rPrChange w:id="266" w:author="FP" w:date="2019-05-15T20:43:00Z">
            <w:rPr>
              <w:bCs/>
            </w:rPr>
          </w:rPrChange>
        </w:rPr>
        <w:t xml:space="preserve">2 </w:t>
      </w:r>
      <w:r w:rsidRPr="00854E72">
        <w:rPr>
          <w:rPrChange w:id="267" w:author="FP" w:date="2019-05-15T20:43:00Z">
            <w:rPr/>
          </w:rPrChange>
        </w:rPr>
        <w:t xml:space="preserve">mo, and had a 5-year history of </w:t>
      </w:r>
      <w:r w:rsidRPr="00854E72">
        <w:rPr>
          <w:bCs/>
          <w:rPrChange w:id="268" w:author="FP" w:date="2019-05-15T20:43:00Z">
            <w:rPr>
              <w:bCs/>
            </w:rPr>
          </w:rPrChange>
        </w:rPr>
        <w:t>osteomyelitis</w:t>
      </w:r>
      <w:r w:rsidRPr="00854E72">
        <w:rPr>
          <w:rPrChange w:id="269" w:author="FP" w:date="2019-05-15T20:43:00Z">
            <w:rPr/>
          </w:rPrChange>
        </w:rPr>
        <w:t xml:space="preserve"> and mandibular cyst</w:t>
      </w:r>
      <w:del w:id="270" w:author="copy_editor" w:date="2019-05-12T21:12:00Z">
        <w:r w:rsidRPr="00854E72" w:rsidDel="009D4043">
          <w:rPr>
            <w:rPrChange w:id="271" w:author="FP" w:date="2019-05-15T20:43:00Z">
              <w:rPr/>
            </w:rPrChange>
          </w:rPr>
          <w:delText>,</w:delText>
        </w:r>
      </w:del>
      <w:r w:rsidRPr="00854E72">
        <w:rPr>
          <w:rPrChange w:id="272" w:author="FP" w:date="2019-05-15T20:43:00Z">
            <w:rPr/>
          </w:rPrChange>
        </w:rPr>
        <w:t xml:space="preserve"> with three recurrences. His latest diagnosis by pathological examination was OOC of the left mandible with mild-to-moderate local proliferation. However, </w:t>
      </w:r>
      <w:del w:id="273" w:author="copy_editor" w:date="2019-05-12T21:12:00Z">
        <w:r w:rsidRPr="00854E72" w:rsidDel="009D4043">
          <w:rPr>
            <w:rPrChange w:id="274" w:author="FP" w:date="2019-05-15T20:43:00Z">
              <w:rPr/>
            </w:rPrChange>
          </w:rPr>
          <w:delText xml:space="preserve">this time, </w:delText>
        </w:r>
      </w:del>
      <w:r w:rsidRPr="00854E72">
        <w:rPr>
          <w:rPrChange w:id="275" w:author="FP" w:date="2019-05-15T20:43:00Z">
            <w:rPr/>
          </w:rPrChange>
        </w:rPr>
        <w:t>the cyst showed malignant potential by radiographic examination. We performed partial mandibulectomy and sent the lesion tissue for pathological examination. As expected</w:t>
      </w:r>
      <w:ins w:id="276" w:author="copy_editor" w:date="2019-05-12T21:12:00Z">
        <w:r w:rsidR="009D4043" w:rsidRPr="00854E72">
          <w:rPr>
            <w:rPrChange w:id="277" w:author="FP" w:date="2019-05-15T20:43:00Z">
              <w:rPr/>
            </w:rPrChange>
          </w:rPr>
          <w:t>,</w:t>
        </w:r>
      </w:ins>
      <w:r w:rsidRPr="00854E72">
        <w:rPr>
          <w:rPrChange w:id="278" w:author="FP" w:date="2019-05-15T20:43:00Z">
            <w:rPr/>
          </w:rPrChange>
        </w:rPr>
        <w:t xml:space="preserve"> the cyst </w:t>
      </w:r>
      <w:ins w:id="279" w:author="copy_editor" w:date="2019-05-12T21:12:00Z">
        <w:r w:rsidR="009D4043" w:rsidRPr="00854E72">
          <w:rPr>
            <w:rPrChange w:id="280" w:author="FP" w:date="2019-05-15T20:43:00Z">
              <w:rPr/>
            </w:rPrChange>
          </w:rPr>
          <w:t xml:space="preserve">had </w:t>
        </w:r>
      </w:ins>
      <w:r w:rsidRPr="00854E72">
        <w:rPr>
          <w:rPrChange w:id="281" w:author="FP" w:date="2019-05-15T20:43:00Z">
            <w:rPr/>
          </w:rPrChange>
        </w:rPr>
        <w:t>deteriorated to moderately differentiated squamous cell carcinoma. During postoperative follow-up,</w:t>
      </w:r>
      <w:r w:rsidRPr="00854E72">
        <w:rPr>
          <w:bCs/>
          <w:rPrChange w:id="282" w:author="FP" w:date="2019-05-15T20:43:00Z">
            <w:rPr>
              <w:bCs/>
            </w:rPr>
          </w:rPrChange>
        </w:rPr>
        <w:t xml:space="preserve"> the patient went for </w:t>
      </w:r>
      <w:r w:rsidRPr="00854E72">
        <w:rPr>
          <w:rPrChange w:id="283" w:author="FP" w:date="2019-05-15T20:43:00Z">
            <w:rPr/>
          </w:rPrChange>
        </w:rPr>
        <w:t xml:space="preserve">chemotherapy in September 2018 and successfully completed four cycles. </w:t>
      </w:r>
    </w:p>
    <w:p w14:paraId="77D99F66" w14:textId="77777777" w:rsidR="002A407F" w:rsidRPr="00854E72" w:rsidRDefault="002A407F" w:rsidP="00F129C0">
      <w:pPr>
        <w:pStyle w:val="1"/>
        <w:snapToGrid w:val="0"/>
        <w:spacing w:line="360" w:lineRule="auto"/>
        <w:ind w:left="0"/>
        <w:rPr>
          <w:bCs/>
          <w:rPrChange w:id="284" w:author="FP" w:date="2019-05-15T20:43:00Z">
            <w:rPr>
              <w:bCs/>
            </w:rPr>
          </w:rPrChange>
        </w:rPr>
      </w:pPr>
    </w:p>
    <w:p w14:paraId="05605EDC" w14:textId="77777777" w:rsidR="00B15B46" w:rsidRPr="00854E72" w:rsidRDefault="00B15B46" w:rsidP="00F129C0">
      <w:pPr>
        <w:pStyle w:val="1"/>
        <w:snapToGrid w:val="0"/>
        <w:spacing w:line="360" w:lineRule="auto"/>
        <w:ind w:left="0"/>
        <w:rPr>
          <w:b/>
          <w:i/>
          <w:rPrChange w:id="285" w:author="FP" w:date="2019-05-15T20:43:00Z">
            <w:rPr>
              <w:b/>
              <w:i/>
            </w:rPr>
          </w:rPrChange>
        </w:rPr>
      </w:pPr>
      <w:r w:rsidRPr="00854E72">
        <w:rPr>
          <w:b/>
          <w:i/>
          <w:rPrChange w:id="286" w:author="FP" w:date="2019-05-15T20:43:00Z">
            <w:rPr>
              <w:b/>
              <w:i/>
            </w:rPr>
          </w:rPrChange>
        </w:rPr>
        <w:t>CONCLUSION</w:t>
      </w:r>
    </w:p>
    <w:p w14:paraId="5D23D119" w14:textId="77777777" w:rsidR="00B15B46" w:rsidRPr="00854E72" w:rsidRDefault="00B15B46" w:rsidP="00F129C0">
      <w:pPr>
        <w:pStyle w:val="1"/>
        <w:snapToGrid w:val="0"/>
        <w:spacing w:line="360" w:lineRule="auto"/>
        <w:ind w:left="0"/>
        <w:rPr>
          <w:rPrChange w:id="287" w:author="FP" w:date="2019-05-15T20:43:00Z">
            <w:rPr/>
          </w:rPrChange>
        </w:rPr>
      </w:pPr>
      <w:r w:rsidRPr="00854E72">
        <w:rPr>
          <w:rStyle w:val="10"/>
          <w:rPrChange w:id="288" w:author="FP" w:date="2019-05-15T20:43:00Z">
            <w:rPr>
              <w:rStyle w:val="10"/>
            </w:rPr>
          </w:rPrChange>
        </w:rPr>
        <w:t>Surgeons should be more aware of OOC, which is usually benign but can become malignant.</w:t>
      </w:r>
    </w:p>
    <w:bookmarkEnd w:id="238"/>
    <w:p w14:paraId="4219883E" w14:textId="77777777" w:rsidR="00B15B46" w:rsidRPr="00854E72" w:rsidRDefault="00B15B46" w:rsidP="00F129C0">
      <w:pPr>
        <w:pStyle w:val="1"/>
        <w:snapToGrid w:val="0"/>
        <w:spacing w:line="360" w:lineRule="auto"/>
        <w:ind w:left="0"/>
        <w:rPr>
          <w:b/>
          <w:rPrChange w:id="289" w:author="FP" w:date="2019-05-15T20:43:00Z">
            <w:rPr>
              <w:b/>
            </w:rPr>
          </w:rPrChange>
        </w:rPr>
      </w:pPr>
    </w:p>
    <w:p w14:paraId="688C9C65" w14:textId="7B51FE37" w:rsidR="00B15B46" w:rsidRPr="00854E72" w:rsidRDefault="00B15B46" w:rsidP="00F129C0">
      <w:pPr>
        <w:pStyle w:val="1"/>
        <w:snapToGrid w:val="0"/>
        <w:spacing w:line="360" w:lineRule="auto"/>
        <w:ind w:left="0"/>
        <w:rPr>
          <w:rPrChange w:id="290" w:author="FP" w:date="2019-05-15T20:43:00Z">
            <w:rPr/>
          </w:rPrChange>
        </w:rPr>
      </w:pPr>
      <w:r w:rsidRPr="00854E72">
        <w:rPr>
          <w:b/>
          <w:rPrChange w:id="291" w:author="FP" w:date="2019-05-15T20:43:00Z">
            <w:rPr>
              <w:b/>
            </w:rPr>
          </w:rPrChange>
        </w:rPr>
        <w:t xml:space="preserve">Key words: </w:t>
      </w:r>
      <w:r w:rsidRPr="00854E72">
        <w:rPr>
          <w:rPrChange w:id="292" w:author="FP" w:date="2019-05-15T20:43:00Z">
            <w:rPr/>
          </w:rPrChange>
        </w:rPr>
        <w:t xml:space="preserve">Orthokeratinized odontogenic cyst; Cancerization; Cancer recurrence; </w:t>
      </w:r>
      <w:r w:rsidRPr="00854E72">
        <w:rPr>
          <w:caps/>
          <w:rPrChange w:id="293" w:author="FP" w:date="2019-05-15T20:43:00Z">
            <w:rPr>
              <w:caps/>
            </w:rPr>
          </w:rPrChange>
        </w:rPr>
        <w:t>s</w:t>
      </w:r>
      <w:r w:rsidRPr="00854E72">
        <w:rPr>
          <w:rPrChange w:id="294" w:author="FP" w:date="2019-05-15T20:43:00Z">
            <w:rPr/>
          </w:rPrChange>
        </w:rPr>
        <w:t>quamous cell carcinoma; Odontogenic keratocyst; Case report</w:t>
      </w:r>
    </w:p>
    <w:p w14:paraId="1392847C" w14:textId="76F1504D" w:rsidR="004B3CC4" w:rsidRPr="00854E72" w:rsidRDefault="004B3CC4" w:rsidP="00F129C0">
      <w:pPr>
        <w:pStyle w:val="1"/>
        <w:snapToGrid w:val="0"/>
        <w:spacing w:line="360" w:lineRule="auto"/>
        <w:ind w:left="0"/>
        <w:rPr>
          <w:rPrChange w:id="295" w:author="FP" w:date="2019-05-15T20:43:00Z">
            <w:rPr/>
          </w:rPrChange>
        </w:rPr>
      </w:pPr>
    </w:p>
    <w:p w14:paraId="08F3A769" w14:textId="77777777" w:rsidR="004B3CC4" w:rsidRPr="00854E72" w:rsidRDefault="004B3CC4" w:rsidP="00F129C0">
      <w:pPr>
        <w:snapToGrid w:val="0"/>
        <w:spacing w:line="360" w:lineRule="auto"/>
        <w:rPr>
          <w:rFonts w:ascii="Book Antiqua" w:hAnsi="Book Antiqua" w:cs="Arial"/>
          <w:sz w:val="24"/>
          <w:szCs w:val="24"/>
          <w:rPrChange w:id="296" w:author="FP" w:date="2019-05-15T20:43:00Z">
            <w:rPr>
              <w:rFonts w:ascii="Book Antiqua" w:hAnsi="Book Antiqua" w:cs="Arial"/>
              <w:sz w:val="24"/>
              <w:szCs w:val="24"/>
            </w:rPr>
          </w:rPrChange>
        </w:rPr>
      </w:pPr>
      <w:r w:rsidRPr="00854E72">
        <w:rPr>
          <w:rFonts w:ascii="Book Antiqua" w:hAnsi="Book Antiqua" w:cs="Arial"/>
          <w:b/>
          <w:sz w:val="24"/>
          <w:szCs w:val="24"/>
          <w:rPrChange w:id="297" w:author="FP" w:date="2019-05-15T20:43:00Z">
            <w:rPr>
              <w:rFonts w:ascii="Book Antiqua" w:hAnsi="Book Antiqua" w:cs="Arial"/>
              <w:b/>
              <w:sz w:val="24"/>
              <w:szCs w:val="24"/>
            </w:rPr>
          </w:rPrChange>
        </w:rPr>
        <w:t>© The Author(s) 2019.</w:t>
      </w:r>
      <w:r w:rsidRPr="00854E72">
        <w:rPr>
          <w:rFonts w:ascii="Book Antiqua" w:hAnsi="Book Antiqua" w:cs="Arial"/>
          <w:sz w:val="24"/>
          <w:szCs w:val="24"/>
          <w:rPrChange w:id="298" w:author="FP" w:date="2019-05-15T20:43:00Z">
            <w:rPr>
              <w:rFonts w:ascii="Book Antiqua" w:hAnsi="Book Antiqua" w:cs="Arial"/>
              <w:sz w:val="24"/>
              <w:szCs w:val="24"/>
            </w:rPr>
          </w:rPrChange>
        </w:rPr>
        <w:t xml:space="preserve"> Published by Baishideng Publishing Group Inc. All rights reserved.</w:t>
      </w:r>
    </w:p>
    <w:p w14:paraId="602630F5" w14:textId="77777777" w:rsidR="00B15B46" w:rsidRPr="00854E72" w:rsidRDefault="00B15B46" w:rsidP="00F129C0">
      <w:pPr>
        <w:pStyle w:val="1"/>
        <w:snapToGrid w:val="0"/>
        <w:spacing w:line="360" w:lineRule="auto"/>
        <w:ind w:left="0"/>
        <w:rPr>
          <w:rPrChange w:id="299" w:author="FP" w:date="2019-05-15T20:43:00Z">
            <w:rPr/>
          </w:rPrChange>
        </w:rPr>
      </w:pPr>
    </w:p>
    <w:p w14:paraId="1E28396D" w14:textId="226CEDF8" w:rsidR="00B15B46" w:rsidRPr="00854E72" w:rsidRDefault="00B15B46" w:rsidP="00F129C0">
      <w:pPr>
        <w:snapToGrid w:val="0"/>
        <w:spacing w:line="360" w:lineRule="auto"/>
        <w:rPr>
          <w:rFonts w:ascii="Book Antiqua" w:hAnsi="Book Antiqua"/>
          <w:sz w:val="24"/>
          <w:szCs w:val="24"/>
          <w:rPrChange w:id="300" w:author="FP" w:date="2019-05-15T20:43:00Z">
            <w:rPr>
              <w:rFonts w:ascii="Book Antiqua" w:hAnsi="Book Antiqua"/>
              <w:sz w:val="24"/>
              <w:szCs w:val="24"/>
            </w:rPr>
          </w:rPrChange>
        </w:rPr>
      </w:pPr>
      <w:r w:rsidRPr="00854E72">
        <w:rPr>
          <w:rFonts w:ascii="Book Antiqua" w:hAnsi="Book Antiqua"/>
          <w:b/>
          <w:color w:val="000000" w:themeColor="text1"/>
          <w:sz w:val="24"/>
          <w:szCs w:val="24"/>
          <w:rPrChange w:id="301" w:author="FP" w:date="2019-05-15T20:43:00Z">
            <w:rPr>
              <w:rFonts w:ascii="Book Antiqua" w:hAnsi="Book Antiqua"/>
              <w:b/>
              <w:color w:val="000000" w:themeColor="text1"/>
              <w:sz w:val="24"/>
              <w:szCs w:val="24"/>
            </w:rPr>
          </w:rPrChange>
        </w:rPr>
        <w:t xml:space="preserve">Core tip: </w:t>
      </w:r>
      <w:r w:rsidRPr="00854E72">
        <w:rPr>
          <w:rStyle w:val="10"/>
          <w:rPrChange w:id="302" w:author="FP" w:date="2019-05-15T20:43:00Z">
            <w:rPr>
              <w:rStyle w:val="10"/>
            </w:rPr>
          </w:rPrChange>
        </w:rPr>
        <w:t xml:space="preserve">Orthokeratinized odontogenic cyst (OOC) </w:t>
      </w:r>
      <w:r w:rsidRPr="00854E72">
        <w:rPr>
          <w:rFonts w:ascii="Book Antiqua" w:hAnsi="Book Antiqua"/>
          <w:sz w:val="24"/>
          <w:szCs w:val="24"/>
          <w:rPrChange w:id="303" w:author="FP" w:date="2019-05-15T20:43:00Z">
            <w:rPr>
              <w:rFonts w:ascii="Book Antiqua" w:hAnsi="Book Antiqua"/>
              <w:sz w:val="24"/>
              <w:szCs w:val="24"/>
            </w:rPr>
          </w:rPrChange>
        </w:rPr>
        <w:t>is a benign odontogenic cyst that rarely undergoes malignant transformation. In order to highlight the malignant potential of O</w:t>
      </w:r>
      <w:r w:rsidR="007019BA" w:rsidRPr="00854E72">
        <w:rPr>
          <w:rFonts w:ascii="Book Antiqua" w:hAnsi="Book Antiqua"/>
          <w:sz w:val="24"/>
          <w:szCs w:val="24"/>
          <w:rPrChange w:id="304" w:author="FP" w:date="2019-05-15T20:43:00Z">
            <w:rPr>
              <w:rFonts w:ascii="Book Antiqua" w:hAnsi="Book Antiqua"/>
              <w:sz w:val="24"/>
              <w:szCs w:val="24"/>
            </w:rPr>
          </w:rPrChange>
        </w:rPr>
        <w:t>O</w:t>
      </w:r>
      <w:r w:rsidRPr="00854E72">
        <w:rPr>
          <w:rFonts w:ascii="Book Antiqua" w:hAnsi="Book Antiqua"/>
          <w:sz w:val="24"/>
          <w:szCs w:val="24"/>
          <w:rPrChange w:id="305" w:author="FP" w:date="2019-05-15T20:43:00Z">
            <w:rPr>
              <w:rFonts w:ascii="Book Antiqua" w:hAnsi="Book Antiqua"/>
              <w:sz w:val="24"/>
              <w:szCs w:val="24"/>
            </w:rPr>
          </w:rPrChange>
        </w:rPr>
        <w:t xml:space="preserve">C, especially in patients with a history of recurrence and </w:t>
      </w:r>
      <w:r w:rsidRPr="00854E72">
        <w:rPr>
          <w:rFonts w:ascii="Book Antiqua" w:hAnsi="Book Antiqua"/>
          <w:sz w:val="24"/>
          <w:szCs w:val="24"/>
          <w:rPrChange w:id="306" w:author="FP" w:date="2019-05-15T20:43:00Z">
            <w:rPr>
              <w:rFonts w:ascii="Book Antiqua" w:hAnsi="Book Antiqua"/>
              <w:sz w:val="24"/>
              <w:szCs w:val="24"/>
            </w:rPr>
          </w:rPrChange>
        </w:rPr>
        <w:lastRenderedPageBreak/>
        <w:t>inflammation, we describe a rare case of recurrent OOC that transformed into squamous cell carcinoma after the patient underwent curettage twice.</w:t>
      </w:r>
    </w:p>
    <w:p w14:paraId="632DB720" w14:textId="47F208ED" w:rsidR="00B15B46" w:rsidRPr="00854E72" w:rsidRDefault="00B15B46" w:rsidP="00F129C0">
      <w:pPr>
        <w:snapToGrid w:val="0"/>
        <w:spacing w:line="360" w:lineRule="auto"/>
        <w:rPr>
          <w:rFonts w:ascii="Book Antiqua" w:hAnsi="Book Antiqua"/>
          <w:sz w:val="24"/>
          <w:szCs w:val="24"/>
          <w:rPrChange w:id="307" w:author="FP" w:date="2019-05-15T20:43:00Z">
            <w:rPr>
              <w:rFonts w:ascii="Book Antiqua" w:hAnsi="Book Antiqua"/>
              <w:sz w:val="24"/>
              <w:szCs w:val="24"/>
            </w:rPr>
          </w:rPrChange>
        </w:rPr>
      </w:pPr>
    </w:p>
    <w:p w14:paraId="07C2AED8" w14:textId="4AB7674A" w:rsidR="00FA3CC3" w:rsidRPr="00854E72" w:rsidRDefault="00FA3CC3" w:rsidP="00F129C0">
      <w:pPr>
        <w:snapToGrid w:val="0"/>
        <w:spacing w:line="360" w:lineRule="auto"/>
        <w:rPr>
          <w:rFonts w:ascii="Book Antiqua" w:hAnsi="Book Antiqua"/>
          <w:sz w:val="24"/>
          <w:szCs w:val="24"/>
          <w:rPrChange w:id="308" w:author="FP" w:date="2019-05-15T20:43:00Z">
            <w:rPr>
              <w:rFonts w:ascii="Book Antiqua" w:hAnsi="Book Antiqua"/>
              <w:sz w:val="24"/>
              <w:szCs w:val="24"/>
            </w:rPr>
          </w:rPrChange>
        </w:rPr>
      </w:pPr>
      <w:r w:rsidRPr="00854E72">
        <w:rPr>
          <w:rFonts w:ascii="Book Antiqua" w:hAnsi="Book Antiqua"/>
          <w:sz w:val="24"/>
          <w:szCs w:val="24"/>
          <w:rPrChange w:id="309" w:author="FP" w:date="2019-05-15T20:43:00Z">
            <w:rPr>
              <w:rFonts w:ascii="Book Antiqua" w:hAnsi="Book Antiqua"/>
              <w:sz w:val="24"/>
              <w:szCs w:val="24"/>
            </w:rPr>
          </w:rPrChange>
        </w:rPr>
        <w:t xml:space="preserve">Wu RY, Shao Z, Wu TF. </w:t>
      </w:r>
      <w:r w:rsidRPr="00854E72">
        <w:rPr>
          <w:rFonts w:ascii="Book Antiqua" w:eastAsia="DengXian" w:hAnsi="Book Antiqua"/>
          <w:sz w:val="24"/>
          <w:szCs w:val="24"/>
          <w:rPrChange w:id="310" w:author="FP" w:date="2019-05-15T20:43:00Z">
            <w:rPr>
              <w:rFonts w:ascii="Book Antiqua" w:eastAsia="DengXian" w:hAnsi="Book Antiqua"/>
              <w:sz w:val="24"/>
              <w:szCs w:val="24"/>
            </w:rPr>
          </w:rPrChange>
        </w:rPr>
        <w:t xml:space="preserve">Chronic progression of recurrent </w:t>
      </w:r>
      <w:ins w:id="311" w:author="FP" w:date="2019-05-15T20:41:00Z">
        <w:r w:rsidR="009B729D" w:rsidRPr="00854E72">
          <w:rPr>
            <w:rFonts w:ascii="Book Antiqua" w:eastAsia="DengXian" w:hAnsi="Book Antiqua"/>
            <w:sz w:val="24"/>
            <w:szCs w:val="24"/>
            <w:rPrChange w:id="312" w:author="FP" w:date="2019-05-15T20:43:00Z">
              <w:rPr>
                <w:rFonts w:ascii="Book Antiqua" w:eastAsia="DengXian" w:hAnsi="Book Antiqua"/>
                <w:sz w:val="24"/>
                <w:szCs w:val="24"/>
              </w:rPr>
            </w:rPrChange>
          </w:rPr>
          <w:t>o</w:t>
        </w:r>
      </w:ins>
      <w:del w:id="313" w:author="FP" w:date="2019-05-15T20:41:00Z">
        <w:r w:rsidRPr="00854E72" w:rsidDel="009B729D">
          <w:rPr>
            <w:rFonts w:ascii="Book Antiqua" w:eastAsia="DengXian" w:hAnsi="Book Antiqua"/>
            <w:sz w:val="24"/>
            <w:szCs w:val="24"/>
            <w:rPrChange w:id="314" w:author="FP" w:date="2019-05-15T20:43:00Z">
              <w:rPr>
                <w:rFonts w:ascii="Book Antiqua" w:eastAsia="DengXian" w:hAnsi="Book Antiqua"/>
                <w:sz w:val="24"/>
                <w:szCs w:val="24"/>
              </w:rPr>
            </w:rPrChange>
          </w:rPr>
          <w:delText>O</w:delText>
        </w:r>
      </w:del>
      <w:r w:rsidRPr="00854E72">
        <w:rPr>
          <w:rFonts w:ascii="Book Antiqua" w:eastAsia="DengXian" w:hAnsi="Book Antiqua"/>
          <w:sz w:val="24"/>
          <w:szCs w:val="24"/>
          <w:rPrChange w:id="315" w:author="FP" w:date="2019-05-15T20:43:00Z">
            <w:rPr>
              <w:rFonts w:ascii="Book Antiqua" w:eastAsia="DengXian" w:hAnsi="Book Antiqua"/>
              <w:sz w:val="24"/>
              <w:szCs w:val="24"/>
            </w:rPr>
          </w:rPrChange>
        </w:rPr>
        <w:t xml:space="preserve">rthokeratinized odontogenic cyst into squamous cell carcinoma: </w:t>
      </w:r>
      <w:r w:rsidRPr="00854E72">
        <w:rPr>
          <w:rFonts w:ascii="Book Antiqua" w:eastAsia="DengXian" w:hAnsi="Book Antiqua"/>
          <w:caps/>
          <w:sz w:val="24"/>
          <w:szCs w:val="24"/>
          <w:rPrChange w:id="316" w:author="FP" w:date="2019-05-15T20:43:00Z">
            <w:rPr>
              <w:rFonts w:ascii="Book Antiqua" w:eastAsia="DengXian" w:hAnsi="Book Antiqua"/>
              <w:caps/>
              <w:sz w:val="24"/>
              <w:szCs w:val="24"/>
            </w:rPr>
          </w:rPrChange>
        </w:rPr>
        <w:t>a</w:t>
      </w:r>
      <w:r w:rsidRPr="00854E72">
        <w:rPr>
          <w:rFonts w:ascii="Book Antiqua" w:eastAsia="DengXian" w:hAnsi="Book Antiqua"/>
          <w:sz w:val="24"/>
          <w:szCs w:val="24"/>
          <w:rPrChange w:id="317" w:author="FP" w:date="2019-05-15T20:43:00Z">
            <w:rPr>
              <w:rFonts w:ascii="Book Antiqua" w:eastAsia="DengXian" w:hAnsi="Book Antiqua"/>
              <w:sz w:val="24"/>
              <w:szCs w:val="24"/>
            </w:rPr>
          </w:rPrChange>
        </w:rPr>
        <w:t xml:space="preserve"> case report. </w:t>
      </w:r>
      <w:r w:rsidR="003A2F09" w:rsidRPr="00854E72">
        <w:rPr>
          <w:rFonts w:ascii="Book Antiqua" w:hAnsi="Book Antiqua"/>
          <w:i/>
          <w:iCs/>
          <w:sz w:val="24"/>
          <w:szCs w:val="24"/>
          <w:rPrChange w:id="318" w:author="FP" w:date="2019-05-15T20:43:00Z">
            <w:rPr>
              <w:rFonts w:ascii="Book Antiqua" w:hAnsi="Book Antiqua"/>
              <w:i/>
              <w:iCs/>
              <w:sz w:val="24"/>
              <w:szCs w:val="24"/>
            </w:rPr>
          </w:rPrChange>
        </w:rPr>
        <w:t xml:space="preserve">World J Clin Cases </w:t>
      </w:r>
      <w:r w:rsidR="003A2F09" w:rsidRPr="00854E72">
        <w:rPr>
          <w:rFonts w:ascii="Book Antiqua" w:hAnsi="Book Antiqua"/>
          <w:iCs/>
          <w:sz w:val="24"/>
          <w:szCs w:val="24"/>
          <w:rPrChange w:id="319" w:author="FP" w:date="2019-05-15T20:43:00Z">
            <w:rPr>
              <w:rFonts w:ascii="Book Antiqua" w:hAnsi="Book Antiqua"/>
              <w:iCs/>
              <w:sz w:val="24"/>
              <w:szCs w:val="24"/>
            </w:rPr>
          </w:rPrChange>
        </w:rPr>
        <w:t>2019; In press</w:t>
      </w:r>
    </w:p>
    <w:p w14:paraId="2B4D5107" w14:textId="77777777" w:rsidR="004B3CC4" w:rsidRPr="00854E72" w:rsidRDefault="004B3CC4" w:rsidP="00F129C0">
      <w:pPr>
        <w:snapToGrid w:val="0"/>
        <w:spacing w:line="360" w:lineRule="auto"/>
        <w:rPr>
          <w:rFonts w:ascii="Book Antiqua" w:hAnsi="Book Antiqua"/>
          <w:sz w:val="24"/>
          <w:szCs w:val="24"/>
          <w:rPrChange w:id="320" w:author="FP" w:date="2019-05-15T20:43:00Z">
            <w:rPr>
              <w:rFonts w:ascii="Book Antiqua" w:hAnsi="Book Antiqua"/>
              <w:sz w:val="24"/>
              <w:szCs w:val="24"/>
            </w:rPr>
          </w:rPrChange>
        </w:rPr>
      </w:pPr>
    </w:p>
    <w:p w14:paraId="67EA6347" w14:textId="77777777" w:rsidR="00B76B23" w:rsidRPr="00854E72" w:rsidRDefault="00B76B23">
      <w:pPr>
        <w:widowControl/>
        <w:jc w:val="left"/>
        <w:rPr>
          <w:ins w:id="321" w:author="FP" w:date="2019-05-15T20:35:00Z"/>
          <w:rFonts w:ascii="Book Antiqua" w:hAnsi="Book Antiqua"/>
          <w:b/>
          <w:sz w:val="24"/>
          <w:szCs w:val="24"/>
          <w:rPrChange w:id="322" w:author="FP" w:date="2019-05-15T20:43:00Z">
            <w:rPr>
              <w:ins w:id="323" w:author="FP" w:date="2019-05-15T20:35:00Z"/>
              <w:rFonts w:ascii="Book Antiqua" w:hAnsi="Book Antiqua"/>
              <w:b/>
              <w:sz w:val="24"/>
              <w:szCs w:val="24"/>
            </w:rPr>
          </w:rPrChange>
        </w:rPr>
      </w:pPr>
      <w:ins w:id="324" w:author="FP" w:date="2019-05-15T20:35:00Z">
        <w:r w:rsidRPr="00854E72">
          <w:rPr>
            <w:b/>
            <w:rPrChange w:id="325" w:author="FP" w:date="2019-05-15T20:43:00Z">
              <w:rPr>
                <w:b/>
              </w:rPr>
            </w:rPrChange>
          </w:rPr>
          <w:br w:type="page"/>
        </w:r>
      </w:ins>
    </w:p>
    <w:p w14:paraId="56D77441" w14:textId="67D816AA" w:rsidR="00B15B46" w:rsidRPr="00854E72" w:rsidRDefault="00B15B46" w:rsidP="00F129C0">
      <w:pPr>
        <w:pStyle w:val="1"/>
        <w:snapToGrid w:val="0"/>
        <w:spacing w:line="360" w:lineRule="auto"/>
        <w:ind w:left="0"/>
        <w:rPr>
          <w:b/>
          <w:bCs/>
          <w:rPrChange w:id="326" w:author="FP" w:date="2019-05-15T20:43:00Z">
            <w:rPr>
              <w:b/>
              <w:bCs/>
            </w:rPr>
          </w:rPrChange>
        </w:rPr>
      </w:pPr>
      <w:r w:rsidRPr="00854E72">
        <w:rPr>
          <w:b/>
          <w:rPrChange w:id="327" w:author="FP" w:date="2019-05-15T20:43:00Z">
            <w:rPr>
              <w:b/>
            </w:rPr>
          </w:rPrChange>
        </w:rPr>
        <w:lastRenderedPageBreak/>
        <w:t>INTRODUCTION</w:t>
      </w:r>
    </w:p>
    <w:p w14:paraId="2293BA2E" w14:textId="5EB552E1" w:rsidR="00B15B46" w:rsidRPr="00854E72" w:rsidRDefault="00B15B46" w:rsidP="00F129C0">
      <w:pPr>
        <w:pStyle w:val="1"/>
        <w:snapToGrid w:val="0"/>
        <w:spacing w:line="360" w:lineRule="auto"/>
        <w:ind w:left="0"/>
        <w:rPr>
          <w:rPrChange w:id="328" w:author="FP" w:date="2019-05-15T20:43:00Z">
            <w:rPr/>
          </w:rPrChange>
        </w:rPr>
      </w:pPr>
      <w:r w:rsidRPr="00854E72">
        <w:rPr>
          <w:rPrChange w:id="329" w:author="FP" w:date="2019-05-15T20:43:00Z">
            <w:rPr/>
          </w:rPrChange>
        </w:rPr>
        <w:t>Orthokeratinized odontogenic cyst (OOC) has recently been described as a new odontogenic cyst, distinct from odontogenic keratocyst (OKC), by the World Health Organization (WHO). OKC is a benign odontogenic cyst that has the possibility of recurrence and malignant transformation. OOC is milder than OKC, with lower recurrence and more favorable prognosis. A variety of studies have shown that OOC is different from OKC when it comes to clinical features, histological features and immunohistochemistry. After obtaining informed consent from the patient, we reported a rare case of recurrent OOC that transformed into squamous cell carcinoma (SCC) after undergoing curettage twice, and distinguished OOC from OKC.</w:t>
      </w:r>
      <w:r w:rsidRPr="00854E72">
        <w:rPr>
          <w:rPrChange w:id="330" w:author="FP" w:date="2019-05-15T20:43:00Z">
            <w:rPr/>
          </w:rPrChange>
        </w:rPr>
        <w:tab/>
      </w:r>
    </w:p>
    <w:p w14:paraId="6D396384" w14:textId="77777777" w:rsidR="00B15B46" w:rsidRPr="00854E72" w:rsidRDefault="00B15B46" w:rsidP="00F129C0">
      <w:pPr>
        <w:pStyle w:val="1"/>
        <w:snapToGrid w:val="0"/>
        <w:spacing w:line="360" w:lineRule="auto"/>
        <w:ind w:left="0" w:firstLineChars="100" w:firstLine="240"/>
        <w:rPr>
          <w:rPrChange w:id="331" w:author="FP" w:date="2019-05-15T20:43:00Z">
            <w:rPr/>
          </w:rPrChange>
        </w:rPr>
      </w:pPr>
    </w:p>
    <w:p w14:paraId="44A6CA1C" w14:textId="58BCD146" w:rsidR="00B15B46" w:rsidRPr="00854E72" w:rsidRDefault="00B15B46" w:rsidP="00F129C0">
      <w:pPr>
        <w:pStyle w:val="1"/>
        <w:snapToGrid w:val="0"/>
        <w:spacing w:line="360" w:lineRule="auto"/>
        <w:ind w:left="0"/>
        <w:rPr>
          <w:b/>
          <w:i/>
          <w:rPrChange w:id="332" w:author="FP" w:date="2019-05-15T20:43:00Z">
            <w:rPr>
              <w:b/>
              <w:i/>
            </w:rPr>
          </w:rPrChange>
        </w:rPr>
      </w:pPr>
      <w:r w:rsidRPr="00854E72">
        <w:rPr>
          <w:b/>
          <w:i/>
          <w:rPrChange w:id="333" w:author="FP" w:date="2019-05-15T20:43:00Z">
            <w:rPr>
              <w:b/>
              <w:i/>
            </w:rPr>
          </w:rPrChange>
        </w:rPr>
        <w:t>Clinical features</w:t>
      </w:r>
    </w:p>
    <w:bookmarkEnd w:id="1"/>
    <w:bookmarkEnd w:id="2"/>
    <w:p w14:paraId="68BCA443" w14:textId="5F1A4B92" w:rsidR="008E1DB0" w:rsidRPr="00854E72" w:rsidRDefault="00B15B46" w:rsidP="00F129C0">
      <w:pPr>
        <w:pStyle w:val="1"/>
        <w:snapToGrid w:val="0"/>
        <w:spacing w:line="360" w:lineRule="auto"/>
        <w:ind w:left="0"/>
        <w:rPr>
          <w:color w:val="000000" w:themeColor="text1"/>
          <w:rPrChange w:id="334" w:author="FP" w:date="2019-05-15T20:43:00Z">
            <w:rPr>
              <w:color w:val="000000" w:themeColor="text1"/>
            </w:rPr>
          </w:rPrChange>
        </w:rPr>
      </w:pPr>
      <w:r w:rsidRPr="00854E72">
        <w:rPr>
          <w:rPrChange w:id="335" w:author="FP" w:date="2019-05-15T20:43:00Z">
            <w:rPr/>
          </w:rPrChange>
        </w:rPr>
        <w:t>OOC commonly affects men aged 30–40 years</w:t>
      </w:r>
      <w:r w:rsidR="002A1700" w:rsidRPr="00854E72">
        <w:rPr>
          <w:vertAlign w:val="superscript"/>
          <w:rPrChange w:id="336" w:author="FP" w:date="2019-05-15T20:43:00Z">
            <w:rPr>
              <w:vertAlign w:val="superscript"/>
            </w:rPr>
          </w:rPrChange>
        </w:rPr>
        <w:t>[1]</w:t>
      </w:r>
      <w:r w:rsidR="008E1DB0" w:rsidRPr="00854E72">
        <w:rPr>
          <w:rPrChange w:id="337" w:author="FP" w:date="2019-05-15T20:43:00Z">
            <w:rPr/>
          </w:rPrChange>
        </w:rPr>
        <w:t xml:space="preserve">, </w:t>
      </w:r>
      <w:r w:rsidRPr="00854E72">
        <w:rPr>
          <w:rPrChange w:id="338" w:author="FP" w:date="2019-05-15T20:43:00Z">
            <w:rPr/>
          </w:rPrChange>
        </w:rPr>
        <w:t>and affects the mandible more often than the maxilla</w:t>
      </w:r>
      <w:r w:rsidR="002A1700" w:rsidRPr="00854E72">
        <w:rPr>
          <w:vertAlign w:val="superscript"/>
          <w:rPrChange w:id="339" w:author="FP" w:date="2019-05-15T20:43:00Z">
            <w:rPr>
              <w:vertAlign w:val="superscript"/>
            </w:rPr>
          </w:rPrChange>
        </w:rPr>
        <w:t>[2]</w:t>
      </w:r>
      <w:r w:rsidR="008E1DB0" w:rsidRPr="00854E72">
        <w:rPr>
          <w:rPrChange w:id="340" w:author="FP" w:date="2019-05-15T20:43:00Z">
            <w:rPr/>
          </w:rPrChange>
        </w:rPr>
        <w:t>,</w:t>
      </w:r>
      <w:r w:rsidRPr="00854E72">
        <w:rPr>
          <w:rPrChange w:id="341" w:author="FP" w:date="2019-05-15T20:43:00Z">
            <w:rPr/>
          </w:rPrChange>
        </w:rPr>
        <w:t xml:space="preserve"> especially the mandible angle and ramus. Sometimes OOC is accompanied </w:t>
      </w:r>
      <w:del w:id="342" w:author="copy_editor" w:date="2019-05-12T21:16:00Z">
        <w:r w:rsidRPr="00854E72" w:rsidDel="009D4043">
          <w:rPr>
            <w:rPrChange w:id="343" w:author="FP" w:date="2019-05-15T20:43:00Z">
              <w:rPr/>
            </w:rPrChange>
          </w:rPr>
          <w:delText xml:space="preserve">with </w:delText>
        </w:r>
      </w:del>
      <w:ins w:id="344" w:author="copy_editor" w:date="2019-05-12T21:16:00Z">
        <w:r w:rsidR="009D4043" w:rsidRPr="00854E72">
          <w:rPr>
            <w:rPrChange w:id="345" w:author="FP" w:date="2019-05-15T20:43:00Z">
              <w:rPr/>
            </w:rPrChange>
          </w:rPr>
          <w:t xml:space="preserve">by </w:t>
        </w:r>
      </w:ins>
      <w:r w:rsidRPr="00854E72">
        <w:rPr>
          <w:rPrChange w:id="346" w:author="FP" w:date="2019-05-15T20:43:00Z">
            <w:rPr/>
          </w:rPrChange>
        </w:rPr>
        <w:t xml:space="preserve">impacted teeth; similar to </w:t>
      </w:r>
      <w:ins w:id="347" w:author="copy_editor" w:date="2019-05-12T21:16:00Z">
        <w:r w:rsidR="009D4043" w:rsidRPr="00854E72">
          <w:rPr>
            <w:rPrChange w:id="348" w:author="FP" w:date="2019-05-15T20:43:00Z">
              <w:rPr/>
            </w:rPrChange>
          </w:rPr>
          <w:t xml:space="preserve">a </w:t>
        </w:r>
      </w:ins>
      <w:r w:rsidRPr="00854E72">
        <w:rPr>
          <w:rPrChange w:id="349" w:author="FP" w:date="2019-05-15T20:43:00Z">
            <w:rPr/>
          </w:rPrChange>
        </w:rPr>
        <w:t>dentigerous cyst. If the lesion is large and extensive, the bone involved can expand</w:t>
      </w:r>
      <w:r w:rsidR="002A1700" w:rsidRPr="00854E72">
        <w:rPr>
          <w:vertAlign w:val="superscript"/>
          <w:rPrChange w:id="350" w:author="FP" w:date="2019-05-15T20:43:00Z">
            <w:rPr>
              <w:vertAlign w:val="superscript"/>
            </w:rPr>
          </w:rPrChange>
        </w:rPr>
        <w:t>[3]</w:t>
      </w:r>
      <w:r w:rsidR="008E1DB0" w:rsidRPr="00854E72">
        <w:rPr>
          <w:rPrChange w:id="351" w:author="FP" w:date="2019-05-15T20:43:00Z">
            <w:rPr/>
          </w:rPrChange>
        </w:rPr>
        <w:t>.</w:t>
      </w:r>
      <w:r w:rsidRPr="00854E72">
        <w:rPr>
          <w:rPrChange w:id="352" w:author="FP" w:date="2019-05-15T20:43:00Z">
            <w:rPr/>
          </w:rPrChange>
        </w:rPr>
        <w:t xml:space="preserve"> OKC is believed to be the first clinical manifestation of nevoid basal cell carcinoma syndrome (NBCCS)</w:t>
      </w:r>
      <w:r w:rsidR="002A1700" w:rsidRPr="00854E72">
        <w:rPr>
          <w:vertAlign w:val="superscript"/>
          <w:rPrChange w:id="353" w:author="FP" w:date="2019-05-15T20:43:00Z">
            <w:rPr>
              <w:vertAlign w:val="superscript"/>
            </w:rPr>
          </w:rPrChange>
        </w:rPr>
        <w:t>[4]</w:t>
      </w:r>
      <w:r w:rsidR="008E1DB0" w:rsidRPr="00854E72">
        <w:rPr>
          <w:rPrChange w:id="354" w:author="FP" w:date="2019-05-15T20:43:00Z">
            <w:rPr/>
          </w:rPrChange>
        </w:rPr>
        <w:t>,</w:t>
      </w:r>
      <w:r w:rsidRPr="00854E72">
        <w:rPr>
          <w:rPrChange w:id="355" w:author="FP" w:date="2019-05-15T20:43:00Z">
            <w:rPr/>
          </w:rPrChange>
        </w:rPr>
        <w:t xml:space="preserve"> but</w:t>
      </w:r>
      <w:r w:rsidRPr="00854E72">
        <w:rPr>
          <w:color w:val="000000" w:themeColor="text1"/>
          <w:rPrChange w:id="356" w:author="FP" w:date="2019-05-15T20:43:00Z">
            <w:rPr>
              <w:color w:val="000000" w:themeColor="text1"/>
            </w:rPr>
          </w:rPrChange>
        </w:rPr>
        <w:t xml:space="preserve"> OOC</w:t>
      </w:r>
      <w:ins w:id="357" w:author="copy_editor" w:date="2019-05-12T21:17:00Z">
        <w:r w:rsidR="00064D92" w:rsidRPr="00854E72">
          <w:rPr>
            <w:color w:val="000000" w:themeColor="text1"/>
            <w:rPrChange w:id="358" w:author="FP" w:date="2019-05-15T20:43:00Z">
              <w:rPr>
                <w:color w:val="000000" w:themeColor="text1"/>
              </w:rPr>
            </w:rPrChange>
          </w:rPr>
          <w:t xml:space="preserve"> does not</w:t>
        </w:r>
      </w:ins>
      <w:r w:rsidRPr="00854E72">
        <w:rPr>
          <w:color w:val="000000" w:themeColor="text1"/>
          <w:rPrChange w:id="359" w:author="FP" w:date="2019-05-15T20:43:00Z">
            <w:rPr>
              <w:color w:val="000000" w:themeColor="text1"/>
            </w:rPr>
          </w:rPrChange>
        </w:rPr>
        <w:t xml:space="preserve"> seems not to be associated with NBCCS</w:t>
      </w:r>
      <w:r w:rsidR="002A1700" w:rsidRPr="00854E72">
        <w:rPr>
          <w:color w:val="000000" w:themeColor="text1"/>
          <w:vertAlign w:val="superscript"/>
          <w:rPrChange w:id="360" w:author="FP" w:date="2019-05-15T20:43:00Z">
            <w:rPr>
              <w:color w:val="000000" w:themeColor="text1"/>
              <w:vertAlign w:val="superscript"/>
            </w:rPr>
          </w:rPrChange>
        </w:rPr>
        <w:t>[5]</w:t>
      </w:r>
      <w:r w:rsidR="008E1DB0" w:rsidRPr="00854E72">
        <w:rPr>
          <w:color w:val="000000" w:themeColor="text1"/>
          <w:rPrChange w:id="361" w:author="FP" w:date="2019-05-15T20:43:00Z">
            <w:rPr>
              <w:color w:val="000000" w:themeColor="text1"/>
            </w:rPr>
          </w:rPrChange>
        </w:rPr>
        <w:t>.</w:t>
      </w:r>
      <w:r w:rsidRPr="00854E72">
        <w:rPr>
          <w:color w:val="000000" w:themeColor="text1"/>
          <w:rPrChange w:id="362" w:author="FP" w:date="2019-05-15T20:43:00Z">
            <w:rPr>
              <w:color w:val="000000" w:themeColor="text1"/>
            </w:rPr>
          </w:rPrChange>
        </w:rPr>
        <w:t xml:space="preserve"> OKC can occur </w:t>
      </w:r>
      <w:del w:id="363" w:author="copy_editor" w:date="2019-05-12T21:17:00Z">
        <w:r w:rsidRPr="00854E72" w:rsidDel="00064D92">
          <w:rPr>
            <w:color w:val="000000" w:themeColor="text1"/>
            <w:rPrChange w:id="364" w:author="FP" w:date="2019-05-15T20:43:00Z">
              <w:rPr>
                <w:color w:val="000000" w:themeColor="text1"/>
              </w:rPr>
            </w:rPrChange>
          </w:rPr>
          <w:delText>in a number</w:delText>
        </w:r>
      </w:del>
      <w:ins w:id="365" w:author="copy_editor" w:date="2019-05-12T21:18:00Z">
        <w:r w:rsidR="00064D92" w:rsidRPr="00854E72">
          <w:rPr>
            <w:color w:val="000000" w:themeColor="text1"/>
            <w:rPrChange w:id="366" w:author="FP" w:date="2019-05-15T20:43:00Z">
              <w:rPr>
                <w:color w:val="000000" w:themeColor="text1"/>
              </w:rPr>
            </w:rPrChange>
          </w:rPr>
          <w:t>at several</w:t>
        </w:r>
      </w:ins>
      <w:r w:rsidRPr="00854E72">
        <w:rPr>
          <w:color w:val="000000" w:themeColor="text1"/>
          <w:rPrChange w:id="367" w:author="FP" w:date="2019-05-15T20:43:00Z">
            <w:rPr>
              <w:color w:val="000000" w:themeColor="text1"/>
            </w:rPr>
          </w:rPrChange>
        </w:rPr>
        <w:t xml:space="preserve"> </w:t>
      </w:r>
      <w:del w:id="368" w:author="copy_editor" w:date="2019-05-12T21:18:00Z">
        <w:r w:rsidRPr="00854E72" w:rsidDel="00064D92">
          <w:rPr>
            <w:color w:val="000000" w:themeColor="text1"/>
            <w:rPrChange w:id="369" w:author="FP" w:date="2019-05-15T20:43:00Z">
              <w:rPr>
                <w:color w:val="000000" w:themeColor="text1"/>
              </w:rPr>
            </w:rPrChange>
          </w:rPr>
          <w:delText xml:space="preserve">of </w:delText>
        </w:r>
      </w:del>
      <w:r w:rsidRPr="00854E72">
        <w:rPr>
          <w:color w:val="000000" w:themeColor="text1"/>
          <w:rPrChange w:id="370" w:author="FP" w:date="2019-05-15T20:43:00Z">
            <w:rPr>
              <w:color w:val="000000" w:themeColor="text1"/>
            </w:rPr>
          </w:rPrChange>
        </w:rPr>
        <w:t xml:space="preserve">sites </w:t>
      </w:r>
      <w:del w:id="371" w:author="copy_editor" w:date="2019-05-12T21:18:00Z">
        <w:r w:rsidRPr="00854E72" w:rsidDel="00064D92">
          <w:rPr>
            <w:color w:val="000000" w:themeColor="text1"/>
            <w:rPrChange w:id="372" w:author="FP" w:date="2019-05-15T20:43:00Z">
              <w:rPr>
                <w:color w:val="000000" w:themeColor="text1"/>
              </w:rPr>
            </w:rPrChange>
          </w:rPr>
          <w:delText>at the same time</w:delText>
        </w:r>
      </w:del>
      <w:ins w:id="373" w:author="copy_editor" w:date="2019-05-12T21:18:00Z">
        <w:r w:rsidR="00064D92" w:rsidRPr="00854E72">
          <w:rPr>
            <w:color w:val="000000" w:themeColor="text1"/>
            <w:rPrChange w:id="374" w:author="FP" w:date="2019-05-15T20:43:00Z">
              <w:rPr>
                <w:color w:val="000000" w:themeColor="text1"/>
              </w:rPr>
            </w:rPrChange>
          </w:rPr>
          <w:t>simultaneously</w:t>
        </w:r>
      </w:ins>
      <w:r w:rsidRPr="00854E72">
        <w:rPr>
          <w:color w:val="000000" w:themeColor="text1"/>
          <w:rPrChange w:id="375" w:author="FP" w:date="2019-05-15T20:43:00Z">
            <w:rPr>
              <w:color w:val="000000" w:themeColor="text1"/>
            </w:rPr>
          </w:rPrChange>
        </w:rPr>
        <w:t xml:space="preserve">, </w:t>
      </w:r>
      <w:del w:id="376" w:author="copy_editor" w:date="2019-05-12T21:18:00Z">
        <w:r w:rsidRPr="00854E72" w:rsidDel="00064D92">
          <w:rPr>
            <w:color w:val="000000" w:themeColor="text1"/>
            <w:rPrChange w:id="377" w:author="FP" w:date="2019-05-15T20:43:00Z">
              <w:rPr>
                <w:color w:val="000000" w:themeColor="text1"/>
              </w:rPr>
            </w:rPrChange>
          </w:rPr>
          <w:delText xml:space="preserve">and </w:delText>
        </w:r>
      </w:del>
      <w:ins w:id="378" w:author="copy_editor" w:date="2019-05-12T21:18:00Z">
        <w:r w:rsidR="00064D92" w:rsidRPr="00854E72">
          <w:rPr>
            <w:color w:val="000000" w:themeColor="text1"/>
            <w:rPrChange w:id="379" w:author="FP" w:date="2019-05-15T20:43:00Z">
              <w:rPr>
                <w:color w:val="000000" w:themeColor="text1"/>
              </w:rPr>
            </w:rPrChange>
          </w:rPr>
          <w:t xml:space="preserve">but </w:t>
        </w:r>
      </w:ins>
      <w:r w:rsidRPr="00854E72">
        <w:rPr>
          <w:color w:val="000000" w:themeColor="text1"/>
          <w:rPrChange w:id="380" w:author="FP" w:date="2019-05-15T20:43:00Z">
            <w:rPr>
              <w:color w:val="000000" w:themeColor="text1"/>
            </w:rPr>
          </w:rPrChange>
        </w:rPr>
        <w:t>multiple OOC is rarely reported</w:t>
      </w:r>
      <w:r w:rsidR="002A1700" w:rsidRPr="00854E72">
        <w:rPr>
          <w:color w:val="000000" w:themeColor="text1"/>
          <w:vertAlign w:val="superscript"/>
          <w:rPrChange w:id="381" w:author="FP" w:date="2019-05-15T20:43:00Z">
            <w:rPr>
              <w:color w:val="000000" w:themeColor="text1"/>
              <w:vertAlign w:val="superscript"/>
            </w:rPr>
          </w:rPrChange>
        </w:rPr>
        <w:t>[5]</w:t>
      </w:r>
      <w:r w:rsidR="008E1DB0" w:rsidRPr="00854E72">
        <w:rPr>
          <w:color w:val="000000" w:themeColor="text1"/>
          <w:rPrChange w:id="382" w:author="FP" w:date="2019-05-15T20:43:00Z">
            <w:rPr>
              <w:color w:val="000000" w:themeColor="text1"/>
            </w:rPr>
          </w:rPrChange>
        </w:rPr>
        <w:t>.</w:t>
      </w:r>
    </w:p>
    <w:p w14:paraId="510D907D" w14:textId="3B19CBA4" w:rsidR="00B15B46" w:rsidRPr="00854E72" w:rsidRDefault="00B15B46" w:rsidP="00F129C0">
      <w:pPr>
        <w:pStyle w:val="1"/>
        <w:snapToGrid w:val="0"/>
        <w:spacing w:line="360" w:lineRule="auto"/>
        <w:ind w:left="0"/>
        <w:rPr>
          <w:color w:val="000000" w:themeColor="text1"/>
          <w:rPrChange w:id="383" w:author="FP" w:date="2019-05-15T20:43:00Z">
            <w:rPr>
              <w:color w:val="000000" w:themeColor="text1"/>
            </w:rPr>
          </w:rPrChange>
        </w:rPr>
      </w:pPr>
    </w:p>
    <w:p w14:paraId="67A6211A" w14:textId="75F3C502" w:rsidR="00B15B46" w:rsidRPr="00854E72" w:rsidRDefault="00B15B46" w:rsidP="00F129C0">
      <w:pPr>
        <w:pStyle w:val="1"/>
        <w:snapToGrid w:val="0"/>
        <w:spacing w:line="360" w:lineRule="auto"/>
        <w:ind w:left="0"/>
        <w:rPr>
          <w:b/>
          <w:i/>
          <w:color w:val="000000" w:themeColor="text1"/>
          <w:rPrChange w:id="384" w:author="FP" w:date="2019-05-15T20:43:00Z">
            <w:rPr>
              <w:b/>
              <w:i/>
              <w:color w:val="000000" w:themeColor="text1"/>
            </w:rPr>
          </w:rPrChange>
        </w:rPr>
      </w:pPr>
      <w:r w:rsidRPr="00854E72">
        <w:rPr>
          <w:b/>
          <w:i/>
          <w:color w:val="000000" w:themeColor="text1"/>
          <w:rPrChange w:id="385" w:author="FP" w:date="2019-05-15T20:43:00Z">
            <w:rPr>
              <w:b/>
              <w:i/>
              <w:color w:val="000000" w:themeColor="text1"/>
            </w:rPr>
          </w:rPrChange>
        </w:rPr>
        <w:t>Radiographic features</w:t>
      </w:r>
    </w:p>
    <w:p w14:paraId="792B7C7F" w14:textId="46ACDDE4" w:rsidR="00EC59C1" w:rsidRPr="00854E72" w:rsidRDefault="00B15B46" w:rsidP="00F129C0">
      <w:pPr>
        <w:pStyle w:val="1"/>
        <w:snapToGrid w:val="0"/>
        <w:spacing w:line="360" w:lineRule="auto"/>
        <w:ind w:left="0"/>
        <w:rPr>
          <w:rPrChange w:id="386" w:author="FP" w:date="2019-05-15T20:43:00Z">
            <w:rPr/>
          </w:rPrChange>
        </w:rPr>
      </w:pPr>
      <w:r w:rsidRPr="00854E72">
        <w:rPr>
          <w:rPrChange w:id="387" w:author="FP" w:date="2019-05-15T20:43:00Z">
            <w:rPr/>
          </w:rPrChange>
        </w:rPr>
        <w:t>In imaging examinations, the lesion often shows well-defined boundaries, with or without une</w:t>
      </w:r>
      <w:del w:id="388" w:author="copy_editor" w:date="2019-05-12T21:18:00Z">
        <w:r w:rsidRPr="00854E72" w:rsidDel="00064D92">
          <w:rPr>
            <w:rPrChange w:id="389" w:author="FP" w:date="2019-05-15T20:43:00Z">
              <w:rPr/>
            </w:rPrChange>
          </w:rPr>
          <w:delText>r</w:delText>
        </w:r>
      </w:del>
      <w:r w:rsidRPr="00854E72">
        <w:rPr>
          <w:rPrChange w:id="390" w:author="FP" w:date="2019-05-15T20:43:00Z">
            <w:rPr/>
          </w:rPrChange>
        </w:rPr>
        <w:t xml:space="preserve">rupted teeth. The teeth </w:t>
      </w:r>
      <w:del w:id="391" w:author="copy_editor" w:date="2019-05-12T21:18:00Z">
        <w:r w:rsidRPr="00854E72" w:rsidDel="00064D92">
          <w:rPr>
            <w:rPrChange w:id="392" w:author="FP" w:date="2019-05-15T20:43:00Z">
              <w:rPr/>
            </w:rPrChange>
          </w:rPr>
          <w:delText xml:space="preserve">can </w:delText>
        </w:r>
      </w:del>
      <w:ins w:id="393" w:author="copy_editor" w:date="2019-05-12T21:18:00Z">
        <w:r w:rsidR="00064D92" w:rsidRPr="00854E72">
          <w:rPr>
            <w:rPrChange w:id="394" w:author="FP" w:date="2019-05-15T20:43:00Z">
              <w:rPr/>
            </w:rPrChange>
          </w:rPr>
          <w:t xml:space="preserve">may or may not </w:t>
        </w:r>
      </w:ins>
      <w:r w:rsidRPr="00854E72">
        <w:rPr>
          <w:rPrChange w:id="395" w:author="FP" w:date="2019-05-15T20:43:00Z">
            <w:rPr/>
          </w:rPrChange>
        </w:rPr>
        <w:t>be absorbed</w:t>
      </w:r>
      <w:del w:id="396" w:author="copy_editor" w:date="2019-05-12T21:18:00Z">
        <w:r w:rsidRPr="00854E72" w:rsidDel="00064D92">
          <w:rPr>
            <w:rPrChange w:id="397" w:author="FP" w:date="2019-05-15T20:43:00Z">
              <w:rPr/>
            </w:rPrChange>
          </w:rPr>
          <w:delText xml:space="preserve"> or not</w:delText>
        </w:r>
      </w:del>
      <w:r w:rsidRPr="00854E72">
        <w:rPr>
          <w:rPrChange w:id="398" w:author="FP" w:date="2019-05-15T20:43:00Z">
            <w:rPr/>
          </w:rPrChange>
        </w:rPr>
        <w:t xml:space="preserve">. </w:t>
      </w:r>
      <w:ins w:id="399" w:author="copy_editor" w:date="2019-05-12T21:18:00Z">
        <w:r w:rsidR="00064D92" w:rsidRPr="00854E72">
          <w:rPr>
            <w:rPrChange w:id="400" w:author="FP" w:date="2019-05-15T20:43:00Z">
              <w:rPr/>
            </w:rPrChange>
          </w:rPr>
          <w:t>Only i</w:t>
        </w:r>
      </w:ins>
      <w:del w:id="401" w:author="copy_editor" w:date="2019-05-12T21:18:00Z">
        <w:r w:rsidRPr="00854E72" w:rsidDel="00064D92">
          <w:rPr>
            <w:rPrChange w:id="402" w:author="FP" w:date="2019-05-15T20:43:00Z">
              <w:rPr/>
            </w:rPrChange>
          </w:rPr>
          <w:delText>I</w:delText>
        </w:r>
      </w:del>
      <w:r w:rsidRPr="00854E72">
        <w:rPr>
          <w:rPrChange w:id="403" w:author="FP" w:date="2019-05-15T20:43:00Z">
            <w:rPr/>
          </w:rPrChange>
        </w:rPr>
        <w:t xml:space="preserve">f </w:t>
      </w:r>
      <w:del w:id="404" w:author="copy_editor" w:date="2019-05-12T21:19:00Z">
        <w:r w:rsidRPr="00854E72" w:rsidDel="00064D92">
          <w:rPr>
            <w:rPrChange w:id="405" w:author="FP" w:date="2019-05-15T20:43:00Z">
              <w:rPr/>
            </w:rPrChange>
          </w:rPr>
          <w:delText xml:space="preserve">only </w:delText>
        </w:r>
      </w:del>
      <w:r w:rsidRPr="00854E72">
        <w:rPr>
          <w:rPrChange w:id="406" w:author="FP" w:date="2019-05-15T20:43:00Z">
            <w:rPr/>
          </w:rPrChange>
        </w:rPr>
        <w:t>the cyst undergoes malignant transformation, the boundaries can be unclear.</w:t>
      </w:r>
    </w:p>
    <w:p w14:paraId="330B3FC2" w14:textId="14994944" w:rsidR="00B15B46" w:rsidRPr="00854E72" w:rsidRDefault="00B15B46" w:rsidP="00F129C0">
      <w:pPr>
        <w:pStyle w:val="1"/>
        <w:snapToGrid w:val="0"/>
        <w:spacing w:line="360" w:lineRule="auto"/>
        <w:ind w:left="0"/>
        <w:rPr>
          <w:rPrChange w:id="407" w:author="FP" w:date="2019-05-15T20:43:00Z">
            <w:rPr/>
          </w:rPrChange>
        </w:rPr>
      </w:pPr>
    </w:p>
    <w:p w14:paraId="579C6774" w14:textId="37B42235" w:rsidR="00B15B46" w:rsidRPr="00854E72" w:rsidRDefault="00B15B46" w:rsidP="00F129C0">
      <w:pPr>
        <w:pStyle w:val="1"/>
        <w:snapToGrid w:val="0"/>
        <w:spacing w:line="360" w:lineRule="auto"/>
        <w:ind w:left="0"/>
        <w:rPr>
          <w:b/>
          <w:i/>
          <w:rPrChange w:id="408" w:author="FP" w:date="2019-05-15T20:43:00Z">
            <w:rPr>
              <w:b/>
              <w:i/>
            </w:rPr>
          </w:rPrChange>
        </w:rPr>
      </w:pPr>
      <w:r w:rsidRPr="00854E72">
        <w:rPr>
          <w:b/>
          <w:i/>
          <w:rPrChange w:id="409" w:author="FP" w:date="2019-05-15T20:43:00Z">
            <w:rPr>
              <w:b/>
              <w:i/>
            </w:rPr>
          </w:rPrChange>
        </w:rPr>
        <w:t>Histologic features</w:t>
      </w:r>
    </w:p>
    <w:p w14:paraId="455F88E0" w14:textId="65D11C63" w:rsidR="009858A7" w:rsidRPr="00854E72" w:rsidRDefault="00B15B46" w:rsidP="00F129C0">
      <w:pPr>
        <w:pStyle w:val="1"/>
        <w:snapToGrid w:val="0"/>
        <w:spacing w:line="360" w:lineRule="auto"/>
        <w:ind w:left="0"/>
        <w:rPr>
          <w:rPrChange w:id="410" w:author="FP" w:date="2019-05-15T20:43:00Z">
            <w:rPr/>
          </w:rPrChange>
        </w:rPr>
      </w:pPr>
      <w:r w:rsidRPr="00854E72">
        <w:rPr>
          <w:rPrChange w:id="411" w:author="FP" w:date="2019-05-15T20:43:00Z">
            <w:rPr/>
          </w:rPrChange>
        </w:rPr>
        <w:t xml:space="preserve">OOC has a thick “onion skin-like” uniform orthokeratinized squamous epithelial lining of 4–8 cell layers, while OKC has a thin parakeratotic epithelial lining. The basal cells of OOC lack polarity and nuclear hyperchromatism, while </w:t>
      </w:r>
      <w:ins w:id="412" w:author="copy_editor" w:date="2019-05-12T21:19:00Z">
        <w:r w:rsidR="00064D92" w:rsidRPr="00854E72">
          <w:rPr>
            <w:rPrChange w:id="413" w:author="FP" w:date="2019-05-15T20:43:00Z">
              <w:rPr/>
            </w:rPrChange>
          </w:rPr>
          <w:t xml:space="preserve">OKC commonly displays </w:t>
        </w:r>
      </w:ins>
      <w:r w:rsidRPr="00854E72">
        <w:rPr>
          <w:rPrChange w:id="414" w:author="FP" w:date="2019-05-15T20:43:00Z">
            <w:rPr/>
          </w:rPrChange>
        </w:rPr>
        <w:t>prominent palisaded and hyperchromatic basal cells with polarity</w:t>
      </w:r>
      <w:del w:id="415" w:author="copy_editor" w:date="2019-05-12T21:19:00Z">
        <w:r w:rsidRPr="00854E72" w:rsidDel="00064D92">
          <w:rPr>
            <w:rPrChange w:id="416" w:author="FP" w:date="2019-05-15T20:43:00Z">
              <w:rPr/>
            </w:rPrChange>
          </w:rPr>
          <w:delText xml:space="preserve"> are common in OKC</w:delText>
        </w:r>
      </w:del>
      <w:r w:rsidRPr="00854E72">
        <w:rPr>
          <w:rPrChange w:id="417" w:author="FP" w:date="2019-05-15T20:43:00Z">
            <w:rPr/>
          </w:rPrChange>
        </w:rPr>
        <w:t xml:space="preserve">. </w:t>
      </w:r>
      <w:del w:id="418" w:author="copy_editor" w:date="2019-05-12T21:20:00Z">
        <w:r w:rsidRPr="00854E72" w:rsidDel="00064D92">
          <w:rPr>
            <w:rPrChange w:id="419" w:author="FP" w:date="2019-05-15T20:43:00Z">
              <w:rPr/>
            </w:rPrChange>
          </w:rPr>
          <w:delText>Besides</w:delText>
        </w:r>
      </w:del>
      <w:ins w:id="420" w:author="copy_editor" w:date="2019-05-12T21:20:00Z">
        <w:r w:rsidR="00064D92" w:rsidRPr="00854E72">
          <w:rPr>
            <w:rPrChange w:id="421" w:author="FP" w:date="2019-05-15T20:43:00Z">
              <w:rPr/>
            </w:rPrChange>
          </w:rPr>
          <w:t>In addition</w:t>
        </w:r>
      </w:ins>
      <w:r w:rsidRPr="00854E72">
        <w:rPr>
          <w:rPrChange w:id="422" w:author="FP" w:date="2019-05-15T20:43:00Z">
            <w:rPr/>
          </w:rPrChange>
        </w:rPr>
        <w:t>, OKC often has a corrugated surface layer of parakeratin</w:t>
      </w:r>
      <w:r w:rsidR="002A1700" w:rsidRPr="00854E72">
        <w:rPr>
          <w:vertAlign w:val="superscript"/>
          <w:rPrChange w:id="423" w:author="FP" w:date="2019-05-15T20:43:00Z">
            <w:rPr>
              <w:vertAlign w:val="superscript"/>
            </w:rPr>
          </w:rPrChange>
        </w:rPr>
        <w:t>[6]</w:t>
      </w:r>
      <w:r w:rsidR="009858A7" w:rsidRPr="00854E72">
        <w:rPr>
          <w:rPrChange w:id="424" w:author="FP" w:date="2019-05-15T20:43:00Z">
            <w:rPr/>
          </w:rPrChange>
        </w:rPr>
        <w:t>.</w:t>
      </w:r>
      <w:r w:rsidR="009858A7" w:rsidRPr="00854E72">
        <w:rPr>
          <w:color w:val="231F20"/>
          <w:rPrChange w:id="425" w:author="FP" w:date="2019-05-15T20:43:00Z">
            <w:rPr>
              <w:color w:val="231F20"/>
            </w:rPr>
          </w:rPrChange>
        </w:rPr>
        <w:t xml:space="preserve"> </w:t>
      </w:r>
      <w:r w:rsidRPr="00854E72">
        <w:rPr>
          <w:rPrChange w:id="426" w:author="FP" w:date="2019-05-15T20:43:00Z">
            <w:rPr/>
          </w:rPrChange>
        </w:rPr>
        <w:lastRenderedPageBreak/>
        <w:t>Light microscopy shows small daughter cysts in OKC but not in OOC, which might be related to the high recurrence rate of OKC.</w:t>
      </w:r>
    </w:p>
    <w:p w14:paraId="7729B062" w14:textId="1DA24E67" w:rsidR="00B15B46" w:rsidRPr="00854E72" w:rsidRDefault="00B15B46" w:rsidP="00F129C0">
      <w:pPr>
        <w:pStyle w:val="1"/>
        <w:snapToGrid w:val="0"/>
        <w:spacing w:line="360" w:lineRule="auto"/>
        <w:ind w:left="0"/>
        <w:rPr>
          <w:rPrChange w:id="427" w:author="FP" w:date="2019-05-15T20:43:00Z">
            <w:rPr/>
          </w:rPrChange>
        </w:rPr>
      </w:pPr>
    </w:p>
    <w:p w14:paraId="76A696C9" w14:textId="42FA1AB8" w:rsidR="00B15B46" w:rsidRPr="00854E72" w:rsidRDefault="00B15B46" w:rsidP="00F129C0">
      <w:pPr>
        <w:pStyle w:val="1"/>
        <w:snapToGrid w:val="0"/>
        <w:spacing w:line="360" w:lineRule="auto"/>
        <w:ind w:left="0"/>
        <w:rPr>
          <w:b/>
          <w:i/>
          <w:rPrChange w:id="428" w:author="FP" w:date="2019-05-15T20:43:00Z">
            <w:rPr>
              <w:b/>
              <w:i/>
            </w:rPr>
          </w:rPrChange>
        </w:rPr>
      </w:pPr>
      <w:r w:rsidRPr="00854E72">
        <w:rPr>
          <w:b/>
          <w:i/>
          <w:rPrChange w:id="429" w:author="FP" w:date="2019-05-15T20:43:00Z">
            <w:rPr>
              <w:b/>
              <w:i/>
            </w:rPr>
          </w:rPrChange>
        </w:rPr>
        <w:t>Immunohistochemistry</w:t>
      </w:r>
    </w:p>
    <w:p w14:paraId="648DD0D5" w14:textId="1D043527" w:rsidR="008E1DB0" w:rsidRPr="00854E72" w:rsidRDefault="00B15B46" w:rsidP="00F129C0">
      <w:pPr>
        <w:pStyle w:val="1"/>
        <w:snapToGrid w:val="0"/>
        <w:spacing w:line="360" w:lineRule="auto"/>
        <w:ind w:left="0"/>
        <w:rPr>
          <w:rPrChange w:id="430" w:author="FP" w:date="2019-05-15T20:43:00Z">
            <w:rPr/>
          </w:rPrChange>
        </w:rPr>
      </w:pPr>
      <w:r w:rsidRPr="00854E72">
        <w:rPr>
          <w:rPrChange w:id="431" w:author="FP" w:date="2019-05-15T20:43:00Z">
            <w:rPr/>
          </w:rPrChange>
        </w:rPr>
        <w:t xml:space="preserve">Immunohistochemically, there are many differences between OOC and OKC. The most prominent is that OOC has less proliferative potential, which might be </w:t>
      </w:r>
      <w:del w:id="432" w:author="copy_editor" w:date="2019-05-12T21:21:00Z">
        <w:r w:rsidRPr="00854E72" w:rsidDel="00064D92">
          <w:rPr>
            <w:rPrChange w:id="433" w:author="FP" w:date="2019-05-15T20:43:00Z">
              <w:rPr/>
            </w:rPrChange>
          </w:rPr>
          <w:delText xml:space="preserve">involved </w:delText>
        </w:r>
      </w:del>
      <w:ins w:id="434" w:author="copy_editor" w:date="2019-05-12T21:21:00Z">
        <w:r w:rsidR="00064D92" w:rsidRPr="00854E72">
          <w:rPr>
            <w:rPrChange w:id="435" w:author="FP" w:date="2019-05-15T20:43:00Z">
              <w:rPr/>
            </w:rPrChange>
          </w:rPr>
          <w:t xml:space="preserve">due to </w:t>
        </w:r>
      </w:ins>
      <w:del w:id="436" w:author="copy_editor" w:date="2019-05-12T21:21:00Z">
        <w:r w:rsidRPr="00854E72" w:rsidDel="00064D92">
          <w:rPr>
            <w:rPrChange w:id="437" w:author="FP" w:date="2019-05-15T20:43:00Z">
              <w:rPr/>
            </w:rPrChange>
          </w:rPr>
          <w:delText xml:space="preserve">in </w:delText>
        </w:r>
      </w:del>
      <w:r w:rsidRPr="00854E72">
        <w:rPr>
          <w:rPrChange w:id="438" w:author="FP" w:date="2019-05-15T20:43:00Z">
            <w:rPr/>
          </w:rPrChange>
        </w:rPr>
        <w:t xml:space="preserve">lower </w:t>
      </w:r>
      <w:ins w:id="439" w:author="copy_editor" w:date="2019-05-12T21:21:00Z">
        <w:r w:rsidR="00064D92" w:rsidRPr="00854E72">
          <w:rPr>
            <w:rPrChange w:id="440" w:author="FP" w:date="2019-05-15T20:43:00Z">
              <w:rPr/>
            </w:rPrChange>
          </w:rPr>
          <w:t xml:space="preserve">p63 </w:t>
        </w:r>
      </w:ins>
      <w:r w:rsidRPr="00854E72">
        <w:rPr>
          <w:rPrChange w:id="441" w:author="FP" w:date="2019-05-15T20:43:00Z">
            <w:rPr/>
          </w:rPrChange>
        </w:rPr>
        <w:t>expression</w:t>
      </w:r>
      <w:del w:id="442" w:author="copy_editor" w:date="2019-05-12T21:21:00Z">
        <w:r w:rsidRPr="00854E72" w:rsidDel="00064D92">
          <w:rPr>
            <w:rPrChange w:id="443" w:author="FP" w:date="2019-05-15T20:43:00Z">
              <w:rPr/>
            </w:rPrChange>
          </w:rPr>
          <w:delText xml:space="preserve"> of p63</w:delText>
        </w:r>
      </w:del>
      <w:r w:rsidRPr="00854E72">
        <w:rPr>
          <w:rPrChange w:id="444" w:author="FP" w:date="2019-05-15T20:43:00Z">
            <w:rPr/>
          </w:rPrChange>
        </w:rPr>
        <w:t xml:space="preserve">. According to Sarvaiya </w:t>
      </w:r>
      <w:r w:rsidRPr="00854E72">
        <w:rPr>
          <w:i/>
          <w:rPrChange w:id="445" w:author="FP" w:date="2019-05-15T20:43:00Z">
            <w:rPr>
              <w:i/>
            </w:rPr>
          </w:rPrChange>
        </w:rPr>
        <w:t>et al</w:t>
      </w:r>
      <w:r w:rsidR="002A1700" w:rsidRPr="00854E72">
        <w:rPr>
          <w:vertAlign w:val="superscript"/>
          <w:rPrChange w:id="446" w:author="FP" w:date="2019-05-15T20:43:00Z">
            <w:rPr>
              <w:vertAlign w:val="superscript"/>
            </w:rPr>
          </w:rPrChange>
        </w:rPr>
        <w:t>[3]</w:t>
      </w:r>
      <w:r w:rsidRPr="00854E72">
        <w:rPr>
          <w:rPrChange w:id="447" w:author="FP" w:date="2019-05-15T20:43:00Z">
            <w:rPr/>
          </w:rPrChange>
        </w:rPr>
        <w:t xml:space="preserve">, p63 is </w:t>
      </w:r>
      <w:del w:id="448" w:author="copy_editor" w:date="2019-05-12T21:21:00Z">
        <w:r w:rsidRPr="00854E72" w:rsidDel="00064D92">
          <w:rPr>
            <w:rPrChange w:id="449" w:author="FP" w:date="2019-05-15T20:43:00Z">
              <w:rPr/>
            </w:rPrChange>
          </w:rPr>
          <w:delText>one of the</w:delText>
        </w:r>
      </w:del>
      <w:ins w:id="450" w:author="copy_editor" w:date="2019-05-12T21:21:00Z">
        <w:r w:rsidR="00064D92" w:rsidRPr="00854E72">
          <w:rPr>
            <w:rPrChange w:id="451" w:author="FP" w:date="2019-05-15T20:43:00Z">
              <w:rPr/>
            </w:rPrChange>
          </w:rPr>
          <w:t>a</w:t>
        </w:r>
      </w:ins>
      <w:r w:rsidRPr="00854E72">
        <w:rPr>
          <w:rPrChange w:id="452" w:author="FP" w:date="2019-05-15T20:43:00Z">
            <w:rPr/>
          </w:rPrChange>
        </w:rPr>
        <w:t xml:space="preserve"> p53 tumor suppressor gene family</w:t>
      </w:r>
      <w:ins w:id="453" w:author="copy_editor" w:date="2019-05-12T21:21:00Z">
        <w:r w:rsidR="00064D92" w:rsidRPr="00854E72">
          <w:rPr>
            <w:rPrChange w:id="454" w:author="FP" w:date="2019-05-15T20:43:00Z">
              <w:rPr/>
            </w:rPrChange>
          </w:rPr>
          <w:t xml:space="preserve"> member</w:t>
        </w:r>
      </w:ins>
      <w:r w:rsidRPr="00854E72">
        <w:rPr>
          <w:rPrChange w:id="455" w:author="FP" w:date="2019-05-15T20:43:00Z">
            <w:rPr/>
          </w:rPrChange>
        </w:rPr>
        <w:t xml:space="preserve">, </w:t>
      </w:r>
      <w:del w:id="456" w:author="copy_editor" w:date="2019-05-12T21:21:00Z">
        <w:r w:rsidRPr="00854E72" w:rsidDel="00064D92">
          <w:rPr>
            <w:rPrChange w:id="457" w:author="FP" w:date="2019-05-15T20:43:00Z">
              <w:rPr/>
            </w:rPrChange>
          </w:rPr>
          <w:delText xml:space="preserve">which </w:delText>
        </w:r>
      </w:del>
      <w:ins w:id="458" w:author="copy_editor" w:date="2019-05-12T21:21:00Z">
        <w:r w:rsidR="00064D92" w:rsidRPr="00854E72">
          <w:rPr>
            <w:rPrChange w:id="459" w:author="FP" w:date="2019-05-15T20:43:00Z">
              <w:rPr/>
            </w:rPrChange>
          </w:rPr>
          <w:t xml:space="preserve">and it </w:t>
        </w:r>
      </w:ins>
      <w:r w:rsidRPr="00854E72">
        <w:rPr>
          <w:rPrChange w:id="460" w:author="FP" w:date="2019-05-15T20:43:00Z">
            <w:rPr/>
          </w:rPrChange>
        </w:rPr>
        <w:t>is essential for terminal differentiation of epithelial stem cells and their maintenance</w:t>
      </w:r>
      <w:r w:rsidR="008E1DB0" w:rsidRPr="00854E72">
        <w:rPr>
          <w:rPrChange w:id="461" w:author="FP" w:date="2019-05-15T20:43:00Z">
            <w:rPr/>
          </w:rPrChange>
        </w:rPr>
        <w:t>.</w:t>
      </w:r>
      <w:r w:rsidRPr="00854E72">
        <w:rPr>
          <w:rPrChange w:id="462" w:author="FP" w:date="2019-05-15T20:43:00Z">
            <w:rPr/>
          </w:rPrChange>
        </w:rPr>
        <w:t xml:space="preserve"> Varsha </w:t>
      </w:r>
      <w:r w:rsidRPr="00854E72">
        <w:rPr>
          <w:i/>
          <w:rPrChange w:id="463" w:author="FP" w:date="2019-05-15T20:43:00Z">
            <w:rPr>
              <w:i/>
            </w:rPr>
          </w:rPrChange>
        </w:rPr>
        <w:t>et al</w:t>
      </w:r>
      <w:r w:rsidR="00833830" w:rsidRPr="00854E72">
        <w:rPr>
          <w:vertAlign w:val="superscript"/>
          <w:rPrChange w:id="464" w:author="FP" w:date="2019-05-15T20:43:00Z">
            <w:rPr>
              <w:vertAlign w:val="superscript"/>
            </w:rPr>
          </w:rPrChange>
        </w:rPr>
        <w:t>[7]</w:t>
      </w:r>
      <w:r w:rsidRPr="00854E72">
        <w:rPr>
          <w:rPrChange w:id="465" w:author="FP" w:date="2019-05-15T20:43:00Z">
            <w:rPr/>
          </w:rPrChange>
        </w:rPr>
        <w:t xml:space="preserve"> also found that the high level of p63 can be correlated with </w:t>
      </w:r>
      <w:ins w:id="466" w:author="copy_editor" w:date="2019-05-12T21:22:00Z">
        <w:r w:rsidR="00064D92" w:rsidRPr="00854E72">
          <w:rPr>
            <w:rPrChange w:id="467" w:author="FP" w:date="2019-05-15T20:43:00Z">
              <w:rPr/>
            </w:rPrChange>
          </w:rPr>
          <w:t xml:space="preserve">the </w:t>
        </w:r>
      </w:ins>
      <w:r w:rsidRPr="00854E72">
        <w:rPr>
          <w:rPrChange w:id="468" w:author="FP" w:date="2019-05-15T20:43:00Z">
            <w:rPr/>
          </w:rPrChange>
        </w:rPr>
        <w:t xml:space="preserve">aggressive behavior of OKC. In consequence, treatment of OKC might </w:t>
      </w:r>
      <w:ins w:id="469" w:author="copy_editor" w:date="2019-05-12T21:22:00Z">
        <w:r w:rsidR="00064D92" w:rsidRPr="00854E72">
          <w:rPr>
            <w:rPrChange w:id="470" w:author="FP" w:date="2019-05-15T20:43:00Z">
              <w:rPr/>
            </w:rPrChange>
          </w:rPr>
          <w:t xml:space="preserve">also </w:t>
        </w:r>
      </w:ins>
      <w:r w:rsidRPr="00854E72">
        <w:rPr>
          <w:rPrChange w:id="471" w:author="FP" w:date="2019-05-15T20:43:00Z">
            <w:rPr/>
          </w:rPrChange>
        </w:rPr>
        <w:t>be more aggressive</w:t>
      </w:r>
      <w:del w:id="472" w:author="copy_editor" w:date="2019-05-12T21:22:00Z">
        <w:r w:rsidRPr="00854E72" w:rsidDel="00064D92">
          <w:rPr>
            <w:rPrChange w:id="473" w:author="FP" w:date="2019-05-15T20:43:00Z">
              <w:rPr/>
            </w:rPrChange>
          </w:rPr>
          <w:delText xml:space="preserve"> too</w:delText>
        </w:r>
      </w:del>
      <w:r w:rsidRPr="00854E72">
        <w:rPr>
          <w:rPrChange w:id="474" w:author="FP" w:date="2019-05-15T20:43:00Z">
            <w:rPr/>
          </w:rPrChange>
        </w:rPr>
        <w:t>. OOC has been shown to have fewer Ki</w:t>
      </w:r>
      <w:del w:id="475" w:author="copy_editor" w:date="2019-05-12T21:23:00Z">
        <w:r w:rsidRPr="00854E72" w:rsidDel="00064D92">
          <w:rPr>
            <w:rPrChange w:id="476" w:author="FP" w:date="2019-05-15T20:43:00Z">
              <w:rPr/>
            </w:rPrChange>
          </w:rPr>
          <w:delText>-</w:delText>
        </w:r>
      </w:del>
      <w:r w:rsidRPr="00854E72">
        <w:rPr>
          <w:rPrChange w:id="477" w:author="FP" w:date="2019-05-15T20:43:00Z">
            <w:rPr/>
          </w:rPrChange>
        </w:rPr>
        <w:t xml:space="preserve">67-positive proliferating cells compared with OKC, which reveals that OOC has less proliferative and malignant potential. Modi </w:t>
      </w:r>
      <w:r w:rsidRPr="00854E72">
        <w:rPr>
          <w:i/>
          <w:rPrChange w:id="478" w:author="FP" w:date="2019-05-15T20:43:00Z">
            <w:rPr>
              <w:i/>
            </w:rPr>
          </w:rPrChange>
        </w:rPr>
        <w:t>et al</w:t>
      </w:r>
      <w:r w:rsidR="00833830" w:rsidRPr="00854E72">
        <w:rPr>
          <w:vertAlign w:val="superscript"/>
        </w:rPr>
        <w:fldChar w:fldCharType="begin"/>
      </w:r>
      <w:r w:rsidR="00833830" w:rsidRPr="00854E72">
        <w:rPr>
          <w:vertAlign w:val="superscript"/>
          <w:rPrChange w:id="479" w:author="FP" w:date="2019-05-15T20:43:00Z">
            <w:rPr>
              <w:vertAlign w:val="superscript"/>
            </w:rPr>
          </w:rPrChange>
        </w:rPr>
        <w:instrText xml:space="preserve"> ADDIN EN.CITE &lt;EndNote&gt;&lt;Cite&gt;&lt;Author&gt;Modi&lt;/Author&gt;&lt;Year&gt;2018&lt;/Year&gt;&lt;RecNum&gt;16&lt;/RecNum&gt;&lt;DisplayText&gt;(&lt;style face="italic"&gt;8&lt;/style&gt;)&lt;/DisplayText&gt;&lt;record&gt;&lt;rec-number&gt;16&lt;/rec-number&gt;&lt;foreign-keys&gt;&lt;key app="EN" db-id="aex5awesysz5dcedfflxvfzvzsp2wspwer5d"&gt;16&lt;/key&gt;&lt;/foreign-keys&gt;&lt;ref-type name="Journal Article"&gt;17&lt;/ref-type&gt;&lt;contributors&gt;&lt;authors&gt;&lt;author&gt;Modi, Tapan G.&lt;/author&gt;&lt;author&gt;Chalishazar, Monali&lt;/author&gt;&lt;author&gt;Kumar, Malay&lt;/author&gt;&lt;/authors&gt;&lt;/contributors&gt;&lt;titles&gt;&lt;title&gt;Expression of Ki-67 in odontogenic cysts: A comparative study between odontogenic keratocysts, radicular cysts and dentigerous cysts&lt;/title&gt;&lt;secondary-title&gt;Journal of oral and maxillofacial pathology : JOMFP&lt;/secondary-title&gt;&lt;/titles&gt;&lt;periodical&gt;&lt;full-title&gt;Journal of oral and maxillofacial pathology : JOMFP&lt;/full-title&gt;&lt;/periodical&gt;&lt;pages&gt;146-146&lt;/pages&gt;&lt;volume&gt;22&lt;/volume&gt;&lt;number&gt;1&lt;/number&gt;&lt;dates&gt;&lt;year&gt;2018&lt;/year&gt;&lt;pub-dates&gt;&lt;date&gt;2018&lt;/date&gt;&lt;/pub-dates&gt;&lt;/dates&gt;&lt;isbn&gt;0973-029X&lt;/isbn&gt;&lt;accession-num&gt;MEDLINE:29731577&lt;/accession-num&gt;&lt;urls&gt;&lt;related-urls&gt;&lt;url&gt;&amp;lt;Go to ISI&amp;gt;://MEDLINE:29731577&lt;/url&gt;&lt;/related-urls&gt;&lt;/urls&gt;&lt;electronic-resource-num&gt;10.4103/jomfp.JOMFP_94_16&lt;/electronic-resource-num&gt;&lt;/record&gt;&lt;/Cite&gt;&lt;/EndNote&gt;</w:instrText>
      </w:r>
      <w:r w:rsidR="00833830" w:rsidRPr="00854E72">
        <w:rPr>
          <w:vertAlign w:val="superscript"/>
          <w:rPrChange w:id="480" w:author="FP" w:date="2019-05-15T20:43:00Z">
            <w:rPr>
              <w:vertAlign w:val="superscript"/>
            </w:rPr>
          </w:rPrChange>
        </w:rPr>
        <w:fldChar w:fldCharType="separate"/>
      </w:r>
      <w:r w:rsidR="00833830" w:rsidRPr="00854E72">
        <w:rPr>
          <w:vertAlign w:val="superscript"/>
          <w:rPrChange w:id="481" w:author="FP" w:date="2019-05-15T20:43:00Z">
            <w:rPr>
              <w:vertAlign w:val="superscript"/>
            </w:rPr>
          </w:rPrChange>
        </w:rPr>
        <w:t>[</w:t>
      </w:r>
      <w:r w:rsidR="000F0591" w:rsidRPr="00854E72">
        <w:rPr>
          <w:rPrChange w:id="482" w:author="FP" w:date="2019-05-15T20:43:00Z">
            <w:rPr/>
          </w:rPrChange>
        </w:rPr>
        <w:fldChar w:fldCharType="begin"/>
      </w:r>
      <w:r w:rsidR="000F0591" w:rsidRPr="00854E72">
        <w:rPr>
          <w:rPrChange w:id="483" w:author="FP" w:date="2019-05-15T20:43:00Z">
            <w:rPr/>
          </w:rPrChange>
        </w:rPr>
        <w:instrText xml:space="preserve"> HYPERLINK \l "_ENREF_8" \o "Modi, 2018 #16" </w:instrText>
      </w:r>
      <w:r w:rsidR="000F0591" w:rsidRPr="00854E72">
        <w:rPr>
          <w:rPrChange w:id="484" w:author="FP" w:date="2019-05-15T20:43:00Z">
            <w:rPr/>
          </w:rPrChange>
        </w:rPr>
        <w:fldChar w:fldCharType="separate"/>
      </w:r>
      <w:r w:rsidR="00833830" w:rsidRPr="00854E72">
        <w:rPr>
          <w:vertAlign w:val="superscript"/>
          <w:rPrChange w:id="485" w:author="FP" w:date="2019-05-15T20:43:00Z">
            <w:rPr>
              <w:vertAlign w:val="superscript"/>
            </w:rPr>
          </w:rPrChange>
        </w:rPr>
        <w:t>8</w:t>
      </w:r>
      <w:r w:rsidR="000F0591" w:rsidRPr="00854E72">
        <w:rPr>
          <w:vertAlign w:val="superscript"/>
          <w:rPrChange w:id="486" w:author="FP" w:date="2019-05-15T20:43:00Z">
            <w:rPr>
              <w:vertAlign w:val="superscript"/>
            </w:rPr>
          </w:rPrChange>
        </w:rPr>
        <w:fldChar w:fldCharType="end"/>
      </w:r>
      <w:r w:rsidR="00833830" w:rsidRPr="00854E72">
        <w:rPr>
          <w:vertAlign w:val="superscript"/>
          <w:rPrChange w:id="487" w:author="FP" w:date="2019-05-15T20:43:00Z">
            <w:rPr>
              <w:vertAlign w:val="superscript"/>
            </w:rPr>
          </w:rPrChange>
        </w:rPr>
        <w:t>]</w:t>
      </w:r>
      <w:r w:rsidR="00833830" w:rsidRPr="00854E72">
        <w:rPr>
          <w:vertAlign w:val="superscript"/>
          <w:rPrChange w:id="488" w:author="FP" w:date="2019-05-15T20:43:00Z">
            <w:rPr>
              <w:vertAlign w:val="superscript"/>
            </w:rPr>
          </w:rPrChange>
        </w:rPr>
        <w:fldChar w:fldCharType="end"/>
      </w:r>
      <w:r w:rsidRPr="00854E72">
        <w:t xml:space="preserve"> found that compared with radicular and dentigerous cysts, Ki</w:t>
      </w:r>
      <w:del w:id="489" w:author="copy_editor" w:date="2019-05-12T21:23:00Z">
        <w:r w:rsidRPr="00854E72" w:rsidDel="00064D92">
          <w:rPr>
            <w:rPrChange w:id="490" w:author="FP" w:date="2019-05-15T20:43:00Z">
              <w:rPr/>
            </w:rPrChange>
          </w:rPr>
          <w:delText>-</w:delText>
        </w:r>
      </w:del>
      <w:r w:rsidRPr="00854E72">
        <w:rPr>
          <w:rPrChange w:id="491" w:author="FP" w:date="2019-05-15T20:43:00Z">
            <w:rPr/>
          </w:rPrChange>
        </w:rPr>
        <w:t>67-positive cells were</w:t>
      </w:r>
      <w:r w:rsidR="006E3494" w:rsidRPr="00854E72">
        <w:rPr>
          <w:rPrChange w:id="492" w:author="FP" w:date="2019-05-15T20:43:00Z">
            <w:rPr/>
          </w:rPrChange>
        </w:rPr>
        <w:t xml:space="preserve"> </w:t>
      </w:r>
      <w:r w:rsidRPr="00854E72">
        <w:rPr>
          <w:rPrChange w:id="493" w:author="FP" w:date="2019-05-15T20:43:00Z">
            <w:rPr/>
          </w:rPrChange>
        </w:rPr>
        <w:t xml:space="preserve">more common. Moreover, Aragaki </w:t>
      </w:r>
      <w:r w:rsidRPr="00854E72">
        <w:rPr>
          <w:i/>
          <w:rPrChange w:id="494" w:author="FP" w:date="2019-05-15T20:43:00Z">
            <w:rPr>
              <w:i/>
            </w:rPr>
          </w:rPrChange>
        </w:rPr>
        <w:t>et al</w:t>
      </w:r>
      <w:r w:rsidR="00833830" w:rsidRPr="00854E72">
        <w:rPr>
          <w:vertAlign w:val="superscript"/>
          <w:rPrChange w:id="495" w:author="FP" w:date="2019-05-15T20:43:00Z">
            <w:rPr>
              <w:vertAlign w:val="superscript"/>
            </w:rPr>
          </w:rPrChange>
        </w:rPr>
        <w:t>[9]</w:t>
      </w:r>
      <w:r w:rsidRPr="00854E72">
        <w:rPr>
          <w:rPrChange w:id="496" w:author="FP" w:date="2019-05-15T20:43:00Z">
            <w:rPr/>
          </w:rPrChange>
        </w:rPr>
        <w:t xml:space="preserve"> revealed that GLI2</w:t>
      </w:r>
      <w:ins w:id="497" w:author="copy_editor" w:date="2019-05-12T21:23:00Z">
        <w:r w:rsidR="00064D92" w:rsidRPr="00854E72">
          <w:rPr>
            <w:rPrChange w:id="498" w:author="FP" w:date="2019-05-15T20:43:00Z">
              <w:rPr/>
            </w:rPrChange>
          </w:rPr>
          <w:t xml:space="preserve"> </w:t>
        </w:r>
      </w:ins>
      <w:r w:rsidRPr="00854E72">
        <w:rPr>
          <w:rPrChange w:id="499" w:author="FP" w:date="2019-05-15T20:43:00Z">
            <w:rPr/>
          </w:rPrChange>
        </w:rPr>
        <w:t xml:space="preserve">(a downstream effector of </w:t>
      </w:r>
      <w:ins w:id="500" w:author="copy_editor" w:date="2019-05-12T21:24:00Z">
        <w:r w:rsidR="00064D92" w:rsidRPr="00854E72">
          <w:rPr>
            <w:rPrChange w:id="501" w:author="FP" w:date="2019-05-15T20:43:00Z">
              <w:rPr/>
            </w:rPrChange>
          </w:rPr>
          <w:t>H</w:t>
        </w:r>
      </w:ins>
      <w:del w:id="502" w:author="copy_editor" w:date="2019-05-12T21:24:00Z">
        <w:r w:rsidRPr="00854E72" w:rsidDel="00064D92">
          <w:rPr>
            <w:rPrChange w:id="503" w:author="FP" w:date="2019-05-15T20:43:00Z">
              <w:rPr/>
            </w:rPrChange>
          </w:rPr>
          <w:delText>h</w:delText>
        </w:r>
      </w:del>
      <w:r w:rsidRPr="00854E72">
        <w:rPr>
          <w:rPrChange w:id="504" w:author="FP" w:date="2019-05-15T20:43:00Z">
            <w:rPr/>
          </w:rPrChange>
        </w:rPr>
        <w:t>edgehog signal</w:t>
      </w:r>
      <w:ins w:id="505" w:author="copy_editor" w:date="2019-05-12T21:24:00Z">
        <w:r w:rsidR="00064D92" w:rsidRPr="00854E72">
          <w:rPr>
            <w:rPrChange w:id="506" w:author="FP" w:date="2019-05-15T20:43:00Z">
              <w:rPr/>
            </w:rPrChange>
          </w:rPr>
          <w:t>ing</w:t>
        </w:r>
      </w:ins>
      <w:r w:rsidRPr="00854E72">
        <w:rPr>
          <w:rPrChange w:id="507" w:author="FP" w:date="2019-05-15T20:43:00Z">
            <w:rPr/>
          </w:rPrChange>
        </w:rPr>
        <w:t>) is significantly expressed in OKC and basal cell carcinoma</w:t>
      </w:r>
      <w:r w:rsidR="008E1DB0" w:rsidRPr="00854E72">
        <w:rPr>
          <w:rPrChange w:id="508" w:author="FP" w:date="2019-05-15T20:43:00Z">
            <w:rPr/>
          </w:rPrChange>
        </w:rPr>
        <w:t>.</w:t>
      </w:r>
      <w:r w:rsidRPr="00854E72">
        <w:rPr>
          <w:rPrChange w:id="509" w:author="FP" w:date="2019-05-15T20:43:00Z">
            <w:rPr/>
          </w:rPrChange>
        </w:rPr>
        <w:t xml:space="preserve"> Expression of keratin 17, mammalian target of rapamycin, and BCL2 is more evident in OKC than OOC</w:t>
      </w:r>
      <w:r w:rsidR="008E1DB0" w:rsidRPr="00854E72">
        <w:rPr>
          <w:rPrChange w:id="510" w:author="FP" w:date="2019-05-15T20:43:00Z">
            <w:rPr/>
          </w:rPrChange>
        </w:rPr>
        <w:t xml:space="preserve">. </w:t>
      </w:r>
      <w:r w:rsidRPr="00854E72">
        <w:rPr>
          <w:rPrChange w:id="511" w:author="FP" w:date="2019-05-15T20:43:00Z">
            <w:rPr/>
          </w:rPrChange>
        </w:rPr>
        <w:t xml:space="preserve">These findings support the view that OOC and OKC are separate entities. </w:t>
      </w:r>
    </w:p>
    <w:p w14:paraId="2F916747" w14:textId="77777777" w:rsidR="00EC59C1" w:rsidRPr="00854E72" w:rsidRDefault="00EC59C1" w:rsidP="00F129C0">
      <w:pPr>
        <w:pStyle w:val="1"/>
        <w:snapToGrid w:val="0"/>
        <w:spacing w:line="360" w:lineRule="auto"/>
        <w:ind w:left="0"/>
        <w:rPr>
          <w:rPrChange w:id="512" w:author="FP" w:date="2019-05-15T20:43:00Z">
            <w:rPr/>
          </w:rPrChange>
        </w:rPr>
      </w:pPr>
    </w:p>
    <w:p w14:paraId="7833D7D8" w14:textId="77777777" w:rsidR="008E1DB0" w:rsidRPr="00854E72" w:rsidRDefault="008E1DB0" w:rsidP="00F129C0">
      <w:pPr>
        <w:pStyle w:val="1"/>
        <w:snapToGrid w:val="0"/>
        <w:spacing w:line="360" w:lineRule="auto"/>
        <w:ind w:left="0"/>
        <w:rPr>
          <w:b/>
          <w:bCs/>
          <w:i/>
          <w:rPrChange w:id="513" w:author="FP" w:date="2019-05-15T20:43:00Z">
            <w:rPr>
              <w:b/>
              <w:bCs/>
              <w:i/>
            </w:rPr>
          </w:rPrChange>
        </w:rPr>
      </w:pPr>
      <w:r w:rsidRPr="00854E72">
        <w:rPr>
          <w:b/>
          <w:i/>
          <w:rPrChange w:id="514" w:author="FP" w:date="2019-05-15T20:43:00Z">
            <w:rPr>
              <w:b/>
              <w:i/>
            </w:rPr>
          </w:rPrChange>
        </w:rPr>
        <w:t>Treatment and prognosis</w:t>
      </w:r>
    </w:p>
    <w:p w14:paraId="58BB3820" w14:textId="77777777" w:rsidR="00B15B46" w:rsidRPr="00854E72" w:rsidRDefault="00B15B46" w:rsidP="00F129C0">
      <w:pPr>
        <w:pStyle w:val="1"/>
        <w:snapToGrid w:val="0"/>
        <w:spacing w:line="360" w:lineRule="auto"/>
        <w:ind w:left="0"/>
        <w:rPr>
          <w:rPrChange w:id="515" w:author="FP" w:date="2019-05-15T20:43:00Z">
            <w:rPr/>
          </w:rPrChange>
        </w:rPr>
      </w:pPr>
      <w:r w:rsidRPr="00854E72">
        <w:rPr>
          <w:rPrChange w:id="516" w:author="FP" w:date="2019-05-15T20:43:00Z">
            <w:rPr/>
          </w:rPrChange>
        </w:rPr>
        <w:t>T</w:t>
      </w:r>
      <w:r w:rsidRPr="00854E72">
        <w:rPr>
          <w:rFonts w:cs="SimSun"/>
          <w:kern w:val="0"/>
          <w:rPrChange w:id="517" w:author="FP" w:date="2019-05-15T20:43:00Z">
            <w:rPr>
              <w:rFonts w:cs="SimSun"/>
              <w:kern w:val="0"/>
            </w:rPr>
          </w:rPrChange>
        </w:rPr>
        <w:t>here are two widely accepted methods to treat OKC and OOC: resection or enucleation with peripheral ostectomy</w:t>
      </w:r>
      <w:del w:id="518" w:author="copy_editor" w:date="2019-05-12T21:28:00Z">
        <w:r w:rsidRPr="00854E72" w:rsidDel="008A6E6C">
          <w:rPr>
            <w:rFonts w:cs="SimSun"/>
            <w:kern w:val="0"/>
            <w:rPrChange w:id="519" w:author="FP" w:date="2019-05-15T20:43:00Z">
              <w:rPr>
                <w:rFonts w:cs="SimSun"/>
                <w:kern w:val="0"/>
              </w:rPr>
            </w:rPrChange>
          </w:rPr>
          <w:delText>;</w:delText>
        </w:r>
      </w:del>
      <w:r w:rsidRPr="00854E72">
        <w:rPr>
          <w:rFonts w:cs="SimSun"/>
          <w:kern w:val="0"/>
          <w:rPrChange w:id="520" w:author="FP" w:date="2019-05-15T20:43:00Z">
            <w:rPr>
              <w:rFonts w:cs="SimSun"/>
              <w:kern w:val="0"/>
            </w:rPr>
          </w:rPrChange>
        </w:rPr>
        <w:t xml:space="preserve"> and decompression.</w:t>
      </w:r>
      <w:r w:rsidRPr="00854E72">
        <w:rPr>
          <w:rPrChange w:id="521" w:author="FP" w:date="2019-05-15T20:43:00Z">
            <w:rPr/>
          </w:rPrChange>
        </w:rPr>
        <w:t xml:space="preserve"> </w:t>
      </w:r>
    </w:p>
    <w:p w14:paraId="469726B6" w14:textId="216508A1" w:rsidR="008E1DB0" w:rsidRPr="00854E72" w:rsidRDefault="00B15B46" w:rsidP="00F129C0">
      <w:pPr>
        <w:pStyle w:val="1"/>
        <w:snapToGrid w:val="0"/>
        <w:spacing w:line="360" w:lineRule="auto"/>
        <w:ind w:left="0" w:firstLineChars="200" w:firstLine="480"/>
        <w:rPr>
          <w:rFonts w:cs="SimSun"/>
          <w:kern w:val="0"/>
          <w:rPrChange w:id="522" w:author="FP" w:date="2019-05-15T20:43:00Z">
            <w:rPr>
              <w:rFonts w:cs="SimSun"/>
              <w:kern w:val="0"/>
            </w:rPr>
          </w:rPrChange>
        </w:rPr>
      </w:pPr>
      <w:r w:rsidRPr="00854E72">
        <w:rPr>
          <w:rPrChange w:id="523" w:author="FP" w:date="2019-05-15T20:43:00Z">
            <w:rPr/>
          </w:rPrChange>
        </w:rPr>
        <w:t>OOC used to be considered a benign variant of OKC that was unlikely to recur, and MacDonald-Jankowski</w:t>
      </w:r>
      <w:r w:rsidRPr="00854E72">
        <w:rPr>
          <w:rFonts w:cs="SimSun"/>
          <w:kern w:val="0"/>
          <w:rPrChange w:id="524" w:author="FP" w:date="2019-05-15T20:43:00Z">
            <w:rPr>
              <w:rFonts w:cs="SimSun"/>
              <w:kern w:val="0"/>
            </w:rPr>
          </w:rPrChange>
        </w:rPr>
        <w:t xml:space="preserve"> found that the recurrence rate of OOC was 4%, which was less than that of OKC. It is widely believed that OKC has more malignant potential than OOC</w:t>
      </w:r>
      <w:r w:rsidR="008E1DB0" w:rsidRPr="00854E72">
        <w:rPr>
          <w:rFonts w:cs="SimSun"/>
          <w:kern w:val="0"/>
          <w:rPrChange w:id="525" w:author="FP" w:date="2019-05-15T20:43:00Z">
            <w:rPr>
              <w:rFonts w:cs="SimSun"/>
              <w:kern w:val="0"/>
            </w:rPr>
          </w:rPrChange>
        </w:rPr>
        <w:t>.</w:t>
      </w:r>
    </w:p>
    <w:p w14:paraId="2FB4E92A" w14:textId="77777777" w:rsidR="00EC59C1" w:rsidRPr="00854E72" w:rsidRDefault="00EC59C1" w:rsidP="00F129C0">
      <w:pPr>
        <w:pStyle w:val="1"/>
        <w:snapToGrid w:val="0"/>
        <w:spacing w:line="360" w:lineRule="auto"/>
        <w:ind w:left="0"/>
        <w:rPr>
          <w:rPrChange w:id="526" w:author="FP" w:date="2019-05-15T20:43:00Z">
            <w:rPr/>
          </w:rPrChange>
        </w:rPr>
      </w:pPr>
    </w:p>
    <w:p w14:paraId="5A8AEF4B" w14:textId="77777777" w:rsidR="00B15B46" w:rsidRPr="00854E72" w:rsidRDefault="00B15B46" w:rsidP="00F129C0">
      <w:pPr>
        <w:pStyle w:val="1"/>
        <w:snapToGrid w:val="0"/>
        <w:spacing w:line="360" w:lineRule="auto"/>
        <w:ind w:left="0"/>
        <w:rPr>
          <w:b/>
          <w:rPrChange w:id="527" w:author="FP" w:date="2019-05-15T20:43:00Z">
            <w:rPr>
              <w:b/>
            </w:rPr>
          </w:rPrChange>
        </w:rPr>
      </w:pPr>
      <w:bookmarkStart w:id="528" w:name="_Hlk4525549"/>
      <w:r w:rsidRPr="00854E72">
        <w:rPr>
          <w:b/>
          <w:rPrChange w:id="529" w:author="FP" w:date="2019-05-15T20:43:00Z">
            <w:rPr>
              <w:b/>
            </w:rPr>
          </w:rPrChange>
        </w:rPr>
        <w:t>CASE PRESENTATION</w:t>
      </w:r>
    </w:p>
    <w:p w14:paraId="1F0AF1E1" w14:textId="20094645" w:rsidR="00B15B46" w:rsidRPr="00854E72" w:rsidRDefault="00B15B46" w:rsidP="00F129C0">
      <w:pPr>
        <w:pStyle w:val="1"/>
        <w:snapToGrid w:val="0"/>
        <w:spacing w:line="360" w:lineRule="auto"/>
        <w:ind w:left="0"/>
        <w:rPr>
          <w:rPrChange w:id="530" w:author="FP" w:date="2019-05-15T20:43:00Z">
            <w:rPr/>
          </w:rPrChange>
        </w:rPr>
      </w:pPr>
      <w:r w:rsidRPr="00854E72">
        <w:rPr>
          <w:rPrChange w:id="531" w:author="FP" w:date="2019-05-15T20:43:00Z">
            <w:rPr/>
          </w:rPrChange>
        </w:rPr>
        <w:t xml:space="preserve">In August 2018, a 52-year-old man was referred to the </w:t>
      </w:r>
      <w:r w:rsidRPr="00854E72">
        <w:rPr>
          <w:bCs/>
          <w:rPrChange w:id="532" w:author="FP" w:date="2019-05-15T20:43:00Z">
            <w:rPr>
              <w:bCs/>
            </w:rPr>
          </w:rPrChange>
        </w:rPr>
        <w:t>Department</w:t>
      </w:r>
      <w:r w:rsidRPr="00854E72">
        <w:rPr>
          <w:rPrChange w:id="533" w:author="FP" w:date="2019-05-15T20:43:00Z">
            <w:rPr/>
          </w:rPrChange>
        </w:rPr>
        <w:t xml:space="preserve"> of </w:t>
      </w:r>
      <w:r w:rsidRPr="00854E72">
        <w:rPr>
          <w:bCs/>
          <w:rPrChange w:id="534" w:author="FP" w:date="2019-05-15T20:43:00Z">
            <w:rPr>
              <w:bCs/>
            </w:rPr>
          </w:rPrChange>
        </w:rPr>
        <w:t xml:space="preserve">Oral Maxillofacial and Head–Neck Oncology at our hospital. The patient presented with </w:t>
      </w:r>
      <w:r w:rsidRPr="00854E72">
        <w:rPr>
          <w:rPrChange w:id="535" w:author="FP" w:date="2019-05-15T20:43:00Z">
            <w:rPr/>
          </w:rPrChange>
        </w:rPr>
        <w:t xml:space="preserve">severe pain in the left mandible for </w:t>
      </w:r>
      <w:r w:rsidRPr="00854E72">
        <w:rPr>
          <w:bCs/>
          <w:rPrChange w:id="536" w:author="FP" w:date="2019-05-15T20:43:00Z">
            <w:rPr>
              <w:bCs/>
            </w:rPr>
          </w:rPrChange>
        </w:rPr>
        <w:t xml:space="preserve">2 </w:t>
      </w:r>
      <w:r w:rsidRPr="00854E72">
        <w:rPr>
          <w:rPrChange w:id="537" w:author="FP" w:date="2019-05-15T20:43:00Z">
            <w:rPr/>
          </w:rPrChange>
        </w:rPr>
        <w:t xml:space="preserve">mo. His left mandible gradually </w:t>
      </w:r>
      <w:r w:rsidRPr="00854E72">
        <w:rPr>
          <w:bCs/>
          <w:rPrChange w:id="538" w:author="FP" w:date="2019-05-15T20:43:00Z">
            <w:rPr>
              <w:bCs/>
            </w:rPr>
          </w:rPrChange>
        </w:rPr>
        <w:t>became swollen</w:t>
      </w:r>
      <w:r w:rsidRPr="00854E72">
        <w:rPr>
          <w:rPrChange w:id="539" w:author="FP" w:date="2019-05-15T20:43:00Z">
            <w:rPr/>
          </w:rPrChange>
        </w:rPr>
        <w:t xml:space="preserve"> with severe pain</w:t>
      </w:r>
      <w:r w:rsidRPr="00854E72">
        <w:rPr>
          <w:bCs/>
          <w:rPrChange w:id="540" w:author="FP" w:date="2019-05-15T20:43:00Z">
            <w:rPr>
              <w:bCs/>
            </w:rPr>
          </w:rPrChange>
        </w:rPr>
        <w:t>. He denied a family history. Oral</w:t>
      </w:r>
      <w:r w:rsidRPr="00854E72">
        <w:rPr>
          <w:rPrChange w:id="541" w:author="FP" w:date="2019-05-15T20:43:00Z">
            <w:rPr/>
          </w:rPrChange>
        </w:rPr>
        <w:t xml:space="preserve"> examination </w:t>
      </w:r>
      <w:r w:rsidRPr="00854E72">
        <w:rPr>
          <w:bCs/>
          <w:rPrChange w:id="542" w:author="FP" w:date="2019-05-15T20:43:00Z">
            <w:rPr>
              <w:bCs/>
            </w:rPr>
          </w:rPrChange>
        </w:rPr>
        <w:t>revealed</w:t>
      </w:r>
      <w:r w:rsidRPr="00854E72">
        <w:rPr>
          <w:rPrChange w:id="543" w:author="FP" w:date="2019-05-15T20:43:00Z">
            <w:rPr/>
          </w:rPrChange>
        </w:rPr>
        <w:t xml:space="preserve"> a 6</w:t>
      </w:r>
      <w:bookmarkStart w:id="544" w:name="OLE_LINK4"/>
      <w:bookmarkStart w:id="545" w:name="OLE_LINK5"/>
      <w:r w:rsidRPr="00854E72">
        <w:rPr>
          <w:bCs/>
          <w:rPrChange w:id="546" w:author="FP" w:date="2019-05-15T20:43:00Z">
            <w:rPr>
              <w:bCs/>
            </w:rPr>
          </w:rPrChange>
        </w:rPr>
        <w:t xml:space="preserve"> </w:t>
      </w:r>
      <w:r w:rsidRPr="00854E72">
        <w:rPr>
          <w:bCs/>
          <w:rPrChange w:id="547" w:author="FP" w:date="2019-05-15T20:43:00Z">
            <w:rPr>
              <w:bCs/>
            </w:rPr>
          </w:rPrChange>
        </w:rPr>
        <w:lastRenderedPageBreak/>
        <w:t>cm ×</w:t>
      </w:r>
      <w:bookmarkEnd w:id="544"/>
      <w:bookmarkEnd w:id="545"/>
      <w:r w:rsidRPr="00854E72">
        <w:rPr>
          <w:bCs/>
          <w:rPrChange w:id="548" w:author="FP" w:date="2019-05-15T20:43:00Z">
            <w:rPr>
              <w:bCs/>
            </w:rPr>
          </w:rPrChange>
        </w:rPr>
        <w:t xml:space="preserve"> 3 cm</w:t>
      </w:r>
      <w:r w:rsidRPr="00854E72">
        <w:rPr>
          <w:rPrChange w:id="549" w:author="FP" w:date="2019-05-15T20:43:00Z">
            <w:rPr/>
          </w:rPrChange>
        </w:rPr>
        <w:t xml:space="preserve"> firm and ill-defined mass on the left </w:t>
      </w:r>
      <w:bookmarkStart w:id="550" w:name="OLE_LINK12"/>
      <w:r w:rsidRPr="00854E72">
        <w:rPr>
          <w:rPrChange w:id="551" w:author="FP" w:date="2019-05-15T20:43:00Z">
            <w:rPr/>
          </w:rPrChange>
        </w:rPr>
        <w:t>mandible angle and ramus</w:t>
      </w:r>
      <w:bookmarkEnd w:id="550"/>
      <w:r w:rsidRPr="00854E72">
        <w:rPr>
          <w:rPrChange w:id="552" w:author="FP" w:date="2019-05-15T20:43:00Z">
            <w:rPr/>
          </w:rPrChange>
        </w:rPr>
        <w:t>. Other physical examination results were normal. Laboratory examinations such as routine blood tests, routine urine tests and urinary sediment examination, routine fecal tests, serum tumor marker measurement, and blood biochemistry revealed no obvious anomalies. There was a cystic lesion in cone beam computed tomography (</w:t>
      </w:r>
      <w:r w:rsidRPr="00854E72">
        <w:rPr>
          <w:bCs/>
          <w:rPrChange w:id="553" w:author="FP" w:date="2019-05-15T20:43:00Z">
            <w:rPr>
              <w:bCs/>
            </w:rPr>
          </w:rPrChange>
        </w:rPr>
        <w:t>CBCT);</w:t>
      </w:r>
      <w:r w:rsidRPr="00854E72">
        <w:rPr>
          <w:rPrChange w:id="554" w:author="FP" w:date="2019-05-15T20:43:00Z">
            <w:rPr/>
          </w:rPrChange>
        </w:rPr>
        <w:t xml:space="preserve"> the left mandibular angle and ramus bone density </w:t>
      </w:r>
      <w:r w:rsidRPr="00854E72">
        <w:rPr>
          <w:bCs/>
          <w:rPrChange w:id="555" w:author="FP" w:date="2019-05-15T20:43:00Z">
            <w:rPr>
              <w:bCs/>
            </w:rPr>
          </w:rPrChange>
        </w:rPr>
        <w:t>decreased</w:t>
      </w:r>
      <w:r w:rsidRPr="00854E72">
        <w:rPr>
          <w:rPrChange w:id="556" w:author="FP" w:date="2019-05-15T20:43:00Z">
            <w:rPr/>
          </w:rPrChange>
        </w:rPr>
        <w:t xml:space="preserve"> irregularly</w:t>
      </w:r>
      <w:r w:rsidRPr="00854E72">
        <w:rPr>
          <w:bCs/>
          <w:rPrChange w:id="557" w:author="FP" w:date="2019-05-15T20:43:00Z">
            <w:rPr>
              <w:bCs/>
            </w:rPr>
          </w:rPrChange>
        </w:rPr>
        <w:t>;</w:t>
      </w:r>
      <w:r w:rsidRPr="00854E72">
        <w:rPr>
          <w:rPrChange w:id="558" w:author="FP" w:date="2019-05-15T20:43:00Z">
            <w:rPr/>
          </w:rPrChange>
        </w:rPr>
        <w:t xml:space="preserve"> and the lesion boundaries were </w:t>
      </w:r>
      <w:r w:rsidRPr="00854E72">
        <w:rPr>
          <w:bCs/>
          <w:rPrChange w:id="559" w:author="FP" w:date="2019-05-15T20:43:00Z">
            <w:rPr>
              <w:bCs/>
            </w:rPr>
          </w:rPrChange>
        </w:rPr>
        <w:t>unclear (Figures 1–4</w:t>
      </w:r>
      <w:r w:rsidRPr="00854E72">
        <w:rPr>
          <w:rPrChange w:id="560" w:author="FP" w:date="2019-05-15T20:43:00Z">
            <w:rPr/>
          </w:rPrChange>
        </w:rPr>
        <w:t xml:space="preserve">). Combined with history and CBCT images, we considered that the OOC could be cancerous. Therefore, we performed partial mandibulectomy. The </w:t>
      </w:r>
      <w:r w:rsidRPr="00854E72">
        <w:rPr>
          <w:bCs/>
          <w:rPrChange w:id="561" w:author="FP" w:date="2019-05-15T20:43:00Z">
            <w:rPr>
              <w:bCs/>
            </w:rPr>
          </w:rPrChange>
        </w:rPr>
        <w:t>diseased</w:t>
      </w:r>
      <w:r w:rsidRPr="00854E72">
        <w:rPr>
          <w:rPrChange w:id="562" w:author="FP" w:date="2019-05-15T20:43:00Z">
            <w:rPr/>
          </w:rPrChange>
        </w:rPr>
        <w:t xml:space="preserve"> tissue was </w:t>
      </w:r>
      <w:r w:rsidRPr="00854E72">
        <w:rPr>
          <w:bCs/>
          <w:rPrChange w:id="563" w:author="FP" w:date="2019-05-15T20:43:00Z">
            <w:rPr>
              <w:bCs/>
            </w:rPr>
          </w:rPrChange>
        </w:rPr>
        <w:t xml:space="preserve">obtained for </w:t>
      </w:r>
      <w:r w:rsidRPr="00854E72">
        <w:rPr>
          <w:rPrChange w:id="564" w:author="FP" w:date="2019-05-15T20:43:00Z">
            <w:rPr/>
          </w:rPrChange>
        </w:rPr>
        <w:t>pathological examination and showed pleomorphic nests of squamous cells infiltrating muscles and nerves. The r</w:t>
      </w:r>
      <w:r w:rsidRPr="00854E72">
        <w:rPr>
          <w:bCs/>
          <w:rPrChange w:id="565" w:author="FP" w:date="2019-05-15T20:43:00Z">
            <w:rPr>
              <w:bCs/>
            </w:rPr>
          </w:rPrChange>
        </w:rPr>
        <w:t>esults</w:t>
      </w:r>
      <w:r w:rsidRPr="00854E72">
        <w:rPr>
          <w:rPrChange w:id="566" w:author="FP" w:date="2019-05-15T20:43:00Z">
            <w:rPr/>
          </w:rPrChange>
        </w:rPr>
        <w:t xml:space="preserve"> revealed moderately differentiated squamous cell carcinoma (SCC) </w:t>
      </w:r>
      <w:r w:rsidRPr="00854E72">
        <w:rPr>
          <w:bCs/>
          <w:rPrChange w:id="567" w:author="FP" w:date="2019-05-15T20:43:00Z">
            <w:rPr>
              <w:bCs/>
            </w:rPr>
          </w:rPrChange>
        </w:rPr>
        <w:t>(</w:t>
      </w:r>
      <w:r w:rsidRPr="00854E72">
        <w:rPr>
          <w:rPrChange w:id="568" w:author="FP" w:date="2019-05-15T20:43:00Z">
            <w:rPr/>
          </w:rPrChange>
        </w:rPr>
        <w:t>Figure 5</w:t>
      </w:r>
      <w:r w:rsidRPr="00854E72">
        <w:rPr>
          <w:bCs/>
          <w:rPrChange w:id="569" w:author="FP" w:date="2019-05-15T20:43:00Z">
            <w:rPr>
              <w:bCs/>
            </w:rPr>
          </w:rPrChange>
        </w:rPr>
        <w:t>)</w:t>
      </w:r>
      <w:r w:rsidRPr="00854E72">
        <w:rPr>
          <w:rPrChange w:id="570" w:author="FP" w:date="2019-05-15T20:43:00Z">
            <w:rPr/>
          </w:rPrChange>
        </w:rPr>
        <w:t xml:space="preserve">. We recommended the patient for subsequent chemotherapy. </w:t>
      </w:r>
      <w:bookmarkStart w:id="571" w:name="_Hlk4529080"/>
      <w:del w:id="572" w:author="copy_editor" w:date="2019-05-12T21:34:00Z">
        <w:r w:rsidRPr="00854E72" w:rsidDel="008A6E6C">
          <w:rPr>
            <w:rPrChange w:id="573" w:author="FP" w:date="2019-05-15T20:43:00Z">
              <w:rPr/>
            </w:rPrChange>
          </w:rPr>
          <w:delText xml:space="preserve">Sometimes </w:delText>
        </w:r>
      </w:del>
      <w:ins w:id="574" w:author="copy_editor" w:date="2019-05-12T21:34:00Z">
        <w:r w:rsidR="008A6E6C" w:rsidRPr="00854E72">
          <w:rPr>
            <w:rPrChange w:id="575" w:author="FP" w:date="2019-05-15T20:43:00Z">
              <w:rPr/>
            </w:rPrChange>
          </w:rPr>
          <w:t>C</w:t>
        </w:r>
      </w:ins>
      <w:del w:id="576" w:author="copy_editor" w:date="2019-05-12T21:34:00Z">
        <w:r w:rsidRPr="00854E72" w:rsidDel="008A6E6C">
          <w:rPr>
            <w:rPrChange w:id="577" w:author="FP" w:date="2019-05-15T20:43:00Z">
              <w:rPr/>
            </w:rPrChange>
          </w:rPr>
          <w:delText>c</w:delText>
        </w:r>
      </w:del>
      <w:r w:rsidRPr="00854E72">
        <w:rPr>
          <w:rPrChange w:id="578" w:author="FP" w:date="2019-05-15T20:43:00Z">
            <w:rPr/>
          </w:rPrChange>
        </w:rPr>
        <w:t xml:space="preserve">entral type oral SCC can </w:t>
      </w:r>
      <w:ins w:id="579" w:author="copy_editor" w:date="2019-05-12T21:34:00Z">
        <w:r w:rsidR="008A6E6C" w:rsidRPr="00854E72">
          <w:rPr>
            <w:rPrChange w:id="580" w:author="FP" w:date="2019-05-15T20:43:00Z">
              <w:rPr/>
            </w:rPrChange>
          </w:rPr>
          <w:t xml:space="preserve">sometimes </w:t>
        </w:r>
      </w:ins>
      <w:r w:rsidRPr="00854E72">
        <w:rPr>
          <w:rPrChange w:id="581" w:author="FP" w:date="2019-05-15T20:43:00Z">
            <w:rPr/>
          </w:rPrChange>
        </w:rPr>
        <w:t xml:space="preserve">be mistaken for odontogenic SCC. However, we believe that the SCC came from OOC for the following reasons: (1) the SCC arose from the primary lesion site; (2) the central type oral SCC </w:t>
      </w:r>
      <w:ins w:id="582" w:author="copy_editor" w:date="2019-05-12T21:34:00Z">
        <w:r w:rsidR="008A6E6C" w:rsidRPr="00854E72">
          <w:rPr>
            <w:rPrChange w:id="583" w:author="FP" w:date="2019-05-15T20:43:00Z">
              <w:rPr/>
            </w:rPrChange>
          </w:rPr>
          <w:t xml:space="preserve">was rarely </w:t>
        </w:r>
      </w:ins>
      <w:r w:rsidRPr="00854E72">
        <w:rPr>
          <w:rPrChange w:id="584" w:author="FP" w:date="2019-05-15T20:43:00Z">
            <w:rPr/>
          </w:rPrChange>
        </w:rPr>
        <w:t>keratinized</w:t>
      </w:r>
      <w:del w:id="585" w:author="copy_editor" w:date="2019-05-12T21:34:00Z">
        <w:r w:rsidRPr="00854E72" w:rsidDel="008A6E6C">
          <w:rPr>
            <w:rPrChange w:id="586" w:author="FP" w:date="2019-05-15T20:43:00Z">
              <w:rPr/>
            </w:rPrChange>
          </w:rPr>
          <w:delText xml:space="preserve"> rarely</w:delText>
        </w:r>
      </w:del>
      <w:r w:rsidRPr="00854E72">
        <w:rPr>
          <w:rPrChange w:id="587" w:author="FP" w:date="2019-05-15T20:43:00Z">
            <w:rPr/>
          </w:rPrChange>
        </w:rPr>
        <w:t xml:space="preserve">; and (3) combined with clinical and radiographic features, this case conformed more to odontogenic SCC. Therefore, we were sure that the SCC arose from OOC. Besides, the patient had a 5-year history of </w:t>
      </w:r>
      <w:r w:rsidRPr="00854E72">
        <w:rPr>
          <w:bCs/>
          <w:rPrChange w:id="588" w:author="FP" w:date="2019-05-15T20:43:00Z">
            <w:rPr>
              <w:bCs/>
            </w:rPr>
          </w:rPrChange>
        </w:rPr>
        <w:t>osteomyelitis</w:t>
      </w:r>
      <w:r w:rsidRPr="00854E72">
        <w:rPr>
          <w:rPrChange w:id="589" w:author="FP" w:date="2019-05-15T20:43:00Z">
            <w:rPr/>
          </w:rPrChange>
        </w:rPr>
        <w:t xml:space="preserve"> and mandibular cyst</w:t>
      </w:r>
      <w:del w:id="590" w:author="copy_editor" w:date="2019-05-12T21:34:00Z">
        <w:r w:rsidRPr="00854E72" w:rsidDel="008A6E6C">
          <w:rPr>
            <w:rPrChange w:id="591" w:author="FP" w:date="2019-05-15T20:43:00Z">
              <w:rPr/>
            </w:rPrChange>
          </w:rPr>
          <w:delText>,</w:delText>
        </w:r>
      </w:del>
      <w:r w:rsidRPr="00854E72">
        <w:rPr>
          <w:rPrChange w:id="592" w:author="FP" w:date="2019-05-15T20:43:00Z">
            <w:rPr/>
          </w:rPrChange>
        </w:rPr>
        <w:t xml:space="preserve"> with three recurrences. </w:t>
      </w:r>
    </w:p>
    <w:p w14:paraId="01EE1238" w14:textId="205872CA" w:rsidR="00B15B46" w:rsidRPr="00854E72" w:rsidRDefault="00B15B46" w:rsidP="00F129C0">
      <w:pPr>
        <w:pStyle w:val="1"/>
        <w:snapToGrid w:val="0"/>
        <w:spacing w:line="360" w:lineRule="auto"/>
        <w:ind w:left="0" w:firstLineChars="200" w:firstLine="480"/>
        <w:rPr>
          <w:rPrChange w:id="593" w:author="FP" w:date="2019-05-15T20:43:00Z">
            <w:rPr/>
          </w:rPrChange>
        </w:rPr>
      </w:pPr>
      <w:bookmarkStart w:id="594" w:name="_Hlk4527754"/>
      <w:bookmarkEnd w:id="571"/>
      <w:r w:rsidRPr="00854E72">
        <w:rPr>
          <w:bCs/>
          <w:rPrChange w:id="595" w:author="FP" w:date="2019-05-15T20:43:00Z">
            <w:rPr>
              <w:bCs/>
            </w:rPr>
          </w:rPrChange>
        </w:rPr>
        <w:t xml:space="preserve">On the first visit </w:t>
      </w:r>
      <w:r w:rsidRPr="00854E72">
        <w:rPr>
          <w:rPrChange w:id="596" w:author="FP" w:date="2019-05-15T20:43:00Z">
            <w:rPr/>
          </w:rPrChange>
        </w:rPr>
        <w:t>in January 2013</w:t>
      </w:r>
      <w:r w:rsidRPr="00854E72">
        <w:rPr>
          <w:bCs/>
          <w:rPrChange w:id="597" w:author="FP" w:date="2019-05-15T20:43:00Z">
            <w:rPr>
              <w:bCs/>
            </w:rPr>
          </w:rPrChange>
        </w:rPr>
        <w:t xml:space="preserve">, his left tempus and parotid region were painful and swollen for about 1 year, and pus was leaking out of the fistula. CBCT showed that tooth 37 was lost and the root zone of 37 and the left mandible ramus had a lower density, and the mesial tissue of the lesion area formed new bone (Figures </w:t>
      </w:r>
      <w:r w:rsidR="0017424F" w:rsidRPr="00854E72">
        <w:rPr>
          <w:bCs/>
          <w:rPrChange w:id="598" w:author="FP" w:date="2019-05-15T20:43:00Z">
            <w:rPr>
              <w:bCs/>
            </w:rPr>
          </w:rPrChange>
        </w:rPr>
        <w:t>6</w:t>
      </w:r>
      <w:r w:rsidRPr="00854E72">
        <w:rPr>
          <w:bCs/>
          <w:rPrChange w:id="599" w:author="FP" w:date="2019-05-15T20:43:00Z">
            <w:rPr>
              <w:bCs/>
            </w:rPr>
          </w:rPrChange>
        </w:rPr>
        <w:t>–</w:t>
      </w:r>
      <w:r w:rsidR="0017424F" w:rsidRPr="00854E72">
        <w:rPr>
          <w:bCs/>
          <w:rPrChange w:id="600" w:author="FP" w:date="2019-05-15T20:43:00Z">
            <w:rPr>
              <w:bCs/>
            </w:rPr>
          </w:rPrChange>
        </w:rPr>
        <w:t>9</w:t>
      </w:r>
      <w:r w:rsidRPr="00854E72">
        <w:rPr>
          <w:bCs/>
          <w:rPrChange w:id="601" w:author="FP" w:date="2019-05-15T20:43:00Z">
            <w:rPr>
              <w:bCs/>
            </w:rPr>
          </w:rPrChange>
        </w:rPr>
        <w:t xml:space="preserve">). Abscess drainage and curettage of mandibular osteomyelitis </w:t>
      </w:r>
      <w:del w:id="602" w:author="copy_editor" w:date="2019-05-12T21:35:00Z">
        <w:r w:rsidRPr="00854E72" w:rsidDel="008A6E6C">
          <w:rPr>
            <w:bCs/>
            <w:rPrChange w:id="603" w:author="FP" w:date="2019-05-15T20:43:00Z">
              <w:rPr>
                <w:bCs/>
              </w:rPr>
            </w:rPrChange>
          </w:rPr>
          <w:delText xml:space="preserve">were </w:delText>
        </w:r>
      </w:del>
      <w:ins w:id="604" w:author="copy_editor" w:date="2019-05-12T21:35:00Z">
        <w:r w:rsidR="008A6E6C" w:rsidRPr="00854E72">
          <w:rPr>
            <w:bCs/>
            <w:rPrChange w:id="605" w:author="FP" w:date="2019-05-15T20:43:00Z">
              <w:rPr>
                <w:bCs/>
              </w:rPr>
            </w:rPrChange>
          </w:rPr>
          <w:t>was performed</w:t>
        </w:r>
      </w:ins>
      <w:del w:id="606" w:author="copy_editor" w:date="2019-05-12T21:35:00Z">
        <w:r w:rsidRPr="00854E72" w:rsidDel="008A6E6C">
          <w:rPr>
            <w:bCs/>
            <w:rPrChange w:id="607" w:author="FP" w:date="2019-05-15T20:43:00Z">
              <w:rPr>
                <w:bCs/>
              </w:rPr>
            </w:rPrChange>
          </w:rPr>
          <w:delText>done</w:delText>
        </w:r>
      </w:del>
      <w:r w:rsidRPr="00854E72">
        <w:rPr>
          <w:bCs/>
          <w:rPrChange w:id="608" w:author="FP" w:date="2019-05-15T20:43:00Z">
            <w:rPr>
              <w:bCs/>
            </w:rPr>
          </w:rPrChange>
        </w:rPr>
        <w:t xml:space="preserve">, and we diagnosed </w:t>
      </w:r>
      <w:ins w:id="609" w:author="copy_editor" w:date="2019-05-12T21:35:00Z">
        <w:r w:rsidR="008A6E6C" w:rsidRPr="00854E72">
          <w:rPr>
            <w:bCs/>
            <w:rPrChange w:id="610" w:author="FP" w:date="2019-05-15T20:43:00Z">
              <w:rPr>
                <w:bCs/>
              </w:rPr>
            </w:rPrChange>
          </w:rPr>
          <w:t xml:space="preserve">osteomyelitis and mandibular cyst of the left mandible </w:t>
        </w:r>
      </w:ins>
      <w:r w:rsidRPr="00854E72">
        <w:rPr>
          <w:bCs/>
          <w:rPrChange w:id="611" w:author="FP" w:date="2019-05-15T20:43:00Z">
            <w:rPr>
              <w:bCs/>
            </w:rPr>
          </w:rPrChange>
        </w:rPr>
        <w:t>by pathologi</w:t>
      </w:r>
      <w:r w:rsidRPr="00854E72">
        <w:rPr>
          <w:rPrChange w:id="612" w:author="FP" w:date="2019-05-15T20:43:00Z">
            <w:rPr/>
          </w:rPrChange>
        </w:rPr>
        <w:t>cal examination</w:t>
      </w:r>
      <w:r w:rsidRPr="00854E72" w:rsidDel="00F10292">
        <w:rPr>
          <w:bCs/>
          <w:rPrChange w:id="613" w:author="FP" w:date="2019-05-15T20:43:00Z">
            <w:rPr>
              <w:bCs/>
            </w:rPr>
          </w:rPrChange>
        </w:rPr>
        <w:t xml:space="preserve"> </w:t>
      </w:r>
      <w:del w:id="614" w:author="copy_editor" w:date="2019-05-12T21:35:00Z">
        <w:r w:rsidRPr="00854E72" w:rsidDel="008A6E6C">
          <w:rPr>
            <w:bCs/>
            <w:rPrChange w:id="615" w:author="FP" w:date="2019-05-15T20:43:00Z">
              <w:rPr>
                <w:bCs/>
              </w:rPr>
            </w:rPrChange>
          </w:rPr>
          <w:delText xml:space="preserve">osteomyelitis and mandibular cyst of the left mandible </w:delText>
        </w:r>
      </w:del>
      <w:r w:rsidRPr="00854E72">
        <w:rPr>
          <w:rPrChange w:id="616" w:author="FP" w:date="2019-05-15T20:43:00Z">
            <w:rPr/>
          </w:rPrChange>
        </w:rPr>
        <w:t>(Figure 1</w:t>
      </w:r>
      <w:r w:rsidR="005342FD" w:rsidRPr="00854E72">
        <w:rPr>
          <w:rPrChange w:id="617" w:author="FP" w:date="2019-05-15T20:43:00Z">
            <w:rPr/>
          </w:rPrChange>
        </w:rPr>
        <w:t>0</w:t>
      </w:r>
      <w:r w:rsidRPr="00854E72">
        <w:rPr>
          <w:rPrChange w:id="618" w:author="FP" w:date="2019-05-15T20:43:00Z">
            <w:rPr/>
          </w:rPrChange>
        </w:rPr>
        <w:t>). After surgery, a fistula appeared in the left cheek with exudation of pale</w:t>
      </w:r>
      <w:r w:rsidR="00C2247C" w:rsidRPr="00854E72">
        <w:rPr>
          <w:rPrChange w:id="619" w:author="FP" w:date="2019-05-15T20:43:00Z">
            <w:rPr/>
          </w:rPrChange>
        </w:rPr>
        <w:t xml:space="preserve"> </w:t>
      </w:r>
      <w:r w:rsidRPr="00854E72">
        <w:rPr>
          <w:rPrChange w:id="620" w:author="FP" w:date="2019-05-15T20:43:00Z">
            <w:rPr/>
          </w:rPrChange>
        </w:rPr>
        <w:t>yellow pus, but the patient refused further treatment.</w:t>
      </w:r>
    </w:p>
    <w:p w14:paraId="253D9AC7" w14:textId="0391B971" w:rsidR="00B15B46" w:rsidRPr="00854E72" w:rsidRDefault="00B15B46" w:rsidP="00F129C0">
      <w:pPr>
        <w:pStyle w:val="1"/>
        <w:snapToGrid w:val="0"/>
        <w:spacing w:line="360" w:lineRule="auto"/>
        <w:ind w:left="0" w:firstLine="330"/>
        <w:rPr>
          <w:bCs/>
          <w:rPrChange w:id="621" w:author="FP" w:date="2019-05-15T20:43:00Z">
            <w:rPr>
              <w:bCs/>
            </w:rPr>
          </w:rPrChange>
        </w:rPr>
      </w:pPr>
      <w:bookmarkStart w:id="622" w:name="_Hlk4528176"/>
      <w:bookmarkEnd w:id="594"/>
      <w:r w:rsidRPr="00854E72">
        <w:rPr>
          <w:rPrChange w:id="623" w:author="FP" w:date="2019-05-15T20:43:00Z">
            <w:rPr/>
          </w:rPrChange>
        </w:rPr>
        <w:t xml:space="preserve">The second visit (first recurrence) was in January 2015, </w:t>
      </w:r>
      <w:ins w:id="624" w:author="copy_editor" w:date="2019-05-12T21:35:00Z">
        <w:r w:rsidR="008A6E6C" w:rsidRPr="00854E72">
          <w:rPr>
            <w:rPrChange w:id="625" w:author="FP" w:date="2019-05-15T20:43:00Z">
              <w:rPr/>
            </w:rPrChange>
          </w:rPr>
          <w:t xml:space="preserve">and the patient was diagnosed with </w:t>
        </w:r>
      </w:ins>
      <w:r w:rsidRPr="00854E72">
        <w:rPr>
          <w:bCs/>
          <w:rPrChange w:id="626" w:author="FP" w:date="2019-05-15T20:43:00Z">
            <w:rPr>
              <w:bCs/>
            </w:rPr>
          </w:rPrChange>
        </w:rPr>
        <w:t xml:space="preserve">osteomyelitis of the left mandible and fistula of the </w:t>
      </w:r>
      <w:r w:rsidRPr="00854E72">
        <w:rPr>
          <w:shd w:val="clear" w:color="auto" w:fill="FFFFFF"/>
          <w:rPrChange w:id="627" w:author="FP" w:date="2019-05-15T20:43:00Z">
            <w:rPr>
              <w:shd w:val="clear" w:color="auto" w:fill="FFFFFF"/>
            </w:rPr>
          </w:rPrChange>
        </w:rPr>
        <w:t xml:space="preserve">parotideomasseterica </w:t>
      </w:r>
      <w:r w:rsidRPr="00854E72">
        <w:rPr>
          <w:bCs/>
          <w:rPrChange w:id="628" w:author="FP" w:date="2019-05-15T20:43:00Z">
            <w:rPr>
              <w:bCs/>
            </w:rPr>
          </w:rPrChange>
        </w:rPr>
        <w:t xml:space="preserve">region </w:t>
      </w:r>
      <w:del w:id="629" w:author="copy_editor" w:date="2019-05-12T21:36:00Z">
        <w:r w:rsidRPr="00854E72" w:rsidDel="008A6E6C">
          <w:rPr>
            <w:bCs/>
            <w:rPrChange w:id="630" w:author="FP" w:date="2019-05-15T20:43:00Z">
              <w:rPr>
                <w:bCs/>
              </w:rPr>
            </w:rPrChange>
          </w:rPr>
          <w:delText xml:space="preserve">was diagnosed </w:delText>
        </w:r>
      </w:del>
      <w:r w:rsidRPr="00854E72">
        <w:rPr>
          <w:bCs/>
          <w:rPrChange w:id="631" w:author="FP" w:date="2019-05-15T20:43:00Z">
            <w:rPr>
              <w:bCs/>
            </w:rPr>
          </w:rPrChange>
        </w:rPr>
        <w:t>by clinical examination. F</w:t>
      </w:r>
      <w:r w:rsidRPr="00854E72">
        <w:rPr>
          <w:rPrChange w:id="632" w:author="FP" w:date="2019-05-15T20:43:00Z">
            <w:rPr/>
          </w:rPrChange>
        </w:rPr>
        <w:t>urther treatment was recommended</w:t>
      </w:r>
      <w:ins w:id="633" w:author="copy_editor" w:date="2019-05-12T21:36:00Z">
        <w:r w:rsidR="008A6E6C" w:rsidRPr="00854E72">
          <w:rPr>
            <w:rPrChange w:id="634" w:author="FP" w:date="2019-05-15T20:43:00Z">
              <w:rPr/>
            </w:rPrChange>
          </w:rPr>
          <w:t>,</w:t>
        </w:r>
      </w:ins>
      <w:r w:rsidRPr="00854E72">
        <w:rPr>
          <w:rPrChange w:id="635" w:author="FP" w:date="2019-05-15T20:43:00Z">
            <w:rPr/>
          </w:rPrChange>
        </w:rPr>
        <w:t xml:space="preserve"> but the patient refused. </w:t>
      </w:r>
      <w:bookmarkEnd w:id="622"/>
      <w:r w:rsidRPr="00854E72">
        <w:rPr>
          <w:rPrChange w:id="636" w:author="FP" w:date="2019-05-15T20:43:00Z">
            <w:rPr/>
          </w:rPrChange>
        </w:rPr>
        <w:t xml:space="preserve">After this recurrence, the disease deteriorated. </w:t>
      </w:r>
      <w:bookmarkStart w:id="637" w:name="_Hlk4528419"/>
      <w:r w:rsidRPr="00854E72">
        <w:rPr>
          <w:rPrChange w:id="638" w:author="FP" w:date="2019-05-15T20:43:00Z">
            <w:rPr/>
          </w:rPrChange>
        </w:rPr>
        <w:lastRenderedPageBreak/>
        <w:t xml:space="preserve">In February 2017, the patient was admitted to our hospital again (second recurrence), but </w:t>
      </w:r>
      <w:del w:id="639" w:author="copy_editor" w:date="2019-05-12T21:36:00Z">
        <w:r w:rsidRPr="00854E72" w:rsidDel="008A6E6C">
          <w:rPr>
            <w:rPrChange w:id="640" w:author="FP" w:date="2019-05-15T20:43:00Z">
              <w:rPr/>
            </w:rPrChange>
          </w:rPr>
          <w:delText xml:space="preserve">shortly afterwards, he </w:delText>
        </w:r>
      </w:del>
      <w:r w:rsidRPr="00854E72">
        <w:rPr>
          <w:rPrChange w:id="641" w:author="FP" w:date="2019-05-15T20:43:00Z">
            <w:rPr/>
          </w:rPrChange>
        </w:rPr>
        <w:t>was sent to Wuhan General Hospital of Guangzhou Military Region because of sudden precordial pain with pus leaking into the thorax. After the pain alleviated and other complications were cured</w:t>
      </w:r>
      <w:del w:id="642" w:author="copy_editor" w:date="2019-05-12T21:36:00Z">
        <w:r w:rsidRPr="00854E72" w:rsidDel="008A6E6C">
          <w:rPr>
            <w:rPrChange w:id="643" w:author="FP" w:date="2019-05-15T20:43:00Z">
              <w:rPr/>
            </w:rPrChange>
          </w:rPr>
          <w:delText xml:space="preserve"> completely</w:delText>
        </w:r>
      </w:del>
      <w:r w:rsidRPr="00854E72">
        <w:rPr>
          <w:rPrChange w:id="644" w:author="FP" w:date="2019-05-15T20:43:00Z">
            <w:rPr/>
          </w:rPrChange>
        </w:rPr>
        <w:t xml:space="preserve">, he was admitted to our hospital in June 2017. </w:t>
      </w:r>
      <w:r w:rsidRPr="00854E72">
        <w:rPr>
          <w:bCs/>
          <w:rPrChange w:id="645" w:author="FP" w:date="2019-05-15T20:43:00Z">
            <w:rPr>
              <w:bCs/>
            </w:rPr>
          </w:rPrChange>
        </w:rPr>
        <w:t xml:space="preserve">CBCT </w:t>
      </w:r>
      <w:r w:rsidRPr="00854E72">
        <w:rPr>
          <w:rPrChange w:id="646" w:author="FP" w:date="2019-05-15T20:43:00Z">
            <w:rPr/>
          </w:rPrChange>
        </w:rPr>
        <w:t xml:space="preserve">showed that </w:t>
      </w:r>
      <w:ins w:id="647" w:author="copy_editor" w:date="2019-05-12T21:37:00Z">
        <w:r w:rsidR="008A6E6C" w:rsidRPr="00854E72">
          <w:rPr>
            <w:rPrChange w:id="648" w:author="FP" w:date="2019-05-15T20:43:00Z">
              <w:rPr/>
            </w:rPrChange>
          </w:rPr>
          <w:t xml:space="preserve">the </w:t>
        </w:r>
      </w:ins>
      <w:r w:rsidRPr="00854E72">
        <w:rPr>
          <w:rPrChange w:id="649" w:author="FP" w:date="2019-05-15T20:43:00Z">
            <w:rPr/>
          </w:rPrChange>
        </w:rPr>
        <w:t xml:space="preserve">left mandibular angle and ramus density </w:t>
      </w:r>
      <w:r w:rsidRPr="00854E72">
        <w:rPr>
          <w:bCs/>
          <w:rPrChange w:id="650" w:author="FP" w:date="2019-05-15T20:43:00Z">
            <w:rPr>
              <w:bCs/>
            </w:rPr>
          </w:rPrChange>
        </w:rPr>
        <w:t>decreased and the cyst had clear boundaries</w:t>
      </w:r>
      <w:r w:rsidRPr="00854E72">
        <w:rPr>
          <w:rPrChange w:id="651" w:author="FP" w:date="2019-05-15T20:43:00Z">
            <w:rPr/>
          </w:rPrChange>
        </w:rPr>
        <w:t xml:space="preserve"> (Figures 1</w:t>
      </w:r>
      <w:r w:rsidR="00595C01" w:rsidRPr="00854E72">
        <w:rPr>
          <w:rPrChange w:id="652" w:author="FP" w:date="2019-05-15T20:43:00Z">
            <w:rPr/>
          </w:rPrChange>
        </w:rPr>
        <w:t>1</w:t>
      </w:r>
      <w:r w:rsidRPr="00854E72">
        <w:rPr>
          <w:rPrChange w:id="653" w:author="FP" w:date="2019-05-15T20:43:00Z">
            <w:rPr/>
          </w:rPrChange>
        </w:rPr>
        <w:t>–1</w:t>
      </w:r>
      <w:r w:rsidR="00595C01" w:rsidRPr="00854E72">
        <w:rPr>
          <w:rPrChange w:id="654" w:author="FP" w:date="2019-05-15T20:43:00Z">
            <w:rPr/>
          </w:rPrChange>
        </w:rPr>
        <w:t>4</w:t>
      </w:r>
      <w:r w:rsidRPr="00854E72">
        <w:rPr>
          <w:rPrChange w:id="655" w:author="FP" w:date="2019-05-15T20:43:00Z">
            <w:rPr/>
          </w:rPrChange>
        </w:rPr>
        <w:t xml:space="preserve">). Cyst curettage was </w:t>
      </w:r>
      <w:del w:id="656" w:author="copy_editor" w:date="2019-05-12T21:37:00Z">
        <w:r w:rsidRPr="00854E72" w:rsidDel="008A6E6C">
          <w:rPr>
            <w:rPrChange w:id="657" w:author="FP" w:date="2019-05-15T20:43:00Z">
              <w:rPr/>
            </w:rPrChange>
          </w:rPr>
          <w:delText xml:space="preserve">done </w:delText>
        </w:r>
      </w:del>
      <w:ins w:id="658" w:author="copy_editor" w:date="2019-05-12T21:37:00Z">
        <w:r w:rsidR="008A6E6C" w:rsidRPr="00854E72">
          <w:rPr>
            <w:rPrChange w:id="659" w:author="FP" w:date="2019-05-15T20:43:00Z">
              <w:rPr/>
            </w:rPrChange>
          </w:rPr>
          <w:t xml:space="preserve">performed </w:t>
        </w:r>
      </w:ins>
      <w:r w:rsidRPr="00854E72">
        <w:rPr>
          <w:rPrChange w:id="660" w:author="FP" w:date="2019-05-15T20:43:00Z">
            <w:rPr/>
          </w:rPrChange>
        </w:rPr>
        <w:t xml:space="preserve">and the pathological diagnosis </w:t>
      </w:r>
      <w:r w:rsidRPr="00854E72">
        <w:rPr>
          <w:bCs/>
          <w:rPrChange w:id="661" w:author="FP" w:date="2019-05-15T20:43:00Z">
            <w:rPr>
              <w:bCs/>
            </w:rPr>
          </w:rPrChange>
        </w:rPr>
        <w:t xml:space="preserve">was </w:t>
      </w:r>
      <w:r w:rsidRPr="00854E72">
        <w:rPr>
          <w:rPrChange w:id="662" w:author="FP" w:date="2019-05-15T20:43:00Z">
            <w:rPr/>
          </w:rPrChange>
        </w:rPr>
        <w:t xml:space="preserve">OOC of the left mandible. The cyst component had an orthokeratinized lining (Figure </w:t>
      </w:r>
      <w:r w:rsidR="00E469C4" w:rsidRPr="00854E72">
        <w:rPr>
          <w:rPrChange w:id="663" w:author="FP" w:date="2019-05-15T20:43:00Z">
            <w:rPr/>
          </w:rPrChange>
        </w:rPr>
        <w:t>15</w:t>
      </w:r>
      <w:r w:rsidR="00E469C4" w:rsidRPr="00854E72">
        <w:rPr>
          <w:caps/>
          <w:rPrChange w:id="664" w:author="FP" w:date="2019-05-15T20:43:00Z">
            <w:rPr>
              <w:caps/>
            </w:rPr>
          </w:rPrChange>
        </w:rPr>
        <w:t>a</w:t>
      </w:r>
      <w:r w:rsidRPr="00854E72">
        <w:rPr>
          <w:rPrChange w:id="665" w:author="FP" w:date="2019-05-15T20:43:00Z">
            <w:rPr/>
          </w:rPrChange>
        </w:rPr>
        <w:t>)</w:t>
      </w:r>
      <w:ins w:id="666" w:author="copy_editor" w:date="2019-05-12T21:37:00Z">
        <w:r w:rsidR="008A6E6C" w:rsidRPr="00854E72">
          <w:rPr>
            <w:rPrChange w:id="667" w:author="FP" w:date="2019-05-15T20:43:00Z">
              <w:rPr/>
            </w:rPrChange>
          </w:rPr>
          <w:t>,</w:t>
        </w:r>
      </w:ins>
      <w:r w:rsidRPr="00854E72">
        <w:rPr>
          <w:rPrChange w:id="668" w:author="FP" w:date="2019-05-15T20:43:00Z">
            <w:rPr/>
          </w:rPrChange>
        </w:rPr>
        <w:t xml:space="preserve"> and the cystic epithelium showed local mild-to-moderate proliferation (Figure </w:t>
      </w:r>
      <w:r w:rsidR="00E469C4" w:rsidRPr="00854E72">
        <w:rPr>
          <w:rPrChange w:id="669" w:author="FP" w:date="2019-05-15T20:43:00Z">
            <w:rPr/>
          </w:rPrChange>
        </w:rPr>
        <w:t>15B</w:t>
      </w:r>
      <w:r w:rsidRPr="00854E72">
        <w:rPr>
          <w:rPrChange w:id="670" w:author="FP" w:date="2019-05-15T20:43:00Z">
            <w:rPr/>
          </w:rPrChange>
        </w:rPr>
        <w:t>).</w:t>
      </w:r>
      <w:bookmarkEnd w:id="528"/>
      <w:r w:rsidRPr="00854E72">
        <w:rPr>
          <w:rPrChange w:id="671" w:author="FP" w:date="2019-05-15T20:43:00Z">
            <w:rPr/>
          </w:rPrChange>
        </w:rPr>
        <w:t xml:space="preserve"> </w:t>
      </w:r>
    </w:p>
    <w:p w14:paraId="4767931F" w14:textId="77777777" w:rsidR="00B15B46" w:rsidRPr="00854E72" w:rsidRDefault="00B15B46" w:rsidP="00F129C0">
      <w:pPr>
        <w:pStyle w:val="1"/>
        <w:snapToGrid w:val="0"/>
        <w:spacing w:line="360" w:lineRule="auto"/>
        <w:ind w:left="0" w:firstLineChars="49" w:firstLine="118"/>
        <w:rPr>
          <w:b/>
          <w:bCs/>
          <w:rPrChange w:id="672" w:author="FP" w:date="2019-05-15T20:43:00Z">
            <w:rPr>
              <w:b/>
              <w:bCs/>
            </w:rPr>
          </w:rPrChange>
        </w:rPr>
      </w:pPr>
    </w:p>
    <w:p w14:paraId="6B83DA09" w14:textId="77777777" w:rsidR="00B15B46" w:rsidRPr="00854E72" w:rsidRDefault="00B15B46" w:rsidP="00F129C0">
      <w:pPr>
        <w:pStyle w:val="1"/>
        <w:snapToGrid w:val="0"/>
        <w:spacing w:line="360" w:lineRule="auto"/>
        <w:ind w:left="0"/>
        <w:rPr>
          <w:b/>
          <w:bCs/>
          <w:rPrChange w:id="673" w:author="FP" w:date="2019-05-15T20:43:00Z">
            <w:rPr>
              <w:b/>
              <w:bCs/>
            </w:rPr>
          </w:rPrChange>
        </w:rPr>
      </w:pPr>
      <w:bookmarkStart w:id="674" w:name="_Hlk4525635"/>
      <w:bookmarkEnd w:id="637"/>
      <w:r w:rsidRPr="00854E72">
        <w:rPr>
          <w:b/>
          <w:bCs/>
          <w:rPrChange w:id="675" w:author="FP" w:date="2019-05-15T20:43:00Z">
            <w:rPr>
              <w:b/>
              <w:bCs/>
            </w:rPr>
          </w:rPrChange>
        </w:rPr>
        <w:t>FINAL DIAGNOSIS</w:t>
      </w:r>
    </w:p>
    <w:p w14:paraId="3C5079F0" w14:textId="77777777" w:rsidR="00B15B46" w:rsidRPr="00854E72" w:rsidRDefault="00B15B46" w:rsidP="00F129C0">
      <w:pPr>
        <w:pStyle w:val="1"/>
        <w:snapToGrid w:val="0"/>
        <w:spacing w:line="360" w:lineRule="auto"/>
        <w:ind w:left="0"/>
        <w:rPr>
          <w:rPrChange w:id="676" w:author="FP" w:date="2019-05-15T20:43:00Z">
            <w:rPr/>
          </w:rPrChange>
        </w:rPr>
      </w:pPr>
      <w:r w:rsidRPr="00854E72">
        <w:rPr>
          <w:rPrChange w:id="677" w:author="FP" w:date="2019-05-15T20:43:00Z">
            <w:rPr/>
          </w:rPrChange>
        </w:rPr>
        <w:t>The final diagnosis was moderately differentiated SCC.</w:t>
      </w:r>
    </w:p>
    <w:p w14:paraId="7662D0F7" w14:textId="77777777" w:rsidR="00B15B46" w:rsidRPr="00854E72" w:rsidRDefault="00B15B46" w:rsidP="00F129C0">
      <w:pPr>
        <w:pStyle w:val="1"/>
        <w:snapToGrid w:val="0"/>
        <w:spacing w:line="360" w:lineRule="auto"/>
        <w:ind w:left="0"/>
        <w:rPr>
          <w:b/>
          <w:bCs/>
          <w:rPrChange w:id="678" w:author="FP" w:date="2019-05-15T20:43:00Z">
            <w:rPr>
              <w:b/>
              <w:bCs/>
            </w:rPr>
          </w:rPrChange>
        </w:rPr>
      </w:pPr>
    </w:p>
    <w:p w14:paraId="47F77955" w14:textId="77777777" w:rsidR="00B15B46" w:rsidRPr="00854E72" w:rsidRDefault="00B15B46" w:rsidP="00F129C0">
      <w:pPr>
        <w:pStyle w:val="1"/>
        <w:snapToGrid w:val="0"/>
        <w:spacing w:line="360" w:lineRule="auto"/>
        <w:ind w:left="0"/>
        <w:rPr>
          <w:b/>
          <w:bCs/>
          <w:rPrChange w:id="679" w:author="FP" w:date="2019-05-15T20:43:00Z">
            <w:rPr>
              <w:b/>
              <w:bCs/>
            </w:rPr>
          </w:rPrChange>
        </w:rPr>
      </w:pPr>
      <w:r w:rsidRPr="00854E72">
        <w:rPr>
          <w:b/>
          <w:bCs/>
          <w:rPrChange w:id="680" w:author="FP" w:date="2019-05-15T20:43:00Z">
            <w:rPr>
              <w:b/>
              <w:bCs/>
            </w:rPr>
          </w:rPrChange>
        </w:rPr>
        <w:t>TREATMENT</w:t>
      </w:r>
    </w:p>
    <w:p w14:paraId="7BF69767" w14:textId="77777777" w:rsidR="00B15B46" w:rsidRPr="00854E72" w:rsidRDefault="00B15B46" w:rsidP="00F129C0">
      <w:pPr>
        <w:pStyle w:val="1"/>
        <w:snapToGrid w:val="0"/>
        <w:spacing w:line="360" w:lineRule="auto"/>
        <w:ind w:left="0"/>
        <w:rPr>
          <w:rPrChange w:id="681" w:author="FP" w:date="2019-05-15T20:43:00Z">
            <w:rPr/>
          </w:rPrChange>
        </w:rPr>
      </w:pPr>
      <w:r w:rsidRPr="00854E72">
        <w:rPr>
          <w:rPrChange w:id="682" w:author="FP" w:date="2019-05-15T20:43:00Z">
            <w:rPr/>
          </w:rPrChange>
        </w:rPr>
        <w:t>The patient was treated twice with curettage, partial mandibulectomy, and chemotherapy.</w:t>
      </w:r>
    </w:p>
    <w:p w14:paraId="3E1B4F57" w14:textId="77777777" w:rsidR="00B15B46" w:rsidRPr="00854E72" w:rsidRDefault="00B15B46" w:rsidP="00F129C0">
      <w:pPr>
        <w:pStyle w:val="1"/>
        <w:snapToGrid w:val="0"/>
        <w:spacing w:line="360" w:lineRule="auto"/>
        <w:ind w:left="0"/>
        <w:rPr>
          <w:b/>
          <w:bCs/>
          <w:rPrChange w:id="683" w:author="FP" w:date="2019-05-15T20:43:00Z">
            <w:rPr>
              <w:b/>
              <w:bCs/>
            </w:rPr>
          </w:rPrChange>
        </w:rPr>
      </w:pPr>
    </w:p>
    <w:p w14:paraId="38BF9F70" w14:textId="77777777" w:rsidR="00B15B46" w:rsidRPr="00854E72" w:rsidRDefault="00B15B46" w:rsidP="00F129C0">
      <w:pPr>
        <w:pStyle w:val="1"/>
        <w:snapToGrid w:val="0"/>
        <w:spacing w:line="360" w:lineRule="auto"/>
        <w:ind w:left="0"/>
        <w:rPr>
          <w:b/>
          <w:bCs/>
          <w:rPrChange w:id="684" w:author="FP" w:date="2019-05-15T20:43:00Z">
            <w:rPr>
              <w:b/>
              <w:bCs/>
            </w:rPr>
          </w:rPrChange>
        </w:rPr>
      </w:pPr>
      <w:r w:rsidRPr="00854E72">
        <w:rPr>
          <w:b/>
          <w:bCs/>
          <w:rPrChange w:id="685" w:author="FP" w:date="2019-05-15T20:43:00Z">
            <w:rPr>
              <w:b/>
              <w:bCs/>
            </w:rPr>
          </w:rPrChange>
        </w:rPr>
        <w:t>OUTCOME AND FOLLOW-UP</w:t>
      </w:r>
    </w:p>
    <w:p w14:paraId="2A545592" w14:textId="0E552068" w:rsidR="00B15B46" w:rsidRPr="00854E72" w:rsidRDefault="00B15B46" w:rsidP="00F129C0">
      <w:pPr>
        <w:pStyle w:val="1"/>
        <w:snapToGrid w:val="0"/>
        <w:spacing w:line="360" w:lineRule="auto"/>
        <w:ind w:left="0"/>
        <w:rPr>
          <w:bCs/>
          <w:rPrChange w:id="686" w:author="FP" w:date="2019-05-15T20:43:00Z">
            <w:rPr>
              <w:bCs/>
            </w:rPr>
          </w:rPrChange>
        </w:rPr>
      </w:pPr>
      <w:r w:rsidRPr="00854E72">
        <w:rPr>
          <w:bCs/>
          <w:rPrChange w:id="687" w:author="FP" w:date="2019-05-15T20:43:00Z">
            <w:rPr>
              <w:bCs/>
            </w:rPr>
          </w:rPrChange>
        </w:rPr>
        <w:t xml:space="preserve">After surgery, the patient experienced pain in the surgical area. Therefore, he attended another hospital for </w:t>
      </w:r>
      <w:r w:rsidRPr="00854E72">
        <w:rPr>
          <w:rPrChange w:id="688" w:author="FP" w:date="2019-05-15T20:43:00Z">
            <w:rPr/>
          </w:rPrChange>
        </w:rPr>
        <w:t xml:space="preserve">chemotherapy in September 2018. Positron emission tomography–CT showed recurrence of the left mandibular SCC. The patient </w:t>
      </w:r>
      <w:ins w:id="689" w:author="copy_editor" w:date="2019-05-12T21:37:00Z">
        <w:r w:rsidR="008A6E6C" w:rsidRPr="00854E72">
          <w:rPr>
            <w:rPrChange w:id="690" w:author="FP" w:date="2019-05-15T20:43:00Z">
              <w:rPr/>
            </w:rPrChange>
          </w:rPr>
          <w:t xml:space="preserve">successfully </w:t>
        </w:r>
      </w:ins>
      <w:r w:rsidRPr="00854E72">
        <w:rPr>
          <w:rPrChange w:id="691" w:author="FP" w:date="2019-05-15T20:43:00Z">
            <w:rPr/>
          </w:rPrChange>
        </w:rPr>
        <w:t>underwent four cycles of chemotherapy</w:t>
      </w:r>
      <w:del w:id="692" w:author="copy_editor" w:date="2019-05-12T21:37:00Z">
        <w:r w:rsidRPr="00854E72" w:rsidDel="008A6E6C">
          <w:rPr>
            <w:rPrChange w:id="693" w:author="FP" w:date="2019-05-15T20:43:00Z">
              <w:rPr/>
            </w:rPrChange>
          </w:rPr>
          <w:delText xml:space="preserve"> successfully</w:delText>
        </w:r>
      </w:del>
      <w:r w:rsidRPr="00854E72">
        <w:rPr>
          <w:rPrChange w:id="694" w:author="FP" w:date="2019-05-15T20:43:00Z">
            <w:rPr/>
          </w:rPrChange>
        </w:rPr>
        <w:t xml:space="preserve">. </w:t>
      </w:r>
    </w:p>
    <w:bookmarkEnd w:id="674"/>
    <w:p w14:paraId="3285E4D2" w14:textId="77777777" w:rsidR="008E1DB0" w:rsidRPr="00854E72" w:rsidRDefault="008E1DB0" w:rsidP="00F129C0">
      <w:pPr>
        <w:snapToGrid w:val="0"/>
        <w:spacing w:line="360" w:lineRule="auto"/>
        <w:ind w:firstLine="420"/>
        <w:rPr>
          <w:rFonts w:ascii="Book Antiqua" w:hAnsi="Book Antiqua"/>
          <w:bCs/>
          <w:sz w:val="24"/>
          <w:szCs w:val="24"/>
          <w:rPrChange w:id="695" w:author="FP" w:date="2019-05-15T20:43:00Z">
            <w:rPr>
              <w:rFonts w:ascii="Book Antiqua" w:hAnsi="Book Antiqua"/>
              <w:bCs/>
              <w:sz w:val="24"/>
              <w:szCs w:val="24"/>
            </w:rPr>
          </w:rPrChange>
        </w:rPr>
      </w:pPr>
    </w:p>
    <w:p w14:paraId="55A82C1F" w14:textId="54FC0CDB" w:rsidR="008E1DB0" w:rsidRPr="00854E72" w:rsidRDefault="008E1DB0" w:rsidP="00F129C0">
      <w:pPr>
        <w:pStyle w:val="1"/>
        <w:snapToGrid w:val="0"/>
        <w:spacing w:line="360" w:lineRule="auto"/>
        <w:ind w:left="0"/>
        <w:rPr>
          <w:b/>
          <w:caps/>
          <w:rPrChange w:id="696" w:author="FP" w:date="2019-05-15T20:43:00Z">
            <w:rPr>
              <w:b/>
              <w:caps/>
            </w:rPr>
          </w:rPrChange>
        </w:rPr>
      </w:pPr>
      <w:r w:rsidRPr="00854E72">
        <w:rPr>
          <w:b/>
          <w:caps/>
          <w:rPrChange w:id="697" w:author="FP" w:date="2019-05-15T20:43:00Z">
            <w:rPr>
              <w:b/>
              <w:caps/>
            </w:rPr>
          </w:rPrChange>
        </w:rPr>
        <w:t>Discussion</w:t>
      </w:r>
    </w:p>
    <w:p w14:paraId="6622299E" w14:textId="7C07E03C" w:rsidR="00B70E94" w:rsidRPr="00854E72" w:rsidRDefault="00B70E94" w:rsidP="00F129C0">
      <w:pPr>
        <w:pStyle w:val="1"/>
        <w:snapToGrid w:val="0"/>
        <w:spacing w:line="360" w:lineRule="auto"/>
        <w:ind w:left="0"/>
        <w:rPr>
          <w:b/>
          <w:rPrChange w:id="698" w:author="FP" w:date="2019-05-15T20:43:00Z">
            <w:rPr>
              <w:b/>
            </w:rPr>
          </w:rPrChange>
        </w:rPr>
      </w:pPr>
      <w:r w:rsidRPr="00854E72">
        <w:rPr>
          <w:rPrChange w:id="699" w:author="FP" w:date="2019-05-15T20:43:00Z">
            <w:rPr/>
          </w:rPrChange>
        </w:rPr>
        <w:t xml:space="preserve">This case showed low patient compliance, which might lead to missed diagnosis of cancerization. Multiple molecular factors and inflammation-cancer chain involved mechanism, and more unknown factors might play crucial roles in </w:t>
      </w:r>
      <w:del w:id="700" w:author="copy_editor" w:date="2019-05-12T21:38:00Z">
        <w:r w:rsidRPr="00854E72" w:rsidDel="00F9457F">
          <w:rPr>
            <w:rPrChange w:id="701" w:author="FP" w:date="2019-05-15T20:43:00Z">
              <w:rPr/>
            </w:rPrChange>
          </w:rPr>
          <w:delText xml:space="preserve">the </w:delText>
        </w:r>
      </w:del>
      <w:r w:rsidRPr="00854E72">
        <w:rPr>
          <w:rPrChange w:id="702" w:author="FP" w:date="2019-05-15T20:43:00Z">
            <w:rPr/>
          </w:rPrChange>
        </w:rPr>
        <w:t>malignant transformation.</w:t>
      </w:r>
      <w:bookmarkStart w:id="703" w:name="_Hlk4526922"/>
      <w:r w:rsidRPr="00854E72">
        <w:rPr>
          <w:rPrChange w:id="704" w:author="FP" w:date="2019-05-15T20:43:00Z">
            <w:rPr/>
          </w:rPrChange>
        </w:rPr>
        <w:t xml:space="preserve"> Examination of known factors</w:t>
      </w:r>
      <w:ins w:id="705" w:author="copy_editor" w:date="2019-05-12T21:38:00Z">
        <w:r w:rsidR="00F9457F" w:rsidRPr="00854E72">
          <w:rPr>
            <w:rPrChange w:id="706" w:author="FP" w:date="2019-05-15T20:43:00Z">
              <w:rPr/>
            </w:rPrChange>
          </w:rPr>
          <w:t>, such as</w:t>
        </w:r>
      </w:ins>
      <w:r w:rsidRPr="00854E72">
        <w:rPr>
          <w:rPrChange w:id="707" w:author="FP" w:date="2019-05-15T20:43:00Z">
            <w:rPr/>
          </w:rPrChange>
        </w:rPr>
        <w:t xml:space="preserve"> </w:t>
      </w:r>
      <w:del w:id="708" w:author="copy_editor" w:date="2019-05-12T21:38:00Z">
        <w:r w:rsidRPr="00854E72" w:rsidDel="00F9457F">
          <w:rPr>
            <w:rPrChange w:id="709" w:author="FP" w:date="2019-05-15T20:43:00Z">
              <w:rPr/>
            </w:rPrChange>
          </w:rPr>
          <w:delText xml:space="preserve">like expression of </w:delText>
        </w:r>
      </w:del>
      <w:r w:rsidRPr="00854E72">
        <w:rPr>
          <w:rPrChange w:id="710" w:author="FP" w:date="2019-05-15T20:43:00Z">
            <w:rPr/>
          </w:rPrChange>
        </w:rPr>
        <w:t>p63 and Ki67</w:t>
      </w:r>
      <w:bookmarkEnd w:id="703"/>
      <w:ins w:id="711" w:author="copy_editor" w:date="2019-05-12T21:38:00Z">
        <w:r w:rsidR="00F9457F" w:rsidRPr="00854E72">
          <w:rPr>
            <w:rPrChange w:id="712" w:author="FP" w:date="2019-05-15T20:43:00Z">
              <w:rPr/>
            </w:rPrChange>
          </w:rPr>
          <w:t xml:space="preserve"> expression</w:t>
        </w:r>
      </w:ins>
      <w:r w:rsidRPr="00854E72">
        <w:rPr>
          <w:rPrChange w:id="713" w:author="FP" w:date="2019-05-15T20:43:00Z">
            <w:rPr/>
          </w:rPrChange>
        </w:rPr>
        <w:t>, although not performed in this case, might provide meaningful indications for early intervention.</w:t>
      </w:r>
    </w:p>
    <w:p w14:paraId="47A38F01" w14:textId="77777777" w:rsidR="00B70E94" w:rsidRPr="00854E72" w:rsidRDefault="00B70E94" w:rsidP="00F129C0">
      <w:pPr>
        <w:pStyle w:val="1"/>
        <w:snapToGrid w:val="0"/>
        <w:spacing w:line="360" w:lineRule="auto"/>
        <w:ind w:left="0" w:firstLineChars="200" w:firstLine="480"/>
        <w:rPr>
          <w:rPrChange w:id="714" w:author="FP" w:date="2019-05-15T20:43:00Z">
            <w:rPr/>
          </w:rPrChange>
        </w:rPr>
      </w:pPr>
      <w:r w:rsidRPr="00854E72">
        <w:rPr>
          <w:rPrChange w:id="715" w:author="FP" w:date="2019-05-15T20:43:00Z">
            <w:rPr/>
          </w:rPrChange>
        </w:rPr>
        <w:t>Surgeons should be alert to recurrent OOC, which might change with time. Furthermore, this patient was diagnosed by pathological examination in 2017 with OOC of the left mandible with mild-to-moderate local proliferation, which was a sign of risk. On the whole, we should be more vigilant about OOC, especially recurrent and proliferative OOC.</w:t>
      </w:r>
    </w:p>
    <w:p w14:paraId="42F1FEAC" w14:textId="51EC77FB" w:rsidR="007E6440" w:rsidRPr="00854E72" w:rsidRDefault="00B70E94" w:rsidP="00F129C0">
      <w:pPr>
        <w:pStyle w:val="1"/>
        <w:snapToGrid w:val="0"/>
        <w:spacing w:line="360" w:lineRule="auto"/>
        <w:ind w:left="0" w:firstLineChars="200" w:firstLine="480"/>
        <w:rPr>
          <w:rPrChange w:id="716" w:author="FP" w:date="2019-05-15T20:43:00Z">
            <w:rPr/>
          </w:rPrChange>
        </w:rPr>
      </w:pPr>
      <w:r w:rsidRPr="00854E72">
        <w:rPr>
          <w:rPrChange w:id="717" w:author="FP" w:date="2019-05-15T20:43:00Z">
            <w:rPr/>
          </w:rPrChange>
        </w:rPr>
        <w:t>The naming and classification of OKC and OOC have been controversial. In the 1950s, odontogenic cyst with keratin formation was designated as OKC for the first time. Afterwards, researchers found that many other cysts also form keratin; therefore, they were called keratocysts. OKC was used to describe a specific cyst in the 1992 classification</w:t>
      </w:r>
      <w:r w:rsidR="00B43513" w:rsidRPr="00854E72">
        <w:rPr>
          <w:vertAlign w:val="superscript"/>
          <w:rPrChange w:id="718" w:author="FP" w:date="2019-05-15T20:43:00Z">
            <w:rPr>
              <w:vertAlign w:val="superscript"/>
            </w:rPr>
          </w:rPrChange>
        </w:rPr>
        <w:fldChar w:fldCharType="begin"/>
      </w:r>
      <w:r w:rsidR="006D1C43" w:rsidRPr="00854E72">
        <w:rPr>
          <w:vertAlign w:val="superscript"/>
          <w:rPrChange w:id="719" w:author="FP" w:date="2019-05-15T20:43:00Z">
            <w:rPr>
              <w:vertAlign w:val="superscript"/>
            </w:rPr>
          </w:rPrChange>
        </w:rPr>
        <w:instrText xml:space="preserve"> ADDIN EN.CITE &lt;EndNote&gt;&lt;Cite&gt;&lt;Author&gt;Soluk-Tekkesin&lt;/Author&gt;&lt;Year&gt;2018&lt;/Year&gt;&lt;RecNum&gt;12&lt;/RecNum&gt;&lt;DisplayText&gt;(&lt;style face="italic"&gt;6&lt;/style&gt;)&lt;/DisplayText&gt;&lt;record&gt;&lt;rec-number&gt;12&lt;/rec-number&gt;&lt;foreign-keys&gt;&lt;key app="EN" db-id="aex5awesysz5dcedfflxvfzvzsp2wspwer5d"&gt;12&lt;/key&gt;&lt;/foreign-keys&gt;&lt;ref-type name="Journal Article"&gt;17&lt;/ref-type&gt;&lt;contributors&gt;&lt;authors&gt;&lt;author&gt;Soluk-Tekkesin, Merva&lt;/author&gt;&lt;author&gt;Wright, John M.&lt;/author&gt;&lt;/authors&gt;&lt;/contributors&gt;&lt;titles&gt;&lt;title&gt;The World Health Organization Classification of Odontogenic Lesions: A Summary of the Changes of the 2017 (4th) Edition&lt;/title&gt;&lt;secondary-title&gt;Turkish Journal of Pathology&lt;/secondary-title&gt;&lt;/titles&gt;&lt;periodical&gt;&lt;full-title&gt;Turkish Journal of Pathology&lt;/full-title&gt;&lt;/periodical&gt;&lt;pages&gt;1-18&lt;/pages&gt;&lt;volume&gt;34&lt;/volume&gt;&lt;number&gt;1&lt;/number&gt;&lt;dates&gt;&lt;year&gt;2018&lt;/year&gt;&lt;pub-dates&gt;&lt;date&gt;Jan&lt;/date&gt;&lt;/pub-dates&gt;&lt;/dates&gt;&lt;isbn&gt;1018-5615&lt;/isbn&gt;&lt;accession-num&gt;WOS:000433250700001&lt;/accession-num&gt;&lt;urls&gt;&lt;related-urls&gt;&lt;url&gt;&amp;lt;Go to ISI&amp;gt;://WOS:000433250700001&lt;/url&gt;&lt;/related-urls&gt;&lt;/urls&gt;&lt;electronic-resource-num&gt;10.5146/tjpath.2017.01410&lt;/electronic-resource-num&gt;&lt;/record&gt;&lt;/Cite&gt;&lt;/EndNote&gt;</w:instrText>
      </w:r>
      <w:r w:rsidR="00B43513" w:rsidRPr="00854E72">
        <w:rPr>
          <w:vertAlign w:val="superscript"/>
          <w:rPrChange w:id="720" w:author="FP" w:date="2019-05-15T20:43:00Z">
            <w:rPr>
              <w:vertAlign w:val="superscript"/>
            </w:rPr>
          </w:rPrChange>
        </w:rPr>
        <w:fldChar w:fldCharType="separate"/>
      </w:r>
      <w:r w:rsidR="00C2247C" w:rsidRPr="00854E72">
        <w:rPr>
          <w:vertAlign w:val="superscript"/>
          <w:rPrChange w:id="721" w:author="FP" w:date="2019-05-15T20:43:00Z">
            <w:rPr>
              <w:vertAlign w:val="superscript"/>
            </w:rPr>
          </w:rPrChange>
        </w:rPr>
        <w:t>[6]</w:t>
      </w:r>
      <w:r w:rsidR="00B43513" w:rsidRPr="00854E72">
        <w:rPr>
          <w:vertAlign w:val="superscript"/>
          <w:rPrChange w:id="722" w:author="FP" w:date="2019-05-15T20:43:00Z">
            <w:rPr>
              <w:vertAlign w:val="superscript"/>
            </w:rPr>
          </w:rPrChange>
        </w:rPr>
        <w:fldChar w:fldCharType="end"/>
      </w:r>
      <w:r w:rsidRPr="00854E72">
        <w:rPr>
          <w:rPrChange w:id="723" w:author="FP" w:date="2019-05-15T20:43:00Z">
            <w:rPr/>
          </w:rPrChange>
        </w:rPr>
        <w:t xml:space="preserve">. In 2005, there was a controversy between cyst and neoplasm, which involved OKC. The WHO working group recommended that </w:t>
      </w:r>
      <w:bookmarkStart w:id="724" w:name="OLE_LINK17"/>
      <w:bookmarkStart w:id="725" w:name="OLE_LINK16"/>
      <w:r w:rsidRPr="00854E72">
        <w:rPr>
          <w:rPrChange w:id="726" w:author="FP" w:date="2019-05-15T20:43:00Z">
            <w:rPr/>
          </w:rPrChange>
        </w:rPr>
        <w:t>OKC</w:t>
      </w:r>
      <w:bookmarkEnd w:id="724"/>
      <w:bookmarkEnd w:id="725"/>
      <w:r w:rsidRPr="00854E72">
        <w:rPr>
          <w:rPrChange w:id="727" w:author="FP" w:date="2019-05-15T20:43:00Z">
            <w:rPr/>
          </w:rPrChange>
        </w:rPr>
        <w:t xml:space="preserve"> should be replaced by keratocystic odontogenic tumor (KCOT) for the following reasons: (1) aggressive behavior; (2) occurrence of a solid variant; (3) possibility of recurrence; and (4) mutations of the </w:t>
      </w:r>
      <w:r w:rsidRPr="00854E72">
        <w:rPr>
          <w:i/>
          <w:rPrChange w:id="728" w:author="FP" w:date="2019-05-15T20:43:00Z">
            <w:rPr>
              <w:i/>
            </w:rPr>
          </w:rPrChange>
        </w:rPr>
        <w:t>PTCH</w:t>
      </w:r>
      <w:r w:rsidRPr="00854E72">
        <w:rPr>
          <w:rPrChange w:id="729" w:author="FP" w:date="2019-05-15T20:43:00Z">
            <w:rPr/>
          </w:rPrChange>
        </w:rPr>
        <w:t xml:space="preserve"> gene</w:t>
      </w:r>
      <w:r w:rsidR="009D77AF" w:rsidRPr="00854E72">
        <w:rPr>
          <w:vertAlign w:val="superscript"/>
          <w:rPrChange w:id="730" w:author="FP" w:date="2019-05-15T20:43:00Z">
            <w:rPr>
              <w:vertAlign w:val="superscript"/>
            </w:rPr>
          </w:rPrChange>
        </w:rPr>
        <w:t>[10]</w:t>
      </w:r>
      <w:r w:rsidRPr="00854E72">
        <w:rPr>
          <w:rPrChange w:id="731" w:author="FP" w:date="2019-05-15T20:43:00Z">
            <w:rPr/>
          </w:rPrChange>
        </w:rPr>
        <w:t>.</w:t>
      </w:r>
      <w:r w:rsidR="00B43513" w:rsidRPr="00854E72">
        <w:rPr>
          <w:rPrChange w:id="732" w:author="FP" w:date="2019-05-15T20:43:00Z">
            <w:rPr/>
          </w:rPrChange>
        </w:rPr>
        <w:t xml:space="preserve"> </w:t>
      </w:r>
      <w:r w:rsidRPr="00854E72">
        <w:rPr>
          <w:rPrChange w:id="733" w:author="FP" w:date="2019-05-15T20:43:00Z">
            <w:rPr/>
          </w:rPrChange>
        </w:rPr>
        <w:t>However, some researchers debated whether gene mutations could be found in other non-neoplastic diseases such as fibrous dysplasia. In other words, the genetic variation that influences OKC can also influence other types of cysts that are not defined as neoplasms</w:t>
      </w:r>
      <w:r w:rsidR="00C308DB" w:rsidRPr="00854E72">
        <w:rPr>
          <w:vertAlign w:val="superscript"/>
          <w:rPrChange w:id="734" w:author="FP" w:date="2019-05-15T20:43:00Z">
            <w:rPr>
              <w:vertAlign w:val="superscript"/>
            </w:rPr>
          </w:rPrChange>
        </w:rPr>
        <w:t>[10]</w:t>
      </w:r>
      <w:r w:rsidRPr="00854E72">
        <w:rPr>
          <w:rPrChange w:id="735" w:author="FP" w:date="2019-05-15T20:43:00Z">
            <w:rPr/>
          </w:rPrChange>
        </w:rPr>
        <w:t xml:space="preserve">. There is also controversy about </w:t>
      </w:r>
      <w:ins w:id="736" w:author="copy_editor" w:date="2019-05-12T21:41:00Z">
        <w:r w:rsidR="00F9457F" w:rsidRPr="00854E72">
          <w:rPr>
            <w:rPrChange w:id="737" w:author="FP" w:date="2019-05-15T20:43:00Z">
              <w:rPr/>
            </w:rPrChange>
          </w:rPr>
          <w:t xml:space="preserve">the </w:t>
        </w:r>
      </w:ins>
      <w:r w:rsidRPr="00854E72">
        <w:rPr>
          <w:rPrChange w:id="738" w:author="FP" w:date="2019-05-15T20:43:00Z">
            <w:rPr/>
          </w:rPrChange>
        </w:rPr>
        <w:t>aggressive behavior of OKC. Therefore, in 2017, the WHO working group renamed KCOT as OKC</w:t>
      </w:r>
      <w:r w:rsidR="00F56CC7" w:rsidRPr="00854E72">
        <w:rPr>
          <w:vertAlign w:val="superscript"/>
          <w:rPrChange w:id="739" w:author="FP" w:date="2019-05-15T20:43:00Z">
            <w:rPr>
              <w:vertAlign w:val="superscript"/>
            </w:rPr>
          </w:rPrChange>
        </w:rPr>
        <w:t>[6]</w:t>
      </w:r>
      <w:r w:rsidRPr="00854E72">
        <w:rPr>
          <w:rPrChange w:id="740" w:author="FP" w:date="2019-05-15T20:43:00Z">
            <w:rPr/>
          </w:rPrChange>
        </w:rPr>
        <w:t>. As for OOC, it was found and described as a type of OKC in 1981</w:t>
      </w:r>
      <w:r w:rsidR="00F56CC7" w:rsidRPr="00854E72">
        <w:rPr>
          <w:vertAlign w:val="superscript"/>
          <w:rPrChange w:id="741" w:author="FP" w:date="2019-05-15T20:43:00Z">
            <w:rPr>
              <w:vertAlign w:val="superscript"/>
            </w:rPr>
          </w:rPrChange>
        </w:rPr>
        <w:t>[11]</w:t>
      </w:r>
      <w:r w:rsidR="00B43513" w:rsidRPr="00854E72">
        <w:rPr>
          <w:rPrChange w:id="742" w:author="FP" w:date="2019-05-15T20:43:00Z">
            <w:rPr/>
          </w:rPrChange>
        </w:rPr>
        <w:t xml:space="preserve">. </w:t>
      </w:r>
      <w:r w:rsidR="007E6440" w:rsidRPr="00854E72">
        <w:rPr>
          <w:rPrChange w:id="743" w:author="FP" w:date="2019-05-15T20:43:00Z">
            <w:rPr/>
          </w:rPrChange>
        </w:rPr>
        <w:t xml:space="preserve">However, because of its different clinical and histological behavior, OOC was accepted as a separate entity in the 2017 classification. </w:t>
      </w:r>
    </w:p>
    <w:p w14:paraId="1BE13A3A" w14:textId="14C8CAB4" w:rsidR="007E6440" w:rsidRPr="00854E72" w:rsidRDefault="007E6440" w:rsidP="00F129C0">
      <w:pPr>
        <w:pStyle w:val="1"/>
        <w:snapToGrid w:val="0"/>
        <w:spacing w:line="360" w:lineRule="auto"/>
        <w:ind w:left="0" w:firstLineChars="200" w:firstLine="480"/>
        <w:rPr>
          <w:rPrChange w:id="744" w:author="FP" w:date="2019-05-15T20:43:00Z">
            <w:rPr/>
          </w:rPrChange>
        </w:rPr>
      </w:pPr>
      <w:r w:rsidRPr="00854E72">
        <w:rPr>
          <w:rPrChange w:id="745" w:author="FP" w:date="2019-05-15T20:43:00Z">
            <w:rPr/>
          </w:rPrChange>
        </w:rPr>
        <w:t xml:space="preserve">OOC used to be considered as a variant of OKC and unlikely to recur, </w:t>
      </w:r>
      <w:ins w:id="746" w:author="copy_editor" w:date="2019-05-12T21:42:00Z">
        <w:r w:rsidR="00F9457F" w:rsidRPr="00854E72">
          <w:rPr>
            <w:rPrChange w:id="747" w:author="FP" w:date="2019-05-15T20:43:00Z">
              <w:rPr/>
            </w:rPrChange>
          </w:rPr>
          <w:t xml:space="preserve">but </w:t>
        </w:r>
      </w:ins>
      <w:r w:rsidRPr="00854E72">
        <w:rPr>
          <w:rPrChange w:id="748" w:author="FP" w:date="2019-05-15T20:43:00Z">
            <w:rPr/>
          </w:rPrChange>
        </w:rPr>
        <w:t>there are rare reports about its malignant transformation</w:t>
      </w:r>
      <w:r w:rsidR="00A0487B" w:rsidRPr="00854E72">
        <w:rPr>
          <w:vertAlign w:val="superscript"/>
          <w:rPrChange w:id="749" w:author="FP" w:date="2019-05-15T20:43:00Z">
            <w:rPr>
              <w:vertAlign w:val="superscript"/>
            </w:rPr>
          </w:rPrChange>
        </w:rPr>
        <w:t>[</w:t>
      </w:r>
      <w:r w:rsidR="007F2C37" w:rsidRPr="00854E72">
        <w:rPr>
          <w:vertAlign w:val="superscript"/>
          <w:rPrChange w:id="750" w:author="FP" w:date="2019-05-15T20:43:00Z">
            <w:rPr>
              <w:vertAlign w:val="superscript"/>
            </w:rPr>
          </w:rPrChange>
        </w:rPr>
        <w:t>3</w:t>
      </w:r>
      <w:r w:rsidR="00A0487B" w:rsidRPr="00854E72">
        <w:rPr>
          <w:vertAlign w:val="superscript"/>
          <w:rPrChange w:id="751" w:author="FP" w:date="2019-05-15T20:43:00Z">
            <w:rPr>
              <w:vertAlign w:val="superscript"/>
            </w:rPr>
          </w:rPrChange>
        </w:rPr>
        <w:t>]</w:t>
      </w:r>
      <w:r w:rsidRPr="00854E72">
        <w:rPr>
          <w:rPrChange w:id="752" w:author="FP" w:date="2019-05-15T20:43:00Z">
            <w:rPr/>
          </w:rPrChange>
        </w:rPr>
        <w:t xml:space="preserve">. The systematic review by </w:t>
      </w:r>
      <w:bookmarkStart w:id="753" w:name="OLE_LINK14"/>
      <w:bookmarkStart w:id="754" w:name="OLE_LINK13"/>
      <w:r w:rsidRPr="00854E72">
        <w:rPr>
          <w:rPrChange w:id="755" w:author="FP" w:date="2019-05-15T20:43:00Z">
            <w:rPr/>
          </w:rPrChange>
        </w:rPr>
        <w:t>MacDonald-Jankowski</w:t>
      </w:r>
      <w:bookmarkEnd w:id="753"/>
      <w:bookmarkEnd w:id="754"/>
      <w:r w:rsidR="008B3ED8" w:rsidRPr="00854E72">
        <w:rPr>
          <w:vertAlign w:val="superscript"/>
          <w:rPrChange w:id="756" w:author="FP" w:date="2019-05-15T20:43:00Z">
            <w:rPr>
              <w:vertAlign w:val="superscript"/>
            </w:rPr>
          </w:rPrChange>
        </w:rPr>
        <w:t>[1</w:t>
      </w:r>
      <w:r w:rsidR="00717C06" w:rsidRPr="00854E72">
        <w:rPr>
          <w:vertAlign w:val="superscript"/>
          <w:rPrChange w:id="757" w:author="FP" w:date="2019-05-15T20:43:00Z">
            <w:rPr>
              <w:vertAlign w:val="superscript"/>
            </w:rPr>
          </w:rPrChange>
        </w:rPr>
        <w:t>2</w:t>
      </w:r>
      <w:r w:rsidR="008B3ED8" w:rsidRPr="00854E72">
        <w:rPr>
          <w:vertAlign w:val="superscript"/>
          <w:rPrChange w:id="758" w:author="FP" w:date="2019-05-15T20:43:00Z">
            <w:rPr>
              <w:vertAlign w:val="superscript"/>
            </w:rPr>
          </w:rPrChange>
        </w:rPr>
        <w:t>]</w:t>
      </w:r>
      <w:r w:rsidRPr="00854E72">
        <w:rPr>
          <w:rPrChange w:id="759" w:author="FP" w:date="2019-05-15T20:43:00Z">
            <w:rPr/>
          </w:rPrChange>
        </w:rPr>
        <w:t xml:space="preserve"> in 2010 showed that only 4% of O</w:t>
      </w:r>
      <w:ins w:id="760" w:author="copy_editor" w:date="2019-05-12T21:42:00Z">
        <w:r w:rsidR="00F9457F" w:rsidRPr="00854E72">
          <w:rPr>
            <w:rPrChange w:id="761" w:author="FP" w:date="2019-05-15T20:43:00Z">
              <w:rPr/>
            </w:rPrChange>
          </w:rPr>
          <w:t>O</w:t>
        </w:r>
      </w:ins>
      <w:del w:id="762" w:author="copy_editor" w:date="2019-05-12T21:42:00Z">
        <w:r w:rsidRPr="00854E72" w:rsidDel="00F9457F">
          <w:rPr>
            <w:rPrChange w:id="763" w:author="FP" w:date="2019-05-15T20:43:00Z">
              <w:rPr/>
            </w:rPrChange>
          </w:rPr>
          <w:delText>C</w:delText>
        </w:r>
      </w:del>
      <w:r w:rsidRPr="00854E72">
        <w:rPr>
          <w:rPrChange w:id="764" w:author="FP" w:date="2019-05-15T20:43:00Z">
            <w:rPr/>
          </w:rPrChange>
        </w:rPr>
        <w:t>C recurred and the average age at first presentation was 35 years</w:t>
      </w:r>
      <w:r w:rsidR="008E1DB0" w:rsidRPr="00854E72">
        <w:rPr>
          <w:rPrChange w:id="765" w:author="FP" w:date="2019-05-15T20:43:00Z">
            <w:rPr/>
          </w:rPrChange>
        </w:rPr>
        <w:t xml:space="preserve">. </w:t>
      </w:r>
      <w:bookmarkStart w:id="766" w:name="baut0005"/>
      <w:r w:rsidRPr="00854E72">
        <w:rPr>
          <w:rPrChange w:id="767" w:author="FP" w:date="2019-05-15T20:43:00Z">
            <w:rPr/>
          </w:rPrChange>
        </w:rPr>
        <w:t xml:space="preserve">Although OOC was generally believed to have benign clinical behavior, we have found two case reports of malignant OOCs. The first one was a </w:t>
      </w:r>
      <w:bookmarkEnd w:id="766"/>
      <w:r w:rsidRPr="00854E72">
        <w:rPr>
          <w:rPrChange w:id="768" w:author="FP" w:date="2019-05-15T20:43:00Z">
            <w:rPr/>
          </w:rPrChange>
        </w:rPr>
        <w:t xml:space="preserve">report of OOC with </w:t>
      </w:r>
      <w:del w:id="769" w:author="copy_editor" w:date="2019-05-12T21:42:00Z">
        <w:r w:rsidRPr="00854E72" w:rsidDel="00F9457F">
          <w:rPr>
            <w:rPrChange w:id="770" w:author="FP" w:date="2019-05-15T20:43:00Z">
              <w:rPr/>
            </w:rPrChange>
          </w:rPr>
          <w:delText xml:space="preserve">8 </w:delText>
        </w:r>
      </w:del>
      <w:ins w:id="771" w:author="copy_editor" w:date="2019-05-12T21:42:00Z">
        <w:del w:id="772" w:author="FP" w:date="2019-05-15T20:41:00Z">
          <w:r w:rsidR="00F9457F" w:rsidRPr="00854E72" w:rsidDel="00684DF4">
            <w:rPr>
              <w:rPrChange w:id="773" w:author="FP" w:date="2019-05-15T20:43:00Z">
                <w:rPr/>
              </w:rPrChange>
            </w:rPr>
            <w:delText xml:space="preserve">eight </w:delText>
          </w:r>
        </w:del>
      </w:ins>
      <w:del w:id="774" w:author="FP" w:date="2019-05-15T20:41:00Z">
        <w:r w:rsidRPr="00854E72" w:rsidDel="00684DF4">
          <w:rPr>
            <w:rPrChange w:id="775" w:author="FP" w:date="2019-05-15T20:43:00Z">
              <w:rPr/>
            </w:rPrChange>
          </w:rPr>
          <w:delText>months</w:delText>
        </w:r>
      </w:del>
      <w:ins w:id="776" w:author="FP" w:date="2019-05-15T20:41:00Z">
        <w:r w:rsidR="00684DF4" w:rsidRPr="00854E72">
          <w:rPr>
            <w:rPrChange w:id="777" w:author="FP" w:date="2019-05-15T20:43:00Z">
              <w:rPr/>
            </w:rPrChange>
          </w:rPr>
          <w:t>8 mo</w:t>
        </w:r>
      </w:ins>
      <w:ins w:id="778" w:author="copy_editor" w:date="2019-05-12T21:42:00Z">
        <w:r w:rsidR="00F9457F" w:rsidRPr="00854E72">
          <w:rPr>
            <w:rPrChange w:id="779" w:author="FP" w:date="2019-05-15T20:43:00Z">
              <w:rPr/>
            </w:rPrChange>
          </w:rPr>
          <w:t xml:space="preserve"> of</w:t>
        </w:r>
      </w:ins>
      <w:r w:rsidRPr="00854E72">
        <w:rPr>
          <w:rPrChange w:id="780" w:author="FP" w:date="2019-05-15T20:43:00Z">
            <w:rPr/>
          </w:rPrChange>
        </w:rPr>
        <w:t xml:space="preserve"> chronic inflammation, which turned into SCC</w:t>
      </w:r>
      <w:r w:rsidR="00A0487B" w:rsidRPr="00854E72">
        <w:rPr>
          <w:vertAlign w:val="superscript"/>
          <w:rPrChange w:id="781" w:author="FP" w:date="2019-05-15T20:43:00Z">
            <w:rPr>
              <w:vertAlign w:val="superscript"/>
            </w:rPr>
          </w:rPrChange>
        </w:rPr>
        <w:t>[1</w:t>
      </w:r>
      <w:r w:rsidR="00C91B3A" w:rsidRPr="00854E72">
        <w:rPr>
          <w:vertAlign w:val="superscript"/>
          <w:rPrChange w:id="782" w:author="FP" w:date="2019-05-15T20:43:00Z">
            <w:rPr>
              <w:vertAlign w:val="superscript"/>
            </w:rPr>
          </w:rPrChange>
        </w:rPr>
        <w:t>3</w:t>
      </w:r>
      <w:r w:rsidR="00A0487B" w:rsidRPr="00854E72">
        <w:rPr>
          <w:vertAlign w:val="superscript"/>
          <w:rPrChange w:id="783" w:author="FP" w:date="2019-05-15T20:43:00Z">
            <w:rPr>
              <w:vertAlign w:val="superscript"/>
            </w:rPr>
          </w:rPrChange>
        </w:rPr>
        <w:t>]</w:t>
      </w:r>
      <w:r w:rsidR="008E1DB0" w:rsidRPr="00854E72">
        <w:rPr>
          <w:rPrChange w:id="784" w:author="FP" w:date="2019-05-15T20:43:00Z">
            <w:rPr/>
          </w:rPrChange>
        </w:rPr>
        <w:t xml:space="preserve">. </w:t>
      </w:r>
      <w:r w:rsidRPr="00854E72">
        <w:rPr>
          <w:color w:val="000000" w:themeColor="text1"/>
          <w:u w:val="single"/>
          <w:rPrChange w:id="785" w:author="FP" w:date="2019-05-15T20:43:00Z">
            <w:rPr>
              <w:color w:val="000000" w:themeColor="text1"/>
              <w:u w:val="single"/>
            </w:rPr>
          </w:rPrChange>
        </w:rPr>
        <w:t>Kamarthi</w:t>
      </w:r>
      <w:r w:rsidRPr="00854E72">
        <w:rPr>
          <w:rPrChange w:id="786" w:author="FP" w:date="2019-05-15T20:43:00Z">
            <w:rPr/>
          </w:rPrChange>
        </w:rPr>
        <w:t xml:space="preserve"> </w:t>
      </w:r>
      <w:r w:rsidR="00A0487B" w:rsidRPr="00854E72">
        <w:rPr>
          <w:i/>
          <w:rPrChange w:id="787" w:author="FP" w:date="2019-05-15T20:43:00Z">
            <w:rPr>
              <w:i/>
            </w:rPr>
          </w:rPrChange>
        </w:rPr>
        <w:t>et al</w:t>
      </w:r>
      <w:r w:rsidR="00A0487B" w:rsidRPr="00854E72">
        <w:rPr>
          <w:vertAlign w:val="superscript"/>
          <w:rPrChange w:id="788" w:author="FP" w:date="2019-05-15T20:43:00Z">
            <w:rPr>
              <w:vertAlign w:val="superscript"/>
            </w:rPr>
          </w:rPrChange>
        </w:rPr>
        <w:t>[1</w:t>
      </w:r>
      <w:r w:rsidR="00C91B3A" w:rsidRPr="00854E72">
        <w:rPr>
          <w:vertAlign w:val="superscript"/>
          <w:rPrChange w:id="789" w:author="FP" w:date="2019-05-15T20:43:00Z">
            <w:rPr>
              <w:vertAlign w:val="superscript"/>
            </w:rPr>
          </w:rPrChange>
        </w:rPr>
        <w:t>4</w:t>
      </w:r>
      <w:r w:rsidR="00A0487B" w:rsidRPr="00854E72">
        <w:rPr>
          <w:vertAlign w:val="superscript"/>
          <w:rPrChange w:id="790" w:author="FP" w:date="2019-05-15T20:43:00Z">
            <w:rPr>
              <w:vertAlign w:val="superscript"/>
            </w:rPr>
          </w:rPrChange>
        </w:rPr>
        <w:t>]</w:t>
      </w:r>
      <w:r w:rsidR="00A0487B" w:rsidRPr="00854E72">
        <w:rPr>
          <w:rPrChange w:id="791" w:author="FP" w:date="2019-05-15T20:43:00Z">
            <w:rPr/>
          </w:rPrChange>
        </w:rPr>
        <w:t xml:space="preserve"> </w:t>
      </w:r>
      <w:r w:rsidRPr="00854E72">
        <w:rPr>
          <w:rPrChange w:id="792" w:author="FP" w:date="2019-05-15T20:43:00Z">
            <w:rPr/>
          </w:rPrChange>
        </w:rPr>
        <w:t>reported a case of OOC that turned into verrucous carcinoma after 1 year of painful swelling of the left maxillary alveolus</w:t>
      </w:r>
      <w:r w:rsidR="008E1DB0" w:rsidRPr="00854E72">
        <w:rPr>
          <w:rPrChange w:id="793" w:author="FP" w:date="2019-05-15T20:43:00Z">
            <w:rPr/>
          </w:rPrChange>
        </w:rPr>
        <w:t xml:space="preserve">. </w:t>
      </w:r>
      <w:r w:rsidRPr="00854E72">
        <w:rPr>
          <w:rPrChange w:id="794" w:author="FP" w:date="2019-05-15T20:43:00Z">
            <w:rPr/>
          </w:rPrChange>
        </w:rPr>
        <w:t xml:space="preserve">Beyond that, OOC </w:t>
      </w:r>
      <w:del w:id="795" w:author="copy_editor" w:date="2019-05-12T21:43:00Z">
        <w:r w:rsidRPr="00854E72" w:rsidDel="00F9457F">
          <w:rPr>
            <w:rPrChange w:id="796" w:author="FP" w:date="2019-05-15T20:43:00Z">
              <w:rPr/>
            </w:rPrChange>
          </w:rPr>
          <w:delText xml:space="preserve">does </w:delText>
        </w:r>
      </w:del>
      <w:ins w:id="797" w:author="copy_editor" w:date="2019-05-12T21:43:00Z">
        <w:r w:rsidR="00F9457F" w:rsidRPr="00854E72">
          <w:rPr>
            <w:rPrChange w:id="798" w:author="FP" w:date="2019-05-15T20:43:00Z">
              <w:rPr/>
            </w:rPrChange>
          </w:rPr>
          <w:t xml:space="preserve">is </w:t>
        </w:r>
      </w:ins>
      <w:r w:rsidRPr="00854E72">
        <w:rPr>
          <w:rPrChange w:id="799" w:author="FP" w:date="2019-05-15T20:43:00Z">
            <w:rPr/>
          </w:rPrChange>
        </w:rPr>
        <w:t>not associated with NBCCS, and differs in many aspects from other odontogenic cysts, especially dentigerous cyst and OKC. Therefore, oral and maxillofacial surgeons should distinguish OOC from other types of odontogenic cysts and be more alert to the</w:t>
      </w:r>
      <w:bookmarkStart w:id="800" w:name="OLE_LINK15"/>
      <w:r w:rsidRPr="00854E72">
        <w:rPr>
          <w:rPrChange w:id="801" w:author="FP" w:date="2019-05-15T20:43:00Z">
            <w:rPr/>
          </w:rPrChange>
        </w:rPr>
        <w:t xml:space="preserve"> malignant potential of O</w:t>
      </w:r>
      <w:ins w:id="802" w:author="copy_editor" w:date="2019-05-12T21:43:00Z">
        <w:r w:rsidR="00F9457F" w:rsidRPr="00854E72">
          <w:rPr>
            <w:rPrChange w:id="803" w:author="FP" w:date="2019-05-15T20:43:00Z">
              <w:rPr/>
            </w:rPrChange>
          </w:rPr>
          <w:t>O</w:t>
        </w:r>
      </w:ins>
      <w:del w:id="804" w:author="copy_editor" w:date="2019-05-12T21:43:00Z">
        <w:r w:rsidRPr="00854E72" w:rsidDel="00F9457F">
          <w:rPr>
            <w:rPrChange w:id="805" w:author="FP" w:date="2019-05-15T20:43:00Z">
              <w:rPr/>
            </w:rPrChange>
          </w:rPr>
          <w:delText>C</w:delText>
        </w:r>
      </w:del>
      <w:r w:rsidRPr="00854E72">
        <w:rPr>
          <w:rPrChange w:id="806" w:author="FP" w:date="2019-05-15T20:43:00Z">
            <w:rPr/>
          </w:rPrChange>
        </w:rPr>
        <w:t>C with a history of recurrence and inflammation</w:t>
      </w:r>
      <w:del w:id="807" w:author="copy_editor" w:date="2019-05-12T21:43:00Z">
        <w:r w:rsidRPr="00854E72" w:rsidDel="00F9457F">
          <w:rPr>
            <w:rPrChange w:id="808" w:author="FP" w:date="2019-05-15T20:43:00Z">
              <w:rPr/>
            </w:rPrChange>
          </w:rPr>
          <w:delText>,</w:delText>
        </w:r>
      </w:del>
      <w:r w:rsidRPr="00854E72">
        <w:rPr>
          <w:rPrChange w:id="809" w:author="FP" w:date="2019-05-15T20:43:00Z">
            <w:rPr/>
          </w:rPrChange>
        </w:rPr>
        <w:t xml:space="preserve"> </w:t>
      </w:r>
      <w:bookmarkEnd w:id="800"/>
      <w:r w:rsidRPr="00854E72">
        <w:rPr>
          <w:rPrChange w:id="810" w:author="FP" w:date="2019-05-15T20:43:00Z">
            <w:rPr/>
          </w:rPrChange>
        </w:rPr>
        <w:t>and encourage patients to have frequent visits after treatment.</w:t>
      </w:r>
    </w:p>
    <w:p w14:paraId="2A837EB7" w14:textId="77777777" w:rsidR="007E6440" w:rsidRPr="00854E72" w:rsidRDefault="007E6440" w:rsidP="00F129C0">
      <w:pPr>
        <w:pStyle w:val="1"/>
        <w:snapToGrid w:val="0"/>
        <w:spacing w:line="360" w:lineRule="auto"/>
        <w:ind w:left="0"/>
        <w:rPr>
          <w:rPrChange w:id="811" w:author="FP" w:date="2019-05-15T20:43:00Z">
            <w:rPr/>
          </w:rPrChange>
        </w:rPr>
      </w:pPr>
    </w:p>
    <w:p w14:paraId="11A0FC70" w14:textId="77777777" w:rsidR="007E6440" w:rsidRPr="00854E72" w:rsidRDefault="007E6440" w:rsidP="00F129C0">
      <w:pPr>
        <w:pStyle w:val="1"/>
        <w:snapToGrid w:val="0"/>
        <w:spacing w:line="360" w:lineRule="auto"/>
        <w:ind w:left="0"/>
        <w:rPr>
          <w:b/>
          <w:rPrChange w:id="812" w:author="FP" w:date="2019-05-15T20:43:00Z">
            <w:rPr>
              <w:b/>
            </w:rPr>
          </w:rPrChange>
        </w:rPr>
      </w:pPr>
      <w:bookmarkStart w:id="813" w:name="_Hlk4525700"/>
      <w:r w:rsidRPr="00854E72">
        <w:rPr>
          <w:b/>
          <w:rPrChange w:id="814" w:author="FP" w:date="2019-05-15T20:43:00Z">
            <w:rPr>
              <w:b/>
            </w:rPr>
          </w:rPrChange>
        </w:rPr>
        <w:t>CONCLUSION</w:t>
      </w:r>
    </w:p>
    <w:p w14:paraId="680112E0" w14:textId="047E107C" w:rsidR="007E6440" w:rsidRPr="00854E72" w:rsidRDefault="007E6440" w:rsidP="00F129C0">
      <w:pPr>
        <w:pStyle w:val="1"/>
        <w:snapToGrid w:val="0"/>
        <w:spacing w:line="360" w:lineRule="auto"/>
        <w:ind w:left="0"/>
        <w:rPr>
          <w:rPrChange w:id="815" w:author="FP" w:date="2019-05-15T20:43:00Z">
            <w:rPr/>
          </w:rPrChange>
        </w:rPr>
      </w:pPr>
      <w:r w:rsidRPr="00854E72">
        <w:rPr>
          <w:rPrChange w:id="816" w:author="FP" w:date="2019-05-15T20:43:00Z">
            <w:rPr/>
          </w:rPrChange>
        </w:rPr>
        <w:t xml:space="preserve">This case report </w:t>
      </w:r>
      <w:del w:id="817" w:author="copy_editor" w:date="2019-05-12T21:43:00Z">
        <w:r w:rsidRPr="00854E72" w:rsidDel="00F9457F">
          <w:rPr>
            <w:rPrChange w:id="818" w:author="FP" w:date="2019-05-15T20:43:00Z">
              <w:rPr/>
            </w:rPrChange>
          </w:rPr>
          <w:delText>was about</w:delText>
        </w:r>
      </w:del>
      <w:ins w:id="819" w:author="copy_editor" w:date="2019-05-12T21:43:00Z">
        <w:r w:rsidR="00F9457F" w:rsidRPr="00854E72">
          <w:rPr>
            <w:rPrChange w:id="820" w:author="FP" w:date="2019-05-15T20:43:00Z">
              <w:rPr/>
            </w:rPrChange>
          </w:rPr>
          <w:t>discussed the</w:t>
        </w:r>
      </w:ins>
      <w:r w:rsidRPr="00854E72">
        <w:rPr>
          <w:rPrChange w:id="821" w:author="FP" w:date="2019-05-15T20:43:00Z">
            <w:rPr/>
          </w:rPrChange>
        </w:rPr>
        <w:t xml:space="preserve"> chronic progression of recurrent OOC into SCC. It revealed that OOC can also be cancerous. Surgeons </w:t>
      </w:r>
      <w:del w:id="822" w:author="copy_editor" w:date="2019-05-12T21:43:00Z">
        <w:r w:rsidRPr="00854E72" w:rsidDel="00F9457F">
          <w:rPr>
            <w:rPrChange w:id="823" w:author="FP" w:date="2019-05-15T20:43:00Z">
              <w:rPr/>
            </w:rPrChange>
          </w:rPr>
          <w:delText xml:space="preserve">could </w:delText>
        </w:r>
      </w:del>
      <w:ins w:id="824" w:author="copy_editor" w:date="2019-05-12T21:43:00Z">
        <w:r w:rsidR="00F9457F" w:rsidRPr="00854E72">
          <w:rPr>
            <w:rPrChange w:id="825" w:author="FP" w:date="2019-05-15T20:43:00Z">
              <w:rPr/>
            </w:rPrChange>
          </w:rPr>
          <w:t xml:space="preserve">should </w:t>
        </w:r>
      </w:ins>
      <w:del w:id="826" w:author="copy_editor" w:date="2019-05-12T21:44:00Z">
        <w:r w:rsidRPr="00854E72" w:rsidDel="00F9457F">
          <w:rPr>
            <w:rPrChange w:id="827" w:author="FP" w:date="2019-05-15T20:43:00Z">
              <w:rPr/>
            </w:rPrChange>
          </w:rPr>
          <w:delText xml:space="preserve">collect </w:delText>
        </w:r>
      </w:del>
      <w:ins w:id="828" w:author="copy_editor" w:date="2019-05-12T21:44:00Z">
        <w:r w:rsidR="00F9457F" w:rsidRPr="00854E72">
          <w:rPr>
            <w:rPrChange w:id="829" w:author="FP" w:date="2019-05-15T20:43:00Z">
              <w:rPr/>
            </w:rPrChange>
          </w:rPr>
          <w:t xml:space="preserve">perform </w:t>
        </w:r>
      </w:ins>
      <w:del w:id="830" w:author="copy_editor" w:date="2019-05-12T21:44:00Z">
        <w:r w:rsidRPr="00854E72" w:rsidDel="00F9457F">
          <w:rPr>
            <w:rPrChange w:id="831" w:author="FP" w:date="2019-05-15T20:43:00Z">
              <w:rPr/>
            </w:rPrChange>
          </w:rPr>
          <w:delText xml:space="preserve">OOC cases for </w:delText>
        </w:r>
      </w:del>
      <w:r w:rsidRPr="00854E72">
        <w:rPr>
          <w:rPrChange w:id="832" w:author="FP" w:date="2019-05-15T20:43:00Z">
            <w:rPr/>
          </w:rPrChange>
        </w:rPr>
        <w:t>long-term follow-up and examination</w:t>
      </w:r>
      <w:ins w:id="833" w:author="copy_editor" w:date="2019-05-12T21:44:00Z">
        <w:r w:rsidR="00F9457F" w:rsidRPr="00854E72">
          <w:rPr>
            <w:rPrChange w:id="834" w:author="FP" w:date="2019-05-15T20:43:00Z">
              <w:rPr/>
            </w:rPrChange>
          </w:rPr>
          <w:t xml:space="preserve"> of OOC cases</w:t>
        </w:r>
      </w:ins>
      <w:r w:rsidRPr="00854E72">
        <w:rPr>
          <w:rPrChange w:id="835" w:author="FP" w:date="2019-05-15T20:43:00Z">
            <w:rPr/>
          </w:rPrChange>
        </w:rPr>
        <w:t>.</w:t>
      </w:r>
    </w:p>
    <w:p w14:paraId="10D90CD8" w14:textId="77777777" w:rsidR="007E6440" w:rsidRPr="00854E72" w:rsidRDefault="007E6440" w:rsidP="00F129C0">
      <w:pPr>
        <w:pStyle w:val="1"/>
        <w:snapToGrid w:val="0"/>
        <w:spacing w:line="360" w:lineRule="auto"/>
        <w:ind w:left="0"/>
        <w:rPr>
          <w:rPrChange w:id="836" w:author="FP" w:date="2019-05-15T20:43:00Z">
            <w:rPr/>
          </w:rPrChange>
        </w:rPr>
      </w:pPr>
    </w:p>
    <w:bookmarkEnd w:id="813"/>
    <w:p w14:paraId="721D3132" w14:textId="77777777" w:rsidR="00B76B23" w:rsidRPr="00854E72" w:rsidRDefault="00B76B23">
      <w:pPr>
        <w:widowControl/>
        <w:jc w:val="left"/>
        <w:rPr>
          <w:ins w:id="837" w:author="FP" w:date="2019-05-15T20:36:00Z"/>
          <w:rFonts w:ascii="Book Antiqua" w:hAnsi="Book Antiqua"/>
          <w:b/>
          <w:caps/>
          <w:sz w:val="24"/>
          <w:szCs w:val="24"/>
          <w:rPrChange w:id="838" w:author="FP" w:date="2019-05-15T20:43:00Z">
            <w:rPr>
              <w:ins w:id="839" w:author="FP" w:date="2019-05-15T20:36:00Z"/>
              <w:rFonts w:ascii="Book Antiqua" w:hAnsi="Book Antiqua"/>
              <w:b/>
              <w:caps/>
              <w:sz w:val="24"/>
              <w:szCs w:val="24"/>
            </w:rPr>
          </w:rPrChange>
        </w:rPr>
      </w:pPr>
      <w:ins w:id="840" w:author="FP" w:date="2019-05-15T20:36:00Z">
        <w:r w:rsidRPr="00854E72">
          <w:rPr>
            <w:b/>
            <w:caps/>
            <w:rPrChange w:id="841" w:author="FP" w:date="2019-05-15T20:43:00Z">
              <w:rPr>
                <w:b/>
                <w:caps/>
              </w:rPr>
            </w:rPrChange>
          </w:rPr>
          <w:br w:type="page"/>
        </w:r>
      </w:ins>
    </w:p>
    <w:p w14:paraId="39DA9DD3" w14:textId="25EF8DBC" w:rsidR="008E1DB0" w:rsidRPr="00854E72" w:rsidRDefault="008E1DB0" w:rsidP="00F129C0">
      <w:pPr>
        <w:pStyle w:val="1"/>
        <w:snapToGrid w:val="0"/>
        <w:spacing w:line="360" w:lineRule="auto"/>
        <w:ind w:left="0"/>
        <w:rPr>
          <w:b/>
          <w:caps/>
          <w:color w:val="000000"/>
          <w:rPrChange w:id="842" w:author="FP" w:date="2019-05-15T20:43:00Z">
            <w:rPr>
              <w:b/>
              <w:caps/>
              <w:color w:val="000000"/>
            </w:rPr>
          </w:rPrChange>
        </w:rPr>
      </w:pPr>
      <w:r w:rsidRPr="00854E72">
        <w:rPr>
          <w:b/>
          <w:caps/>
          <w:rPrChange w:id="843" w:author="FP" w:date="2019-05-15T20:43:00Z">
            <w:rPr>
              <w:b/>
              <w:caps/>
            </w:rPr>
          </w:rPrChange>
        </w:rPr>
        <w:t>References</w:t>
      </w:r>
    </w:p>
    <w:p w14:paraId="1487C6E1" w14:textId="77777777" w:rsidR="008F20C2" w:rsidRPr="00854E72" w:rsidRDefault="008F20C2" w:rsidP="00F129C0">
      <w:pPr>
        <w:snapToGrid w:val="0"/>
        <w:spacing w:line="360" w:lineRule="auto"/>
        <w:rPr>
          <w:rFonts w:ascii="Book Antiqua" w:hAnsi="Book Antiqua"/>
          <w:sz w:val="24"/>
          <w:szCs w:val="24"/>
          <w:rPrChange w:id="844" w:author="FP" w:date="2019-05-15T20:43:00Z">
            <w:rPr>
              <w:rFonts w:ascii="Book Antiqua" w:hAnsi="Book Antiqua"/>
              <w:sz w:val="24"/>
              <w:szCs w:val="24"/>
            </w:rPr>
          </w:rPrChange>
        </w:rPr>
      </w:pPr>
      <w:r w:rsidRPr="00854E72">
        <w:rPr>
          <w:rFonts w:ascii="Book Antiqua" w:hAnsi="Book Antiqua"/>
          <w:sz w:val="24"/>
          <w:szCs w:val="24"/>
          <w:rPrChange w:id="845" w:author="FP" w:date="2019-05-15T20:43:00Z">
            <w:rPr>
              <w:rFonts w:ascii="Book Antiqua" w:hAnsi="Book Antiqua"/>
              <w:sz w:val="24"/>
              <w:szCs w:val="24"/>
            </w:rPr>
          </w:rPrChange>
        </w:rPr>
        <w:t xml:space="preserve">1 </w:t>
      </w:r>
      <w:r w:rsidRPr="00854E72">
        <w:rPr>
          <w:rFonts w:ascii="Book Antiqua" w:hAnsi="Book Antiqua"/>
          <w:b/>
          <w:sz w:val="24"/>
          <w:szCs w:val="24"/>
          <w:rPrChange w:id="846" w:author="FP" w:date="2019-05-15T20:43:00Z">
            <w:rPr>
              <w:rFonts w:ascii="Book Antiqua" w:hAnsi="Book Antiqua"/>
              <w:b/>
              <w:sz w:val="24"/>
              <w:szCs w:val="24"/>
            </w:rPr>
          </w:rPrChange>
        </w:rPr>
        <w:t>Dong Q</w:t>
      </w:r>
      <w:r w:rsidRPr="00854E72">
        <w:rPr>
          <w:rFonts w:ascii="Book Antiqua" w:hAnsi="Book Antiqua"/>
          <w:sz w:val="24"/>
          <w:szCs w:val="24"/>
          <w:rPrChange w:id="847" w:author="FP" w:date="2019-05-15T20:43:00Z">
            <w:rPr>
              <w:rFonts w:ascii="Book Antiqua" w:hAnsi="Book Antiqua"/>
              <w:sz w:val="24"/>
              <w:szCs w:val="24"/>
            </w:rPr>
          </w:rPrChange>
        </w:rPr>
        <w:t xml:space="preserve">, Pan S, Sun LS, Li TJ. Orthokeratinized odontogenic cyst: a clinicopathologic study of 61 cases. </w:t>
      </w:r>
      <w:r w:rsidRPr="00854E72">
        <w:rPr>
          <w:rFonts w:ascii="Book Antiqua" w:hAnsi="Book Antiqua"/>
          <w:i/>
          <w:sz w:val="24"/>
          <w:szCs w:val="24"/>
          <w:rPrChange w:id="848" w:author="FP" w:date="2019-05-15T20:43:00Z">
            <w:rPr>
              <w:rFonts w:ascii="Book Antiqua" w:hAnsi="Book Antiqua"/>
              <w:i/>
              <w:sz w:val="24"/>
              <w:szCs w:val="24"/>
            </w:rPr>
          </w:rPrChange>
        </w:rPr>
        <w:t>Arch Pathol Lab Med</w:t>
      </w:r>
      <w:r w:rsidRPr="00854E72">
        <w:rPr>
          <w:rFonts w:ascii="Book Antiqua" w:hAnsi="Book Antiqua"/>
          <w:sz w:val="24"/>
          <w:szCs w:val="24"/>
          <w:rPrChange w:id="849" w:author="FP" w:date="2019-05-15T20:43:00Z">
            <w:rPr>
              <w:rFonts w:ascii="Book Antiqua" w:hAnsi="Book Antiqua"/>
              <w:sz w:val="24"/>
              <w:szCs w:val="24"/>
            </w:rPr>
          </w:rPrChange>
        </w:rPr>
        <w:t xml:space="preserve"> 2010; </w:t>
      </w:r>
      <w:r w:rsidRPr="00854E72">
        <w:rPr>
          <w:rFonts w:ascii="Book Antiqua" w:hAnsi="Book Antiqua"/>
          <w:b/>
          <w:sz w:val="24"/>
          <w:szCs w:val="24"/>
          <w:rPrChange w:id="850" w:author="FP" w:date="2019-05-15T20:43:00Z">
            <w:rPr>
              <w:rFonts w:ascii="Book Antiqua" w:hAnsi="Book Antiqua"/>
              <w:b/>
              <w:sz w:val="24"/>
              <w:szCs w:val="24"/>
            </w:rPr>
          </w:rPrChange>
        </w:rPr>
        <w:t>134</w:t>
      </w:r>
      <w:r w:rsidRPr="00854E72">
        <w:rPr>
          <w:rFonts w:ascii="Book Antiqua" w:hAnsi="Book Antiqua"/>
          <w:sz w:val="24"/>
          <w:szCs w:val="24"/>
          <w:rPrChange w:id="851" w:author="FP" w:date="2019-05-15T20:43:00Z">
            <w:rPr>
              <w:rFonts w:ascii="Book Antiqua" w:hAnsi="Book Antiqua"/>
              <w:sz w:val="24"/>
              <w:szCs w:val="24"/>
            </w:rPr>
          </w:rPrChange>
        </w:rPr>
        <w:t>: 271-275 [PMID: 20121617 DOI: 10.1043/1543-2165-134.2.271]</w:t>
      </w:r>
    </w:p>
    <w:p w14:paraId="37E57490" w14:textId="77777777" w:rsidR="008F20C2" w:rsidRPr="00854E72" w:rsidRDefault="008F20C2" w:rsidP="00F129C0">
      <w:pPr>
        <w:snapToGrid w:val="0"/>
        <w:spacing w:line="360" w:lineRule="auto"/>
        <w:rPr>
          <w:rFonts w:ascii="Book Antiqua" w:hAnsi="Book Antiqua"/>
          <w:sz w:val="24"/>
          <w:szCs w:val="24"/>
          <w:rPrChange w:id="852" w:author="FP" w:date="2019-05-15T20:43:00Z">
            <w:rPr>
              <w:rFonts w:ascii="Book Antiqua" w:hAnsi="Book Antiqua"/>
              <w:sz w:val="24"/>
              <w:szCs w:val="24"/>
            </w:rPr>
          </w:rPrChange>
        </w:rPr>
      </w:pPr>
      <w:r w:rsidRPr="00854E72">
        <w:rPr>
          <w:rFonts w:ascii="Book Antiqua" w:hAnsi="Book Antiqua"/>
          <w:sz w:val="24"/>
          <w:szCs w:val="24"/>
          <w:rPrChange w:id="853" w:author="FP" w:date="2019-05-15T20:43:00Z">
            <w:rPr>
              <w:rFonts w:ascii="Book Antiqua" w:hAnsi="Book Antiqua"/>
              <w:sz w:val="24"/>
              <w:szCs w:val="24"/>
            </w:rPr>
          </w:rPrChange>
        </w:rPr>
        <w:t xml:space="preserve">2 </w:t>
      </w:r>
      <w:r w:rsidRPr="00854E72">
        <w:rPr>
          <w:rFonts w:ascii="Book Antiqua" w:hAnsi="Book Antiqua"/>
          <w:b/>
          <w:sz w:val="24"/>
          <w:szCs w:val="24"/>
          <w:rPrChange w:id="854" w:author="FP" w:date="2019-05-15T20:43:00Z">
            <w:rPr>
              <w:rFonts w:ascii="Book Antiqua" w:hAnsi="Book Antiqua"/>
              <w:b/>
              <w:sz w:val="24"/>
              <w:szCs w:val="24"/>
            </w:rPr>
          </w:rPrChange>
        </w:rPr>
        <w:t>Mahdavi N</w:t>
      </w:r>
      <w:r w:rsidRPr="00854E72">
        <w:rPr>
          <w:rFonts w:ascii="Book Antiqua" w:hAnsi="Book Antiqua"/>
          <w:sz w:val="24"/>
          <w:szCs w:val="24"/>
          <w:rPrChange w:id="855" w:author="FP" w:date="2019-05-15T20:43:00Z">
            <w:rPr>
              <w:rFonts w:ascii="Book Antiqua" w:hAnsi="Book Antiqua"/>
              <w:sz w:val="24"/>
              <w:szCs w:val="24"/>
            </w:rPr>
          </w:rPrChange>
        </w:rPr>
        <w:t xml:space="preserve">, Taghavi N. Orthokeratinized Odontogenic Cyst of the Maxilla: Report of a Case and Review of the Literature. </w:t>
      </w:r>
      <w:r w:rsidRPr="00854E72">
        <w:rPr>
          <w:rFonts w:ascii="Book Antiqua" w:hAnsi="Book Antiqua"/>
          <w:i/>
          <w:sz w:val="24"/>
          <w:szCs w:val="24"/>
          <w:rPrChange w:id="856" w:author="FP" w:date="2019-05-15T20:43:00Z">
            <w:rPr>
              <w:rFonts w:ascii="Book Antiqua" w:hAnsi="Book Antiqua"/>
              <w:i/>
              <w:sz w:val="24"/>
              <w:szCs w:val="24"/>
            </w:rPr>
          </w:rPrChange>
        </w:rPr>
        <w:t>Turk Patoloji Derg</w:t>
      </w:r>
      <w:r w:rsidRPr="00854E72">
        <w:rPr>
          <w:rFonts w:ascii="Book Antiqua" w:hAnsi="Book Antiqua"/>
          <w:sz w:val="24"/>
          <w:szCs w:val="24"/>
          <w:rPrChange w:id="857" w:author="FP" w:date="2019-05-15T20:43:00Z">
            <w:rPr>
              <w:rFonts w:ascii="Book Antiqua" w:hAnsi="Book Antiqua"/>
              <w:sz w:val="24"/>
              <w:szCs w:val="24"/>
            </w:rPr>
          </w:rPrChange>
        </w:rPr>
        <w:t xml:space="preserve"> 2017; </w:t>
      </w:r>
      <w:r w:rsidRPr="00854E72">
        <w:rPr>
          <w:rFonts w:ascii="Book Antiqua" w:hAnsi="Book Antiqua"/>
          <w:b/>
          <w:sz w:val="24"/>
          <w:szCs w:val="24"/>
          <w:rPrChange w:id="858" w:author="FP" w:date="2019-05-15T20:43:00Z">
            <w:rPr>
              <w:rFonts w:ascii="Book Antiqua" w:hAnsi="Book Antiqua"/>
              <w:b/>
              <w:sz w:val="24"/>
              <w:szCs w:val="24"/>
            </w:rPr>
          </w:rPrChange>
        </w:rPr>
        <w:t>33</w:t>
      </w:r>
      <w:r w:rsidRPr="00854E72">
        <w:rPr>
          <w:rFonts w:ascii="Book Antiqua" w:hAnsi="Book Antiqua"/>
          <w:sz w:val="24"/>
          <w:szCs w:val="24"/>
          <w:rPrChange w:id="859" w:author="FP" w:date="2019-05-15T20:43:00Z">
            <w:rPr>
              <w:rFonts w:ascii="Book Antiqua" w:hAnsi="Book Antiqua"/>
              <w:sz w:val="24"/>
              <w:szCs w:val="24"/>
            </w:rPr>
          </w:rPrChange>
        </w:rPr>
        <w:t>: 81-85 [PMID: 25110243 DOI: 10.5146/tjpath.2014.01273]</w:t>
      </w:r>
    </w:p>
    <w:p w14:paraId="78B59572" w14:textId="77777777" w:rsidR="008F20C2" w:rsidRPr="00854E72" w:rsidRDefault="008F20C2" w:rsidP="00F129C0">
      <w:pPr>
        <w:snapToGrid w:val="0"/>
        <w:spacing w:line="360" w:lineRule="auto"/>
        <w:rPr>
          <w:rFonts w:ascii="Book Antiqua" w:hAnsi="Book Antiqua"/>
          <w:sz w:val="24"/>
          <w:szCs w:val="24"/>
          <w:rPrChange w:id="860" w:author="FP" w:date="2019-05-15T20:43:00Z">
            <w:rPr>
              <w:rFonts w:ascii="Book Antiqua" w:hAnsi="Book Antiqua"/>
              <w:sz w:val="24"/>
              <w:szCs w:val="24"/>
            </w:rPr>
          </w:rPrChange>
        </w:rPr>
      </w:pPr>
      <w:r w:rsidRPr="00854E72">
        <w:rPr>
          <w:rFonts w:ascii="Book Antiqua" w:hAnsi="Book Antiqua"/>
          <w:sz w:val="24"/>
          <w:szCs w:val="24"/>
          <w:rPrChange w:id="861" w:author="FP" w:date="2019-05-15T20:43:00Z">
            <w:rPr>
              <w:rFonts w:ascii="Book Antiqua" w:hAnsi="Book Antiqua"/>
              <w:sz w:val="24"/>
              <w:szCs w:val="24"/>
            </w:rPr>
          </w:rPrChange>
        </w:rPr>
        <w:t xml:space="preserve">3 </w:t>
      </w:r>
      <w:r w:rsidRPr="00854E72">
        <w:rPr>
          <w:rFonts w:ascii="Book Antiqua" w:hAnsi="Book Antiqua"/>
          <w:b/>
          <w:sz w:val="24"/>
          <w:szCs w:val="24"/>
          <w:rPrChange w:id="862" w:author="FP" w:date="2019-05-15T20:43:00Z">
            <w:rPr>
              <w:rFonts w:ascii="Book Antiqua" w:hAnsi="Book Antiqua"/>
              <w:b/>
              <w:sz w:val="24"/>
              <w:szCs w:val="24"/>
            </w:rPr>
          </w:rPrChange>
        </w:rPr>
        <w:t>Sarvaiya B</w:t>
      </w:r>
      <w:r w:rsidRPr="00854E72">
        <w:rPr>
          <w:rFonts w:ascii="Book Antiqua" w:hAnsi="Book Antiqua"/>
          <w:sz w:val="24"/>
          <w:szCs w:val="24"/>
          <w:rPrChange w:id="863" w:author="FP" w:date="2019-05-15T20:43:00Z">
            <w:rPr>
              <w:rFonts w:ascii="Book Antiqua" w:hAnsi="Book Antiqua"/>
              <w:sz w:val="24"/>
              <w:szCs w:val="24"/>
            </w:rPr>
          </w:rPrChange>
        </w:rPr>
        <w:t xml:space="preserve">, Vadera H, Sharma V, Bhad K, Patel Z, Thakkar M. Orthokeratinized odontogenic cyst of the mandible: A rare case report with a systematic review. </w:t>
      </w:r>
      <w:r w:rsidRPr="00854E72">
        <w:rPr>
          <w:rFonts w:ascii="Book Antiqua" w:hAnsi="Book Antiqua"/>
          <w:i/>
          <w:sz w:val="24"/>
          <w:szCs w:val="24"/>
          <w:rPrChange w:id="864" w:author="FP" w:date="2019-05-15T20:43:00Z">
            <w:rPr>
              <w:rFonts w:ascii="Book Antiqua" w:hAnsi="Book Antiqua"/>
              <w:i/>
              <w:sz w:val="24"/>
              <w:szCs w:val="24"/>
            </w:rPr>
          </w:rPrChange>
        </w:rPr>
        <w:t>J Int Soc Prev Community Dent</w:t>
      </w:r>
      <w:r w:rsidRPr="00854E72">
        <w:rPr>
          <w:rFonts w:ascii="Book Antiqua" w:hAnsi="Book Antiqua"/>
          <w:sz w:val="24"/>
          <w:szCs w:val="24"/>
          <w:rPrChange w:id="865" w:author="FP" w:date="2019-05-15T20:43:00Z">
            <w:rPr>
              <w:rFonts w:ascii="Book Antiqua" w:hAnsi="Book Antiqua"/>
              <w:sz w:val="24"/>
              <w:szCs w:val="24"/>
            </w:rPr>
          </w:rPrChange>
        </w:rPr>
        <w:t xml:space="preserve"> 2014; </w:t>
      </w:r>
      <w:r w:rsidRPr="00854E72">
        <w:rPr>
          <w:rFonts w:ascii="Book Antiqua" w:hAnsi="Book Antiqua"/>
          <w:b/>
          <w:sz w:val="24"/>
          <w:szCs w:val="24"/>
          <w:rPrChange w:id="866" w:author="FP" w:date="2019-05-15T20:43:00Z">
            <w:rPr>
              <w:rFonts w:ascii="Book Antiqua" w:hAnsi="Book Antiqua"/>
              <w:b/>
              <w:sz w:val="24"/>
              <w:szCs w:val="24"/>
            </w:rPr>
          </w:rPrChange>
        </w:rPr>
        <w:t>4</w:t>
      </w:r>
      <w:r w:rsidRPr="00854E72">
        <w:rPr>
          <w:rFonts w:ascii="Book Antiqua" w:hAnsi="Book Antiqua"/>
          <w:sz w:val="24"/>
          <w:szCs w:val="24"/>
          <w:rPrChange w:id="867" w:author="FP" w:date="2019-05-15T20:43:00Z">
            <w:rPr>
              <w:rFonts w:ascii="Book Antiqua" w:hAnsi="Book Antiqua"/>
              <w:sz w:val="24"/>
              <w:szCs w:val="24"/>
            </w:rPr>
          </w:rPrChange>
        </w:rPr>
        <w:t>: 71-76 [PMID: 24818100 DOI: 10.4103/2231-0762.131265]</w:t>
      </w:r>
    </w:p>
    <w:p w14:paraId="69332E26" w14:textId="77777777" w:rsidR="008F20C2" w:rsidRPr="00854E72" w:rsidRDefault="008F20C2" w:rsidP="00F129C0">
      <w:pPr>
        <w:snapToGrid w:val="0"/>
        <w:spacing w:line="360" w:lineRule="auto"/>
        <w:rPr>
          <w:rFonts w:ascii="Book Antiqua" w:hAnsi="Book Antiqua"/>
          <w:sz w:val="24"/>
          <w:szCs w:val="24"/>
          <w:rPrChange w:id="868" w:author="FP" w:date="2019-05-15T20:43:00Z">
            <w:rPr>
              <w:rFonts w:ascii="Book Antiqua" w:hAnsi="Book Antiqua"/>
              <w:sz w:val="24"/>
              <w:szCs w:val="24"/>
            </w:rPr>
          </w:rPrChange>
        </w:rPr>
      </w:pPr>
      <w:r w:rsidRPr="00854E72">
        <w:rPr>
          <w:rFonts w:ascii="Book Antiqua" w:hAnsi="Book Antiqua"/>
          <w:sz w:val="24"/>
          <w:szCs w:val="24"/>
          <w:rPrChange w:id="869" w:author="FP" w:date="2019-05-15T20:43:00Z">
            <w:rPr>
              <w:rFonts w:ascii="Book Antiqua" w:hAnsi="Book Antiqua"/>
              <w:sz w:val="24"/>
              <w:szCs w:val="24"/>
            </w:rPr>
          </w:rPrChange>
        </w:rPr>
        <w:t xml:space="preserve">4 </w:t>
      </w:r>
      <w:r w:rsidRPr="00854E72">
        <w:rPr>
          <w:rFonts w:ascii="Book Antiqua" w:hAnsi="Book Antiqua"/>
          <w:b/>
          <w:sz w:val="24"/>
          <w:szCs w:val="24"/>
          <w:rPrChange w:id="870" w:author="FP" w:date="2019-05-15T20:43:00Z">
            <w:rPr>
              <w:rFonts w:ascii="Book Antiqua" w:hAnsi="Book Antiqua"/>
              <w:b/>
              <w:sz w:val="24"/>
              <w:szCs w:val="24"/>
            </w:rPr>
          </w:rPrChange>
        </w:rPr>
        <w:t>Pazdera J</w:t>
      </w:r>
      <w:r w:rsidRPr="00854E72">
        <w:rPr>
          <w:rFonts w:ascii="Book Antiqua" w:hAnsi="Book Antiqua"/>
          <w:sz w:val="24"/>
          <w:szCs w:val="24"/>
          <w:rPrChange w:id="871" w:author="FP" w:date="2019-05-15T20:43:00Z">
            <w:rPr>
              <w:rFonts w:ascii="Book Antiqua" w:hAnsi="Book Antiqua"/>
              <w:sz w:val="24"/>
              <w:szCs w:val="24"/>
            </w:rPr>
          </w:rPrChange>
        </w:rPr>
        <w:t xml:space="preserve">, Kolar Z, Zboril V, Tvrdy P, Pink R. Odontogenic keratocysts/keratocystic odontogenic tumours: biological characteristics, clinical manifestation and treatment. </w:t>
      </w:r>
      <w:r w:rsidRPr="00854E72">
        <w:rPr>
          <w:rFonts w:ascii="Book Antiqua" w:hAnsi="Book Antiqua"/>
          <w:i/>
          <w:sz w:val="24"/>
          <w:szCs w:val="24"/>
          <w:rPrChange w:id="872" w:author="FP" w:date="2019-05-15T20:43:00Z">
            <w:rPr>
              <w:rFonts w:ascii="Book Antiqua" w:hAnsi="Book Antiqua"/>
              <w:i/>
              <w:sz w:val="24"/>
              <w:szCs w:val="24"/>
            </w:rPr>
          </w:rPrChange>
        </w:rPr>
        <w:t>Biomed Pap Med Fac Univ Palacky Olomouc Czech Repub</w:t>
      </w:r>
      <w:r w:rsidRPr="00854E72">
        <w:rPr>
          <w:rFonts w:ascii="Book Antiqua" w:hAnsi="Book Antiqua"/>
          <w:sz w:val="24"/>
          <w:szCs w:val="24"/>
          <w:rPrChange w:id="873" w:author="FP" w:date="2019-05-15T20:43:00Z">
            <w:rPr>
              <w:rFonts w:ascii="Book Antiqua" w:hAnsi="Book Antiqua"/>
              <w:sz w:val="24"/>
              <w:szCs w:val="24"/>
            </w:rPr>
          </w:rPrChange>
        </w:rPr>
        <w:t xml:space="preserve"> 2014; </w:t>
      </w:r>
      <w:r w:rsidRPr="00854E72">
        <w:rPr>
          <w:rFonts w:ascii="Book Antiqua" w:hAnsi="Book Antiqua"/>
          <w:b/>
          <w:sz w:val="24"/>
          <w:szCs w:val="24"/>
          <w:rPrChange w:id="874" w:author="FP" w:date="2019-05-15T20:43:00Z">
            <w:rPr>
              <w:rFonts w:ascii="Book Antiqua" w:hAnsi="Book Antiqua"/>
              <w:b/>
              <w:sz w:val="24"/>
              <w:szCs w:val="24"/>
            </w:rPr>
          </w:rPrChange>
        </w:rPr>
        <w:t>158</w:t>
      </w:r>
      <w:r w:rsidRPr="00854E72">
        <w:rPr>
          <w:rFonts w:ascii="Book Antiqua" w:hAnsi="Book Antiqua"/>
          <w:sz w:val="24"/>
          <w:szCs w:val="24"/>
          <w:rPrChange w:id="875" w:author="FP" w:date="2019-05-15T20:43:00Z">
            <w:rPr>
              <w:rFonts w:ascii="Book Antiqua" w:hAnsi="Book Antiqua"/>
              <w:sz w:val="24"/>
              <w:szCs w:val="24"/>
            </w:rPr>
          </w:rPrChange>
        </w:rPr>
        <w:t>: 170-174 [PMID: 23073530 DOI: 10.5507/bp.2012.048]</w:t>
      </w:r>
    </w:p>
    <w:p w14:paraId="6B7E4BD5" w14:textId="77777777" w:rsidR="008F20C2" w:rsidRPr="00854E72" w:rsidRDefault="008F20C2" w:rsidP="00F129C0">
      <w:pPr>
        <w:snapToGrid w:val="0"/>
        <w:spacing w:line="360" w:lineRule="auto"/>
        <w:rPr>
          <w:rFonts w:ascii="Book Antiqua" w:hAnsi="Book Antiqua"/>
          <w:sz w:val="24"/>
          <w:szCs w:val="24"/>
          <w:rPrChange w:id="876" w:author="FP" w:date="2019-05-15T20:43:00Z">
            <w:rPr>
              <w:rFonts w:ascii="Book Antiqua" w:hAnsi="Book Antiqua"/>
              <w:sz w:val="24"/>
              <w:szCs w:val="24"/>
            </w:rPr>
          </w:rPrChange>
        </w:rPr>
      </w:pPr>
      <w:r w:rsidRPr="00854E72">
        <w:rPr>
          <w:rFonts w:ascii="Book Antiqua" w:hAnsi="Book Antiqua"/>
          <w:sz w:val="24"/>
          <w:szCs w:val="24"/>
          <w:rPrChange w:id="877" w:author="FP" w:date="2019-05-15T20:43:00Z">
            <w:rPr>
              <w:rFonts w:ascii="Book Antiqua" w:hAnsi="Book Antiqua"/>
              <w:sz w:val="24"/>
              <w:szCs w:val="24"/>
            </w:rPr>
          </w:rPrChange>
        </w:rPr>
        <w:t xml:space="preserve">5 </w:t>
      </w:r>
      <w:r w:rsidRPr="00854E72">
        <w:rPr>
          <w:rFonts w:ascii="Book Antiqua" w:hAnsi="Book Antiqua"/>
          <w:b/>
          <w:sz w:val="24"/>
          <w:szCs w:val="24"/>
          <w:rPrChange w:id="878" w:author="FP" w:date="2019-05-15T20:43:00Z">
            <w:rPr>
              <w:rFonts w:ascii="Book Antiqua" w:hAnsi="Book Antiqua"/>
              <w:b/>
              <w:sz w:val="24"/>
              <w:szCs w:val="24"/>
            </w:rPr>
          </w:rPrChange>
        </w:rPr>
        <w:t>Cheng YS</w:t>
      </w:r>
      <w:r w:rsidRPr="00854E72">
        <w:rPr>
          <w:rFonts w:ascii="Book Antiqua" w:hAnsi="Book Antiqua"/>
          <w:sz w:val="24"/>
          <w:szCs w:val="24"/>
          <w:rPrChange w:id="879" w:author="FP" w:date="2019-05-15T20:43:00Z">
            <w:rPr>
              <w:rFonts w:ascii="Book Antiqua" w:hAnsi="Book Antiqua"/>
              <w:sz w:val="24"/>
              <w:szCs w:val="24"/>
            </w:rPr>
          </w:rPrChange>
        </w:rPr>
        <w:t xml:space="preserve">, Liang H, Wright J, Teenier T. Multiple orthokeratinized odontogenic cysts: a case report. </w:t>
      </w:r>
      <w:r w:rsidRPr="00854E72">
        <w:rPr>
          <w:rFonts w:ascii="Book Antiqua" w:hAnsi="Book Antiqua"/>
          <w:i/>
          <w:sz w:val="24"/>
          <w:szCs w:val="24"/>
          <w:rPrChange w:id="880" w:author="FP" w:date="2019-05-15T20:43:00Z">
            <w:rPr>
              <w:rFonts w:ascii="Book Antiqua" w:hAnsi="Book Antiqua"/>
              <w:i/>
              <w:sz w:val="24"/>
              <w:szCs w:val="24"/>
            </w:rPr>
          </w:rPrChange>
        </w:rPr>
        <w:t>Head Neck Pathol</w:t>
      </w:r>
      <w:r w:rsidRPr="00854E72">
        <w:rPr>
          <w:rFonts w:ascii="Book Antiqua" w:hAnsi="Book Antiqua"/>
          <w:sz w:val="24"/>
          <w:szCs w:val="24"/>
          <w:rPrChange w:id="881" w:author="FP" w:date="2019-05-15T20:43:00Z">
            <w:rPr>
              <w:rFonts w:ascii="Book Antiqua" w:hAnsi="Book Antiqua"/>
              <w:sz w:val="24"/>
              <w:szCs w:val="24"/>
            </w:rPr>
          </w:rPrChange>
        </w:rPr>
        <w:t xml:space="preserve"> 2015; </w:t>
      </w:r>
      <w:r w:rsidRPr="00854E72">
        <w:rPr>
          <w:rFonts w:ascii="Book Antiqua" w:hAnsi="Book Antiqua"/>
          <w:b/>
          <w:sz w:val="24"/>
          <w:szCs w:val="24"/>
          <w:rPrChange w:id="882" w:author="FP" w:date="2019-05-15T20:43:00Z">
            <w:rPr>
              <w:rFonts w:ascii="Book Antiqua" w:hAnsi="Book Antiqua"/>
              <w:b/>
              <w:sz w:val="24"/>
              <w:szCs w:val="24"/>
            </w:rPr>
          </w:rPrChange>
        </w:rPr>
        <w:t>9</w:t>
      </w:r>
      <w:r w:rsidRPr="00854E72">
        <w:rPr>
          <w:rFonts w:ascii="Book Antiqua" w:hAnsi="Book Antiqua"/>
          <w:sz w:val="24"/>
          <w:szCs w:val="24"/>
          <w:rPrChange w:id="883" w:author="FP" w:date="2019-05-15T20:43:00Z">
            <w:rPr>
              <w:rFonts w:ascii="Book Antiqua" w:hAnsi="Book Antiqua"/>
              <w:sz w:val="24"/>
              <w:szCs w:val="24"/>
            </w:rPr>
          </w:rPrChange>
        </w:rPr>
        <w:t>: 153-157 [PMID: 24737103 DOI: 10.1007/s12105-014-0545-5]</w:t>
      </w:r>
    </w:p>
    <w:p w14:paraId="67301706" w14:textId="77777777" w:rsidR="008F20C2" w:rsidRPr="00854E72" w:rsidRDefault="008F20C2" w:rsidP="00F129C0">
      <w:pPr>
        <w:snapToGrid w:val="0"/>
        <w:spacing w:line="360" w:lineRule="auto"/>
        <w:rPr>
          <w:rFonts w:ascii="Book Antiqua" w:hAnsi="Book Antiqua"/>
          <w:sz w:val="24"/>
          <w:szCs w:val="24"/>
          <w:rPrChange w:id="884" w:author="FP" w:date="2019-05-15T20:43:00Z">
            <w:rPr>
              <w:rFonts w:ascii="Book Antiqua" w:hAnsi="Book Antiqua"/>
              <w:sz w:val="24"/>
              <w:szCs w:val="24"/>
            </w:rPr>
          </w:rPrChange>
        </w:rPr>
      </w:pPr>
      <w:r w:rsidRPr="00854E72">
        <w:rPr>
          <w:rFonts w:ascii="Book Antiqua" w:hAnsi="Book Antiqua"/>
          <w:sz w:val="24"/>
          <w:szCs w:val="24"/>
          <w:rPrChange w:id="885" w:author="FP" w:date="2019-05-15T20:43:00Z">
            <w:rPr>
              <w:rFonts w:ascii="Book Antiqua" w:hAnsi="Book Antiqua"/>
              <w:sz w:val="24"/>
              <w:szCs w:val="24"/>
            </w:rPr>
          </w:rPrChange>
        </w:rPr>
        <w:t xml:space="preserve">6 </w:t>
      </w:r>
      <w:r w:rsidRPr="00854E72">
        <w:rPr>
          <w:rFonts w:ascii="Book Antiqua" w:hAnsi="Book Antiqua"/>
          <w:b/>
          <w:sz w:val="24"/>
          <w:szCs w:val="24"/>
          <w:rPrChange w:id="886" w:author="FP" w:date="2019-05-15T20:43:00Z">
            <w:rPr>
              <w:rFonts w:ascii="Book Antiqua" w:hAnsi="Book Antiqua"/>
              <w:b/>
              <w:sz w:val="24"/>
              <w:szCs w:val="24"/>
            </w:rPr>
          </w:rPrChange>
        </w:rPr>
        <w:t>Soluk-Tekkeşin M</w:t>
      </w:r>
      <w:r w:rsidRPr="00854E72">
        <w:rPr>
          <w:rFonts w:ascii="Book Antiqua" w:hAnsi="Book Antiqua"/>
          <w:sz w:val="24"/>
          <w:szCs w:val="24"/>
          <w:rPrChange w:id="887" w:author="FP" w:date="2019-05-15T20:43:00Z">
            <w:rPr>
              <w:rFonts w:ascii="Book Antiqua" w:hAnsi="Book Antiqua"/>
              <w:sz w:val="24"/>
              <w:szCs w:val="24"/>
            </w:rPr>
          </w:rPrChange>
        </w:rPr>
        <w:t xml:space="preserve">, Wright JM. The World Health Organization Classification of Odontogenic Lesions: A Summary of the Changes of the 2017 (4th) Edition. </w:t>
      </w:r>
      <w:r w:rsidRPr="00854E72">
        <w:rPr>
          <w:rFonts w:ascii="Book Antiqua" w:hAnsi="Book Antiqua"/>
          <w:i/>
          <w:sz w:val="24"/>
          <w:szCs w:val="24"/>
          <w:rPrChange w:id="888" w:author="FP" w:date="2019-05-15T20:43:00Z">
            <w:rPr>
              <w:rFonts w:ascii="Book Antiqua" w:hAnsi="Book Antiqua"/>
              <w:i/>
              <w:sz w:val="24"/>
              <w:szCs w:val="24"/>
            </w:rPr>
          </w:rPrChange>
        </w:rPr>
        <w:t>Turk Patoloji Derg</w:t>
      </w:r>
      <w:r w:rsidRPr="00854E72">
        <w:rPr>
          <w:rFonts w:ascii="Book Antiqua" w:hAnsi="Book Antiqua"/>
          <w:sz w:val="24"/>
          <w:szCs w:val="24"/>
          <w:rPrChange w:id="889" w:author="FP" w:date="2019-05-15T20:43:00Z">
            <w:rPr>
              <w:rFonts w:ascii="Book Antiqua" w:hAnsi="Book Antiqua"/>
              <w:sz w:val="24"/>
              <w:szCs w:val="24"/>
            </w:rPr>
          </w:rPrChange>
        </w:rPr>
        <w:t xml:space="preserve"> 2018; </w:t>
      </w:r>
      <w:r w:rsidRPr="00854E72">
        <w:rPr>
          <w:rFonts w:ascii="Book Antiqua" w:hAnsi="Book Antiqua"/>
          <w:b/>
          <w:sz w:val="24"/>
          <w:szCs w:val="24"/>
          <w:rPrChange w:id="890" w:author="FP" w:date="2019-05-15T20:43:00Z">
            <w:rPr>
              <w:rFonts w:ascii="Book Antiqua" w:hAnsi="Book Antiqua"/>
              <w:b/>
              <w:sz w:val="24"/>
              <w:szCs w:val="24"/>
            </w:rPr>
          </w:rPrChange>
        </w:rPr>
        <w:t>34</w:t>
      </w:r>
      <w:r w:rsidRPr="00854E72">
        <w:rPr>
          <w:rFonts w:ascii="Book Antiqua" w:hAnsi="Book Antiqua"/>
          <w:sz w:val="24"/>
          <w:szCs w:val="24"/>
          <w:rPrChange w:id="891" w:author="FP" w:date="2019-05-15T20:43:00Z">
            <w:rPr>
              <w:rFonts w:ascii="Book Antiqua" w:hAnsi="Book Antiqua"/>
              <w:sz w:val="24"/>
              <w:szCs w:val="24"/>
            </w:rPr>
          </w:rPrChange>
        </w:rPr>
        <w:t xml:space="preserve"> [PMID: 28984343 DOI: 10.5146/tjpath.2017.01410]</w:t>
      </w:r>
    </w:p>
    <w:p w14:paraId="3AF029B5" w14:textId="77777777" w:rsidR="008F20C2" w:rsidRPr="00854E72" w:rsidRDefault="008F20C2" w:rsidP="00F129C0">
      <w:pPr>
        <w:snapToGrid w:val="0"/>
        <w:spacing w:line="360" w:lineRule="auto"/>
        <w:rPr>
          <w:rFonts w:ascii="Book Antiqua" w:hAnsi="Book Antiqua"/>
          <w:sz w:val="24"/>
          <w:szCs w:val="24"/>
          <w:rPrChange w:id="892" w:author="FP" w:date="2019-05-15T20:43:00Z">
            <w:rPr>
              <w:rFonts w:ascii="Book Antiqua" w:hAnsi="Book Antiqua"/>
              <w:sz w:val="24"/>
              <w:szCs w:val="24"/>
            </w:rPr>
          </w:rPrChange>
        </w:rPr>
      </w:pPr>
      <w:r w:rsidRPr="00854E72">
        <w:rPr>
          <w:rFonts w:ascii="Book Antiqua" w:hAnsi="Book Antiqua"/>
          <w:sz w:val="24"/>
          <w:szCs w:val="24"/>
          <w:rPrChange w:id="893" w:author="FP" w:date="2019-05-15T20:43:00Z">
            <w:rPr>
              <w:rFonts w:ascii="Book Antiqua" w:hAnsi="Book Antiqua"/>
              <w:sz w:val="24"/>
              <w:szCs w:val="24"/>
            </w:rPr>
          </w:rPrChange>
        </w:rPr>
        <w:t xml:space="preserve">7 </w:t>
      </w:r>
      <w:r w:rsidRPr="00854E72">
        <w:rPr>
          <w:rFonts w:ascii="Book Antiqua" w:hAnsi="Book Antiqua"/>
          <w:b/>
          <w:sz w:val="24"/>
          <w:szCs w:val="24"/>
          <w:rPrChange w:id="894" w:author="FP" w:date="2019-05-15T20:43:00Z">
            <w:rPr>
              <w:rFonts w:ascii="Book Antiqua" w:hAnsi="Book Antiqua"/>
              <w:b/>
              <w:sz w:val="24"/>
              <w:szCs w:val="24"/>
            </w:rPr>
          </w:rPrChange>
        </w:rPr>
        <w:t>Varsha B</w:t>
      </w:r>
      <w:r w:rsidRPr="00854E72">
        <w:rPr>
          <w:rFonts w:ascii="Book Antiqua" w:hAnsi="Book Antiqua"/>
          <w:sz w:val="24"/>
          <w:szCs w:val="24"/>
          <w:rPrChange w:id="895" w:author="FP" w:date="2019-05-15T20:43:00Z">
            <w:rPr>
              <w:rFonts w:ascii="Book Antiqua" w:hAnsi="Book Antiqua"/>
              <w:sz w:val="24"/>
              <w:szCs w:val="24"/>
            </w:rPr>
          </w:rPrChange>
        </w:rPr>
        <w:t xml:space="preserve">, Gharat AL, Nagamalini B, Jyothsna M, Mothkur ST, Swaminathan U. Evaluation and comparison of expression of p63 in odontogenic keratocyst, solid ameloblastoma and unicystic ameloblastoma. </w:t>
      </w:r>
      <w:r w:rsidRPr="00854E72">
        <w:rPr>
          <w:rFonts w:ascii="Book Antiqua" w:hAnsi="Book Antiqua"/>
          <w:i/>
          <w:sz w:val="24"/>
          <w:szCs w:val="24"/>
          <w:rPrChange w:id="896" w:author="FP" w:date="2019-05-15T20:43:00Z">
            <w:rPr>
              <w:rFonts w:ascii="Book Antiqua" w:hAnsi="Book Antiqua"/>
              <w:i/>
              <w:sz w:val="24"/>
              <w:szCs w:val="24"/>
            </w:rPr>
          </w:rPrChange>
        </w:rPr>
        <w:t>J Oral Maxillofac Pathol</w:t>
      </w:r>
      <w:r w:rsidRPr="00854E72">
        <w:rPr>
          <w:rFonts w:ascii="Book Antiqua" w:hAnsi="Book Antiqua"/>
          <w:sz w:val="24"/>
          <w:szCs w:val="24"/>
          <w:rPrChange w:id="897" w:author="FP" w:date="2019-05-15T20:43:00Z">
            <w:rPr>
              <w:rFonts w:ascii="Book Antiqua" w:hAnsi="Book Antiqua"/>
              <w:sz w:val="24"/>
              <w:szCs w:val="24"/>
            </w:rPr>
          </w:rPrChange>
        </w:rPr>
        <w:t xml:space="preserve"> 2014; </w:t>
      </w:r>
      <w:r w:rsidRPr="00854E72">
        <w:rPr>
          <w:rFonts w:ascii="Book Antiqua" w:hAnsi="Book Antiqua"/>
          <w:b/>
          <w:sz w:val="24"/>
          <w:szCs w:val="24"/>
          <w:rPrChange w:id="898" w:author="FP" w:date="2019-05-15T20:43:00Z">
            <w:rPr>
              <w:rFonts w:ascii="Book Antiqua" w:hAnsi="Book Antiqua"/>
              <w:b/>
              <w:sz w:val="24"/>
              <w:szCs w:val="24"/>
            </w:rPr>
          </w:rPrChange>
        </w:rPr>
        <w:t>18</w:t>
      </w:r>
      <w:r w:rsidRPr="00854E72">
        <w:rPr>
          <w:rFonts w:ascii="Book Antiqua" w:hAnsi="Book Antiqua"/>
          <w:sz w:val="24"/>
          <w:szCs w:val="24"/>
          <w:rPrChange w:id="899" w:author="FP" w:date="2019-05-15T20:43:00Z">
            <w:rPr>
              <w:rFonts w:ascii="Book Antiqua" w:hAnsi="Book Antiqua"/>
              <w:sz w:val="24"/>
              <w:szCs w:val="24"/>
            </w:rPr>
          </w:rPrChange>
        </w:rPr>
        <w:t>: 223-228 [PMID: 25328303 DOI: 10.4103/0973-029X.140755]</w:t>
      </w:r>
    </w:p>
    <w:p w14:paraId="2A7CC724" w14:textId="77777777" w:rsidR="008F20C2" w:rsidRPr="00854E72" w:rsidRDefault="008F20C2" w:rsidP="00F129C0">
      <w:pPr>
        <w:snapToGrid w:val="0"/>
        <w:spacing w:line="360" w:lineRule="auto"/>
        <w:rPr>
          <w:rFonts w:ascii="Book Antiqua" w:hAnsi="Book Antiqua"/>
          <w:sz w:val="24"/>
          <w:szCs w:val="24"/>
          <w:rPrChange w:id="900" w:author="FP" w:date="2019-05-15T20:43:00Z">
            <w:rPr>
              <w:rFonts w:ascii="Book Antiqua" w:hAnsi="Book Antiqua"/>
              <w:sz w:val="24"/>
              <w:szCs w:val="24"/>
            </w:rPr>
          </w:rPrChange>
        </w:rPr>
      </w:pPr>
      <w:r w:rsidRPr="00854E72">
        <w:rPr>
          <w:rFonts w:ascii="Book Antiqua" w:hAnsi="Book Antiqua"/>
          <w:sz w:val="24"/>
          <w:szCs w:val="24"/>
          <w:rPrChange w:id="901" w:author="FP" w:date="2019-05-15T20:43:00Z">
            <w:rPr>
              <w:rFonts w:ascii="Book Antiqua" w:hAnsi="Book Antiqua"/>
              <w:sz w:val="24"/>
              <w:szCs w:val="24"/>
            </w:rPr>
          </w:rPrChange>
        </w:rPr>
        <w:t xml:space="preserve">8 </w:t>
      </w:r>
      <w:r w:rsidRPr="00854E72">
        <w:rPr>
          <w:rFonts w:ascii="Book Antiqua" w:hAnsi="Book Antiqua"/>
          <w:b/>
          <w:sz w:val="24"/>
          <w:szCs w:val="24"/>
          <w:rPrChange w:id="902" w:author="FP" w:date="2019-05-15T20:43:00Z">
            <w:rPr>
              <w:rFonts w:ascii="Book Antiqua" w:hAnsi="Book Antiqua"/>
              <w:b/>
              <w:sz w:val="24"/>
              <w:szCs w:val="24"/>
            </w:rPr>
          </w:rPrChange>
        </w:rPr>
        <w:t>Modi TG</w:t>
      </w:r>
      <w:r w:rsidRPr="00854E72">
        <w:rPr>
          <w:rFonts w:ascii="Book Antiqua" w:hAnsi="Book Antiqua"/>
          <w:sz w:val="24"/>
          <w:szCs w:val="24"/>
          <w:rPrChange w:id="903" w:author="FP" w:date="2019-05-15T20:43:00Z">
            <w:rPr>
              <w:rFonts w:ascii="Book Antiqua" w:hAnsi="Book Antiqua"/>
              <w:sz w:val="24"/>
              <w:szCs w:val="24"/>
            </w:rPr>
          </w:rPrChange>
        </w:rPr>
        <w:t xml:space="preserve">, Chalishazar M, Kumar M. Expression of Ki-67 in odontogenic cysts: A comparative study between odontogenic keratocysts, radicular cysts and dentigerous cysts. </w:t>
      </w:r>
      <w:r w:rsidRPr="00854E72">
        <w:rPr>
          <w:rFonts w:ascii="Book Antiqua" w:hAnsi="Book Antiqua"/>
          <w:i/>
          <w:sz w:val="24"/>
          <w:szCs w:val="24"/>
          <w:rPrChange w:id="904" w:author="FP" w:date="2019-05-15T20:43:00Z">
            <w:rPr>
              <w:rFonts w:ascii="Book Antiqua" w:hAnsi="Book Antiqua"/>
              <w:i/>
              <w:sz w:val="24"/>
              <w:szCs w:val="24"/>
            </w:rPr>
          </w:rPrChange>
        </w:rPr>
        <w:t>J Oral Maxillofac Pathol</w:t>
      </w:r>
      <w:r w:rsidRPr="00854E72">
        <w:rPr>
          <w:rFonts w:ascii="Book Antiqua" w:hAnsi="Book Antiqua"/>
          <w:sz w:val="24"/>
          <w:szCs w:val="24"/>
          <w:rPrChange w:id="905" w:author="FP" w:date="2019-05-15T20:43:00Z">
            <w:rPr>
              <w:rFonts w:ascii="Book Antiqua" w:hAnsi="Book Antiqua"/>
              <w:sz w:val="24"/>
              <w:szCs w:val="24"/>
            </w:rPr>
          </w:rPrChange>
        </w:rPr>
        <w:t xml:space="preserve"> 2018; </w:t>
      </w:r>
      <w:r w:rsidRPr="00854E72">
        <w:rPr>
          <w:rFonts w:ascii="Book Antiqua" w:hAnsi="Book Antiqua"/>
          <w:b/>
          <w:sz w:val="24"/>
          <w:szCs w:val="24"/>
          <w:rPrChange w:id="906" w:author="FP" w:date="2019-05-15T20:43:00Z">
            <w:rPr>
              <w:rFonts w:ascii="Book Antiqua" w:hAnsi="Book Antiqua"/>
              <w:b/>
              <w:sz w:val="24"/>
              <w:szCs w:val="24"/>
            </w:rPr>
          </w:rPrChange>
        </w:rPr>
        <w:t>22</w:t>
      </w:r>
      <w:r w:rsidRPr="00854E72">
        <w:rPr>
          <w:rFonts w:ascii="Book Antiqua" w:hAnsi="Book Antiqua"/>
          <w:sz w:val="24"/>
          <w:szCs w:val="24"/>
          <w:rPrChange w:id="907" w:author="FP" w:date="2019-05-15T20:43:00Z">
            <w:rPr>
              <w:rFonts w:ascii="Book Antiqua" w:hAnsi="Book Antiqua"/>
              <w:sz w:val="24"/>
              <w:szCs w:val="24"/>
            </w:rPr>
          </w:rPrChange>
        </w:rPr>
        <w:t>: 146 [PMID: 29731577 DOI: 10.4103/jomfp.JOMFP_94_16]</w:t>
      </w:r>
    </w:p>
    <w:p w14:paraId="0FF0875F" w14:textId="77777777" w:rsidR="008F20C2" w:rsidRPr="00854E72" w:rsidRDefault="008F20C2" w:rsidP="00F129C0">
      <w:pPr>
        <w:snapToGrid w:val="0"/>
        <w:spacing w:line="360" w:lineRule="auto"/>
        <w:rPr>
          <w:rFonts w:ascii="Book Antiqua" w:hAnsi="Book Antiqua"/>
          <w:sz w:val="24"/>
          <w:szCs w:val="24"/>
          <w:rPrChange w:id="908" w:author="FP" w:date="2019-05-15T20:43:00Z">
            <w:rPr>
              <w:rFonts w:ascii="Book Antiqua" w:hAnsi="Book Antiqua"/>
              <w:sz w:val="24"/>
              <w:szCs w:val="24"/>
            </w:rPr>
          </w:rPrChange>
        </w:rPr>
      </w:pPr>
      <w:r w:rsidRPr="00854E72">
        <w:rPr>
          <w:rFonts w:ascii="Book Antiqua" w:hAnsi="Book Antiqua"/>
          <w:sz w:val="24"/>
          <w:szCs w:val="24"/>
          <w:rPrChange w:id="909" w:author="FP" w:date="2019-05-15T20:43:00Z">
            <w:rPr>
              <w:rFonts w:ascii="Book Antiqua" w:hAnsi="Book Antiqua"/>
              <w:sz w:val="24"/>
              <w:szCs w:val="24"/>
            </w:rPr>
          </w:rPrChange>
        </w:rPr>
        <w:t xml:space="preserve">9 </w:t>
      </w:r>
      <w:r w:rsidRPr="00854E72">
        <w:rPr>
          <w:rFonts w:ascii="Book Antiqua" w:hAnsi="Book Antiqua"/>
          <w:b/>
          <w:sz w:val="24"/>
          <w:szCs w:val="24"/>
          <w:rPrChange w:id="910" w:author="FP" w:date="2019-05-15T20:43:00Z">
            <w:rPr>
              <w:rFonts w:ascii="Book Antiqua" w:hAnsi="Book Antiqua"/>
              <w:b/>
              <w:sz w:val="24"/>
              <w:szCs w:val="24"/>
            </w:rPr>
          </w:rPrChange>
        </w:rPr>
        <w:t>Aragaki T</w:t>
      </w:r>
      <w:r w:rsidRPr="00854E72">
        <w:rPr>
          <w:rFonts w:ascii="Book Antiqua" w:hAnsi="Book Antiqua"/>
          <w:sz w:val="24"/>
          <w:szCs w:val="24"/>
          <w:rPrChange w:id="911" w:author="FP" w:date="2019-05-15T20:43:00Z">
            <w:rPr>
              <w:rFonts w:ascii="Book Antiqua" w:hAnsi="Book Antiqua"/>
              <w:sz w:val="24"/>
              <w:szCs w:val="24"/>
            </w:rPr>
          </w:rPrChange>
        </w:rPr>
        <w:t xml:space="preserve">, Michi Y, Katsube K, Uzawa N, Okada N, Akashi T, Amagasa T, Yamaguchi A, Sakamoto K. Comprehensive keratin profiling reveals different histopathogenesis of keratocystic odontogenic tumor and orthokeratinized odontogenic cyst. </w:t>
      </w:r>
      <w:r w:rsidRPr="00854E72">
        <w:rPr>
          <w:rFonts w:ascii="Book Antiqua" w:hAnsi="Book Antiqua"/>
          <w:i/>
          <w:sz w:val="24"/>
          <w:szCs w:val="24"/>
          <w:rPrChange w:id="912" w:author="FP" w:date="2019-05-15T20:43:00Z">
            <w:rPr>
              <w:rFonts w:ascii="Book Antiqua" w:hAnsi="Book Antiqua"/>
              <w:i/>
              <w:sz w:val="24"/>
              <w:szCs w:val="24"/>
            </w:rPr>
          </w:rPrChange>
        </w:rPr>
        <w:t>Hum Pathol</w:t>
      </w:r>
      <w:r w:rsidRPr="00854E72">
        <w:rPr>
          <w:rFonts w:ascii="Book Antiqua" w:hAnsi="Book Antiqua"/>
          <w:sz w:val="24"/>
          <w:szCs w:val="24"/>
          <w:rPrChange w:id="913" w:author="FP" w:date="2019-05-15T20:43:00Z">
            <w:rPr>
              <w:rFonts w:ascii="Book Antiqua" w:hAnsi="Book Antiqua"/>
              <w:sz w:val="24"/>
              <w:szCs w:val="24"/>
            </w:rPr>
          </w:rPrChange>
        </w:rPr>
        <w:t xml:space="preserve"> 2010; </w:t>
      </w:r>
      <w:r w:rsidRPr="00854E72">
        <w:rPr>
          <w:rFonts w:ascii="Book Antiqua" w:hAnsi="Book Antiqua"/>
          <w:b/>
          <w:sz w:val="24"/>
          <w:szCs w:val="24"/>
          <w:rPrChange w:id="914" w:author="FP" w:date="2019-05-15T20:43:00Z">
            <w:rPr>
              <w:rFonts w:ascii="Book Antiqua" w:hAnsi="Book Antiqua"/>
              <w:b/>
              <w:sz w:val="24"/>
              <w:szCs w:val="24"/>
            </w:rPr>
          </w:rPrChange>
        </w:rPr>
        <w:t>41</w:t>
      </w:r>
      <w:r w:rsidRPr="00854E72">
        <w:rPr>
          <w:rFonts w:ascii="Book Antiqua" w:hAnsi="Book Antiqua"/>
          <w:sz w:val="24"/>
          <w:szCs w:val="24"/>
          <w:rPrChange w:id="915" w:author="FP" w:date="2019-05-15T20:43:00Z">
            <w:rPr>
              <w:rFonts w:ascii="Book Antiqua" w:hAnsi="Book Antiqua"/>
              <w:sz w:val="24"/>
              <w:szCs w:val="24"/>
            </w:rPr>
          </w:rPrChange>
        </w:rPr>
        <w:t>: 1718-1725 [PMID: 20801488 DOI: 10.1016/j.humpath.2010.05.007]</w:t>
      </w:r>
    </w:p>
    <w:p w14:paraId="19861271" w14:textId="77777777" w:rsidR="008F20C2" w:rsidRPr="00854E72" w:rsidRDefault="008F20C2" w:rsidP="00F129C0">
      <w:pPr>
        <w:snapToGrid w:val="0"/>
        <w:spacing w:line="360" w:lineRule="auto"/>
        <w:rPr>
          <w:rFonts w:ascii="Book Antiqua" w:hAnsi="Book Antiqua"/>
          <w:sz w:val="24"/>
          <w:szCs w:val="24"/>
          <w:rPrChange w:id="916" w:author="FP" w:date="2019-05-15T20:43:00Z">
            <w:rPr>
              <w:rFonts w:ascii="Book Antiqua" w:hAnsi="Book Antiqua"/>
              <w:sz w:val="24"/>
              <w:szCs w:val="24"/>
            </w:rPr>
          </w:rPrChange>
        </w:rPr>
      </w:pPr>
      <w:r w:rsidRPr="00854E72">
        <w:rPr>
          <w:rFonts w:ascii="Book Antiqua" w:hAnsi="Book Antiqua"/>
          <w:sz w:val="24"/>
          <w:szCs w:val="24"/>
          <w:rPrChange w:id="917" w:author="FP" w:date="2019-05-15T20:43:00Z">
            <w:rPr>
              <w:rFonts w:ascii="Book Antiqua" w:hAnsi="Book Antiqua"/>
              <w:sz w:val="24"/>
              <w:szCs w:val="24"/>
            </w:rPr>
          </w:rPrChange>
        </w:rPr>
        <w:t xml:space="preserve">10 </w:t>
      </w:r>
      <w:r w:rsidRPr="00854E72">
        <w:rPr>
          <w:rFonts w:ascii="Book Antiqua" w:hAnsi="Book Antiqua"/>
          <w:b/>
          <w:sz w:val="24"/>
          <w:szCs w:val="24"/>
          <w:rPrChange w:id="918" w:author="FP" w:date="2019-05-15T20:43:00Z">
            <w:rPr>
              <w:rFonts w:ascii="Book Antiqua" w:hAnsi="Book Antiqua"/>
              <w:b/>
              <w:sz w:val="24"/>
              <w:szCs w:val="24"/>
            </w:rPr>
          </w:rPrChange>
        </w:rPr>
        <w:t>Wright JM</w:t>
      </w:r>
      <w:r w:rsidRPr="00854E72">
        <w:rPr>
          <w:rFonts w:ascii="Book Antiqua" w:hAnsi="Book Antiqua"/>
          <w:sz w:val="24"/>
          <w:szCs w:val="24"/>
          <w:rPrChange w:id="919" w:author="FP" w:date="2019-05-15T20:43:00Z">
            <w:rPr>
              <w:rFonts w:ascii="Book Antiqua" w:hAnsi="Book Antiqua"/>
              <w:sz w:val="24"/>
              <w:szCs w:val="24"/>
            </w:rPr>
          </w:rPrChange>
        </w:rPr>
        <w:t xml:space="preserve">, Odell EW, Speight PM, Takata T. Odontogenic tumors, WHO 2005: where do we go from here? </w:t>
      </w:r>
      <w:r w:rsidRPr="00854E72">
        <w:rPr>
          <w:rFonts w:ascii="Book Antiqua" w:hAnsi="Book Antiqua"/>
          <w:i/>
          <w:sz w:val="24"/>
          <w:szCs w:val="24"/>
          <w:rPrChange w:id="920" w:author="FP" w:date="2019-05-15T20:43:00Z">
            <w:rPr>
              <w:rFonts w:ascii="Book Antiqua" w:hAnsi="Book Antiqua"/>
              <w:i/>
              <w:sz w:val="24"/>
              <w:szCs w:val="24"/>
            </w:rPr>
          </w:rPrChange>
        </w:rPr>
        <w:t>Head Neck Pathol</w:t>
      </w:r>
      <w:r w:rsidRPr="00854E72">
        <w:rPr>
          <w:rFonts w:ascii="Book Antiqua" w:hAnsi="Book Antiqua"/>
          <w:sz w:val="24"/>
          <w:szCs w:val="24"/>
          <w:rPrChange w:id="921" w:author="FP" w:date="2019-05-15T20:43:00Z">
            <w:rPr>
              <w:rFonts w:ascii="Book Antiqua" w:hAnsi="Book Antiqua"/>
              <w:sz w:val="24"/>
              <w:szCs w:val="24"/>
            </w:rPr>
          </w:rPrChange>
        </w:rPr>
        <w:t xml:space="preserve"> 2014; </w:t>
      </w:r>
      <w:r w:rsidRPr="00854E72">
        <w:rPr>
          <w:rFonts w:ascii="Book Antiqua" w:hAnsi="Book Antiqua"/>
          <w:b/>
          <w:sz w:val="24"/>
          <w:szCs w:val="24"/>
          <w:rPrChange w:id="922" w:author="FP" w:date="2019-05-15T20:43:00Z">
            <w:rPr>
              <w:rFonts w:ascii="Book Antiqua" w:hAnsi="Book Antiqua"/>
              <w:b/>
              <w:sz w:val="24"/>
              <w:szCs w:val="24"/>
            </w:rPr>
          </w:rPrChange>
        </w:rPr>
        <w:t>8</w:t>
      </w:r>
      <w:r w:rsidRPr="00854E72">
        <w:rPr>
          <w:rFonts w:ascii="Book Antiqua" w:hAnsi="Book Antiqua"/>
          <w:sz w:val="24"/>
          <w:szCs w:val="24"/>
          <w:rPrChange w:id="923" w:author="FP" w:date="2019-05-15T20:43:00Z">
            <w:rPr>
              <w:rFonts w:ascii="Book Antiqua" w:hAnsi="Book Antiqua"/>
              <w:sz w:val="24"/>
              <w:szCs w:val="24"/>
            </w:rPr>
          </w:rPrChange>
        </w:rPr>
        <w:t>: 373-382 [PMID: 25409849 DOI: 10.1007/s12105-014-0585-x]</w:t>
      </w:r>
    </w:p>
    <w:p w14:paraId="477E451A" w14:textId="77777777" w:rsidR="008F20C2" w:rsidRPr="00854E72" w:rsidRDefault="008F20C2" w:rsidP="00F129C0">
      <w:pPr>
        <w:snapToGrid w:val="0"/>
        <w:spacing w:line="360" w:lineRule="auto"/>
        <w:rPr>
          <w:rFonts w:ascii="Book Antiqua" w:hAnsi="Book Antiqua"/>
          <w:sz w:val="24"/>
          <w:szCs w:val="24"/>
          <w:rPrChange w:id="924" w:author="FP" w:date="2019-05-15T20:43:00Z">
            <w:rPr>
              <w:rFonts w:ascii="Book Antiqua" w:hAnsi="Book Antiqua"/>
              <w:sz w:val="24"/>
              <w:szCs w:val="24"/>
            </w:rPr>
          </w:rPrChange>
        </w:rPr>
      </w:pPr>
      <w:r w:rsidRPr="00854E72">
        <w:rPr>
          <w:rFonts w:ascii="Book Antiqua" w:hAnsi="Book Antiqua"/>
          <w:sz w:val="24"/>
          <w:szCs w:val="24"/>
          <w:rPrChange w:id="925" w:author="FP" w:date="2019-05-15T20:43:00Z">
            <w:rPr>
              <w:rFonts w:ascii="Book Antiqua" w:hAnsi="Book Antiqua"/>
              <w:sz w:val="24"/>
              <w:szCs w:val="24"/>
            </w:rPr>
          </w:rPrChange>
        </w:rPr>
        <w:t xml:space="preserve">11 </w:t>
      </w:r>
      <w:r w:rsidRPr="00854E72">
        <w:rPr>
          <w:rFonts w:ascii="Book Antiqua" w:hAnsi="Book Antiqua"/>
          <w:b/>
          <w:sz w:val="24"/>
          <w:szCs w:val="24"/>
          <w:rPrChange w:id="926" w:author="FP" w:date="2019-05-15T20:43:00Z">
            <w:rPr>
              <w:rFonts w:ascii="Book Antiqua" w:hAnsi="Book Antiqua"/>
              <w:b/>
              <w:sz w:val="24"/>
              <w:szCs w:val="24"/>
            </w:rPr>
          </w:rPrChange>
        </w:rPr>
        <w:t>Wright JM</w:t>
      </w:r>
      <w:r w:rsidRPr="00854E72">
        <w:rPr>
          <w:rFonts w:ascii="Book Antiqua" w:hAnsi="Book Antiqua"/>
          <w:sz w:val="24"/>
          <w:szCs w:val="24"/>
          <w:rPrChange w:id="927" w:author="FP" w:date="2019-05-15T20:43:00Z">
            <w:rPr>
              <w:rFonts w:ascii="Book Antiqua" w:hAnsi="Book Antiqua"/>
              <w:sz w:val="24"/>
              <w:szCs w:val="24"/>
            </w:rPr>
          </w:rPrChange>
        </w:rPr>
        <w:t xml:space="preserve">. The odontogenic keratocyst: orthokeratinized variant. </w:t>
      </w:r>
      <w:r w:rsidRPr="00854E72">
        <w:rPr>
          <w:rFonts w:ascii="Book Antiqua" w:hAnsi="Book Antiqua"/>
          <w:i/>
          <w:sz w:val="24"/>
          <w:szCs w:val="24"/>
          <w:rPrChange w:id="928" w:author="FP" w:date="2019-05-15T20:43:00Z">
            <w:rPr>
              <w:rFonts w:ascii="Book Antiqua" w:hAnsi="Book Antiqua"/>
              <w:i/>
              <w:sz w:val="24"/>
              <w:szCs w:val="24"/>
            </w:rPr>
          </w:rPrChange>
        </w:rPr>
        <w:t>Oral Surg Oral Med Oral Pathol</w:t>
      </w:r>
      <w:r w:rsidRPr="00854E72">
        <w:rPr>
          <w:rFonts w:ascii="Book Antiqua" w:hAnsi="Book Antiqua"/>
          <w:sz w:val="24"/>
          <w:szCs w:val="24"/>
          <w:rPrChange w:id="929" w:author="FP" w:date="2019-05-15T20:43:00Z">
            <w:rPr>
              <w:rFonts w:ascii="Book Antiqua" w:hAnsi="Book Antiqua"/>
              <w:sz w:val="24"/>
              <w:szCs w:val="24"/>
            </w:rPr>
          </w:rPrChange>
        </w:rPr>
        <w:t xml:space="preserve"> 1981; </w:t>
      </w:r>
      <w:r w:rsidRPr="00854E72">
        <w:rPr>
          <w:rFonts w:ascii="Book Antiqua" w:hAnsi="Book Antiqua"/>
          <w:b/>
          <w:sz w:val="24"/>
          <w:szCs w:val="24"/>
          <w:rPrChange w:id="930" w:author="FP" w:date="2019-05-15T20:43:00Z">
            <w:rPr>
              <w:rFonts w:ascii="Book Antiqua" w:hAnsi="Book Antiqua"/>
              <w:b/>
              <w:sz w:val="24"/>
              <w:szCs w:val="24"/>
            </w:rPr>
          </w:rPrChange>
        </w:rPr>
        <w:t>51</w:t>
      </w:r>
      <w:r w:rsidRPr="00854E72">
        <w:rPr>
          <w:rFonts w:ascii="Book Antiqua" w:hAnsi="Book Antiqua"/>
          <w:sz w:val="24"/>
          <w:szCs w:val="24"/>
          <w:rPrChange w:id="931" w:author="FP" w:date="2019-05-15T20:43:00Z">
            <w:rPr>
              <w:rFonts w:ascii="Book Antiqua" w:hAnsi="Book Antiqua"/>
              <w:sz w:val="24"/>
              <w:szCs w:val="24"/>
            </w:rPr>
          </w:rPrChange>
        </w:rPr>
        <w:t>: 609-618 [PMID: 6166916 DOI: 10.1016/s0030-4220(81)80011-4]</w:t>
      </w:r>
    </w:p>
    <w:p w14:paraId="522DDE4C" w14:textId="77777777" w:rsidR="008F20C2" w:rsidRPr="00854E72" w:rsidRDefault="008F20C2" w:rsidP="00F129C0">
      <w:pPr>
        <w:snapToGrid w:val="0"/>
        <w:spacing w:line="360" w:lineRule="auto"/>
        <w:rPr>
          <w:rFonts w:ascii="Book Antiqua" w:hAnsi="Book Antiqua"/>
          <w:sz w:val="24"/>
          <w:szCs w:val="24"/>
          <w:rPrChange w:id="932" w:author="FP" w:date="2019-05-15T20:43:00Z">
            <w:rPr>
              <w:rFonts w:ascii="Book Antiqua" w:hAnsi="Book Antiqua"/>
              <w:sz w:val="24"/>
              <w:szCs w:val="24"/>
            </w:rPr>
          </w:rPrChange>
        </w:rPr>
      </w:pPr>
      <w:r w:rsidRPr="00854E72">
        <w:rPr>
          <w:rFonts w:ascii="Book Antiqua" w:hAnsi="Book Antiqua"/>
          <w:sz w:val="24"/>
          <w:szCs w:val="24"/>
          <w:rPrChange w:id="933" w:author="FP" w:date="2019-05-15T20:43:00Z">
            <w:rPr>
              <w:rFonts w:ascii="Book Antiqua" w:hAnsi="Book Antiqua"/>
              <w:sz w:val="24"/>
              <w:szCs w:val="24"/>
            </w:rPr>
          </w:rPrChange>
        </w:rPr>
        <w:t xml:space="preserve">12 </w:t>
      </w:r>
      <w:r w:rsidRPr="00854E72">
        <w:rPr>
          <w:rFonts w:ascii="Book Antiqua" w:hAnsi="Book Antiqua"/>
          <w:b/>
          <w:sz w:val="24"/>
          <w:szCs w:val="24"/>
          <w:rPrChange w:id="934" w:author="FP" w:date="2019-05-15T20:43:00Z">
            <w:rPr>
              <w:rFonts w:ascii="Book Antiqua" w:hAnsi="Book Antiqua"/>
              <w:b/>
              <w:sz w:val="24"/>
              <w:szCs w:val="24"/>
            </w:rPr>
          </w:rPrChange>
        </w:rPr>
        <w:t>Macdonald-Jankowski DS</w:t>
      </w:r>
      <w:r w:rsidRPr="00854E72">
        <w:rPr>
          <w:rFonts w:ascii="Book Antiqua" w:hAnsi="Book Antiqua"/>
          <w:sz w:val="24"/>
          <w:szCs w:val="24"/>
          <w:rPrChange w:id="935" w:author="FP" w:date="2019-05-15T20:43:00Z">
            <w:rPr>
              <w:rFonts w:ascii="Book Antiqua" w:hAnsi="Book Antiqua"/>
              <w:sz w:val="24"/>
              <w:szCs w:val="24"/>
            </w:rPr>
          </w:rPrChange>
        </w:rPr>
        <w:t xml:space="preserve">. Orthokeratinized odontogenic cyst: a systematic review. </w:t>
      </w:r>
      <w:r w:rsidRPr="00854E72">
        <w:rPr>
          <w:rFonts w:ascii="Book Antiqua" w:hAnsi="Book Antiqua"/>
          <w:i/>
          <w:sz w:val="24"/>
          <w:szCs w:val="24"/>
          <w:rPrChange w:id="936" w:author="FP" w:date="2019-05-15T20:43:00Z">
            <w:rPr>
              <w:rFonts w:ascii="Book Antiqua" w:hAnsi="Book Antiqua"/>
              <w:i/>
              <w:sz w:val="24"/>
              <w:szCs w:val="24"/>
            </w:rPr>
          </w:rPrChange>
        </w:rPr>
        <w:t>Dentomaxillofac Radiol</w:t>
      </w:r>
      <w:r w:rsidRPr="00854E72">
        <w:rPr>
          <w:rFonts w:ascii="Book Antiqua" w:hAnsi="Book Antiqua"/>
          <w:sz w:val="24"/>
          <w:szCs w:val="24"/>
          <w:rPrChange w:id="937" w:author="FP" w:date="2019-05-15T20:43:00Z">
            <w:rPr>
              <w:rFonts w:ascii="Book Antiqua" w:hAnsi="Book Antiqua"/>
              <w:sz w:val="24"/>
              <w:szCs w:val="24"/>
            </w:rPr>
          </w:rPrChange>
        </w:rPr>
        <w:t xml:space="preserve"> 2010; </w:t>
      </w:r>
      <w:r w:rsidRPr="00854E72">
        <w:rPr>
          <w:rFonts w:ascii="Book Antiqua" w:hAnsi="Book Antiqua"/>
          <w:b/>
          <w:sz w:val="24"/>
          <w:szCs w:val="24"/>
          <w:rPrChange w:id="938" w:author="FP" w:date="2019-05-15T20:43:00Z">
            <w:rPr>
              <w:rFonts w:ascii="Book Antiqua" w:hAnsi="Book Antiqua"/>
              <w:b/>
              <w:sz w:val="24"/>
              <w:szCs w:val="24"/>
            </w:rPr>
          </w:rPrChange>
        </w:rPr>
        <w:t>39</w:t>
      </w:r>
      <w:r w:rsidRPr="00854E72">
        <w:rPr>
          <w:rFonts w:ascii="Book Antiqua" w:hAnsi="Book Antiqua"/>
          <w:sz w:val="24"/>
          <w:szCs w:val="24"/>
          <w:rPrChange w:id="939" w:author="FP" w:date="2019-05-15T20:43:00Z">
            <w:rPr>
              <w:rFonts w:ascii="Book Antiqua" w:hAnsi="Book Antiqua"/>
              <w:sz w:val="24"/>
              <w:szCs w:val="24"/>
            </w:rPr>
          </w:rPrChange>
        </w:rPr>
        <w:t>: 455-467 [PMID: 21062939 DOI: 10.1259/dmfr/19728573]</w:t>
      </w:r>
    </w:p>
    <w:p w14:paraId="44B5DA02" w14:textId="77777777" w:rsidR="008F20C2" w:rsidRPr="00854E72" w:rsidRDefault="008F20C2" w:rsidP="00F129C0">
      <w:pPr>
        <w:snapToGrid w:val="0"/>
        <w:spacing w:line="360" w:lineRule="auto"/>
        <w:rPr>
          <w:rFonts w:ascii="Book Antiqua" w:hAnsi="Book Antiqua"/>
          <w:sz w:val="24"/>
          <w:szCs w:val="24"/>
          <w:rPrChange w:id="940" w:author="FP" w:date="2019-05-15T20:43:00Z">
            <w:rPr>
              <w:rFonts w:ascii="Book Antiqua" w:hAnsi="Book Antiqua"/>
              <w:sz w:val="24"/>
              <w:szCs w:val="24"/>
            </w:rPr>
          </w:rPrChange>
        </w:rPr>
      </w:pPr>
      <w:r w:rsidRPr="00854E72">
        <w:rPr>
          <w:rFonts w:ascii="Book Antiqua" w:hAnsi="Book Antiqua"/>
          <w:sz w:val="24"/>
          <w:szCs w:val="24"/>
          <w:rPrChange w:id="941" w:author="FP" w:date="2019-05-15T20:43:00Z">
            <w:rPr>
              <w:rFonts w:ascii="Book Antiqua" w:hAnsi="Book Antiqua"/>
              <w:sz w:val="24"/>
              <w:szCs w:val="24"/>
            </w:rPr>
          </w:rPrChange>
        </w:rPr>
        <w:t xml:space="preserve">13 </w:t>
      </w:r>
      <w:r w:rsidRPr="00854E72">
        <w:rPr>
          <w:rFonts w:ascii="Book Antiqua" w:hAnsi="Book Antiqua"/>
          <w:b/>
          <w:sz w:val="24"/>
          <w:szCs w:val="24"/>
          <w:rPrChange w:id="942" w:author="FP" w:date="2019-05-15T20:43:00Z">
            <w:rPr>
              <w:rFonts w:ascii="Book Antiqua" w:hAnsi="Book Antiqua"/>
              <w:b/>
              <w:sz w:val="24"/>
              <w:szCs w:val="24"/>
            </w:rPr>
          </w:rPrChange>
        </w:rPr>
        <w:t>Acharya S,</w:t>
      </w:r>
      <w:r w:rsidRPr="00854E72">
        <w:rPr>
          <w:rFonts w:ascii="Book Antiqua" w:hAnsi="Book Antiqua"/>
          <w:sz w:val="24"/>
          <w:szCs w:val="24"/>
          <w:rPrChange w:id="943" w:author="FP" w:date="2019-05-15T20:43:00Z">
            <w:rPr>
              <w:rFonts w:ascii="Book Antiqua" w:hAnsi="Book Antiqua"/>
              <w:sz w:val="24"/>
              <w:szCs w:val="24"/>
            </w:rPr>
          </w:rPrChange>
        </w:rPr>
        <w:t xml:space="preserve"> Tayaar AS, Hallkeri K, Adirajaiah S, Gopalkrishnan K. Squamous cell carcinoma emerging in an orthokeratinized odontogenic cyst: A case report and brief review. </w:t>
      </w:r>
      <w:r w:rsidRPr="00854E72">
        <w:rPr>
          <w:rFonts w:ascii="Book Antiqua" w:hAnsi="Book Antiqua"/>
          <w:i/>
          <w:sz w:val="24"/>
          <w:szCs w:val="24"/>
          <w:rPrChange w:id="944" w:author="FP" w:date="2019-05-15T20:43:00Z">
            <w:rPr>
              <w:rFonts w:ascii="Book Antiqua" w:hAnsi="Book Antiqua"/>
              <w:i/>
              <w:sz w:val="24"/>
              <w:szCs w:val="24"/>
            </w:rPr>
          </w:rPrChange>
        </w:rPr>
        <w:t>J Oral Maxillofac Surg Med Pathol</w:t>
      </w:r>
      <w:r w:rsidRPr="00854E72">
        <w:rPr>
          <w:rFonts w:ascii="Book Antiqua" w:hAnsi="Book Antiqua"/>
          <w:sz w:val="24"/>
          <w:szCs w:val="24"/>
          <w:rPrChange w:id="945" w:author="FP" w:date="2019-05-15T20:43:00Z">
            <w:rPr>
              <w:rFonts w:ascii="Book Antiqua" w:hAnsi="Book Antiqua"/>
              <w:sz w:val="24"/>
              <w:szCs w:val="24"/>
            </w:rPr>
          </w:rPrChange>
        </w:rPr>
        <w:t xml:space="preserve"> 2014; </w:t>
      </w:r>
      <w:r w:rsidRPr="00854E72">
        <w:rPr>
          <w:rFonts w:ascii="Book Antiqua" w:hAnsi="Book Antiqua"/>
          <w:b/>
          <w:sz w:val="24"/>
          <w:szCs w:val="24"/>
          <w:rPrChange w:id="946" w:author="FP" w:date="2019-05-15T20:43:00Z">
            <w:rPr>
              <w:rFonts w:ascii="Book Antiqua" w:hAnsi="Book Antiqua"/>
              <w:b/>
              <w:sz w:val="24"/>
              <w:szCs w:val="24"/>
            </w:rPr>
          </w:rPrChange>
        </w:rPr>
        <w:t>26</w:t>
      </w:r>
      <w:r w:rsidRPr="00854E72">
        <w:rPr>
          <w:rFonts w:ascii="Book Antiqua" w:hAnsi="Book Antiqua"/>
          <w:sz w:val="24"/>
          <w:szCs w:val="24"/>
          <w:rPrChange w:id="947" w:author="FP" w:date="2019-05-15T20:43:00Z">
            <w:rPr>
              <w:rFonts w:ascii="Book Antiqua" w:hAnsi="Book Antiqua"/>
              <w:sz w:val="24"/>
              <w:szCs w:val="24"/>
            </w:rPr>
          </w:rPrChange>
        </w:rPr>
        <w:t>: 563-568 [DOI: 10.1016/j.ajoms.2013.06.011]</w:t>
      </w:r>
    </w:p>
    <w:p w14:paraId="0F7954BF" w14:textId="77777777" w:rsidR="008F20C2" w:rsidRPr="00854E72" w:rsidRDefault="008F20C2" w:rsidP="00F129C0">
      <w:pPr>
        <w:snapToGrid w:val="0"/>
        <w:spacing w:line="360" w:lineRule="auto"/>
        <w:rPr>
          <w:rFonts w:ascii="Book Antiqua" w:hAnsi="Book Antiqua"/>
          <w:sz w:val="24"/>
          <w:szCs w:val="24"/>
          <w:rPrChange w:id="948" w:author="FP" w:date="2019-05-15T20:43:00Z">
            <w:rPr>
              <w:rFonts w:ascii="Book Antiqua" w:hAnsi="Book Antiqua"/>
              <w:sz w:val="24"/>
              <w:szCs w:val="24"/>
            </w:rPr>
          </w:rPrChange>
        </w:rPr>
      </w:pPr>
      <w:r w:rsidRPr="00854E72">
        <w:rPr>
          <w:rFonts w:ascii="Book Antiqua" w:hAnsi="Book Antiqua"/>
          <w:sz w:val="24"/>
          <w:szCs w:val="24"/>
          <w:rPrChange w:id="949" w:author="FP" w:date="2019-05-15T20:43:00Z">
            <w:rPr>
              <w:rFonts w:ascii="Book Antiqua" w:hAnsi="Book Antiqua"/>
              <w:sz w:val="24"/>
              <w:szCs w:val="24"/>
            </w:rPr>
          </w:rPrChange>
        </w:rPr>
        <w:t xml:space="preserve">14 </w:t>
      </w:r>
      <w:r w:rsidRPr="00854E72">
        <w:rPr>
          <w:rFonts w:ascii="Book Antiqua" w:hAnsi="Book Antiqua"/>
          <w:b/>
          <w:sz w:val="24"/>
          <w:szCs w:val="24"/>
          <w:rPrChange w:id="950" w:author="FP" w:date="2019-05-15T20:43:00Z">
            <w:rPr>
              <w:rFonts w:ascii="Book Antiqua" w:hAnsi="Book Antiqua"/>
              <w:b/>
              <w:sz w:val="24"/>
              <w:szCs w:val="24"/>
            </w:rPr>
          </w:rPrChange>
        </w:rPr>
        <w:t>Kamarthi N</w:t>
      </w:r>
      <w:r w:rsidRPr="00854E72">
        <w:rPr>
          <w:rFonts w:ascii="Book Antiqua" w:hAnsi="Book Antiqua"/>
          <w:sz w:val="24"/>
          <w:szCs w:val="24"/>
          <w:rPrChange w:id="951" w:author="FP" w:date="2019-05-15T20:43:00Z">
            <w:rPr>
              <w:rFonts w:ascii="Book Antiqua" w:hAnsi="Book Antiqua"/>
              <w:sz w:val="24"/>
              <w:szCs w:val="24"/>
            </w:rPr>
          </w:rPrChange>
        </w:rPr>
        <w:t xml:space="preserve">, Palakshappa SG, Wadhwan V, Mohan RS. Intraosseous verrucous carcinoma arising from an orthokeratinized odontogenic keratocyst: A report of a rarest entity. </w:t>
      </w:r>
      <w:r w:rsidRPr="00854E72">
        <w:rPr>
          <w:rFonts w:ascii="Book Antiqua" w:hAnsi="Book Antiqua"/>
          <w:i/>
          <w:sz w:val="24"/>
          <w:szCs w:val="24"/>
          <w:rPrChange w:id="952" w:author="FP" w:date="2019-05-15T20:43:00Z">
            <w:rPr>
              <w:rFonts w:ascii="Book Antiqua" w:hAnsi="Book Antiqua"/>
              <w:i/>
              <w:sz w:val="24"/>
              <w:szCs w:val="24"/>
            </w:rPr>
          </w:rPrChange>
        </w:rPr>
        <w:t>Contemp Clin Dent</w:t>
      </w:r>
      <w:r w:rsidRPr="00854E72">
        <w:rPr>
          <w:rFonts w:ascii="Book Antiqua" w:hAnsi="Book Antiqua"/>
          <w:sz w:val="24"/>
          <w:szCs w:val="24"/>
          <w:rPrChange w:id="953" w:author="FP" w:date="2019-05-15T20:43:00Z">
            <w:rPr>
              <w:rFonts w:ascii="Book Antiqua" w:hAnsi="Book Antiqua"/>
              <w:sz w:val="24"/>
              <w:szCs w:val="24"/>
            </w:rPr>
          </w:rPrChange>
        </w:rPr>
        <w:t xml:space="preserve"> 2016; </w:t>
      </w:r>
      <w:r w:rsidRPr="00854E72">
        <w:rPr>
          <w:rFonts w:ascii="Book Antiqua" w:hAnsi="Book Antiqua"/>
          <w:b/>
          <w:sz w:val="24"/>
          <w:szCs w:val="24"/>
          <w:rPrChange w:id="954" w:author="FP" w:date="2019-05-15T20:43:00Z">
            <w:rPr>
              <w:rFonts w:ascii="Book Antiqua" w:hAnsi="Book Antiqua"/>
              <w:b/>
              <w:sz w:val="24"/>
              <w:szCs w:val="24"/>
            </w:rPr>
          </w:rPrChange>
        </w:rPr>
        <w:t>7</w:t>
      </w:r>
      <w:r w:rsidRPr="00854E72">
        <w:rPr>
          <w:rFonts w:ascii="Book Antiqua" w:hAnsi="Book Antiqua"/>
          <w:sz w:val="24"/>
          <w:szCs w:val="24"/>
          <w:rPrChange w:id="955" w:author="FP" w:date="2019-05-15T20:43:00Z">
            <w:rPr>
              <w:rFonts w:ascii="Book Antiqua" w:hAnsi="Book Antiqua"/>
              <w:sz w:val="24"/>
              <w:szCs w:val="24"/>
            </w:rPr>
          </w:rPrChange>
        </w:rPr>
        <w:t>: 416-419 [PMID: 27630514 DOI: 10.4103/0976-237X.188586]</w:t>
      </w:r>
    </w:p>
    <w:p w14:paraId="359D0C42" w14:textId="64F54B70" w:rsidR="008F20C2" w:rsidRPr="00854E72" w:rsidRDefault="008F20C2" w:rsidP="00F129C0">
      <w:pPr>
        <w:snapToGrid w:val="0"/>
        <w:spacing w:line="360" w:lineRule="auto"/>
        <w:jc w:val="right"/>
        <w:rPr>
          <w:ins w:id="956" w:author="FP" w:date="2019-05-15T20:36:00Z"/>
          <w:rFonts w:ascii="Book Antiqua" w:hAnsi="Book Antiqua"/>
          <w:b/>
          <w:bCs/>
          <w:sz w:val="24"/>
          <w:szCs w:val="24"/>
          <w:rPrChange w:id="957" w:author="FP" w:date="2019-05-15T20:43:00Z">
            <w:rPr>
              <w:ins w:id="958" w:author="FP" w:date="2019-05-15T20:36:00Z"/>
              <w:rFonts w:ascii="Book Antiqua" w:hAnsi="Book Antiqua"/>
              <w:b/>
              <w:bCs/>
              <w:sz w:val="24"/>
              <w:szCs w:val="24"/>
            </w:rPr>
          </w:rPrChange>
        </w:rPr>
      </w:pPr>
      <w:r w:rsidRPr="00854E72">
        <w:rPr>
          <w:rFonts w:ascii="Book Antiqua" w:hAnsi="Book Antiqua"/>
          <w:b/>
          <w:bCs/>
          <w:sz w:val="24"/>
          <w:szCs w:val="24"/>
          <w:rPrChange w:id="959" w:author="FP" w:date="2019-05-15T20:43:00Z">
            <w:rPr>
              <w:rFonts w:ascii="Book Antiqua" w:hAnsi="Book Antiqua"/>
              <w:b/>
              <w:bCs/>
              <w:sz w:val="24"/>
              <w:szCs w:val="24"/>
            </w:rPr>
          </w:rPrChange>
        </w:rPr>
        <w:t>P-Reviewer:</w:t>
      </w:r>
      <w:r w:rsidR="00041537" w:rsidRPr="00854E72">
        <w:rPr>
          <w:rFonts w:ascii="Book Antiqua" w:hAnsi="Book Antiqua"/>
          <w:bCs/>
          <w:sz w:val="24"/>
          <w:szCs w:val="24"/>
          <w:rPrChange w:id="960" w:author="FP" w:date="2019-05-15T20:43:00Z">
            <w:rPr>
              <w:rFonts w:ascii="Book Antiqua" w:hAnsi="Book Antiqua"/>
              <w:bCs/>
              <w:sz w:val="24"/>
              <w:szCs w:val="24"/>
            </w:rPr>
          </w:rPrChange>
        </w:rPr>
        <w:t xml:space="preserve"> </w:t>
      </w:r>
      <w:r w:rsidR="00B60E40" w:rsidRPr="00854E72">
        <w:rPr>
          <w:rFonts w:ascii="Book Antiqua" w:hAnsi="Book Antiqua"/>
          <w:bCs/>
          <w:sz w:val="24"/>
          <w:szCs w:val="24"/>
          <w:rPrChange w:id="961" w:author="FP" w:date="2019-05-15T20:43:00Z">
            <w:rPr>
              <w:rFonts w:ascii="Book Antiqua" w:hAnsi="Book Antiqua"/>
              <w:bCs/>
              <w:sz w:val="24"/>
              <w:szCs w:val="24"/>
            </w:rPr>
          </w:rPrChange>
        </w:rPr>
        <w:t>Chen YK, Gupta C, Vynios D</w:t>
      </w:r>
      <w:r w:rsidRPr="00854E72">
        <w:rPr>
          <w:rFonts w:ascii="Book Antiqua" w:hAnsi="Book Antiqua"/>
          <w:b/>
          <w:bCs/>
          <w:sz w:val="24"/>
          <w:szCs w:val="24"/>
          <w:rPrChange w:id="962" w:author="FP" w:date="2019-05-15T20:43:00Z">
            <w:rPr>
              <w:rFonts w:ascii="Book Antiqua" w:hAnsi="Book Antiqua"/>
              <w:b/>
              <w:bCs/>
              <w:sz w:val="24"/>
              <w:szCs w:val="24"/>
            </w:rPr>
          </w:rPrChange>
        </w:rPr>
        <w:t xml:space="preserve"> S-Editor:</w:t>
      </w:r>
      <w:r w:rsidRPr="00854E72">
        <w:rPr>
          <w:rFonts w:ascii="Book Antiqua" w:hAnsi="Book Antiqua"/>
          <w:sz w:val="24"/>
          <w:szCs w:val="24"/>
          <w:rPrChange w:id="963" w:author="FP" w:date="2019-05-15T20:43:00Z">
            <w:rPr>
              <w:rFonts w:ascii="Book Antiqua" w:hAnsi="Book Antiqua"/>
              <w:sz w:val="24"/>
              <w:szCs w:val="24"/>
            </w:rPr>
          </w:rPrChange>
        </w:rPr>
        <w:t xml:space="preserve"> Ma YJ </w:t>
      </w:r>
      <w:r w:rsidRPr="00854E72">
        <w:rPr>
          <w:rFonts w:ascii="Book Antiqua" w:hAnsi="Book Antiqua"/>
          <w:b/>
          <w:bCs/>
          <w:sz w:val="24"/>
          <w:szCs w:val="24"/>
          <w:rPrChange w:id="964" w:author="FP" w:date="2019-05-15T20:43:00Z">
            <w:rPr>
              <w:rFonts w:ascii="Book Antiqua" w:hAnsi="Book Antiqua"/>
              <w:b/>
              <w:bCs/>
              <w:sz w:val="24"/>
              <w:szCs w:val="24"/>
            </w:rPr>
          </w:rPrChange>
        </w:rPr>
        <w:t>L-Editor:</w:t>
      </w:r>
      <w:r w:rsidR="006E3494" w:rsidRPr="00854E72">
        <w:rPr>
          <w:rFonts w:ascii="Book Antiqua" w:hAnsi="Book Antiqua"/>
          <w:sz w:val="24"/>
          <w:szCs w:val="24"/>
          <w:rPrChange w:id="965" w:author="FP" w:date="2019-05-15T20:43:00Z">
            <w:rPr>
              <w:rFonts w:ascii="Book Antiqua" w:hAnsi="Book Antiqua"/>
              <w:sz w:val="24"/>
              <w:szCs w:val="24"/>
            </w:rPr>
          </w:rPrChange>
        </w:rPr>
        <w:t xml:space="preserve"> </w:t>
      </w:r>
      <w:r w:rsidR="00D948E3" w:rsidRPr="00854E72">
        <w:rPr>
          <w:rFonts w:ascii="Book Antiqua" w:hAnsi="Book Antiqua"/>
          <w:sz w:val="24"/>
          <w:szCs w:val="24"/>
          <w:rPrChange w:id="966" w:author="FP" w:date="2019-05-15T20:43:00Z">
            <w:rPr>
              <w:rFonts w:ascii="Book Antiqua" w:hAnsi="Book Antiqua"/>
              <w:sz w:val="24"/>
              <w:szCs w:val="24"/>
            </w:rPr>
          </w:rPrChange>
        </w:rPr>
        <w:t xml:space="preserve">Filipodia </w:t>
      </w:r>
      <w:r w:rsidRPr="00854E72">
        <w:rPr>
          <w:rFonts w:ascii="Book Antiqua" w:hAnsi="Book Antiqua"/>
          <w:b/>
          <w:bCs/>
          <w:sz w:val="24"/>
          <w:szCs w:val="24"/>
          <w:rPrChange w:id="967" w:author="FP" w:date="2019-05-15T20:43:00Z">
            <w:rPr>
              <w:rFonts w:ascii="Book Antiqua" w:hAnsi="Book Antiqua"/>
              <w:b/>
              <w:bCs/>
              <w:sz w:val="24"/>
              <w:szCs w:val="24"/>
            </w:rPr>
          </w:rPrChange>
        </w:rPr>
        <w:t>E-Editor:</w:t>
      </w:r>
    </w:p>
    <w:p w14:paraId="315C06B1" w14:textId="2F4A7FCF" w:rsidR="00B76B23" w:rsidRPr="00854E72" w:rsidRDefault="00B76B23" w:rsidP="00F129C0">
      <w:pPr>
        <w:snapToGrid w:val="0"/>
        <w:spacing w:line="360" w:lineRule="auto"/>
        <w:jc w:val="right"/>
        <w:rPr>
          <w:ins w:id="968" w:author="FP" w:date="2019-05-15T20:36:00Z"/>
          <w:rFonts w:ascii="Book Antiqua" w:hAnsi="Book Antiqua"/>
          <w:b/>
          <w:bCs/>
          <w:sz w:val="24"/>
          <w:szCs w:val="24"/>
          <w:rPrChange w:id="969" w:author="FP" w:date="2019-05-15T20:43:00Z">
            <w:rPr>
              <w:ins w:id="970" w:author="FP" w:date="2019-05-15T20:36:00Z"/>
              <w:rFonts w:ascii="Book Antiqua" w:hAnsi="Book Antiqua"/>
              <w:b/>
              <w:bCs/>
              <w:sz w:val="24"/>
              <w:szCs w:val="24"/>
            </w:rPr>
          </w:rPrChange>
        </w:rPr>
      </w:pPr>
    </w:p>
    <w:p w14:paraId="42559721" w14:textId="77777777" w:rsidR="00B76B23" w:rsidRPr="00854E72" w:rsidRDefault="00B76B23" w:rsidP="00B76B23">
      <w:pPr>
        <w:shd w:val="clear" w:color="auto" w:fill="FFFFFF"/>
        <w:snapToGrid w:val="0"/>
        <w:spacing w:line="360" w:lineRule="auto"/>
        <w:rPr>
          <w:ins w:id="971" w:author="FP" w:date="2019-05-15T20:36:00Z"/>
          <w:rFonts w:ascii="Book Antiqua" w:hAnsi="Book Antiqua" w:cs="Helvetica"/>
          <w:b/>
          <w:sz w:val="24"/>
          <w:szCs w:val="24"/>
          <w:rPrChange w:id="972" w:author="FP" w:date="2019-05-15T20:43:00Z">
            <w:rPr>
              <w:ins w:id="973" w:author="FP" w:date="2019-05-15T20:36:00Z"/>
              <w:rFonts w:ascii="Book Antiqua" w:hAnsi="Book Antiqua" w:cs="Helvetica"/>
              <w:b/>
            </w:rPr>
          </w:rPrChange>
        </w:rPr>
      </w:pPr>
      <w:ins w:id="974" w:author="FP" w:date="2019-05-15T20:36:00Z">
        <w:r w:rsidRPr="00854E72">
          <w:rPr>
            <w:rFonts w:ascii="Book Antiqua" w:hAnsi="Book Antiqua" w:cs="Helvetica"/>
            <w:b/>
            <w:sz w:val="24"/>
            <w:szCs w:val="24"/>
            <w:rPrChange w:id="975" w:author="FP" w:date="2019-05-15T20:43:00Z">
              <w:rPr>
                <w:rFonts w:ascii="Book Antiqua" w:hAnsi="Book Antiqua" w:cs="Helvetica"/>
                <w:b/>
              </w:rPr>
            </w:rPrChange>
          </w:rPr>
          <w:t xml:space="preserve">Specialty type: </w:t>
        </w:r>
      </w:ins>
    </w:p>
    <w:p w14:paraId="68939597" w14:textId="77777777" w:rsidR="00B76B23" w:rsidRPr="00854E72" w:rsidRDefault="00B76B23" w:rsidP="00B76B23">
      <w:pPr>
        <w:shd w:val="clear" w:color="auto" w:fill="FFFFFF"/>
        <w:snapToGrid w:val="0"/>
        <w:spacing w:line="360" w:lineRule="auto"/>
        <w:rPr>
          <w:ins w:id="976" w:author="FP" w:date="2019-05-15T20:36:00Z"/>
          <w:rFonts w:ascii="Book Antiqua" w:hAnsi="Book Antiqua" w:cs="Helvetica"/>
          <w:sz w:val="24"/>
          <w:szCs w:val="24"/>
          <w:rPrChange w:id="977" w:author="FP" w:date="2019-05-15T20:43:00Z">
            <w:rPr>
              <w:ins w:id="978" w:author="FP" w:date="2019-05-15T20:36:00Z"/>
              <w:rFonts w:ascii="Book Antiqua" w:hAnsi="Book Antiqua" w:cs="Helvetica"/>
            </w:rPr>
          </w:rPrChange>
        </w:rPr>
      </w:pPr>
      <w:ins w:id="979" w:author="FP" w:date="2019-05-15T20:36:00Z">
        <w:r w:rsidRPr="00854E72">
          <w:rPr>
            <w:rFonts w:ascii="Book Antiqua" w:hAnsi="Book Antiqua" w:cs="Helvetica"/>
            <w:b/>
            <w:sz w:val="24"/>
            <w:szCs w:val="24"/>
            <w:rPrChange w:id="980" w:author="FP" w:date="2019-05-15T20:43:00Z">
              <w:rPr>
                <w:rFonts w:ascii="Book Antiqua" w:hAnsi="Book Antiqua" w:cs="Helvetica"/>
                <w:b/>
              </w:rPr>
            </w:rPrChange>
          </w:rPr>
          <w:t>Country of origin:</w:t>
        </w:r>
        <w:r w:rsidRPr="00854E72">
          <w:rPr>
            <w:rFonts w:ascii="Book Antiqua" w:hAnsi="Book Antiqua" w:cs="Helvetica"/>
            <w:sz w:val="24"/>
            <w:szCs w:val="24"/>
            <w:rPrChange w:id="981" w:author="FP" w:date="2019-05-15T20:43:00Z">
              <w:rPr>
                <w:rFonts w:ascii="Book Antiqua" w:hAnsi="Book Antiqua" w:cs="Helvetica"/>
              </w:rPr>
            </w:rPrChange>
          </w:rPr>
          <w:t xml:space="preserve"> </w:t>
        </w:r>
      </w:ins>
    </w:p>
    <w:p w14:paraId="00DEC270" w14:textId="77777777" w:rsidR="00B76B23" w:rsidRPr="00854E72" w:rsidRDefault="00B76B23" w:rsidP="00B76B23">
      <w:pPr>
        <w:shd w:val="clear" w:color="auto" w:fill="FFFFFF"/>
        <w:snapToGrid w:val="0"/>
        <w:spacing w:line="360" w:lineRule="auto"/>
        <w:rPr>
          <w:ins w:id="982" w:author="FP" w:date="2019-05-15T20:36:00Z"/>
          <w:rFonts w:ascii="Book Antiqua" w:hAnsi="Book Antiqua" w:cs="Helvetica"/>
          <w:b/>
          <w:sz w:val="24"/>
          <w:szCs w:val="24"/>
          <w:rPrChange w:id="983" w:author="FP" w:date="2019-05-15T20:43:00Z">
            <w:rPr>
              <w:ins w:id="984" w:author="FP" w:date="2019-05-15T20:36:00Z"/>
              <w:rFonts w:ascii="Book Antiqua" w:hAnsi="Book Antiqua" w:cs="Helvetica"/>
              <w:b/>
            </w:rPr>
          </w:rPrChange>
        </w:rPr>
      </w:pPr>
      <w:ins w:id="985" w:author="FP" w:date="2019-05-15T20:36:00Z">
        <w:r w:rsidRPr="00854E72">
          <w:rPr>
            <w:rFonts w:ascii="Book Antiqua" w:hAnsi="Book Antiqua" w:cs="Helvetica"/>
            <w:b/>
            <w:sz w:val="24"/>
            <w:szCs w:val="24"/>
            <w:rPrChange w:id="986" w:author="FP" w:date="2019-05-15T20:43:00Z">
              <w:rPr>
                <w:rFonts w:ascii="Book Antiqua" w:hAnsi="Book Antiqua" w:cs="Helvetica"/>
                <w:b/>
              </w:rPr>
            </w:rPrChange>
          </w:rPr>
          <w:t>Peer-review report classification</w:t>
        </w:r>
      </w:ins>
    </w:p>
    <w:p w14:paraId="7CD5EA79" w14:textId="77777777" w:rsidR="00B76B23" w:rsidRPr="00854E72" w:rsidRDefault="00B76B23" w:rsidP="00B76B23">
      <w:pPr>
        <w:shd w:val="clear" w:color="auto" w:fill="FFFFFF"/>
        <w:snapToGrid w:val="0"/>
        <w:spacing w:line="360" w:lineRule="auto"/>
        <w:rPr>
          <w:ins w:id="987" w:author="FP" w:date="2019-05-15T20:36:00Z"/>
          <w:rFonts w:ascii="Book Antiqua" w:hAnsi="Book Antiqua" w:cs="Helvetica"/>
          <w:sz w:val="24"/>
          <w:szCs w:val="24"/>
          <w:rPrChange w:id="988" w:author="FP" w:date="2019-05-15T20:43:00Z">
            <w:rPr>
              <w:ins w:id="989" w:author="FP" w:date="2019-05-15T20:36:00Z"/>
              <w:rFonts w:ascii="Book Antiqua" w:hAnsi="Book Antiqua" w:cs="Helvetica"/>
            </w:rPr>
          </w:rPrChange>
        </w:rPr>
      </w:pPr>
      <w:ins w:id="990" w:author="FP" w:date="2019-05-15T20:36:00Z">
        <w:r w:rsidRPr="00854E72">
          <w:rPr>
            <w:rFonts w:ascii="Book Antiqua" w:hAnsi="Book Antiqua" w:cs="Helvetica"/>
            <w:sz w:val="24"/>
            <w:szCs w:val="24"/>
            <w:rPrChange w:id="991" w:author="FP" w:date="2019-05-15T20:43:00Z">
              <w:rPr>
                <w:rFonts w:ascii="Book Antiqua" w:hAnsi="Book Antiqua" w:cs="Helvetica"/>
              </w:rPr>
            </w:rPrChange>
          </w:rPr>
          <w:t>Grade A (Excellent):</w:t>
        </w:r>
      </w:ins>
    </w:p>
    <w:p w14:paraId="35910F1B" w14:textId="77777777" w:rsidR="00B76B23" w:rsidRPr="00854E72" w:rsidRDefault="00B76B23" w:rsidP="00B76B23">
      <w:pPr>
        <w:shd w:val="clear" w:color="auto" w:fill="FFFFFF"/>
        <w:snapToGrid w:val="0"/>
        <w:spacing w:line="360" w:lineRule="auto"/>
        <w:rPr>
          <w:ins w:id="992" w:author="FP" w:date="2019-05-15T20:36:00Z"/>
          <w:rFonts w:ascii="Book Antiqua" w:hAnsi="Book Antiqua" w:cs="Helvetica"/>
          <w:sz w:val="24"/>
          <w:szCs w:val="24"/>
          <w:rPrChange w:id="993" w:author="FP" w:date="2019-05-15T20:43:00Z">
            <w:rPr>
              <w:ins w:id="994" w:author="FP" w:date="2019-05-15T20:36:00Z"/>
              <w:rFonts w:ascii="Book Antiqua" w:hAnsi="Book Antiqua" w:cs="Helvetica"/>
            </w:rPr>
          </w:rPrChange>
        </w:rPr>
      </w:pPr>
      <w:ins w:id="995" w:author="FP" w:date="2019-05-15T20:36:00Z">
        <w:r w:rsidRPr="00854E72">
          <w:rPr>
            <w:rFonts w:ascii="Book Antiqua" w:hAnsi="Book Antiqua" w:cs="Helvetica"/>
            <w:sz w:val="24"/>
            <w:szCs w:val="24"/>
            <w:rPrChange w:id="996" w:author="FP" w:date="2019-05-15T20:43:00Z">
              <w:rPr>
                <w:rFonts w:ascii="Book Antiqua" w:hAnsi="Book Antiqua" w:cs="Helvetica"/>
              </w:rPr>
            </w:rPrChange>
          </w:rPr>
          <w:t>Grade B (Very good):</w:t>
        </w:r>
      </w:ins>
    </w:p>
    <w:p w14:paraId="18FD5A73" w14:textId="77777777" w:rsidR="00B76B23" w:rsidRPr="00854E72" w:rsidRDefault="00B76B23" w:rsidP="00B76B23">
      <w:pPr>
        <w:shd w:val="clear" w:color="auto" w:fill="FFFFFF"/>
        <w:snapToGrid w:val="0"/>
        <w:spacing w:line="360" w:lineRule="auto"/>
        <w:rPr>
          <w:ins w:id="997" w:author="FP" w:date="2019-05-15T20:36:00Z"/>
          <w:rFonts w:ascii="Book Antiqua" w:hAnsi="Book Antiqua" w:cs="Helvetica"/>
          <w:sz w:val="24"/>
          <w:szCs w:val="24"/>
          <w:rPrChange w:id="998" w:author="FP" w:date="2019-05-15T20:43:00Z">
            <w:rPr>
              <w:ins w:id="999" w:author="FP" w:date="2019-05-15T20:36:00Z"/>
              <w:rFonts w:ascii="Book Antiqua" w:hAnsi="Book Antiqua" w:cs="Helvetica"/>
            </w:rPr>
          </w:rPrChange>
        </w:rPr>
      </w:pPr>
      <w:ins w:id="1000" w:author="FP" w:date="2019-05-15T20:36:00Z">
        <w:r w:rsidRPr="00854E72">
          <w:rPr>
            <w:rFonts w:ascii="Book Antiqua" w:hAnsi="Book Antiqua" w:cs="Helvetica"/>
            <w:sz w:val="24"/>
            <w:szCs w:val="24"/>
            <w:rPrChange w:id="1001" w:author="FP" w:date="2019-05-15T20:43:00Z">
              <w:rPr>
                <w:rFonts w:ascii="Book Antiqua" w:hAnsi="Book Antiqua" w:cs="Helvetica"/>
              </w:rPr>
            </w:rPrChange>
          </w:rPr>
          <w:t>Grade C (Good):</w:t>
        </w:r>
      </w:ins>
    </w:p>
    <w:p w14:paraId="4A83A6DF" w14:textId="77777777" w:rsidR="00B76B23" w:rsidRPr="00854E72" w:rsidRDefault="00B76B23" w:rsidP="00B76B23">
      <w:pPr>
        <w:shd w:val="clear" w:color="auto" w:fill="FFFFFF"/>
        <w:snapToGrid w:val="0"/>
        <w:spacing w:line="360" w:lineRule="auto"/>
        <w:rPr>
          <w:ins w:id="1002" w:author="FP" w:date="2019-05-15T20:36:00Z"/>
          <w:rFonts w:ascii="Book Antiqua" w:hAnsi="Book Antiqua" w:cs="Helvetica"/>
          <w:sz w:val="24"/>
          <w:szCs w:val="24"/>
          <w:rPrChange w:id="1003" w:author="FP" w:date="2019-05-15T20:43:00Z">
            <w:rPr>
              <w:ins w:id="1004" w:author="FP" w:date="2019-05-15T20:36:00Z"/>
              <w:rFonts w:ascii="Book Antiqua" w:hAnsi="Book Antiqua" w:cs="Helvetica"/>
            </w:rPr>
          </w:rPrChange>
        </w:rPr>
      </w:pPr>
      <w:ins w:id="1005" w:author="FP" w:date="2019-05-15T20:36:00Z">
        <w:r w:rsidRPr="00854E72">
          <w:rPr>
            <w:rFonts w:ascii="Book Antiqua" w:hAnsi="Book Antiqua" w:cs="Helvetica"/>
            <w:sz w:val="24"/>
            <w:szCs w:val="24"/>
            <w:rPrChange w:id="1006" w:author="FP" w:date="2019-05-15T20:43:00Z">
              <w:rPr>
                <w:rFonts w:ascii="Book Antiqua" w:hAnsi="Book Antiqua" w:cs="Helvetica"/>
              </w:rPr>
            </w:rPrChange>
          </w:rPr>
          <w:t>Grade D (Fair):</w:t>
        </w:r>
      </w:ins>
    </w:p>
    <w:p w14:paraId="37A5A296" w14:textId="77777777" w:rsidR="00B76B23" w:rsidRPr="00854E72" w:rsidRDefault="00B76B23" w:rsidP="00B76B23">
      <w:pPr>
        <w:spacing w:line="360" w:lineRule="auto"/>
        <w:rPr>
          <w:ins w:id="1007" w:author="FP" w:date="2019-05-15T20:36:00Z"/>
          <w:rFonts w:ascii="Book Antiqua" w:hAnsi="Book Antiqua" w:cs="Arial"/>
          <w:sz w:val="24"/>
          <w:szCs w:val="24"/>
          <w:lang w:val="en-GB"/>
          <w:rPrChange w:id="1008" w:author="FP" w:date="2019-05-15T20:43:00Z">
            <w:rPr>
              <w:ins w:id="1009" w:author="FP" w:date="2019-05-15T20:36:00Z"/>
              <w:rFonts w:ascii="Book Antiqua" w:hAnsi="Book Antiqua" w:cs="Arial"/>
              <w:lang w:val="en-GB"/>
            </w:rPr>
          </w:rPrChange>
        </w:rPr>
      </w:pPr>
      <w:ins w:id="1010" w:author="FP" w:date="2019-05-15T20:36:00Z">
        <w:r w:rsidRPr="00854E72">
          <w:rPr>
            <w:rFonts w:ascii="Book Antiqua" w:hAnsi="Book Antiqua" w:cs="Helvetica"/>
            <w:sz w:val="24"/>
            <w:szCs w:val="24"/>
            <w:rPrChange w:id="1011" w:author="FP" w:date="2019-05-15T20:43:00Z">
              <w:rPr>
                <w:rFonts w:ascii="Book Antiqua" w:hAnsi="Book Antiqua" w:cs="Helvetica"/>
              </w:rPr>
            </w:rPrChange>
          </w:rPr>
          <w:t>Grade E (Poor):</w:t>
        </w:r>
      </w:ins>
    </w:p>
    <w:p w14:paraId="581605EF" w14:textId="77777777" w:rsidR="00B76B23" w:rsidRPr="00854E72" w:rsidRDefault="00B76B23" w:rsidP="00F129C0">
      <w:pPr>
        <w:snapToGrid w:val="0"/>
        <w:spacing w:line="360" w:lineRule="auto"/>
        <w:jc w:val="right"/>
        <w:rPr>
          <w:rFonts w:ascii="Book Antiqua" w:hAnsi="Book Antiqua"/>
          <w:b/>
          <w:bCs/>
          <w:sz w:val="24"/>
          <w:szCs w:val="24"/>
          <w:rPrChange w:id="1012" w:author="FP" w:date="2019-05-15T20:43:00Z">
            <w:rPr>
              <w:rFonts w:ascii="Book Antiqua" w:hAnsi="Book Antiqua"/>
              <w:b/>
              <w:bCs/>
              <w:sz w:val="24"/>
              <w:szCs w:val="24"/>
            </w:rPr>
          </w:rPrChange>
        </w:rPr>
      </w:pPr>
    </w:p>
    <w:p w14:paraId="2E36B306" w14:textId="3CD6B919" w:rsidR="008E1DB0" w:rsidRPr="00854E72" w:rsidRDefault="008E1DB0" w:rsidP="00F129C0">
      <w:pPr>
        <w:pStyle w:val="1"/>
        <w:snapToGrid w:val="0"/>
        <w:spacing w:line="360" w:lineRule="auto"/>
        <w:ind w:left="0"/>
        <w:rPr>
          <w:rPrChange w:id="1013" w:author="FP" w:date="2019-05-15T20:43:00Z">
            <w:rPr/>
          </w:rPrChange>
        </w:rPr>
      </w:pPr>
    </w:p>
    <w:p w14:paraId="73D0311D" w14:textId="77777777" w:rsidR="007E6440" w:rsidRPr="00854E72" w:rsidRDefault="007E6440" w:rsidP="00F129C0">
      <w:pPr>
        <w:pStyle w:val="1"/>
        <w:snapToGrid w:val="0"/>
        <w:spacing w:line="360" w:lineRule="auto"/>
        <w:ind w:left="0"/>
        <w:rPr>
          <w:rPrChange w:id="1014" w:author="FP" w:date="2019-05-15T20:43:00Z">
            <w:rPr/>
          </w:rPrChange>
        </w:rPr>
      </w:pPr>
    </w:p>
    <w:p w14:paraId="14F92657" w14:textId="77777777" w:rsidR="007E6440" w:rsidRPr="00854E72" w:rsidRDefault="007E6440" w:rsidP="00F129C0">
      <w:pPr>
        <w:pStyle w:val="1"/>
        <w:snapToGrid w:val="0"/>
        <w:spacing w:line="360" w:lineRule="auto"/>
        <w:ind w:left="0"/>
        <w:rPr>
          <w:rPrChange w:id="1015" w:author="FP" w:date="2019-05-15T20:43:00Z">
            <w:rPr/>
          </w:rPrChange>
        </w:rPr>
      </w:pPr>
      <w:bookmarkStart w:id="1016" w:name="_Hlk4529118"/>
      <w:r w:rsidRPr="00854E72">
        <w:rPr>
          <w:rStyle w:val="10"/>
          <w:b/>
          <w:rPrChange w:id="1017" w:author="FP" w:date="2019-05-15T20:43:00Z">
            <w:rPr>
              <w:rStyle w:val="10"/>
              <w:b/>
            </w:rPr>
          </w:rPrChange>
        </w:rPr>
        <w:t xml:space="preserve"> </w:t>
      </w:r>
      <w:r w:rsidRPr="00854E72">
        <w:rPr>
          <w:noProof/>
          <w:lang w:eastAsia="en-US"/>
          <w:rPrChange w:id="1018" w:author="FP" w:date="2019-05-15T20:43:00Z">
            <w:rPr>
              <w:noProof/>
              <w:lang w:eastAsia="en-US"/>
            </w:rPr>
          </w:rPrChange>
        </w:rPr>
        <w:drawing>
          <wp:inline distT="0" distB="0" distL="0" distR="0" wp14:anchorId="5AD3596F" wp14:editId="791AD3DC">
            <wp:extent cx="2892273" cy="130302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0728" cy="1302324"/>
                    </a:xfrm>
                    <a:prstGeom prst="rect">
                      <a:avLst/>
                    </a:prstGeom>
                  </pic:spPr>
                </pic:pic>
              </a:graphicData>
            </a:graphic>
          </wp:inline>
        </w:drawing>
      </w:r>
    </w:p>
    <w:p w14:paraId="15BC2D25" w14:textId="53152AC4" w:rsidR="00E90B2F" w:rsidRPr="00854E72" w:rsidRDefault="00E90B2F" w:rsidP="00F129C0">
      <w:pPr>
        <w:pStyle w:val="1"/>
        <w:snapToGrid w:val="0"/>
        <w:spacing w:line="360" w:lineRule="auto"/>
        <w:ind w:left="0"/>
        <w:rPr>
          <w:b/>
          <w:rPrChange w:id="1019" w:author="FP" w:date="2019-05-15T20:43:00Z">
            <w:rPr>
              <w:b/>
            </w:rPr>
          </w:rPrChange>
        </w:rPr>
      </w:pPr>
      <w:r w:rsidRPr="00854E72">
        <w:rPr>
          <w:b/>
          <w:rPrChange w:id="1020" w:author="FP" w:date="2019-05-15T20:43:00Z">
            <w:rPr>
              <w:b/>
            </w:rPr>
          </w:rPrChange>
        </w:rPr>
        <w:t>Figure 1</w:t>
      </w:r>
      <w:r w:rsidRPr="00854E72">
        <w:rPr>
          <w:rPrChange w:id="1021" w:author="FP" w:date="2019-05-15T20:43:00Z">
            <w:rPr/>
          </w:rPrChange>
        </w:rPr>
        <w:t xml:space="preserve"> </w:t>
      </w:r>
      <w:r w:rsidRPr="00854E72">
        <w:rPr>
          <w:b/>
          <w:rPrChange w:id="1022" w:author="FP" w:date="2019-05-15T20:43:00Z">
            <w:rPr>
              <w:b/>
            </w:rPr>
          </w:rPrChange>
        </w:rPr>
        <w:t xml:space="preserve">Orthopantomogram showed a lesion in the left mandibular gonial area and ramus with decreased density, </w:t>
      </w:r>
      <w:del w:id="1023" w:author="copy_editor" w:date="2019-05-12T21:44:00Z">
        <w:r w:rsidRPr="00854E72" w:rsidDel="00F9457F">
          <w:rPr>
            <w:b/>
            <w:rPrChange w:id="1024" w:author="FP" w:date="2019-05-15T20:43:00Z">
              <w:rPr>
                <w:b/>
              </w:rPr>
            </w:rPrChange>
          </w:rPr>
          <w:delText xml:space="preserve">that </w:delText>
        </w:r>
      </w:del>
      <w:ins w:id="1025" w:author="copy_editor" w:date="2019-05-12T21:44:00Z">
        <w:r w:rsidR="00F9457F" w:rsidRPr="00854E72">
          <w:rPr>
            <w:b/>
            <w:rPrChange w:id="1026" w:author="FP" w:date="2019-05-15T20:43:00Z">
              <w:rPr>
                <w:b/>
              </w:rPr>
            </w:rPrChange>
          </w:rPr>
          <w:t xml:space="preserve">which </w:t>
        </w:r>
      </w:ins>
      <w:r w:rsidRPr="00854E72">
        <w:rPr>
          <w:b/>
          <w:rPrChange w:id="1027" w:author="FP" w:date="2019-05-15T20:43:00Z">
            <w:rPr>
              <w:b/>
            </w:rPr>
          </w:rPrChange>
        </w:rPr>
        <w:t>measured 14 mm × 32 mm × 60 mm (anterior/posterior × left/right × cranial/caudal) (August 2018, third recurrence).</w:t>
      </w:r>
    </w:p>
    <w:p w14:paraId="7394038F" w14:textId="0983576A" w:rsidR="00B76B23" w:rsidRPr="00854E72" w:rsidRDefault="00B76B23">
      <w:pPr>
        <w:widowControl/>
        <w:jc w:val="left"/>
        <w:rPr>
          <w:ins w:id="1028" w:author="FP" w:date="2019-05-15T20:38:00Z"/>
          <w:rFonts w:ascii="Book Antiqua" w:hAnsi="Book Antiqua"/>
          <w:sz w:val="24"/>
          <w:szCs w:val="24"/>
          <w:rPrChange w:id="1029" w:author="FP" w:date="2019-05-15T20:43:00Z">
            <w:rPr>
              <w:ins w:id="1030" w:author="FP" w:date="2019-05-15T20:38:00Z"/>
              <w:rFonts w:ascii="Book Antiqua" w:hAnsi="Book Antiqua"/>
              <w:sz w:val="24"/>
              <w:szCs w:val="24"/>
            </w:rPr>
          </w:rPrChange>
        </w:rPr>
      </w:pPr>
      <w:ins w:id="1031" w:author="FP" w:date="2019-05-15T20:38:00Z">
        <w:r w:rsidRPr="00854E72">
          <w:rPr>
            <w:rPrChange w:id="1032" w:author="FP" w:date="2019-05-15T20:43:00Z">
              <w:rPr/>
            </w:rPrChange>
          </w:rPr>
          <w:br w:type="page"/>
        </w:r>
      </w:ins>
    </w:p>
    <w:p w14:paraId="0EBD3961" w14:textId="77777777" w:rsidR="005A3C57" w:rsidRPr="00854E72" w:rsidRDefault="005A3C57" w:rsidP="00F129C0">
      <w:pPr>
        <w:pStyle w:val="1"/>
        <w:snapToGrid w:val="0"/>
        <w:spacing w:line="360" w:lineRule="auto"/>
        <w:ind w:left="0"/>
        <w:rPr>
          <w:rPrChange w:id="1033" w:author="FP" w:date="2019-05-15T20:43:00Z">
            <w:rPr/>
          </w:rPrChange>
        </w:rPr>
      </w:pPr>
    </w:p>
    <w:p w14:paraId="0988E645" w14:textId="77777777" w:rsidR="007E6440" w:rsidRPr="00854E72" w:rsidRDefault="007E6440" w:rsidP="00F129C0">
      <w:pPr>
        <w:pStyle w:val="1"/>
        <w:snapToGrid w:val="0"/>
        <w:spacing w:line="360" w:lineRule="auto"/>
        <w:ind w:left="0"/>
        <w:rPr>
          <w:rPrChange w:id="1034" w:author="FP" w:date="2019-05-15T20:43:00Z">
            <w:rPr/>
          </w:rPrChange>
        </w:rPr>
      </w:pPr>
      <w:r w:rsidRPr="00854E72">
        <w:rPr>
          <w:noProof/>
          <w:lang w:eastAsia="en-US"/>
          <w:rPrChange w:id="1035" w:author="FP" w:date="2019-05-15T20:43:00Z">
            <w:rPr>
              <w:noProof/>
              <w:lang w:eastAsia="en-US"/>
            </w:rPr>
          </w:rPrChange>
        </w:rPr>
        <w:drawing>
          <wp:inline distT="0" distB="0" distL="0" distR="0" wp14:anchorId="153E8547" wp14:editId="1A8BAD11">
            <wp:extent cx="2232660" cy="2113864"/>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3534" cy="2114691"/>
                    </a:xfrm>
                    <a:prstGeom prst="rect">
                      <a:avLst/>
                    </a:prstGeom>
                  </pic:spPr>
                </pic:pic>
              </a:graphicData>
            </a:graphic>
          </wp:inline>
        </w:drawing>
      </w:r>
    </w:p>
    <w:p w14:paraId="6A21EF5E" w14:textId="0C4EF6BD" w:rsidR="00A20FB8" w:rsidRPr="00854E72" w:rsidRDefault="00A20FB8" w:rsidP="00F129C0">
      <w:pPr>
        <w:pStyle w:val="1"/>
        <w:snapToGrid w:val="0"/>
        <w:spacing w:line="360" w:lineRule="auto"/>
        <w:ind w:left="0"/>
        <w:rPr>
          <w:ins w:id="1036" w:author="FP" w:date="2019-05-15T20:38:00Z"/>
          <w:b/>
          <w:rPrChange w:id="1037" w:author="FP" w:date="2019-05-15T20:43:00Z">
            <w:rPr>
              <w:ins w:id="1038" w:author="FP" w:date="2019-05-15T20:38:00Z"/>
              <w:b/>
            </w:rPr>
          </w:rPrChange>
        </w:rPr>
      </w:pPr>
      <w:r w:rsidRPr="00854E72">
        <w:rPr>
          <w:b/>
          <w:rPrChange w:id="1039" w:author="FP" w:date="2019-05-15T20:43:00Z">
            <w:rPr>
              <w:b/>
            </w:rPr>
          </w:rPrChange>
        </w:rPr>
        <w:t>Figure 2</w:t>
      </w:r>
      <w:r w:rsidRPr="00854E72">
        <w:rPr>
          <w:rPrChange w:id="1040" w:author="FP" w:date="2019-05-15T20:43:00Z">
            <w:rPr/>
          </w:rPrChange>
        </w:rPr>
        <w:t xml:space="preserve"> </w:t>
      </w:r>
      <w:r w:rsidRPr="00854E72">
        <w:rPr>
          <w:b/>
          <w:rPrChange w:id="1041" w:author="FP" w:date="2019-05-15T20:43:00Z">
            <w:rPr>
              <w:b/>
            </w:rPr>
          </w:rPrChange>
        </w:rPr>
        <w:t>Axial plane view showing cystic lesion with irregular boundaries in the mandible (August 2018, third recurrence).</w:t>
      </w:r>
    </w:p>
    <w:p w14:paraId="4C5C627D" w14:textId="77E8E34A" w:rsidR="00B76B23" w:rsidRPr="00854E72" w:rsidRDefault="00B76B23" w:rsidP="00F129C0">
      <w:pPr>
        <w:pStyle w:val="1"/>
        <w:snapToGrid w:val="0"/>
        <w:spacing w:line="360" w:lineRule="auto"/>
        <w:ind w:left="0"/>
        <w:rPr>
          <w:ins w:id="1042" w:author="FP" w:date="2019-05-15T20:38:00Z"/>
          <w:rPrChange w:id="1043" w:author="FP" w:date="2019-05-15T20:43:00Z">
            <w:rPr>
              <w:ins w:id="1044" w:author="FP" w:date="2019-05-15T20:38:00Z"/>
            </w:rPr>
          </w:rPrChange>
        </w:rPr>
      </w:pPr>
    </w:p>
    <w:p w14:paraId="3C64852B" w14:textId="7755A30D" w:rsidR="00B76B23" w:rsidRPr="00854E72" w:rsidRDefault="00B76B23">
      <w:pPr>
        <w:widowControl/>
        <w:jc w:val="left"/>
        <w:rPr>
          <w:ins w:id="1045" w:author="FP" w:date="2019-05-15T20:38:00Z"/>
          <w:rFonts w:ascii="Book Antiqua" w:hAnsi="Book Antiqua"/>
          <w:sz w:val="24"/>
          <w:szCs w:val="24"/>
          <w:rPrChange w:id="1046" w:author="FP" w:date="2019-05-15T20:43:00Z">
            <w:rPr>
              <w:ins w:id="1047" w:author="FP" w:date="2019-05-15T20:38:00Z"/>
              <w:rFonts w:ascii="Book Antiqua" w:hAnsi="Book Antiqua"/>
              <w:sz w:val="24"/>
              <w:szCs w:val="24"/>
            </w:rPr>
          </w:rPrChange>
        </w:rPr>
      </w:pPr>
      <w:ins w:id="1048" w:author="FP" w:date="2019-05-15T20:38:00Z">
        <w:r w:rsidRPr="00854E72">
          <w:rPr>
            <w:rPrChange w:id="1049" w:author="FP" w:date="2019-05-15T20:43:00Z">
              <w:rPr/>
            </w:rPrChange>
          </w:rPr>
          <w:br w:type="page"/>
        </w:r>
      </w:ins>
    </w:p>
    <w:p w14:paraId="2B5D2129" w14:textId="77777777" w:rsidR="00B76B23" w:rsidRPr="00854E72" w:rsidRDefault="00B76B23" w:rsidP="00F129C0">
      <w:pPr>
        <w:pStyle w:val="1"/>
        <w:snapToGrid w:val="0"/>
        <w:spacing w:line="360" w:lineRule="auto"/>
        <w:ind w:left="0"/>
        <w:rPr>
          <w:rPrChange w:id="1050" w:author="FP" w:date="2019-05-15T20:43:00Z">
            <w:rPr/>
          </w:rPrChange>
        </w:rPr>
      </w:pPr>
    </w:p>
    <w:p w14:paraId="045E3428" w14:textId="77777777" w:rsidR="007E6440" w:rsidRPr="00854E72" w:rsidRDefault="007E6440" w:rsidP="00F129C0">
      <w:pPr>
        <w:pStyle w:val="1"/>
        <w:snapToGrid w:val="0"/>
        <w:spacing w:line="360" w:lineRule="auto"/>
        <w:ind w:left="0"/>
        <w:rPr>
          <w:rPrChange w:id="1051" w:author="FP" w:date="2019-05-15T20:43:00Z">
            <w:rPr/>
          </w:rPrChange>
        </w:rPr>
      </w:pPr>
      <w:r w:rsidRPr="00854E72">
        <w:rPr>
          <w:noProof/>
          <w:lang w:eastAsia="en-US"/>
          <w:rPrChange w:id="1052" w:author="FP" w:date="2019-05-15T20:43:00Z">
            <w:rPr>
              <w:noProof/>
              <w:lang w:eastAsia="en-US"/>
            </w:rPr>
          </w:rPrChange>
        </w:rPr>
        <w:drawing>
          <wp:inline distT="0" distB="0" distL="0" distR="0" wp14:anchorId="7B7B2875" wp14:editId="3ECC150D">
            <wp:extent cx="2301240" cy="2250848"/>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3744" cy="2253297"/>
                    </a:xfrm>
                    <a:prstGeom prst="rect">
                      <a:avLst/>
                    </a:prstGeom>
                  </pic:spPr>
                </pic:pic>
              </a:graphicData>
            </a:graphic>
          </wp:inline>
        </w:drawing>
      </w:r>
    </w:p>
    <w:p w14:paraId="05CBE943" w14:textId="2ECDEA0D" w:rsidR="001412F7" w:rsidRPr="00854E72" w:rsidRDefault="001412F7" w:rsidP="00F129C0">
      <w:pPr>
        <w:pStyle w:val="1"/>
        <w:snapToGrid w:val="0"/>
        <w:spacing w:line="360" w:lineRule="auto"/>
        <w:ind w:left="0"/>
        <w:rPr>
          <w:ins w:id="1053" w:author="FP" w:date="2019-05-15T20:38:00Z"/>
          <w:b/>
          <w:rPrChange w:id="1054" w:author="FP" w:date="2019-05-15T20:43:00Z">
            <w:rPr>
              <w:ins w:id="1055" w:author="FP" w:date="2019-05-15T20:38:00Z"/>
              <w:b/>
            </w:rPr>
          </w:rPrChange>
        </w:rPr>
      </w:pPr>
      <w:r w:rsidRPr="00854E72">
        <w:rPr>
          <w:b/>
          <w:rPrChange w:id="1056" w:author="FP" w:date="2019-05-15T20:43:00Z">
            <w:rPr>
              <w:b/>
            </w:rPr>
          </w:rPrChange>
        </w:rPr>
        <w:t>Figure 3</w:t>
      </w:r>
      <w:r w:rsidRPr="00854E72">
        <w:rPr>
          <w:rPrChange w:id="1057" w:author="FP" w:date="2019-05-15T20:43:00Z">
            <w:rPr/>
          </w:rPrChange>
        </w:rPr>
        <w:t xml:space="preserve"> </w:t>
      </w:r>
      <w:r w:rsidRPr="00854E72">
        <w:rPr>
          <w:b/>
          <w:rPrChange w:id="1058" w:author="FP" w:date="2019-05-15T20:43:00Z">
            <w:rPr>
              <w:b/>
            </w:rPr>
          </w:rPrChange>
        </w:rPr>
        <w:t>Coronal plane view showing the mandibular cortex was invaded by the cystic lesion (August 2018, third recurrence).</w:t>
      </w:r>
    </w:p>
    <w:p w14:paraId="2C98CB7E" w14:textId="07145311" w:rsidR="00B76B23" w:rsidRPr="00854E72" w:rsidRDefault="00B76B23">
      <w:pPr>
        <w:widowControl/>
        <w:jc w:val="left"/>
        <w:rPr>
          <w:ins w:id="1059" w:author="FP" w:date="2019-05-15T20:38:00Z"/>
          <w:rFonts w:ascii="Book Antiqua" w:hAnsi="Book Antiqua"/>
          <w:sz w:val="24"/>
          <w:szCs w:val="24"/>
          <w:rPrChange w:id="1060" w:author="FP" w:date="2019-05-15T20:43:00Z">
            <w:rPr>
              <w:ins w:id="1061" w:author="FP" w:date="2019-05-15T20:38:00Z"/>
              <w:rFonts w:ascii="Book Antiqua" w:hAnsi="Book Antiqua"/>
              <w:sz w:val="24"/>
              <w:szCs w:val="24"/>
            </w:rPr>
          </w:rPrChange>
        </w:rPr>
      </w:pPr>
      <w:ins w:id="1062" w:author="FP" w:date="2019-05-15T20:38:00Z">
        <w:r w:rsidRPr="00854E72">
          <w:rPr>
            <w:rPrChange w:id="1063" w:author="FP" w:date="2019-05-15T20:43:00Z">
              <w:rPr/>
            </w:rPrChange>
          </w:rPr>
          <w:br w:type="page"/>
        </w:r>
      </w:ins>
    </w:p>
    <w:p w14:paraId="31C377D0" w14:textId="77777777" w:rsidR="00B76B23" w:rsidRPr="00854E72" w:rsidRDefault="00B76B23" w:rsidP="00F129C0">
      <w:pPr>
        <w:pStyle w:val="1"/>
        <w:snapToGrid w:val="0"/>
        <w:spacing w:line="360" w:lineRule="auto"/>
        <w:ind w:left="0"/>
        <w:rPr>
          <w:rPrChange w:id="1064" w:author="FP" w:date="2019-05-15T20:43:00Z">
            <w:rPr/>
          </w:rPrChange>
        </w:rPr>
      </w:pPr>
    </w:p>
    <w:p w14:paraId="5D12DA7E" w14:textId="77777777" w:rsidR="001412F7" w:rsidRPr="00854E72" w:rsidRDefault="001412F7" w:rsidP="00F129C0">
      <w:pPr>
        <w:pStyle w:val="1"/>
        <w:snapToGrid w:val="0"/>
        <w:spacing w:line="360" w:lineRule="auto"/>
        <w:ind w:left="0"/>
        <w:rPr>
          <w:rPrChange w:id="1065" w:author="FP" w:date="2019-05-15T20:43:00Z">
            <w:rPr/>
          </w:rPrChange>
        </w:rPr>
      </w:pPr>
    </w:p>
    <w:p w14:paraId="7F0E8BD7" w14:textId="51856230" w:rsidR="007E6440" w:rsidRPr="00854E72" w:rsidRDefault="007E6440" w:rsidP="00F129C0">
      <w:pPr>
        <w:pStyle w:val="1"/>
        <w:snapToGrid w:val="0"/>
        <w:spacing w:line="360" w:lineRule="auto"/>
        <w:ind w:left="0"/>
        <w:rPr>
          <w:rPrChange w:id="1066" w:author="FP" w:date="2019-05-15T20:43:00Z">
            <w:rPr/>
          </w:rPrChange>
        </w:rPr>
      </w:pPr>
      <w:r w:rsidRPr="00854E72">
        <w:rPr>
          <w:noProof/>
          <w:lang w:eastAsia="en-US"/>
          <w:rPrChange w:id="1067" w:author="FP" w:date="2019-05-15T20:43:00Z">
            <w:rPr>
              <w:noProof/>
              <w:lang w:eastAsia="en-US"/>
            </w:rPr>
          </w:rPrChange>
        </w:rPr>
        <w:drawing>
          <wp:inline distT="0" distB="0" distL="0" distR="0" wp14:anchorId="36507A00" wp14:editId="48652984">
            <wp:extent cx="2301240" cy="2400040"/>
            <wp:effectExtent l="0" t="0" r="381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8284" cy="2396957"/>
                    </a:xfrm>
                    <a:prstGeom prst="rect">
                      <a:avLst/>
                    </a:prstGeom>
                  </pic:spPr>
                </pic:pic>
              </a:graphicData>
            </a:graphic>
          </wp:inline>
        </w:drawing>
      </w:r>
    </w:p>
    <w:p w14:paraId="04A52001" w14:textId="77777777" w:rsidR="001412F7" w:rsidRPr="00854E72" w:rsidRDefault="001412F7" w:rsidP="00F129C0">
      <w:pPr>
        <w:pStyle w:val="1"/>
        <w:snapToGrid w:val="0"/>
        <w:spacing w:line="360" w:lineRule="auto"/>
        <w:ind w:left="0"/>
        <w:rPr>
          <w:rPrChange w:id="1068" w:author="FP" w:date="2019-05-15T20:43:00Z">
            <w:rPr/>
          </w:rPrChange>
        </w:rPr>
      </w:pPr>
      <w:r w:rsidRPr="00854E72">
        <w:rPr>
          <w:b/>
          <w:rPrChange w:id="1069" w:author="FP" w:date="2019-05-15T20:43:00Z">
            <w:rPr>
              <w:b/>
            </w:rPr>
          </w:rPrChange>
        </w:rPr>
        <w:t>Figure 4</w:t>
      </w:r>
      <w:r w:rsidRPr="00854E72">
        <w:rPr>
          <w:rPrChange w:id="1070" w:author="FP" w:date="2019-05-15T20:43:00Z">
            <w:rPr/>
          </w:rPrChange>
        </w:rPr>
        <w:t xml:space="preserve"> </w:t>
      </w:r>
      <w:r w:rsidRPr="00854E72">
        <w:rPr>
          <w:b/>
          <w:rPrChange w:id="1071" w:author="FP" w:date="2019-05-15T20:43:00Z">
            <w:rPr>
              <w:b/>
            </w:rPr>
          </w:rPrChange>
        </w:rPr>
        <w:t>Sagittal plane view showing the left mandible was significantly damaged and teeth 37 and 38 were lost (August 2018, third recurrence).</w:t>
      </w:r>
    </w:p>
    <w:p w14:paraId="0514A907" w14:textId="4CB3CB27" w:rsidR="00B76B23" w:rsidRPr="00854E72" w:rsidRDefault="00B76B23">
      <w:pPr>
        <w:widowControl/>
        <w:jc w:val="left"/>
        <w:rPr>
          <w:ins w:id="1072" w:author="FP" w:date="2019-05-15T20:39:00Z"/>
          <w:rFonts w:ascii="Book Antiqua" w:hAnsi="Book Antiqua"/>
          <w:sz w:val="24"/>
          <w:szCs w:val="24"/>
          <w:rPrChange w:id="1073" w:author="FP" w:date="2019-05-15T20:43:00Z">
            <w:rPr>
              <w:ins w:id="1074" w:author="FP" w:date="2019-05-15T20:39:00Z"/>
              <w:rFonts w:ascii="Book Antiqua" w:hAnsi="Book Antiqua"/>
              <w:sz w:val="24"/>
              <w:szCs w:val="24"/>
            </w:rPr>
          </w:rPrChange>
        </w:rPr>
      </w:pPr>
      <w:ins w:id="1075" w:author="FP" w:date="2019-05-15T20:39:00Z">
        <w:r w:rsidRPr="00854E72">
          <w:rPr>
            <w:rPrChange w:id="1076" w:author="FP" w:date="2019-05-15T20:43:00Z">
              <w:rPr/>
            </w:rPrChange>
          </w:rPr>
          <w:br w:type="page"/>
        </w:r>
      </w:ins>
    </w:p>
    <w:p w14:paraId="28858517" w14:textId="77777777" w:rsidR="001412F7" w:rsidRPr="00854E72" w:rsidRDefault="001412F7" w:rsidP="00F129C0">
      <w:pPr>
        <w:pStyle w:val="1"/>
        <w:snapToGrid w:val="0"/>
        <w:spacing w:line="360" w:lineRule="auto"/>
        <w:ind w:left="0"/>
        <w:rPr>
          <w:rPrChange w:id="1077" w:author="FP" w:date="2019-05-15T20:43:00Z">
            <w:rPr/>
          </w:rPrChange>
        </w:rPr>
      </w:pPr>
    </w:p>
    <w:bookmarkEnd w:id="1016"/>
    <w:p w14:paraId="6C17C072" w14:textId="5478DF1D" w:rsidR="007E6440" w:rsidRPr="00854E72" w:rsidRDefault="007E6440" w:rsidP="00F129C0">
      <w:pPr>
        <w:pStyle w:val="1"/>
        <w:snapToGrid w:val="0"/>
        <w:spacing w:line="360" w:lineRule="auto"/>
        <w:ind w:left="0"/>
        <w:rPr>
          <w:rPrChange w:id="1078" w:author="FP" w:date="2019-05-15T20:43:00Z">
            <w:rPr/>
          </w:rPrChange>
        </w:rPr>
      </w:pPr>
      <w:r w:rsidRPr="00854E72">
        <w:rPr>
          <w:noProof/>
          <w:lang w:eastAsia="en-US"/>
          <w:rPrChange w:id="1079" w:author="FP" w:date="2019-05-15T20:43:00Z">
            <w:rPr>
              <w:noProof/>
              <w:lang w:eastAsia="en-US"/>
            </w:rPr>
          </w:rPrChange>
        </w:rPr>
        <w:drawing>
          <wp:inline distT="0" distB="0" distL="0" distR="0" wp14:anchorId="6BF68CC9" wp14:editId="6C83E112">
            <wp:extent cx="5274310" cy="395605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20A93C17" w14:textId="17731174" w:rsidR="001412F7" w:rsidRPr="00854E72" w:rsidRDefault="001412F7" w:rsidP="00F129C0">
      <w:pPr>
        <w:pStyle w:val="1"/>
        <w:snapToGrid w:val="0"/>
        <w:spacing w:line="360" w:lineRule="auto"/>
        <w:ind w:left="0"/>
        <w:rPr>
          <w:b/>
          <w:caps/>
          <w:rPrChange w:id="1080" w:author="FP" w:date="2019-05-15T20:43:00Z">
            <w:rPr>
              <w:b/>
              <w:caps/>
            </w:rPr>
          </w:rPrChange>
        </w:rPr>
      </w:pPr>
      <w:r w:rsidRPr="00854E72">
        <w:rPr>
          <w:b/>
          <w:caps/>
          <w:rPrChange w:id="1081" w:author="FP" w:date="2019-05-15T20:43:00Z">
            <w:rPr>
              <w:b/>
              <w:caps/>
            </w:rPr>
          </w:rPrChange>
        </w:rPr>
        <w:t>a</w:t>
      </w:r>
    </w:p>
    <w:p w14:paraId="134B2383" w14:textId="77777777" w:rsidR="007E6440" w:rsidRPr="00854E72" w:rsidRDefault="007E6440" w:rsidP="00F129C0">
      <w:pPr>
        <w:pStyle w:val="1"/>
        <w:snapToGrid w:val="0"/>
        <w:spacing w:line="360" w:lineRule="auto"/>
        <w:ind w:left="0"/>
        <w:rPr>
          <w:rPrChange w:id="1082" w:author="FP" w:date="2019-05-15T20:43:00Z">
            <w:rPr/>
          </w:rPrChange>
        </w:rPr>
      </w:pPr>
      <w:r w:rsidRPr="00854E72">
        <w:rPr>
          <w:noProof/>
          <w:lang w:eastAsia="en-US"/>
          <w:rPrChange w:id="1083" w:author="FP" w:date="2019-05-15T20:43:00Z">
            <w:rPr>
              <w:noProof/>
              <w:lang w:eastAsia="en-US"/>
            </w:rPr>
          </w:rPrChange>
        </w:rPr>
        <w:drawing>
          <wp:inline distT="0" distB="0" distL="0" distR="0" wp14:anchorId="1A5E58AB" wp14:editId="307C459B">
            <wp:extent cx="5274310" cy="39560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DD210CE" w14:textId="69601EDE" w:rsidR="001412F7" w:rsidRPr="00854E72" w:rsidRDefault="001412F7" w:rsidP="00F129C0">
      <w:pPr>
        <w:pStyle w:val="1"/>
        <w:snapToGrid w:val="0"/>
        <w:spacing w:line="360" w:lineRule="auto"/>
        <w:ind w:left="0"/>
        <w:rPr>
          <w:b/>
          <w:rPrChange w:id="1084" w:author="FP" w:date="2019-05-15T20:43:00Z">
            <w:rPr>
              <w:b/>
            </w:rPr>
          </w:rPrChange>
        </w:rPr>
      </w:pPr>
      <w:r w:rsidRPr="00854E72">
        <w:rPr>
          <w:b/>
          <w:rPrChange w:id="1085" w:author="FP" w:date="2019-05-15T20:43:00Z">
            <w:rPr>
              <w:b/>
            </w:rPr>
          </w:rPrChange>
        </w:rPr>
        <w:t>B</w:t>
      </w:r>
    </w:p>
    <w:p w14:paraId="6B642BDE" w14:textId="32D325DB" w:rsidR="001412F7" w:rsidRPr="00854E72" w:rsidRDefault="001412F7" w:rsidP="00F129C0">
      <w:pPr>
        <w:pStyle w:val="1"/>
        <w:snapToGrid w:val="0"/>
        <w:spacing w:line="360" w:lineRule="auto"/>
        <w:ind w:left="0"/>
        <w:rPr>
          <w:rPrChange w:id="1086" w:author="FP" w:date="2019-05-15T20:43:00Z">
            <w:rPr/>
          </w:rPrChange>
        </w:rPr>
      </w:pPr>
      <w:r w:rsidRPr="00854E72">
        <w:rPr>
          <w:b/>
          <w:rPrChange w:id="1087" w:author="FP" w:date="2019-05-15T20:43:00Z">
            <w:rPr>
              <w:b/>
            </w:rPr>
          </w:rPrChange>
        </w:rPr>
        <w:t>Figure 5</w:t>
      </w:r>
      <w:r w:rsidRPr="00854E72">
        <w:rPr>
          <w:rPrChange w:id="1088" w:author="FP" w:date="2019-05-15T20:43:00Z">
            <w:rPr/>
          </w:rPrChange>
        </w:rPr>
        <w:t xml:space="preserve"> </w:t>
      </w:r>
      <w:r w:rsidRPr="00854E72">
        <w:rPr>
          <w:b/>
          <w:rPrChange w:id="1089" w:author="FP" w:date="2019-05-15T20:43:00Z">
            <w:rPr>
              <w:b/>
            </w:rPr>
          </w:rPrChange>
        </w:rPr>
        <w:t xml:space="preserve">Pathological examination of disease tissue. </w:t>
      </w:r>
      <w:r w:rsidRPr="00854E72">
        <w:rPr>
          <w:rPrChange w:id="1090" w:author="FP" w:date="2019-05-15T20:43:00Z">
            <w:rPr/>
          </w:rPrChange>
        </w:rPr>
        <w:t xml:space="preserve">A: </w:t>
      </w:r>
      <w:r w:rsidRPr="00854E72">
        <w:rPr>
          <w:caps/>
          <w:rPrChange w:id="1091" w:author="FP" w:date="2019-05-15T20:43:00Z">
            <w:rPr>
              <w:caps/>
            </w:rPr>
          </w:rPrChange>
        </w:rPr>
        <w:t>m</w:t>
      </w:r>
      <w:r w:rsidRPr="00854E72">
        <w:rPr>
          <w:rPrChange w:id="1092" w:author="FP" w:date="2019-05-15T20:43:00Z">
            <w:rPr/>
          </w:rPrChange>
        </w:rPr>
        <w:t xml:space="preserve">oderately differentiated SCC, pleomorphic nests of squamous cells infiltrated the tissue; </w:t>
      </w:r>
      <w:r w:rsidRPr="00854E72">
        <w:rPr>
          <w:caps/>
          <w:rPrChange w:id="1093" w:author="FP" w:date="2019-05-15T20:43:00Z">
            <w:rPr>
              <w:caps/>
            </w:rPr>
          </w:rPrChange>
        </w:rPr>
        <w:t>b</w:t>
      </w:r>
      <w:r w:rsidRPr="00854E72">
        <w:rPr>
          <w:rPrChange w:id="1094" w:author="FP" w:date="2019-05-15T20:43:00Z">
            <w:rPr/>
          </w:rPrChange>
        </w:rPr>
        <w:t xml:space="preserve">: </w:t>
      </w:r>
      <w:r w:rsidRPr="00854E72">
        <w:rPr>
          <w:caps/>
          <w:rPrChange w:id="1095" w:author="FP" w:date="2019-05-15T20:43:00Z">
            <w:rPr>
              <w:caps/>
            </w:rPr>
          </w:rPrChange>
        </w:rPr>
        <w:t>m</w:t>
      </w:r>
      <w:r w:rsidRPr="00854E72">
        <w:rPr>
          <w:rPrChange w:id="1096" w:author="FP" w:date="2019-05-15T20:43:00Z">
            <w:rPr/>
          </w:rPrChange>
        </w:rPr>
        <w:t>ass of squamous cells penetrated the vascular wall. August 2018, third recurrence.</w:t>
      </w:r>
    </w:p>
    <w:p w14:paraId="049BE31B" w14:textId="77777777" w:rsidR="001412F7" w:rsidRPr="00854E72" w:rsidRDefault="001412F7" w:rsidP="00F129C0">
      <w:pPr>
        <w:pStyle w:val="1"/>
        <w:snapToGrid w:val="0"/>
        <w:spacing w:line="360" w:lineRule="auto"/>
        <w:ind w:left="0"/>
        <w:rPr>
          <w:b/>
          <w:rPrChange w:id="1097" w:author="FP" w:date="2019-05-15T20:43:00Z">
            <w:rPr>
              <w:b/>
            </w:rPr>
          </w:rPrChange>
        </w:rPr>
      </w:pPr>
    </w:p>
    <w:p w14:paraId="0B49B74D" w14:textId="422B1809" w:rsidR="00B76B23" w:rsidRPr="00854E72" w:rsidRDefault="00B76B23">
      <w:pPr>
        <w:widowControl/>
        <w:jc w:val="left"/>
        <w:rPr>
          <w:ins w:id="1098" w:author="FP" w:date="2019-05-15T20:39:00Z"/>
          <w:rFonts w:ascii="Book Antiqua" w:hAnsi="Book Antiqua"/>
          <w:sz w:val="24"/>
          <w:szCs w:val="24"/>
          <w:rPrChange w:id="1099" w:author="FP" w:date="2019-05-15T20:43:00Z">
            <w:rPr>
              <w:ins w:id="1100" w:author="FP" w:date="2019-05-15T20:39:00Z"/>
              <w:rFonts w:ascii="Book Antiqua" w:hAnsi="Book Antiqua"/>
              <w:sz w:val="24"/>
              <w:szCs w:val="24"/>
            </w:rPr>
          </w:rPrChange>
        </w:rPr>
      </w:pPr>
      <w:ins w:id="1101" w:author="FP" w:date="2019-05-15T20:39:00Z">
        <w:r w:rsidRPr="00854E72">
          <w:rPr>
            <w:rPrChange w:id="1102" w:author="FP" w:date="2019-05-15T20:43:00Z">
              <w:rPr/>
            </w:rPrChange>
          </w:rPr>
          <w:br w:type="page"/>
        </w:r>
      </w:ins>
    </w:p>
    <w:p w14:paraId="0A45F860" w14:textId="77777777" w:rsidR="007E6440" w:rsidRPr="00854E72" w:rsidRDefault="007E6440" w:rsidP="00F129C0">
      <w:pPr>
        <w:pStyle w:val="1"/>
        <w:snapToGrid w:val="0"/>
        <w:spacing w:line="360" w:lineRule="auto"/>
        <w:ind w:left="0"/>
        <w:rPr>
          <w:rPrChange w:id="1103" w:author="FP" w:date="2019-05-15T20:43:00Z">
            <w:rPr/>
          </w:rPrChange>
        </w:rPr>
      </w:pPr>
    </w:p>
    <w:p w14:paraId="2609CC3B" w14:textId="77777777" w:rsidR="007E6440" w:rsidRPr="00854E72" w:rsidRDefault="007E6440" w:rsidP="00F129C0">
      <w:pPr>
        <w:pStyle w:val="1"/>
        <w:snapToGrid w:val="0"/>
        <w:spacing w:line="360" w:lineRule="auto"/>
        <w:ind w:left="0"/>
        <w:rPr>
          <w:rPrChange w:id="1104" w:author="FP" w:date="2019-05-15T20:43:00Z">
            <w:rPr/>
          </w:rPrChange>
        </w:rPr>
      </w:pPr>
      <w:bookmarkStart w:id="1105" w:name="_Hlk4527854"/>
      <w:r w:rsidRPr="00854E72">
        <w:rPr>
          <w:noProof/>
          <w:lang w:eastAsia="en-US"/>
          <w:rPrChange w:id="1106" w:author="FP" w:date="2019-05-15T20:43:00Z">
            <w:rPr>
              <w:noProof/>
              <w:lang w:eastAsia="en-US"/>
            </w:rPr>
          </w:rPrChange>
        </w:rPr>
        <w:drawing>
          <wp:inline distT="0" distB="0" distL="0" distR="0" wp14:anchorId="2A87089A" wp14:editId="1961C5C1">
            <wp:extent cx="3771175" cy="1615440"/>
            <wp:effectExtent l="0" t="0" r="127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6641" cy="1613498"/>
                    </a:xfrm>
                    <a:prstGeom prst="rect">
                      <a:avLst/>
                    </a:prstGeom>
                  </pic:spPr>
                </pic:pic>
              </a:graphicData>
            </a:graphic>
          </wp:inline>
        </w:drawing>
      </w:r>
    </w:p>
    <w:p w14:paraId="5F630259" w14:textId="6E168E25" w:rsidR="00B82456" w:rsidRPr="00854E72" w:rsidRDefault="00B82456" w:rsidP="00F129C0">
      <w:pPr>
        <w:pStyle w:val="1"/>
        <w:snapToGrid w:val="0"/>
        <w:spacing w:line="360" w:lineRule="auto"/>
        <w:ind w:left="0"/>
        <w:rPr>
          <w:b/>
          <w:rPrChange w:id="1107" w:author="FP" w:date="2019-05-15T20:43:00Z">
            <w:rPr>
              <w:b/>
            </w:rPr>
          </w:rPrChange>
        </w:rPr>
      </w:pPr>
      <w:r w:rsidRPr="00854E72">
        <w:rPr>
          <w:b/>
          <w:rPrChange w:id="1108" w:author="FP" w:date="2019-05-15T20:43:00Z">
            <w:rPr>
              <w:b/>
            </w:rPr>
          </w:rPrChange>
        </w:rPr>
        <w:t>Figure 6</w:t>
      </w:r>
      <w:r w:rsidRPr="00854E72">
        <w:rPr>
          <w:rPrChange w:id="1109" w:author="FP" w:date="2019-05-15T20:43:00Z">
            <w:rPr/>
          </w:rPrChange>
        </w:rPr>
        <w:t xml:space="preserve"> </w:t>
      </w:r>
      <w:r w:rsidRPr="00854E72">
        <w:rPr>
          <w:b/>
          <w:rPrChange w:id="1110" w:author="FP" w:date="2019-05-15T20:43:00Z">
            <w:rPr>
              <w:b/>
            </w:rPr>
          </w:rPrChange>
        </w:rPr>
        <w:t>Orthopantomogram from cone beam computed tomography of the left mandibular angle and ramus: the cyst boundary was clear</w:t>
      </w:r>
      <w:ins w:id="1111" w:author="copy_editor" w:date="2019-05-12T21:45:00Z">
        <w:r w:rsidR="00F9457F" w:rsidRPr="00854E72">
          <w:rPr>
            <w:b/>
            <w:rPrChange w:id="1112" w:author="FP" w:date="2019-05-15T20:43:00Z">
              <w:rPr>
                <w:b/>
              </w:rPr>
            </w:rPrChange>
          </w:rPr>
          <w:t>,</w:t>
        </w:r>
      </w:ins>
      <w:r w:rsidRPr="00854E72">
        <w:rPr>
          <w:b/>
          <w:rPrChange w:id="1113" w:author="FP" w:date="2019-05-15T20:43:00Z">
            <w:rPr>
              <w:b/>
            </w:rPr>
          </w:rPrChange>
        </w:rPr>
        <w:t xml:space="preserve"> and tooth 37 was lost (January 2013, first visit).</w:t>
      </w:r>
    </w:p>
    <w:p w14:paraId="7C80D408" w14:textId="307B705E" w:rsidR="00B76B23" w:rsidRPr="00854E72" w:rsidRDefault="00B76B23">
      <w:pPr>
        <w:widowControl/>
        <w:jc w:val="left"/>
        <w:rPr>
          <w:ins w:id="1114" w:author="FP" w:date="2019-05-15T20:39:00Z"/>
          <w:rFonts w:ascii="Book Antiqua" w:hAnsi="Book Antiqua"/>
          <w:sz w:val="24"/>
          <w:szCs w:val="24"/>
          <w:rPrChange w:id="1115" w:author="FP" w:date="2019-05-15T20:43:00Z">
            <w:rPr>
              <w:ins w:id="1116" w:author="FP" w:date="2019-05-15T20:39:00Z"/>
              <w:rFonts w:ascii="Book Antiqua" w:hAnsi="Book Antiqua"/>
              <w:sz w:val="24"/>
              <w:szCs w:val="24"/>
            </w:rPr>
          </w:rPrChange>
        </w:rPr>
      </w:pPr>
      <w:ins w:id="1117" w:author="FP" w:date="2019-05-15T20:39:00Z">
        <w:r w:rsidRPr="00854E72">
          <w:rPr>
            <w:rPrChange w:id="1118" w:author="FP" w:date="2019-05-15T20:43:00Z">
              <w:rPr/>
            </w:rPrChange>
          </w:rPr>
          <w:br w:type="page"/>
        </w:r>
      </w:ins>
    </w:p>
    <w:p w14:paraId="0A929953" w14:textId="77777777" w:rsidR="00D33ECD" w:rsidRPr="00854E72" w:rsidRDefault="00D33ECD" w:rsidP="00F129C0">
      <w:pPr>
        <w:pStyle w:val="1"/>
        <w:snapToGrid w:val="0"/>
        <w:spacing w:line="360" w:lineRule="auto"/>
        <w:ind w:left="0"/>
        <w:rPr>
          <w:rPrChange w:id="1119" w:author="FP" w:date="2019-05-15T20:43:00Z">
            <w:rPr/>
          </w:rPrChange>
        </w:rPr>
      </w:pPr>
    </w:p>
    <w:p w14:paraId="760D794D" w14:textId="77777777" w:rsidR="007E6440" w:rsidRPr="00854E72" w:rsidRDefault="007E6440" w:rsidP="00F129C0">
      <w:pPr>
        <w:pStyle w:val="1"/>
        <w:snapToGrid w:val="0"/>
        <w:spacing w:line="360" w:lineRule="auto"/>
        <w:ind w:left="0"/>
        <w:rPr>
          <w:rPrChange w:id="1120" w:author="FP" w:date="2019-05-15T20:43:00Z">
            <w:rPr/>
          </w:rPrChange>
        </w:rPr>
      </w:pPr>
      <w:r w:rsidRPr="00854E72">
        <w:rPr>
          <w:noProof/>
          <w:lang w:eastAsia="en-US"/>
          <w:rPrChange w:id="1121" w:author="FP" w:date="2019-05-15T20:43:00Z">
            <w:rPr>
              <w:noProof/>
              <w:lang w:eastAsia="en-US"/>
            </w:rPr>
          </w:rPrChange>
        </w:rPr>
        <w:drawing>
          <wp:inline distT="0" distB="0" distL="0" distR="0" wp14:anchorId="56EC2D5E" wp14:editId="3D954817">
            <wp:extent cx="3724275" cy="34912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29025" cy="3495961"/>
                    </a:xfrm>
                    <a:prstGeom prst="rect">
                      <a:avLst/>
                    </a:prstGeom>
                  </pic:spPr>
                </pic:pic>
              </a:graphicData>
            </a:graphic>
          </wp:inline>
        </w:drawing>
      </w:r>
    </w:p>
    <w:p w14:paraId="3050803B" w14:textId="24009B8E" w:rsidR="00D33ECD" w:rsidRPr="00854E72" w:rsidRDefault="00D33ECD" w:rsidP="00F129C0">
      <w:pPr>
        <w:pStyle w:val="1"/>
        <w:snapToGrid w:val="0"/>
        <w:spacing w:line="360" w:lineRule="auto"/>
        <w:ind w:left="0"/>
        <w:rPr>
          <w:ins w:id="1122" w:author="FP" w:date="2019-05-15T20:39:00Z"/>
          <w:b/>
          <w:rPrChange w:id="1123" w:author="FP" w:date="2019-05-15T20:43:00Z">
            <w:rPr>
              <w:ins w:id="1124" w:author="FP" w:date="2019-05-15T20:39:00Z"/>
              <w:b/>
            </w:rPr>
          </w:rPrChange>
        </w:rPr>
      </w:pPr>
      <w:r w:rsidRPr="00854E72">
        <w:rPr>
          <w:b/>
          <w:rPrChange w:id="1125" w:author="FP" w:date="2019-05-15T20:43:00Z">
            <w:rPr>
              <w:b/>
            </w:rPr>
          </w:rPrChange>
        </w:rPr>
        <w:t>Figure 7 Axial plane of cone beam computed tomography showing the cyst lesion limited in the region of lost tooth 37 with clear margin (January 2013, first visit).</w:t>
      </w:r>
    </w:p>
    <w:p w14:paraId="465C6A35" w14:textId="7CBDC455" w:rsidR="0065225A" w:rsidRPr="00854E72" w:rsidRDefault="0065225A">
      <w:pPr>
        <w:widowControl/>
        <w:jc w:val="left"/>
        <w:rPr>
          <w:ins w:id="1126" w:author="FP" w:date="2019-05-15T20:39:00Z"/>
          <w:rFonts w:ascii="Book Antiqua" w:hAnsi="Book Antiqua"/>
          <w:b/>
          <w:sz w:val="24"/>
          <w:szCs w:val="24"/>
          <w:rPrChange w:id="1127" w:author="FP" w:date="2019-05-15T20:43:00Z">
            <w:rPr>
              <w:ins w:id="1128" w:author="FP" w:date="2019-05-15T20:39:00Z"/>
              <w:rFonts w:ascii="Book Antiqua" w:hAnsi="Book Antiqua"/>
              <w:b/>
              <w:sz w:val="24"/>
              <w:szCs w:val="24"/>
            </w:rPr>
          </w:rPrChange>
        </w:rPr>
      </w:pPr>
      <w:ins w:id="1129" w:author="FP" w:date="2019-05-15T20:39:00Z">
        <w:r w:rsidRPr="00854E72">
          <w:rPr>
            <w:b/>
            <w:rPrChange w:id="1130" w:author="FP" w:date="2019-05-15T20:43:00Z">
              <w:rPr>
                <w:b/>
              </w:rPr>
            </w:rPrChange>
          </w:rPr>
          <w:br w:type="page"/>
        </w:r>
      </w:ins>
    </w:p>
    <w:p w14:paraId="1721F6A1" w14:textId="77777777" w:rsidR="00B76B23" w:rsidRPr="00854E72" w:rsidRDefault="00B76B23" w:rsidP="00F129C0">
      <w:pPr>
        <w:pStyle w:val="1"/>
        <w:snapToGrid w:val="0"/>
        <w:spacing w:line="360" w:lineRule="auto"/>
        <w:ind w:left="0"/>
        <w:rPr>
          <w:rPrChange w:id="1131" w:author="FP" w:date="2019-05-15T20:43:00Z">
            <w:rPr/>
          </w:rPrChange>
        </w:rPr>
      </w:pPr>
    </w:p>
    <w:p w14:paraId="7D3842FF" w14:textId="49BB44F0" w:rsidR="007E6440" w:rsidRPr="00854E72" w:rsidRDefault="007E6440" w:rsidP="00F129C0">
      <w:pPr>
        <w:pStyle w:val="1"/>
        <w:snapToGrid w:val="0"/>
        <w:spacing w:line="360" w:lineRule="auto"/>
        <w:ind w:left="0"/>
        <w:rPr>
          <w:rPrChange w:id="1132" w:author="FP" w:date="2019-05-15T20:43:00Z">
            <w:rPr/>
          </w:rPrChange>
        </w:rPr>
      </w:pPr>
      <w:r w:rsidRPr="00854E72">
        <w:rPr>
          <w:noProof/>
          <w:lang w:eastAsia="en-US"/>
          <w:rPrChange w:id="1133" w:author="FP" w:date="2019-05-15T20:43:00Z">
            <w:rPr>
              <w:noProof/>
              <w:lang w:eastAsia="en-US"/>
            </w:rPr>
          </w:rPrChange>
        </w:rPr>
        <w:drawing>
          <wp:inline distT="0" distB="0" distL="0" distR="0" wp14:anchorId="22FB6523" wp14:editId="2163ADD5">
            <wp:extent cx="3212465" cy="3072130"/>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12592" cy="3072384"/>
                    </a:xfrm>
                    <a:prstGeom prst="rect">
                      <a:avLst/>
                    </a:prstGeom>
                  </pic:spPr>
                </pic:pic>
              </a:graphicData>
            </a:graphic>
          </wp:inline>
        </w:drawing>
      </w:r>
    </w:p>
    <w:p w14:paraId="7066BD6F" w14:textId="29D2C250" w:rsidR="00D33ECD" w:rsidRPr="00854E72" w:rsidRDefault="00D33ECD" w:rsidP="00F129C0">
      <w:pPr>
        <w:pStyle w:val="1"/>
        <w:snapToGrid w:val="0"/>
        <w:spacing w:line="360" w:lineRule="auto"/>
        <w:ind w:left="0"/>
        <w:rPr>
          <w:b/>
          <w:rPrChange w:id="1134" w:author="FP" w:date="2019-05-15T20:43:00Z">
            <w:rPr>
              <w:b/>
            </w:rPr>
          </w:rPrChange>
        </w:rPr>
      </w:pPr>
      <w:r w:rsidRPr="00854E72">
        <w:rPr>
          <w:b/>
          <w:rPrChange w:id="1135" w:author="FP" w:date="2019-05-15T20:43:00Z">
            <w:rPr>
              <w:b/>
            </w:rPr>
          </w:rPrChange>
        </w:rPr>
        <w:t>Figure 8 Coronal plane of cone beam computed tomography showing the cortical bone around the cyst incrassates but not damaged (January 2013, first visit).</w:t>
      </w:r>
    </w:p>
    <w:p w14:paraId="2041CEA0" w14:textId="0CFF3ACF" w:rsidR="0065225A" w:rsidRPr="00854E72" w:rsidRDefault="0065225A">
      <w:pPr>
        <w:widowControl/>
        <w:jc w:val="left"/>
        <w:rPr>
          <w:ins w:id="1136" w:author="FP" w:date="2019-05-15T20:39:00Z"/>
          <w:rFonts w:ascii="Book Antiqua" w:hAnsi="Book Antiqua"/>
          <w:sz w:val="24"/>
          <w:szCs w:val="24"/>
          <w:rPrChange w:id="1137" w:author="FP" w:date="2019-05-15T20:43:00Z">
            <w:rPr>
              <w:ins w:id="1138" w:author="FP" w:date="2019-05-15T20:39:00Z"/>
              <w:rFonts w:ascii="Book Antiqua" w:hAnsi="Book Antiqua"/>
              <w:sz w:val="24"/>
              <w:szCs w:val="24"/>
            </w:rPr>
          </w:rPrChange>
        </w:rPr>
      </w:pPr>
      <w:ins w:id="1139" w:author="FP" w:date="2019-05-15T20:39:00Z">
        <w:r w:rsidRPr="00854E72">
          <w:rPr>
            <w:rPrChange w:id="1140" w:author="FP" w:date="2019-05-15T20:43:00Z">
              <w:rPr/>
            </w:rPrChange>
          </w:rPr>
          <w:br w:type="page"/>
        </w:r>
      </w:ins>
    </w:p>
    <w:p w14:paraId="367FD325" w14:textId="77777777" w:rsidR="00D33ECD" w:rsidRPr="00854E72" w:rsidRDefault="00D33ECD" w:rsidP="00F129C0">
      <w:pPr>
        <w:pStyle w:val="1"/>
        <w:snapToGrid w:val="0"/>
        <w:spacing w:line="360" w:lineRule="auto"/>
        <w:ind w:left="0"/>
        <w:rPr>
          <w:rPrChange w:id="1141" w:author="FP" w:date="2019-05-15T20:43:00Z">
            <w:rPr/>
          </w:rPrChange>
        </w:rPr>
      </w:pPr>
    </w:p>
    <w:p w14:paraId="2DCB8433" w14:textId="07CA5599" w:rsidR="007E6440" w:rsidRPr="00854E72" w:rsidRDefault="007E6440" w:rsidP="00F129C0">
      <w:pPr>
        <w:pStyle w:val="1"/>
        <w:snapToGrid w:val="0"/>
        <w:spacing w:line="360" w:lineRule="auto"/>
        <w:ind w:left="0"/>
        <w:rPr>
          <w:rPrChange w:id="1142" w:author="FP" w:date="2019-05-15T20:43:00Z">
            <w:rPr/>
          </w:rPrChange>
        </w:rPr>
      </w:pPr>
      <w:r w:rsidRPr="00854E72">
        <w:rPr>
          <w:noProof/>
          <w:lang w:eastAsia="en-US"/>
          <w:rPrChange w:id="1143" w:author="FP" w:date="2019-05-15T20:43:00Z">
            <w:rPr>
              <w:noProof/>
              <w:lang w:eastAsia="en-US"/>
            </w:rPr>
          </w:rPrChange>
        </w:rPr>
        <w:drawing>
          <wp:inline distT="0" distB="0" distL="0" distR="0" wp14:anchorId="08108E1D" wp14:editId="6A53DDE9">
            <wp:extent cx="3215330" cy="271272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24242" cy="2720239"/>
                    </a:xfrm>
                    <a:prstGeom prst="rect">
                      <a:avLst/>
                    </a:prstGeom>
                  </pic:spPr>
                </pic:pic>
              </a:graphicData>
            </a:graphic>
          </wp:inline>
        </w:drawing>
      </w:r>
    </w:p>
    <w:p w14:paraId="75CAD4D2" w14:textId="0E49216B" w:rsidR="00D33ECD" w:rsidRPr="00854E72" w:rsidRDefault="00D33ECD" w:rsidP="00F129C0">
      <w:pPr>
        <w:pStyle w:val="1"/>
        <w:snapToGrid w:val="0"/>
        <w:spacing w:line="360" w:lineRule="auto"/>
        <w:ind w:left="0"/>
        <w:rPr>
          <w:b/>
          <w:rPrChange w:id="1144" w:author="FP" w:date="2019-05-15T20:43:00Z">
            <w:rPr>
              <w:b/>
            </w:rPr>
          </w:rPrChange>
        </w:rPr>
      </w:pPr>
      <w:r w:rsidRPr="00854E72">
        <w:rPr>
          <w:b/>
          <w:rPrChange w:id="1145" w:author="FP" w:date="2019-05-15T20:43:00Z">
            <w:rPr>
              <w:b/>
            </w:rPr>
          </w:rPrChange>
        </w:rPr>
        <w:t>Figure 9 Sagittal plane of cone beam computed tomography showing a cystic lesion with clear boundaries (January 2013, first visit).</w:t>
      </w:r>
    </w:p>
    <w:p w14:paraId="784278D7" w14:textId="60D3F1E7" w:rsidR="0065225A" w:rsidRPr="00854E72" w:rsidRDefault="0065225A">
      <w:pPr>
        <w:widowControl/>
        <w:jc w:val="left"/>
        <w:rPr>
          <w:ins w:id="1146" w:author="FP" w:date="2019-05-15T20:39:00Z"/>
          <w:rFonts w:ascii="Book Antiqua" w:hAnsi="Book Antiqua"/>
          <w:sz w:val="24"/>
          <w:szCs w:val="24"/>
          <w:rPrChange w:id="1147" w:author="FP" w:date="2019-05-15T20:43:00Z">
            <w:rPr>
              <w:ins w:id="1148" w:author="FP" w:date="2019-05-15T20:39:00Z"/>
              <w:rFonts w:ascii="Book Antiqua" w:hAnsi="Book Antiqua"/>
              <w:sz w:val="24"/>
              <w:szCs w:val="24"/>
            </w:rPr>
          </w:rPrChange>
        </w:rPr>
      </w:pPr>
      <w:ins w:id="1149" w:author="FP" w:date="2019-05-15T20:39:00Z">
        <w:r w:rsidRPr="00854E72">
          <w:rPr>
            <w:rPrChange w:id="1150" w:author="FP" w:date="2019-05-15T20:43:00Z">
              <w:rPr/>
            </w:rPrChange>
          </w:rPr>
          <w:br w:type="page"/>
        </w:r>
      </w:ins>
    </w:p>
    <w:p w14:paraId="3DF4255A" w14:textId="77777777" w:rsidR="00D33ECD" w:rsidRPr="00854E72" w:rsidRDefault="00D33ECD" w:rsidP="00F129C0">
      <w:pPr>
        <w:pStyle w:val="1"/>
        <w:snapToGrid w:val="0"/>
        <w:spacing w:line="360" w:lineRule="auto"/>
        <w:ind w:left="0"/>
        <w:rPr>
          <w:rPrChange w:id="1151" w:author="FP" w:date="2019-05-15T20:43:00Z">
            <w:rPr/>
          </w:rPrChange>
        </w:rPr>
      </w:pPr>
    </w:p>
    <w:p w14:paraId="2C266157" w14:textId="77777777" w:rsidR="007E6440" w:rsidRPr="00854E72" w:rsidRDefault="007E6440" w:rsidP="00F129C0">
      <w:pPr>
        <w:pStyle w:val="1"/>
        <w:snapToGrid w:val="0"/>
        <w:spacing w:line="360" w:lineRule="auto"/>
        <w:ind w:left="0"/>
        <w:rPr>
          <w:rPrChange w:id="1152" w:author="FP" w:date="2019-05-15T20:43:00Z">
            <w:rPr/>
          </w:rPrChange>
        </w:rPr>
      </w:pPr>
      <w:r w:rsidRPr="00854E72">
        <w:rPr>
          <w:noProof/>
          <w:lang w:eastAsia="en-US"/>
          <w:rPrChange w:id="1153" w:author="FP" w:date="2019-05-15T20:43:00Z">
            <w:rPr>
              <w:noProof/>
              <w:lang w:eastAsia="en-US"/>
            </w:rPr>
          </w:rPrChange>
        </w:rPr>
        <w:drawing>
          <wp:inline distT="0" distB="0" distL="0" distR="0" wp14:anchorId="76553059" wp14:editId="3D2CB740">
            <wp:extent cx="5274310" cy="3956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bookmarkEnd w:id="1105"/>
    <w:p w14:paraId="72617048" w14:textId="09F4B51E" w:rsidR="00D33ECD" w:rsidRPr="00854E72" w:rsidRDefault="00D33ECD" w:rsidP="00F129C0">
      <w:pPr>
        <w:pStyle w:val="1"/>
        <w:snapToGrid w:val="0"/>
        <w:spacing w:line="360" w:lineRule="auto"/>
        <w:ind w:left="0"/>
        <w:rPr>
          <w:rPrChange w:id="1154" w:author="FP" w:date="2019-05-15T20:43:00Z">
            <w:rPr/>
          </w:rPrChange>
        </w:rPr>
      </w:pPr>
      <w:r w:rsidRPr="00854E72">
        <w:rPr>
          <w:b/>
          <w:rPrChange w:id="1155" w:author="FP" w:date="2019-05-15T20:43:00Z">
            <w:rPr>
              <w:b/>
            </w:rPr>
          </w:rPrChange>
        </w:rPr>
        <w:t>Figure 10</w:t>
      </w:r>
      <w:r w:rsidRPr="00854E72">
        <w:rPr>
          <w:rPrChange w:id="1156" w:author="FP" w:date="2019-05-15T20:43:00Z">
            <w:rPr/>
          </w:rPrChange>
        </w:rPr>
        <w:t xml:space="preserve"> </w:t>
      </w:r>
      <w:r w:rsidRPr="00854E72">
        <w:rPr>
          <w:b/>
          <w:rPrChange w:id="1157" w:author="FP" w:date="2019-05-15T20:43:00Z">
            <w:rPr>
              <w:b/>
            </w:rPr>
          </w:rPrChange>
        </w:rPr>
        <w:t>Pathological examination of the lesion tissue</w:t>
      </w:r>
      <w:r w:rsidRPr="00854E72" w:rsidDel="00176D34">
        <w:rPr>
          <w:b/>
          <w:rPrChange w:id="1158" w:author="FP" w:date="2019-05-15T20:43:00Z">
            <w:rPr>
              <w:b/>
            </w:rPr>
          </w:rPrChange>
        </w:rPr>
        <w:t xml:space="preserve"> </w:t>
      </w:r>
      <w:r w:rsidRPr="00854E72">
        <w:rPr>
          <w:b/>
          <w:rPrChange w:id="1159" w:author="FP" w:date="2019-05-15T20:43:00Z">
            <w:rPr>
              <w:b/>
            </w:rPr>
          </w:rPrChange>
        </w:rPr>
        <w:t>consisting of granulation and inflammatory cells (January 2013, first visit).</w:t>
      </w:r>
    </w:p>
    <w:p w14:paraId="294A0ED9" w14:textId="5A49BFE4" w:rsidR="0065225A" w:rsidRPr="00854E72" w:rsidRDefault="0065225A">
      <w:pPr>
        <w:widowControl/>
        <w:jc w:val="left"/>
        <w:rPr>
          <w:ins w:id="1160" w:author="FP" w:date="2019-05-15T20:39:00Z"/>
          <w:rFonts w:ascii="Book Antiqua" w:hAnsi="Book Antiqua"/>
          <w:sz w:val="24"/>
          <w:szCs w:val="24"/>
          <w:rPrChange w:id="1161" w:author="FP" w:date="2019-05-15T20:43:00Z">
            <w:rPr>
              <w:ins w:id="1162" w:author="FP" w:date="2019-05-15T20:39:00Z"/>
              <w:rFonts w:ascii="Book Antiqua" w:hAnsi="Book Antiqua"/>
              <w:sz w:val="24"/>
              <w:szCs w:val="24"/>
            </w:rPr>
          </w:rPrChange>
        </w:rPr>
      </w:pPr>
      <w:ins w:id="1163" w:author="FP" w:date="2019-05-15T20:39:00Z">
        <w:r w:rsidRPr="00854E72">
          <w:rPr>
            <w:rPrChange w:id="1164" w:author="FP" w:date="2019-05-15T20:43:00Z">
              <w:rPr/>
            </w:rPrChange>
          </w:rPr>
          <w:br w:type="page"/>
        </w:r>
      </w:ins>
    </w:p>
    <w:p w14:paraId="5A5371A2" w14:textId="77777777" w:rsidR="007E6440" w:rsidRPr="00854E72" w:rsidRDefault="007E6440" w:rsidP="00F129C0">
      <w:pPr>
        <w:pStyle w:val="1"/>
        <w:snapToGrid w:val="0"/>
        <w:spacing w:line="360" w:lineRule="auto"/>
        <w:ind w:left="0"/>
        <w:rPr>
          <w:rPrChange w:id="1165" w:author="FP" w:date="2019-05-15T20:43:00Z">
            <w:rPr/>
          </w:rPrChange>
        </w:rPr>
      </w:pPr>
    </w:p>
    <w:p w14:paraId="19285EF2" w14:textId="77777777" w:rsidR="007E6440" w:rsidRPr="00854E72" w:rsidRDefault="007E6440" w:rsidP="00F129C0">
      <w:pPr>
        <w:pStyle w:val="1"/>
        <w:snapToGrid w:val="0"/>
        <w:spacing w:line="360" w:lineRule="auto"/>
        <w:ind w:left="0"/>
        <w:rPr>
          <w:rPrChange w:id="1166" w:author="FP" w:date="2019-05-15T20:43:00Z">
            <w:rPr/>
          </w:rPrChange>
        </w:rPr>
      </w:pPr>
      <w:bookmarkStart w:id="1167" w:name="_Hlk4528450"/>
      <w:r w:rsidRPr="00854E72">
        <w:rPr>
          <w:noProof/>
          <w:lang w:eastAsia="en-US"/>
          <w:rPrChange w:id="1168" w:author="FP" w:date="2019-05-15T20:43:00Z">
            <w:rPr>
              <w:noProof/>
              <w:lang w:eastAsia="en-US"/>
            </w:rPr>
          </w:rPrChange>
        </w:rPr>
        <w:drawing>
          <wp:inline distT="0" distB="0" distL="0" distR="0" wp14:anchorId="777EE1E5" wp14:editId="59AD119D">
            <wp:extent cx="5274310" cy="2283460"/>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283460"/>
                    </a:xfrm>
                    <a:prstGeom prst="rect">
                      <a:avLst/>
                    </a:prstGeom>
                  </pic:spPr>
                </pic:pic>
              </a:graphicData>
            </a:graphic>
          </wp:inline>
        </w:drawing>
      </w:r>
    </w:p>
    <w:p w14:paraId="2BA704EE" w14:textId="4E3B2B98" w:rsidR="00BC2405" w:rsidRPr="00854E72" w:rsidRDefault="00BC2405" w:rsidP="00F129C0">
      <w:pPr>
        <w:pStyle w:val="1"/>
        <w:snapToGrid w:val="0"/>
        <w:spacing w:line="360" w:lineRule="auto"/>
        <w:ind w:left="0"/>
        <w:rPr>
          <w:ins w:id="1169" w:author="FP" w:date="2019-05-15T20:40:00Z"/>
          <w:b/>
          <w:rPrChange w:id="1170" w:author="FP" w:date="2019-05-15T20:43:00Z">
            <w:rPr>
              <w:ins w:id="1171" w:author="FP" w:date="2019-05-15T20:40:00Z"/>
              <w:b/>
            </w:rPr>
          </w:rPrChange>
        </w:rPr>
      </w:pPr>
      <w:r w:rsidRPr="00854E72">
        <w:rPr>
          <w:b/>
          <w:rPrChange w:id="1172" w:author="FP" w:date="2019-05-15T20:43:00Z">
            <w:rPr>
              <w:b/>
            </w:rPr>
          </w:rPrChange>
        </w:rPr>
        <w:t>Figure 11</w:t>
      </w:r>
      <w:r w:rsidRPr="00854E72">
        <w:rPr>
          <w:rPrChange w:id="1173" w:author="FP" w:date="2019-05-15T20:43:00Z">
            <w:rPr/>
          </w:rPrChange>
        </w:rPr>
        <w:t xml:space="preserve"> </w:t>
      </w:r>
      <w:r w:rsidRPr="00854E72">
        <w:rPr>
          <w:b/>
          <w:rPrChange w:id="1174" w:author="FP" w:date="2019-05-15T20:43:00Z">
            <w:rPr>
              <w:b/>
            </w:rPr>
          </w:rPrChange>
        </w:rPr>
        <w:t>Orthopantomogram showing the cystic lesion in the left mandible angle and ramus, with area of decreased density measuring 15 mm × 25 mm × 41 mm (anterior/posterior × left/right × cranial/caudal) (February 2017, second recurrence).</w:t>
      </w:r>
    </w:p>
    <w:p w14:paraId="4F043498" w14:textId="376A4A35" w:rsidR="0065225A" w:rsidRPr="00854E72" w:rsidRDefault="0065225A">
      <w:pPr>
        <w:widowControl/>
        <w:jc w:val="left"/>
        <w:rPr>
          <w:ins w:id="1175" w:author="FP" w:date="2019-05-15T20:40:00Z"/>
          <w:rFonts w:ascii="Book Antiqua" w:hAnsi="Book Antiqua"/>
          <w:b/>
          <w:sz w:val="24"/>
          <w:szCs w:val="24"/>
          <w:rPrChange w:id="1176" w:author="FP" w:date="2019-05-15T20:43:00Z">
            <w:rPr>
              <w:ins w:id="1177" w:author="FP" w:date="2019-05-15T20:40:00Z"/>
              <w:rFonts w:ascii="Book Antiqua" w:hAnsi="Book Antiqua"/>
              <w:b/>
              <w:sz w:val="24"/>
              <w:szCs w:val="24"/>
            </w:rPr>
          </w:rPrChange>
        </w:rPr>
      </w:pPr>
      <w:ins w:id="1178" w:author="FP" w:date="2019-05-15T20:40:00Z">
        <w:r w:rsidRPr="00854E72">
          <w:rPr>
            <w:b/>
            <w:rPrChange w:id="1179" w:author="FP" w:date="2019-05-15T20:43:00Z">
              <w:rPr>
                <w:b/>
              </w:rPr>
            </w:rPrChange>
          </w:rPr>
          <w:br w:type="page"/>
        </w:r>
      </w:ins>
    </w:p>
    <w:p w14:paraId="03ADA215" w14:textId="77777777" w:rsidR="0065225A" w:rsidRPr="00854E72" w:rsidRDefault="0065225A" w:rsidP="00F129C0">
      <w:pPr>
        <w:pStyle w:val="1"/>
        <w:snapToGrid w:val="0"/>
        <w:spacing w:line="360" w:lineRule="auto"/>
        <w:ind w:left="0"/>
        <w:rPr>
          <w:rPrChange w:id="1180" w:author="FP" w:date="2019-05-15T20:43:00Z">
            <w:rPr/>
          </w:rPrChange>
        </w:rPr>
      </w:pPr>
    </w:p>
    <w:p w14:paraId="714B2FA0" w14:textId="77777777" w:rsidR="007E6440" w:rsidRPr="00854E72" w:rsidRDefault="007E6440" w:rsidP="00F129C0">
      <w:pPr>
        <w:pStyle w:val="1"/>
        <w:snapToGrid w:val="0"/>
        <w:spacing w:line="360" w:lineRule="auto"/>
        <w:ind w:left="0"/>
        <w:rPr>
          <w:rPrChange w:id="1181" w:author="FP" w:date="2019-05-15T20:43:00Z">
            <w:rPr/>
          </w:rPrChange>
        </w:rPr>
      </w:pPr>
      <w:r w:rsidRPr="00854E72">
        <w:rPr>
          <w:noProof/>
          <w:lang w:eastAsia="en-US"/>
          <w:rPrChange w:id="1182" w:author="FP" w:date="2019-05-15T20:43:00Z">
            <w:rPr>
              <w:noProof/>
              <w:lang w:eastAsia="en-US"/>
            </w:rPr>
          </w:rPrChange>
        </w:rPr>
        <w:drawing>
          <wp:inline distT="0" distB="0" distL="0" distR="0" wp14:anchorId="5F89A4F3" wp14:editId="3E89F437">
            <wp:extent cx="2901066" cy="2964527"/>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12415" cy="2976124"/>
                    </a:xfrm>
                    <a:prstGeom prst="rect">
                      <a:avLst/>
                    </a:prstGeom>
                  </pic:spPr>
                </pic:pic>
              </a:graphicData>
            </a:graphic>
          </wp:inline>
        </w:drawing>
      </w:r>
    </w:p>
    <w:p w14:paraId="0DBAF6DE" w14:textId="1C33FA6F" w:rsidR="00BC2405" w:rsidRPr="00854E72" w:rsidRDefault="00BC2405" w:rsidP="00F129C0">
      <w:pPr>
        <w:pStyle w:val="1"/>
        <w:snapToGrid w:val="0"/>
        <w:spacing w:line="360" w:lineRule="auto"/>
        <w:ind w:left="0"/>
        <w:rPr>
          <w:rPrChange w:id="1183" w:author="FP" w:date="2019-05-15T20:43:00Z">
            <w:rPr/>
          </w:rPrChange>
        </w:rPr>
      </w:pPr>
      <w:r w:rsidRPr="00854E72">
        <w:rPr>
          <w:b/>
          <w:rPrChange w:id="1184" w:author="FP" w:date="2019-05-15T20:43:00Z">
            <w:rPr>
              <w:b/>
            </w:rPr>
          </w:rPrChange>
        </w:rPr>
        <w:t>Figure 12 Axial plane view of cone beam computed tomography showing that the cystic lesion was larger than in the previous image (February 2017, second recurrence).</w:t>
      </w:r>
    </w:p>
    <w:p w14:paraId="184D2B1D" w14:textId="372FB667" w:rsidR="0065225A" w:rsidRPr="00854E72" w:rsidRDefault="0065225A">
      <w:pPr>
        <w:widowControl/>
        <w:jc w:val="left"/>
        <w:rPr>
          <w:ins w:id="1185" w:author="FP" w:date="2019-05-15T20:40:00Z"/>
          <w:rFonts w:ascii="Book Antiqua" w:hAnsi="Book Antiqua"/>
          <w:sz w:val="24"/>
          <w:szCs w:val="24"/>
          <w:rPrChange w:id="1186" w:author="FP" w:date="2019-05-15T20:43:00Z">
            <w:rPr>
              <w:ins w:id="1187" w:author="FP" w:date="2019-05-15T20:40:00Z"/>
              <w:rFonts w:ascii="Book Antiqua" w:hAnsi="Book Antiqua"/>
              <w:sz w:val="24"/>
              <w:szCs w:val="24"/>
            </w:rPr>
          </w:rPrChange>
        </w:rPr>
      </w:pPr>
      <w:ins w:id="1188" w:author="FP" w:date="2019-05-15T20:40:00Z">
        <w:r w:rsidRPr="00854E72">
          <w:rPr>
            <w:rPrChange w:id="1189" w:author="FP" w:date="2019-05-15T20:43:00Z">
              <w:rPr/>
            </w:rPrChange>
          </w:rPr>
          <w:br w:type="page"/>
        </w:r>
      </w:ins>
    </w:p>
    <w:p w14:paraId="3C755ECA" w14:textId="77777777" w:rsidR="00BC2405" w:rsidRPr="00854E72" w:rsidRDefault="00BC2405" w:rsidP="00F129C0">
      <w:pPr>
        <w:pStyle w:val="1"/>
        <w:snapToGrid w:val="0"/>
        <w:spacing w:line="360" w:lineRule="auto"/>
        <w:ind w:left="0"/>
        <w:rPr>
          <w:rPrChange w:id="1190" w:author="FP" w:date="2019-05-15T20:43:00Z">
            <w:rPr/>
          </w:rPrChange>
        </w:rPr>
      </w:pPr>
    </w:p>
    <w:p w14:paraId="7A98CA42" w14:textId="4BD72903" w:rsidR="007E6440" w:rsidRPr="00854E72" w:rsidRDefault="007E6440" w:rsidP="00F129C0">
      <w:pPr>
        <w:pStyle w:val="1"/>
        <w:snapToGrid w:val="0"/>
        <w:spacing w:line="360" w:lineRule="auto"/>
        <w:ind w:left="0"/>
        <w:rPr>
          <w:rPrChange w:id="1191" w:author="FP" w:date="2019-05-15T20:43:00Z">
            <w:rPr/>
          </w:rPrChange>
        </w:rPr>
      </w:pPr>
      <w:r w:rsidRPr="00854E72">
        <w:rPr>
          <w:noProof/>
          <w:lang w:eastAsia="en-US"/>
          <w:rPrChange w:id="1192" w:author="FP" w:date="2019-05-15T20:43:00Z">
            <w:rPr>
              <w:noProof/>
              <w:lang w:eastAsia="en-US"/>
            </w:rPr>
          </w:rPrChange>
        </w:rPr>
        <w:drawing>
          <wp:anchor distT="0" distB="0" distL="114300" distR="114300" simplePos="0" relativeHeight="251659264" behindDoc="0" locked="0" layoutInCell="1" allowOverlap="1" wp14:anchorId="4D6AB813" wp14:editId="12247F6E">
            <wp:simplePos x="0" y="0"/>
            <wp:positionH relativeFrom="column">
              <wp:align>left</wp:align>
            </wp:positionH>
            <wp:positionV relativeFrom="paragraph">
              <wp:align>top</wp:align>
            </wp:positionV>
            <wp:extent cx="3873500" cy="3683635"/>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873273" cy="3683938"/>
                    </a:xfrm>
                    <a:prstGeom prst="rect">
                      <a:avLst/>
                    </a:prstGeom>
                  </pic:spPr>
                </pic:pic>
              </a:graphicData>
            </a:graphic>
          </wp:anchor>
        </w:drawing>
      </w:r>
    </w:p>
    <w:p w14:paraId="52943D30" w14:textId="77777777" w:rsidR="007E6440" w:rsidRPr="00854E72" w:rsidRDefault="007E6440" w:rsidP="00F129C0">
      <w:pPr>
        <w:pStyle w:val="1"/>
        <w:snapToGrid w:val="0"/>
        <w:spacing w:line="360" w:lineRule="auto"/>
        <w:ind w:left="0"/>
        <w:rPr>
          <w:rPrChange w:id="1193" w:author="FP" w:date="2019-05-15T20:43:00Z">
            <w:rPr/>
          </w:rPrChange>
        </w:rPr>
      </w:pPr>
    </w:p>
    <w:p w14:paraId="1BFC33FB" w14:textId="77777777" w:rsidR="007E6440" w:rsidRPr="00854E72" w:rsidRDefault="007E6440" w:rsidP="00F129C0">
      <w:pPr>
        <w:pStyle w:val="1"/>
        <w:snapToGrid w:val="0"/>
        <w:spacing w:line="360" w:lineRule="auto"/>
        <w:ind w:left="0"/>
        <w:rPr>
          <w:rPrChange w:id="1194" w:author="FP" w:date="2019-05-15T20:43:00Z">
            <w:rPr/>
          </w:rPrChange>
        </w:rPr>
      </w:pPr>
    </w:p>
    <w:p w14:paraId="3562D9FC" w14:textId="77777777" w:rsidR="007E6440" w:rsidRPr="00854E72" w:rsidRDefault="007E6440" w:rsidP="00F129C0">
      <w:pPr>
        <w:pStyle w:val="1"/>
        <w:snapToGrid w:val="0"/>
        <w:spacing w:line="360" w:lineRule="auto"/>
        <w:ind w:left="0"/>
        <w:rPr>
          <w:rPrChange w:id="1195" w:author="FP" w:date="2019-05-15T20:43:00Z">
            <w:rPr/>
          </w:rPrChange>
        </w:rPr>
      </w:pPr>
    </w:p>
    <w:p w14:paraId="2C515C0F" w14:textId="77777777" w:rsidR="007E6440" w:rsidRPr="00854E72" w:rsidRDefault="007E6440" w:rsidP="00F129C0">
      <w:pPr>
        <w:pStyle w:val="1"/>
        <w:snapToGrid w:val="0"/>
        <w:spacing w:line="360" w:lineRule="auto"/>
        <w:ind w:left="0"/>
        <w:rPr>
          <w:rPrChange w:id="1196" w:author="FP" w:date="2019-05-15T20:43:00Z">
            <w:rPr/>
          </w:rPrChange>
        </w:rPr>
      </w:pPr>
    </w:p>
    <w:p w14:paraId="4845782D" w14:textId="77777777" w:rsidR="007E6440" w:rsidRPr="00854E72" w:rsidRDefault="007E6440" w:rsidP="00F129C0">
      <w:pPr>
        <w:pStyle w:val="1"/>
        <w:snapToGrid w:val="0"/>
        <w:spacing w:line="360" w:lineRule="auto"/>
        <w:ind w:left="0"/>
        <w:rPr>
          <w:rPrChange w:id="1197" w:author="FP" w:date="2019-05-15T20:43:00Z">
            <w:rPr/>
          </w:rPrChange>
        </w:rPr>
      </w:pPr>
    </w:p>
    <w:p w14:paraId="2C203030" w14:textId="77777777" w:rsidR="007E6440" w:rsidRPr="00854E72" w:rsidRDefault="007E6440" w:rsidP="00F129C0">
      <w:pPr>
        <w:pStyle w:val="1"/>
        <w:snapToGrid w:val="0"/>
        <w:spacing w:line="360" w:lineRule="auto"/>
        <w:ind w:left="0"/>
        <w:rPr>
          <w:rPrChange w:id="1198" w:author="FP" w:date="2019-05-15T20:43:00Z">
            <w:rPr/>
          </w:rPrChange>
        </w:rPr>
      </w:pPr>
    </w:p>
    <w:p w14:paraId="69E5731B" w14:textId="77777777" w:rsidR="007E6440" w:rsidRPr="00854E72" w:rsidRDefault="007E6440" w:rsidP="00F129C0">
      <w:pPr>
        <w:pStyle w:val="1"/>
        <w:snapToGrid w:val="0"/>
        <w:spacing w:line="360" w:lineRule="auto"/>
        <w:ind w:left="0"/>
        <w:rPr>
          <w:rPrChange w:id="1199" w:author="FP" w:date="2019-05-15T20:43:00Z">
            <w:rPr/>
          </w:rPrChange>
        </w:rPr>
      </w:pPr>
    </w:p>
    <w:p w14:paraId="227DD290" w14:textId="77777777" w:rsidR="007E6440" w:rsidRPr="00854E72" w:rsidRDefault="007E6440" w:rsidP="00F129C0">
      <w:pPr>
        <w:pStyle w:val="1"/>
        <w:snapToGrid w:val="0"/>
        <w:spacing w:line="360" w:lineRule="auto"/>
        <w:ind w:left="0"/>
        <w:rPr>
          <w:rPrChange w:id="1200" w:author="FP" w:date="2019-05-15T20:43:00Z">
            <w:rPr/>
          </w:rPrChange>
        </w:rPr>
      </w:pPr>
    </w:p>
    <w:p w14:paraId="5003AC89" w14:textId="77777777" w:rsidR="007E6440" w:rsidRPr="00854E72" w:rsidRDefault="007E6440" w:rsidP="00F129C0">
      <w:pPr>
        <w:pStyle w:val="1"/>
        <w:snapToGrid w:val="0"/>
        <w:spacing w:line="360" w:lineRule="auto"/>
        <w:ind w:left="0"/>
        <w:rPr>
          <w:rPrChange w:id="1201" w:author="FP" w:date="2019-05-15T20:43:00Z">
            <w:rPr/>
          </w:rPrChange>
        </w:rPr>
      </w:pPr>
    </w:p>
    <w:p w14:paraId="37FEF5E3" w14:textId="77777777" w:rsidR="007E6440" w:rsidRPr="00854E72" w:rsidRDefault="007E6440" w:rsidP="00F129C0">
      <w:pPr>
        <w:pStyle w:val="1"/>
        <w:snapToGrid w:val="0"/>
        <w:spacing w:line="360" w:lineRule="auto"/>
        <w:ind w:left="0"/>
        <w:rPr>
          <w:rPrChange w:id="1202" w:author="FP" w:date="2019-05-15T20:43:00Z">
            <w:rPr/>
          </w:rPrChange>
        </w:rPr>
      </w:pPr>
      <w:r w:rsidRPr="00854E72">
        <w:rPr>
          <w:rPrChange w:id="1203" w:author="FP" w:date="2019-05-15T20:43:00Z">
            <w:rPr/>
          </w:rPrChange>
        </w:rPr>
        <w:tab/>
      </w:r>
    </w:p>
    <w:p w14:paraId="4B2BD171" w14:textId="77777777" w:rsidR="007E6440" w:rsidRPr="00854E72" w:rsidRDefault="007E6440" w:rsidP="00F129C0">
      <w:pPr>
        <w:pStyle w:val="1"/>
        <w:snapToGrid w:val="0"/>
        <w:spacing w:line="360" w:lineRule="auto"/>
        <w:ind w:left="0"/>
        <w:rPr>
          <w:rPrChange w:id="1204" w:author="FP" w:date="2019-05-15T20:43:00Z">
            <w:rPr/>
          </w:rPrChange>
        </w:rPr>
      </w:pPr>
    </w:p>
    <w:p w14:paraId="6B0EBCEE" w14:textId="77777777" w:rsidR="007E6440" w:rsidRPr="00854E72" w:rsidRDefault="007E6440" w:rsidP="00F129C0">
      <w:pPr>
        <w:pStyle w:val="1"/>
        <w:snapToGrid w:val="0"/>
        <w:spacing w:line="360" w:lineRule="auto"/>
        <w:ind w:left="0"/>
        <w:rPr>
          <w:rPrChange w:id="1205" w:author="FP" w:date="2019-05-15T20:43:00Z">
            <w:rPr/>
          </w:rPrChange>
        </w:rPr>
      </w:pPr>
    </w:p>
    <w:p w14:paraId="22679C0D" w14:textId="77777777" w:rsidR="0065225A" w:rsidRPr="00854E72" w:rsidRDefault="0065225A" w:rsidP="00F129C0">
      <w:pPr>
        <w:pStyle w:val="1"/>
        <w:snapToGrid w:val="0"/>
        <w:spacing w:line="360" w:lineRule="auto"/>
        <w:ind w:left="0"/>
        <w:rPr>
          <w:ins w:id="1206" w:author="FP" w:date="2019-05-15T20:40:00Z"/>
          <w:b/>
          <w:rPrChange w:id="1207" w:author="FP" w:date="2019-05-15T20:43:00Z">
            <w:rPr>
              <w:ins w:id="1208" w:author="FP" w:date="2019-05-15T20:40:00Z"/>
              <w:b/>
            </w:rPr>
          </w:rPrChange>
        </w:rPr>
      </w:pPr>
    </w:p>
    <w:p w14:paraId="380D56A0" w14:textId="7DC24F42" w:rsidR="00BC2405" w:rsidRPr="00854E72" w:rsidRDefault="00BC2405" w:rsidP="00F129C0">
      <w:pPr>
        <w:pStyle w:val="1"/>
        <w:snapToGrid w:val="0"/>
        <w:spacing w:line="360" w:lineRule="auto"/>
        <w:ind w:left="0"/>
        <w:rPr>
          <w:b/>
          <w:rPrChange w:id="1209" w:author="FP" w:date="2019-05-15T20:43:00Z">
            <w:rPr>
              <w:b/>
            </w:rPr>
          </w:rPrChange>
        </w:rPr>
      </w:pPr>
      <w:r w:rsidRPr="00854E72">
        <w:rPr>
          <w:b/>
          <w:rPrChange w:id="1210" w:author="FP" w:date="2019-05-15T20:43:00Z">
            <w:rPr>
              <w:b/>
            </w:rPr>
          </w:rPrChange>
        </w:rPr>
        <w:t>Figure 13</w:t>
      </w:r>
      <w:r w:rsidRPr="00854E72">
        <w:rPr>
          <w:rPrChange w:id="1211" w:author="FP" w:date="2019-05-15T20:43:00Z">
            <w:rPr/>
          </w:rPrChange>
        </w:rPr>
        <w:t xml:space="preserve"> </w:t>
      </w:r>
      <w:r w:rsidRPr="00854E72">
        <w:rPr>
          <w:b/>
          <w:rPrChange w:id="1212" w:author="FP" w:date="2019-05-15T20:43:00Z">
            <w:rPr>
              <w:b/>
            </w:rPr>
          </w:rPrChange>
        </w:rPr>
        <w:t>Coronal plane view of cone beam computed tomography showing a regular-shaped cyst with clear boundaries (February 2017, second recurrence).</w:t>
      </w:r>
    </w:p>
    <w:p w14:paraId="04848865" w14:textId="77777777" w:rsidR="00BC2405" w:rsidRPr="00854E72" w:rsidRDefault="00BC2405" w:rsidP="00F129C0">
      <w:pPr>
        <w:pStyle w:val="1"/>
        <w:snapToGrid w:val="0"/>
        <w:spacing w:line="360" w:lineRule="auto"/>
        <w:ind w:left="0"/>
        <w:rPr>
          <w:rPrChange w:id="1213" w:author="FP" w:date="2019-05-15T20:43:00Z">
            <w:rPr/>
          </w:rPrChange>
        </w:rPr>
      </w:pPr>
    </w:p>
    <w:p w14:paraId="3C825C1D" w14:textId="77777777" w:rsidR="007E6440" w:rsidRPr="00854E72" w:rsidRDefault="007E6440" w:rsidP="00F129C0">
      <w:pPr>
        <w:pStyle w:val="1"/>
        <w:snapToGrid w:val="0"/>
        <w:spacing w:line="360" w:lineRule="auto"/>
        <w:ind w:left="0"/>
        <w:rPr>
          <w:rPrChange w:id="1214" w:author="FP" w:date="2019-05-15T20:43:00Z">
            <w:rPr/>
          </w:rPrChange>
        </w:rPr>
      </w:pPr>
      <w:r w:rsidRPr="00854E72">
        <w:rPr>
          <w:noProof/>
          <w:lang w:eastAsia="en-US"/>
          <w:rPrChange w:id="1215" w:author="FP" w:date="2019-05-15T20:43:00Z">
            <w:rPr>
              <w:noProof/>
              <w:lang w:eastAsia="en-US"/>
            </w:rPr>
          </w:rPrChange>
        </w:rPr>
        <w:drawing>
          <wp:inline distT="0" distB="0" distL="0" distR="0" wp14:anchorId="1D39603A" wp14:editId="3D2D4C90">
            <wp:extent cx="3873500" cy="43567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79646" cy="4363381"/>
                    </a:xfrm>
                    <a:prstGeom prst="rect">
                      <a:avLst/>
                    </a:prstGeom>
                  </pic:spPr>
                </pic:pic>
              </a:graphicData>
            </a:graphic>
          </wp:inline>
        </w:drawing>
      </w:r>
    </w:p>
    <w:p w14:paraId="34A944C9" w14:textId="7F8107E7" w:rsidR="00140DB1" w:rsidRPr="00854E72" w:rsidRDefault="00140DB1" w:rsidP="00F129C0">
      <w:pPr>
        <w:pStyle w:val="1"/>
        <w:snapToGrid w:val="0"/>
        <w:spacing w:line="360" w:lineRule="auto"/>
        <w:ind w:left="0"/>
        <w:rPr>
          <w:rPrChange w:id="1216" w:author="FP" w:date="2019-05-15T20:43:00Z">
            <w:rPr/>
          </w:rPrChange>
        </w:rPr>
      </w:pPr>
      <w:r w:rsidRPr="00854E72">
        <w:rPr>
          <w:b/>
          <w:rPrChange w:id="1217" w:author="FP" w:date="2019-05-15T20:43:00Z">
            <w:rPr>
              <w:b/>
            </w:rPr>
          </w:rPrChange>
        </w:rPr>
        <w:t>Figure 14</w:t>
      </w:r>
      <w:r w:rsidRPr="00854E72">
        <w:rPr>
          <w:rPrChange w:id="1218" w:author="FP" w:date="2019-05-15T20:43:00Z">
            <w:rPr/>
          </w:rPrChange>
        </w:rPr>
        <w:t xml:space="preserve"> </w:t>
      </w:r>
      <w:r w:rsidRPr="00854E72">
        <w:rPr>
          <w:b/>
          <w:rPrChange w:id="1219" w:author="FP" w:date="2019-05-15T20:43:00Z">
            <w:rPr>
              <w:b/>
            </w:rPr>
          </w:rPrChange>
        </w:rPr>
        <w:t xml:space="preserve">Sagittal plane of </w:t>
      </w:r>
      <w:r w:rsidR="003667E5" w:rsidRPr="00854E72">
        <w:rPr>
          <w:b/>
          <w:rPrChange w:id="1220" w:author="FP" w:date="2019-05-15T20:43:00Z">
            <w:rPr>
              <w:b/>
            </w:rPr>
          </w:rPrChange>
        </w:rPr>
        <w:t xml:space="preserve">cone beam computed tomography </w:t>
      </w:r>
      <w:r w:rsidRPr="00854E72">
        <w:rPr>
          <w:b/>
          <w:rPrChange w:id="1221" w:author="FP" w:date="2019-05-15T20:43:00Z">
            <w:rPr>
              <w:b/>
            </w:rPr>
          </w:rPrChange>
        </w:rPr>
        <w:t>showing a cyst involving the previous positions of teeth 37 and 38 (February 2017, second recurrence).</w:t>
      </w:r>
    </w:p>
    <w:p w14:paraId="62125A49" w14:textId="77777777" w:rsidR="007E6440" w:rsidRPr="00854E72" w:rsidRDefault="007E6440" w:rsidP="00F129C0">
      <w:pPr>
        <w:pStyle w:val="1"/>
        <w:snapToGrid w:val="0"/>
        <w:spacing w:line="360" w:lineRule="auto"/>
        <w:ind w:left="0"/>
        <w:rPr>
          <w:rPrChange w:id="1222" w:author="FP" w:date="2019-05-15T20:43:00Z">
            <w:rPr/>
          </w:rPrChange>
        </w:rPr>
      </w:pPr>
      <w:r w:rsidRPr="00854E72">
        <w:rPr>
          <w:noProof/>
          <w:lang w:eastAsia="en-US"/>
          <w:rPrChange w:id="1223" w:author="FP" w:date="2019-05-15T20:43:00Z">
            <w:rPr>
              <w:noProof/>
              <w:lang w:eastAsia="en-US"/>
            </w:rPr>
          </w:rPrChange>
        </w:rPr>
        <w:drawing>
          <wp:inline distT="0" distB="0" distL="0" distR="0" wp14:anchorId="0DDF12B2" wp14:editId="41DCFD19">
            <wp:extent cx="5274310" cy="395605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B586F88" w14:textId="3ABB943E" w:rsidR="00D96296" w:rsidRPr="00854E72" w:rsidRDefault="00D96296" w:rsidP="00F129C0">
      <w:pPr>
        <w:pStyle w:val="1"/>
        <w:snapToGrid w:val="0"/>
        <w:spacing w:line="360" w:lineRule="auto"/>
        <w:ind w:left="0"/>
        <w:rPr>
          <w:b/>
          <w:caps/>
          <w:rPrChange w:id="1224" w:author="FP" w:date="2019-05-15T20:43:00Z">
            <w:rPr>
              <w:b/>
              <w:caps/>
            </w:rPr>
          </w:rPrChange>
        </w:rPr>
      </w:pPr>
      <w:r w:rsidRPr="00854E72">
        <w:rPr>
          <w:b/>
          <w:caps/>
          <w:rPrChange w:id="1225" w:author="FP" w:date="2019-05-15T20:43:00Z">
            <w:rPr>
              <w:b/>
              <w:caps/>
            </w:rPr>
          </w:rPrChange>
        </w:rPr>
        <w:t>a</w:t>
      </w:r>
    </w:p>
    <w:p w14:paraId="3207F3E2" w14:textId="77777777" w:rsidR="007E6440" w:rsidRPr="00854E72" w:rsidRDefault="007E6440" w:rsidP="00F129C0">
      <w:pPr>
        <w:pStyle w:val="1"/>
        <w:snapToGrid w:val="0"/>
        <w:spacing w:line="360" w:lineRule="auto"/>
        <w:ind w:left="0"/>
        <w:rPr>
          <w:rPrChange w:id="1226" w:author="FP" w:date="2019-05-15T20:43:00Z">
            <w:rPr/>
          </w:rPrChange>
        </w:rPr>
      </w:pPr>
      <w:r w:rsidRPr="00854E72">
        <w:rPr>
          <w:noProof/>
          <w:lang w:eastAsia="en-US"/>
          <w:rPrChange w:id="1227" w:author="FP" w:date="2019-05-15T20:43:00Z">
            <w:rPr>
              <w:noProof/>
              <w:lang w:eastAsia="en-US"/>
            </w:rPr>
          </w:rPrChange>
        </w:rPr>
        <w:drawing>
          <wp:inline distT="0" distB="0" distL="0" distR="0" wp14:anchorId="55E67808" wp14:editId="05979D7B">
            <wp:extent cx="5274310" cy="395605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2E0D96A0" w14:textId="620E37B6" w:rsidR="00D96296" w:rsidRPr="00854E72" w:rsidRDefault="00DD257D" w:rsidP="00F129C0">
      <w:pPr>
        <w:pStyle w:val="1"/>
        <w:snapToGrid w:val="0"/>
        <w:spacing w:line="360" w:lineRule="auto"/>
        <w:ind w:left="0"/>
        <w:rPr>
          <w:b/>
          <w:rPrChange w:id="1228" w:author="FP" w:date="2019-05-15T20:43:00Z">
            <w:rPr>
              <w:b/>
            </w:rPr>
          </w:rPrChange>
        </w:rPr>
      </w:pPr>
      <w:r w:rsidRPr="00854E72">
        <w:rPr>
          <w:b/>
          <w:rPrChange w:id="1229" w:author="FP" w:date="2019-05-15T20:43:00Z">
            <w:rPr>
              <w:b/>
            </w:rPr>
          </w:rPrChange>
        </w:rPr>
        <w:t>B</w:t>
      </w:r>
    </w:p>
    <w:p w14:paraId="4B6CFBEE" w14:textId="044D8B48" w:rsidR="00D96296" w:rsidRPr="00F129C0" w:rsidRDefault="00D96296" w:rsidP="00F129C0">
      <w:pPr>
        <w:pStyle w:val="1"/>
        <w:snapToGrid w:val="0"/>
        <w:spacing w:line="360" w:lineRule="auto"/>
        <w:ind w:left="0"/>
        <w:rPr>
          <w:b/>
        </w:rPr>
      </w:pPr>
      <w:r w:rsidRPr="00854E72">
        <w:rPr>
          <w:b/>
          <w:rPrChange w:id="1230" w:author="FP" w:date="2019-05-15T20:43:00Z">
            <w:rPr>
              <w:b/>
            </w:rPr>
          </w:rPrChange>
        </w:rPr>
        <w:t>Figure 1</w:t>
      </w:r>
      <w:r w:rsidR="00C1392A" w:rsidRPr="00854E72">
        <w:rPr>
          <w:b/>
          <w:rPrChange w:id="1231" w:author="FP" w:date="2019-05-15T20:43:00Z">
            <w:rPr>
              <w:b/>
            </w:rPr>
          </w:rPrChange>
        </w:rPr>
        <w:t>5</w:t>
      </w:r>
      <w:r w:rsidRPr="00854E72">
        <w:rPr>
          <w:b/>
          <w:rPrChange w:id="1232" w:author="FP" w:date="2019-05-15T20:43:00Z">
            <w:rPr>
              <w:b/>
            </w:rPr>
          </w:rPrChange>
        </w:rPr>
        <w:t xml:space="preserve"> Pathological examination of the disease tissue showing a cyst with thick “onion</w:t>
      </w:r>
      <w:ins w:id="1233" w:author="copy_editor" w:date="2019-05-12T21:46:00Z">
        <w:r w:rsidR="00F9457F" w:rsidRPr="00854E72">
          <w:rPr>
            <w:b/>
            <w:rPrChange w:id="1234" w:author="FP" w:date="2019-05-15T20:43:00Z">
              <w:rPr>
                <w:b/>
              </w:rPr>
            </w:rPrChange>
          </w:rPr>
          <w:t>-like</w:t>
        </w:r>
      </w:ins>
      <w:r w:rsidRPr="00854E72">
        <w:rPr>
          <w:b/>
          <w:rPrChange w:id="1235" w:author="FP" w:date="2019-05-15T20:43:00Z">
            <w:rPr>
              <w:b/>
            </w:rPr>
          </w:rPrChange>
        </w:rPr>
        <w:t xml:space="preserve"> skin</w:t>
      </w:r>
      <w:del w:id="1236" w:author="copy_editor" w:date="2019-05-12T21:46:00Z">
        <w:r w:rsidRPr="00854E72" w:rsidDel="00F9457F">
          <w:rPr>
            <w:b/>
            <w:rPrChange w:id="1237" w:author="FP" w:date="2019-05-15T20:43:00Z">
              <w:rPr>
                <w:b/>
              </w:rPr>
            </w:rPrChange>
          </w:rPr>
          <w:delText>-like</w:delText>
        </w:r>
      </w:del>
      <w:r w:rsidRPr="00854E72">
        <w:rPr>
          <w:b/>
          <w:rPrChange w:id="1238" w:author="FP" w:date="2019-05-15T20:43:00Z">
            <w:rPr>
              <w:b/>
            </w:rPr>
          </w:rPrChange>
        </w:rPr>
        <w:t>” uniform orthokeratinized squamous epithelial lining (A) or mild-to-moderate epithelial dysplasia of the local lesion (</w:t>
      </w:r>
      <w:r w:rsidRPr="00854E72">
        <w:rPr>
          <w:b/>
          <w:caps/>
          <w:rPrChange w:id="1239" w:author="FP" w:date="2019-05-15T20:43:00Z">
            <w:rPr>
              <w:b/>
              <w:caps/>
            </w:rPr>
          </w:rPrChange>
        </w:rPr>
        <w:t>b</w:t>
      </w:r>
      <w:r w:rsidRPr="00854E72">
        <w:rPr>
          <w:b/>
          <w:rPrChange w:id="1240" w:author="FP" w:date="2019-05-15T20:43:00Z">
            <w:rPr>
              <w:b/>
            </w:rPr>
          </w:rPrChange>
        </w:rPr>
        <w:t>) (February 2017, second recurrence).</w:t>
      </w:r>
    </w:p>
    <w:p w14:paraId="04765A25" w14:textId="77777777" w:rsidR="00D96296" w:rsidRPr="00F129C0" w:rsidRDefault="00D96296" w:rsidP="00F129C0">
      <w:pPr>
        <w:pStyle w:val="1"/>
        <w:snapToGrid w:val="0"/>
        <w:spacing w:line="360" w:lineRule="auto"/>
        <w:ind w:left="0"/>
        <w:rPr>
          <w:b/>
        </w:rPr>
      </w:pPr>
    </w:p>
    <w:bookmarkEnd w:id="1167"/>
    <w:p w14:paraId="7623E9F5" w14:textId="683026DA" w:rsidR="007E6440" w:rsidRPr="00F129C0" w:rsidRDefault="007E6440" w:rsidP="00F129C0">
      <w:pPr>
        <w:pStyle w:val="1"/>
        <w:snapToGrid w:val="0"/>
        <w:spacing w:line="360" w:lineRule="auto"/>
        <w:ind w:left="0"/>
      </w:pPr>
    </w:p>
    <w:sectPr w:rsidR="007E6440" w:rsidRPr="00F129C0" w:rsidSect="00F129C0">
      <w:footerReference w:type="even" r:id="rId25"/>
      <w:footerReference w:type="default" r:id="rId26"/>
      <w:pgSz w:w="11906" w:h="16838" w:code="9"/>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E2359" w14:textId="77777777" w:rsidR="000F0591" w:rsidRDefault="000F0591" w:rsidP="00C858BC">
      <w:r>
        <w:separator/>
      </w:r>
    </w:p>
  </w:endnote>
  <w:endnote w:type="continuationSeparator" w:id="0">
    <w:p w14:paraId="42BF1678" w14:textId="77777777" w:rsidR="000F0591" w:rsidRDefault="000F0591" w:rsidP="00C85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nionPro-Regular">
    <w:altName w:val="MS Gothic"/>
    <w:panose1 w:val="020B0604020202020204"/>
    <w:charset w:val="80"/>
    <w:family w:val="roman"/>
    <w:notTrueType/>
    <w:pitch w:val="default"/>
    <w:sig w:usb0="00000000" w:usb1="08070000" w:usb2="00000010" w:usb3="00000000" w:csb0="00020000" w:csb1="00000000"/>
  </w:font>
  <w:font w:name="Book Antiqua">
    <w:altName w:val="Segoe Print"/>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Garamond-Bold">
    <w:altName w:val="Garamond"/>
    <w:panose1 w:val="020B0604020202020204"/>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241" w:author="copy_editor" w:date="2019-05-12T21:09:00Z"/>
  <w:sdt>
    <w:sdtPr>
      <w:rPr>
        <w:rStyle w:val="PageNumber"/>
      </w:rPr>
      <w:id w:val="1291794664"/>
      <w:docPartObj>
        <w:docPartGallery w:val="Page Numbers (Bottom of Page)"/>
        <w:docPartUnique/>
      </w:docPartObj>
    </w:sdtPr>
    <w:sdtEndPr>
      <w:rPr>
        <w:rStyle w:val="PageNumber"/>
      </w:rPr>
    </w:sdtEndPr>
    <w:sdtContent>
      <w:customXmlInsRangeEnd w:id="1241"/>
      <w:p w14:paraId="3731A750" w14:textId="39CA71E5" w:rsidR="009D4043" w:rsidRDefault="009D4043" w:rsidP="00000096">
        <w:pPr>
          <w:pStyle w:val="Footer"/>
          <w:framePr w:wrap="none" w:vAnchor="text" w:hAnchor="margin" w:xAlign="center" w:y="1"/>
          <w:rPr>
            <w:ins w:id="1242" w:author="copy_editor" w:date="2019-05-12T21:09:00Z"/>
            <w:rStyle w:val="PageNumber"/>
          </w:rPr>
        </w:pPr>
        <w:ins w:id="1243" w:author="copy_editor" w:date="2019-05-12T21:09:00Z">
          <w:r>
            <w:rPr>
              <w:rStyle w:val="PageNumber"/>
            </w:rPr>
            <w:fldChar w:fldCharType="begin"/>
          </w:r>
          <w:r>
            <w:rPr>
              <w:rStyle w:val="PageNumber"/>
            </w:rPr>
            <w:instrText xml:space="preserve"> PAGE </w:instrText>
          </w:r>
          <w:r>
            <w:rPr>
              <w:rStyle w:val="PageNumber"/>
            </w:rPr>
            <w:fldChar w:fldCharType="end"/>
          </w:r>
        </w:ins>
      </w:p>
      <w:customXmlInsRangeStart w:id="1244" w:author="copy_editor" w:date="2019-05-12T21:09:00Z"/>
    </w:sdtContent>
  </w:sdt>
  <w:customXmlInsRangeEnd w:id="1244"/>
  <w:p w14:paraId="5E171947" w14:textId="77777777" w:rsidR="009D4043" w:rsidRDefault="009D4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245" w:author="copy_editor" w:date="2019-05-12T21:09:00Z"/>
  <w:sdt>
    <w:sdtPr>
      <w:rPr>
        <w:rStyle w:val="PageNumber"/>
        <w:rFonts w:ascii="Book Antiqua" w:hAnsi="Book Antiqua"/>
        <w:sz w:val="24"/>
      </w:rPr>
      <w:id w:val="1600609218"/>
      <w:docPartObj>
        <w:docPartGallery w:val="Page Numbers (Bottom of Page)"/>
        <w:docPartUnique/>
      </w:docPartObj>
    </w:sdtPr>
    <w:sdtEndPr>
      <w:rPr>
        <w:rStyle w:val="PageNumber"/>
      </w:rPr>
    </w:sdtEndPr>
    <w:sdtContent>
      <w:customXmlInsRangeEnd w:id="1245"/>
      <w:p w14:paraId="5D27A178" w14:textId="39C8BD35" w:rsidR="009D4043" w:rsidRPr="009D4043" w:rsidRDefault="009D4043" w:rsidP="00000096">
        <w:pPr>
          <w:pStyle w:val="Footer"/>
          <w:framePr w:wrap="none" w:vAnchor="text" w:hAnchor="margin" w:xAlign="center" w:y="1"/>
          <w:rPr>
            <w:ins w:id="1246" w:author="copy_editor" w:date="2019-05-12T21:09:00Z"/>
            <w:rStyle w:val="PageNumber"/>
            <w:rFonts w:ascii="Book Antiqua" w:hAnsi="Book Antiqua"/>
            <w:sz w:val="24"/>
            <w:rPrChange w:id="1247" w:author="copy_editor" w:date="2019-05-12T21:09:00Z">
              <w:rPr>
                <w:ins w:id="1248" w:author="copy_editor" w:date="2019-05-12T21:09:00Z"/>
                <w:rStyle w:val="PageNumber"/>
                <w:sz w:val="21"/>
                <w:szCs w:val="22"/>
              </w:rPr>
            </w:rPrChange>
          </w:rPr>
        </w:pPr>
        <w:ins w:id="1249" w:author="copy_editor" w:date="2019-05-12T21:09:00Z">
          <w:r w:rsidRPr="009D4043">
            <w:rPr>
              <w:rStyle w:val="PageNumber"/>
              <w:rFonts w:ascii="Book Antiqua" w:hAnsi="Book Antiqua"/>
              <w:sz w:val="24"/>
              <w:rPrChange w:id="1250" w:author="copy_editor" w:date="2019-05-12T21:09:00Z">
                <w:rPr>
                  <w:rStyle w:val="PageNumber"/>
                </w:rPr>
              </w:rPrChange>
            </w:rPr>
            <w:fldChar w:fldCharType="begin"/>
          </w:r>
          <w:r w:rsidRPr="009D4043">
            <w:rPr>
              <w:rStyle w:val="PageNumber"/>
              <w:rFonts w:ascii="Book Antiqua" w:hAnsi="Book Antiqua"/>
              <w:sz w:val="24"/>
              <w:rPrChange w:id="1251" w:author="copy_editor" w:date="2019-05-12T21:09:00Z">
                <w:rPr>
                  <w:rStyle w:val="PageNumber"/>
                </w:rPr>
              </w:rPrChange>
            </w:rPr>
            <w:instrText xml:space="preserve"> PAGE </w:instrText>
          </w:r>
        </w:ins>
        <w:r w:rsidRPr="009D4043">
          <w:rPr>
            <w:rStyle w:val="PageNumber"/>
            <w:rFonts w:ascii="Book Antiqua" w:hAnsi="Book Antiqua"/>
            <w:sz w:val="24"/>
            <w:rPrChange w:id="1252" w:author="copy_editor" w:date="2019-05-12T21:09:00Z">
              <w:rPr>
                <w:rStyle w:val="PageNumber"/>
              </w:rPr>
            </w:rPrChange>
          </w:rPr>
          <w:fldChar w:fldCharType="separate"/>
        </w:r>
        <w:r w:rsidRPr="009D4043">
          <w:rPr>
            <w:rStyle w:val="PageNumber"/>
            <w:rFonts w:ascii="Book Antiqua" w:hAnsi="Book Antiqua"/>
            <w:noProof/>
            <w:sz w:val="24"/>
            <w:rPrChange w:id="1253" w:author="copy_editor" w:date="2019-05-12T21:09:00Z">
              <w:rPr>
                <w:rStyle w:val="PageNumber"/>
                <w:noProof/>
              </w:rPr>
            </w:rPrChange>
          </w:rPr>
          <w:t>1</w:t>
        </w:r>
        <w:ins w:id="1254" w:author="copy_editor" w:date="2019-05-12T21:09:00Z">
          <w:r w:rsidRPr="009D4043">
            <w:rPr>
              <w:rStyle w:val="PageNumber"/>
              <w:rFonts w:ascii="Book Antiqua" w:hAnsi="Book Antiqua"/>
              <w:sz w:val="24"/>
              <w:rPrChange w:id="1255" w:author="copy_editor" w:date="2019-05-12T21:09:00Z">
                <w:rPr>
                  <w:rStyle w:val="PageNumber"/>
                </w:rPr>
              </w:rPrChange>
            </w:rPr>
            <w:fldChar w:fldCharType="end"/>
          </w:r>
        </w:ins>
      </w:p>
      <w:customXmlInsRangeStart w:id="1256" w:author="copy_editor" w:date="2019-05-12T21:09:00Z"/>
    </w:sdtContent>
  </w:sdt>
  <w:customXmlInsRangeEnd w:id="1256"/>
  <w:p w14:paraId="4F5724B2" w14:textId="77777777" w:rsidR="009D4043" w:rsidRDefault="009D4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2D564" w14:textId="77777777" w:rsidR="000F0591" w:rsidRDefault="000F0591" w:rsidP="00C858BC">
      <w:r>
        <w:separator/>
      </w:r>
    </w:p>
  </w:footnote>
  <w:footnote w:type="continuationSeparator" w:id="0">
    <w:p w14:paraId="324E9550" w14:textId="77777777" w:rsidR="000F0591" w:rsidRDefault="000F0591" w:rsidP="00C858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5A3658"/>
    <w:multiLevelType w:val="hybridMultilevel"/>
    <w:tmpl w:val="9E14E4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BF37F87"/>
    <w:multiLevelType w:val="hybridMultilevel"/>
    <w:tmpl w:val="897007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5E839D2"/>
    <w:multiLevelType w:val="hybridMultilevel"/>
    <w:tmpl w:val="BDCCB84A"/>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7E3042F7"/>
    <w:multiLevelType w:val="hybridMultilevel"/>
    <w:tmpl w:val="7A92B5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ex5awesysz5dcedfflxvfzvzsp2wspwer5d&quot;&gt;My EndNote Library&lt;record-ids&gt;&lt;item&gt;1&lt;/item&gt;&lt;item&gt;2&lt;/item&gt;&lt;item&gt;4&lt;/item&gt;&lt;item&gt;5&lt;/item&gt;&lt;item&gt;6&lt;/item&gt;&lt;item&gt;9&lt;/item&gt;&lt;item&gt;10&lt;/item&gt;&lt;item&gt;12&lt;/item&gt;&lt;item&gt;14&lt;/item&gt;&lt;item&gt;15&lt;/item&gt;&lt;item&gt;16&lt;/item&gt;&lt;item&gt;18&lt;/item&gt;&lt;/record-ids&gt;&lt;/item&gt;&lt;/Libraries&gt;"/>
  </w:docVars>
  <w:rsids>
    <w:rsidRoot w:val="008E1DB0"/>
    <w:rsid w:val="00000630"/>
    <w:rsid w:val="000050EA"/>
    <w:rsid w:val="000062F2"/>
    <w:rsid w:val="000175F8"/>
    <w:rsid w:val="000405B7"/>
    <w:rsid w:val="00041537"/>
    <w:rsid w:val="00052E15"/>
    <w:rsid w:val="00064D92"/>
    <w:rsid w:val="00065788"/>
    <w:rsid w:val="00086104"/>
    <w:rsid w:val="000940D4"/>
    <w:rsid w:val="000A6A4D"/>
    <w:rsid w:val="000B14CE"/>
    <w:rsid w:val="000C34FA"/>
    <w:rsid w:val="000C5E7D"/>
    <w:rsid w:val="000E61C8"/>
    <w:rsid w:val="000F0591"/>
    <w:rsid w:val="000F0D49"/>
    <w:rsid w:val="001014F1"/>
    <w:rsid w:val="0010559C"/>
    <w:rsid w:val="00113FC7"/>
    <w:rsid w:val="001272D8"/>
    <w:rsid w:val="00140DB1"/>
    <w:rsid w:val="001412F7"/>
    <w:rsid w:val="001506CC"/>
    <w:rsid w:val="00150996"/>
    <w:rsid w:val="00153A0A"/>
    <w:rsid w:val="001552B6"/>
    <w:rsid w:val="0017424F"/>
    <w:rsid w:val="0017663E"/>
    <w:rsid w:val="00196816"/>
    <w:rsid w:val="001B236E"/>
    <w:rsid w:val="001B6382"/>
    <w:rsid w:val="001C0E7E"/>
    <w:rsid w:val="001D4278"/>
    <w:rsid w:val="001E537D"/>
    <w:rsid w:val="002016C1"/>
    <w:rsid w:val="002272A5"/>
    <w:rsid w:val="002515B0"/>
    <w:rsid w:val="00256536"/>
    <w:rsid w:val="002925B8"/>
    <w:rsid w:val="00292C1E"/>
    <w:rsid w:val="002A01E8"/>
    <w:rsid w:val="002A1700"/>
    <w:rsid w:val="002A407F"/>
    <w:rsid w:val="002C07AF"/>
    <w:rsid w:val="002D10DD"/>
    <w:rsid w:val="002F1AAF"/>
    <w:rsid w:val="00322B25"/>
    <w:rsid w:val="003302A6"/>
    <w:rsid w:val="00340FEB"/>
    <w:rsid w:val="00344A14"/>
    <w:rsid w:val="00354721"/>
    <w:rsid w:val="003667E5"/>
    <w:rsid w:val="003919A1"/>
    <w:rsid w:val="003944E6"/>
    <w:rsid w:val="003969A6"/>
    <w:rsid w:val="003A2F09"/>
    <w:rsid w:val="003A6115"/>
    <w:rsid w:val="003B0576"/>
    <w:rsid w:val="003B0F9B"/>
    <w:rsid w:val="003D06CB"/>
    <w:rsid w:val="003E0BF7"/>
    <w:rsid w:val="003E6DC7"/>
    <w:rsid w:val="0041481F"/>
    <w:rsid w:val="00427C59"/>
    <w:rsid w:val="00443740"/>
    <w:rsid w:val="004454A7"/>
    <w:rsid w:val="00445CD1"/>
    <w:rsid w:val="00462CC7"/>
    <w:rsid w:val="00473A87"/>
    <w:rsid w:val="00483767"/>
    <w:rsid w:val="00485683"/>
    <w:rsid w:val="00490E2E"/>
    <w:rsid w:val="00495A7A"/>
    <w:rsid w:val="004B3CC4"/>
    <w:rsid w:val="004B4FB2"/>
    <w:rsid w:val="004B6BBA"/>
    <w:rsid w:val="004C0D01"/>
    <w:rsid w:val="004C77C3"/>
    <w:rsid w:val="004C7991"/>
    <w:rsid w:val="005031E9"/>
    <w:rsid w:val="00526F52"/>
    <w:rsid w:val="005342FD"/>
    <w:rsid w:val="00537B9D"/>
    <w:rsid w:val="00542F21"/>
    <w:rsid w:val="005571BD"/>
    <w:rsid w:val="00566075"/>
    <w:rsid w:val="00571AF3"/>
    <w:rsid w:val="00573787"/>
    <w:rsid w:val="005835D6"/>
    <w:rsid w:val="00595C01"/>
    <w:rsid w:val="005A3C57"/>
    <w:rsid w:val="005C0157"/>
    <w:rsid w:val="005D2B42"/>
    <w:rsid w:val="005E4953"/>
    <w:rsid w:val="005E73B2"/>
    <w:rsid w:val="005F2831"/>
    <w:rsid w:val="005F4469"/>
    <w:rsid w:val="00610B26"/>
    <w:rsid w:val="00614DD3"/>
    <w:rsid w:val="006263DD"/>
    <w:rsid w:val="00645E63"/>
    <w:rsid w:val="0065225A"/>
    <w:rsid w:val="006530BB"/>
    <w:rsid w:val="00684DF4"/>
    <w:rsid w:val="0069764A"/>
    <w:rsid w:val="006A1DE5"/>
    <w:rsid w:val="006A45C6"/>
    <w:rsid w:val="006B383E"/>
    <w:rsid w:val="006C2FEC"/>
    <w:rsid w:val="006C4F49"/>
    <w:rsid w:val="006C63B6"/>
    <w:rsid w:val="006D1C43"/>
    <w:rsid w:val="006D64A8"/>
    <w:rsid w:val="006E034B"/>
    <w:rsid w:val="006E3494"/>
    <w:rsid w:val="006F257B"/>
    <w:rsid w:val="006F3329"/>
    <w:rsid w:val="006F7AD0"/>
    <w:rsid w:val="00700EC8"/>
    <w:rsid w:val="007019BA"/>
    <w:rsid w:val="00702C46"/>
    <w:rsid w:val="00717ADD"/>
    <w:rsid w:val="00717C06"/>
    <w:rsid w:val="00733512"/>
    <w:rsid w:val="00752DCF"/>
    <w:rsid w:val="00764C0E"/>
    <w:rsid w:val="00773387"/>
    <w:rsid w:val="007A767C"/>
    <w:rsid w:val="007E6440"/>
    <w:rsid w:val="007F26AD"/>
    <w:rsid w:val="007F2C37"/>
    <w:rsid w:val="00803B2F"/>
    <w:rsid w:val="00817B03"/>
    <w:rsid w:val="00820889"/>
    <w:rsid w:val="00831E19"/>
    <w:rsid w:val="00833830"/>
    <w:rsid w:val="0084108A"/>
    <w:rsid w:val="00845944"/>
    <w:rsid w:val="00847F60"/>
    <w:rsid w:val="0085416A"/>
    <w:rsid w:val="00854E72"/>
    <w:rsid w:val="008607A0"/>
    <w:rsid w:val="00863739"/>
    <w:rsid w:val="00873045"/>
    <w:rsid w:val="00883EB3"/>
    <w:rsid w:val="008A4299"/>
    <w:rsid w:val="008A6E6C"/>
    <w:rsid w:val="008A7E20"/>
    <w:rsid w:val="008B3ED8"/>
    <w:rsid w:val="008D4CF4"/>
    <w:rsid w:val="008D5AA3"/>
    <w:rsid w:val="008E1B3F"/>
    <w:rsid w:val="008E1DB0"/>
    <w:rsid w:val="008E35B1"/>
    <w:rsid w:val="008F20C2"/>
    <w:rsid w:val="009219B9"/>
    <w:rsid w:val="009312AA"/>
    <w:rsid w:val="009446D8"/>
    <w:rsid w:val="009460AE"/>
    <w:rsid w:val="00947144"/>
    <w:rsid w:val="00964817"/>
    <w:rsid w:val="00977422"/>
    <w:rsid w:val="00984102"/>
    <w:rsid w:val="009858A7"/>
    <w:rsid w:val="009B0BE4"/>
    <w:rsid w:val="009B729D"/>
    <w:rsid w:val="009C675E"/>
    <w:rsid w:val="009D4043"/>
    <w:rsid w:val="009D4BB7"/>
    <w:rsid w:val="009D6DCA"/>
    <w:rsid w:val="009D77AF"/>
    <w:rsid w:val="009E1884"/>
    <w:rsid w:val="009E1C6C"/>
    <w:rsid w:val="009F2716"/>
    <w:rsid w:val="009F3931"/>
    <w:rsid w:val="00A0487B"/>
    <w:rsid w:val="00A11388"/>
    <w:rsid w:val="00A161B4"/>
    <w:rsid w:val="00A20FB8"/>
    <w:rsid w:val="00A305EF"/>
    <w:rsid w:val="00A47BDF"/>
    <w:rsid w:val="00A53CE4"/>
    <w:rsid w:val="00A54452"/>
    <w:rsid w:val="00A54FE7"/>
    <w:rsid w:val="00A81B67"/>
    <w:rsid w:val="00AA59B2"/>
    <w:rsid w:val="00AB2BEE"/>
    <w:rsid w:val="00AC023A"/>
    <w:rsid w:val="00AF039D"/>
    <w:rsid w:val="00AF0FEB"/>
    <w:rsid w:val="00B0252C"/>
    <w:rsid w:val="00B15B46"/>
    <w:rsid w:val="00B3040F"/>
    <w:rsid w:val="00B43513"/>
    <w:rsid w:val="00B60E40"/>
    <w:rsid w:val="00B63EEE"/>
    <w:rsid w:val="00B70E94"/>
    <w:rsid w:val="00B72238"/>
    <w:rsid w:val="00B76B23"/>
    <w:rsid w:val="00B82456"/>
    <w:rsid w:val="00B966B3"/>
    <w:rsid w:val="00BC00D1"/>
    <w:rsid w:val="00BC2405"/>
    <w:rsid w:val="00BC683D"/>
    <w:rsid w:val="00BD1322"/>
    <w:rsid w:val="00BD6EA2"/>
    <w:rsid w:val="00C1392A"/>
    <w:rsid w:val="00C2247C"/>
    <w:rsid w:val="00C308DB"/>
    <w:rsid w:val="00C35444"/>
    <w:rsid w:val="00C60B1D"/>
    <w:rsid w:val="00C746B1"/>
    <w:rsid w:val="00C84814"/>
    <w:rsid w:val="00C858BC"/>
    <w:rsid w:val="00C9079A"/>
    <w:rsid w:val="00C91B3A"/>
    <w:rsid w:val="00C92083"/>
    <w:rsid w:val="00CB5407"/>
    <w:rsid w:val="00CE2BD0"/>
    <w:rsid w:val="00CF2F73"/>
    <w:rsid w:val="00D3316B"/>
    <w:rsid w:val="00D339C0"/>
    <w:rsid w:val="00D33ECD"/>
    <w:rsid w:val="00D33FF9"/>
    <w:rsid w:val="00D525C7"/>
    <w:rsid w:val="00D7189C"/>
    <w:rsid w:val="00D75C27"/>
    <w:rsid w:val="00D948E3"/>
    <w:rsid w:val="00D96296"/>
    <w:rsid w:val="00DB744F"/>
    <w:rsid w:val="00DC2D95"/>
    <w:rsid w:val="00DD257D"/>
    <w:rsid w:val="00DD706B"/>
    <w:rsid w:val="00DF65F7"/>
    <w:rsid w:val="00E2463A"/>
    <w:rsid w:val="00E37F02"/>
    <w:rsid w:val="00E45007"/>
    <w:rsid w:val="00E469C4"/>
    <w:rsid w:val="00E540B7"/>
    <w:rsid w:val="00E6104A"/>
    <w:rsid w:val="00E66C32"/>
    <w:rsid w:val="00E74CE0"/>
    <w:rsid w:val="00E90B2F"/>
    <w:rsid w:val="00EA5877"/>
    <w:rsid w:val="00EA6CFB"/>
    <w:rsid w:val="00EB3B79"/>
    <w:rsid w:val="00EB42F6"/>
    <w:rsid w:val="00EC59C1"/>
    <w:rsid w:val="00ED3C3B"/>
    <w:rsid w:val="00ED3C9C"/>
    <w:rsid w:val="00ED79B2"/>
    <w:rsid w:val="00F004BE"/>
    <w:rsid w:val="00F01E8C"/>
    <w:rsid w:val="00F129C0"/>
    <w:rsid w:val="00F23E9F"/>
    <w:rsid w:val="00F44140"/>
    <w:rsid w:val="00F47A21"/>
    <w:rsid w:val="00F56CC7"/>
    <w:rsid w:val="00F9457F"/>
    <w:rsid w:val="00FA3CC3"/>
    <w:rsid w:val="00FE14DE"/>
    <w:rsid w:val="00FE214C"/>
    <w:rsid w:val="00FE332D"/>
    <w:rsid w:val="00FF0C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6399B"/>
  <w15:docId w15:val="{921A3906-908F-DF48-ACCE-C9EB61FF4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DB0"/>
    <w:pPr>
      <w:widowControl w:val="0"/>
      <w:jc w:val="both"/>
    </w:pPr>
    <w:rPr>
      <w:rFonts w:ascii="Calibri" w:eastAsia="SimSun" w:hAnsi="Calibri" w:cs="Times New Roman"/>
    </w:rPr>
  </w:style>
  <w:style w:type="paragraph" w:styleId="Heading1">
    <w:name w:val="heading 1"/>
    <w:basedOn w:val="Normal"/>
    <w:next w:val="Normal"/>
    <w:link w:val="Heading1Char"/>
    <w:uiPriority w:val="9"/>
    <w:qFormat/>
    <w:rsid w:val="008E1DB0"/>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8E1DB0"/>
    <w:pPr>
      <w:keepNext/>
      <w:keepLines/>
      <w:spacing w:before="260" w:after="260" w:line="416" w:lineRule="auto"/>
      <w:outlineLvl w:val="1"/>
    </w:pPr>
    <w:rPr>
      <w:rFonts w:ascii="Cambria" w:hAnsi="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DB0"/>
    <w:rPr>
      <w:rFonts w:ascii="Calibri" w:eastAsia="SimSun" w:hAnsi="Calibri" w:cs="Times New Roman"/>
      <w:b/>
      <w:bCs/>
      <w:kern w:val="44"/>
      <w:sz w:val="44"/>
      <w:szCs w:val="44"/>
    </w:rPr>
  </w:style>
  <w:style w:type="character" w:customStyle="1" w:styleId="Heading2Char">
    <w:name w:val="Heading 2 Char"/>
    <w:basedOn w:val="DefaultParagraphFont"/>
    <w:link w:val="Heading2"/>
    <w:uiPriority w:val="9"/>
    <w:rsid w:val="008E1DB0"/>
    <w:rPr>
      <w:rFonts w:ascii="Cambria" w:eastAsia="SimSun" w:hAnsi="Cambria" w:cs="Times New Roman"/>
      <w:b/>
      <w:bCs/>
      <w:sz w:val="32"/>
      <w:szCs w:val="32"/>
    </w:rPr>
  </w:style>
  <w:style w:type="character" w:styleId="Hyperlink">
    <w:name w:val="Hyperlink"/>
    <w:basedOn w:val="DefaultParagraphFont"/>
    <w:uiPriority w:val="99"/>
    <w:unhideWhenUsed/>
    <w:rsid w:val="008E1DB0"/>
    <w:rPr>
      <w:color w:val="0000FF"/>
      <w:u w:val="single"/>
    </w:rPr>
  </w:style>
  <w:style w:type="paragraph" w:customStyle="1" w:styleId="EndNoteBibliography">
    <w:name w:val="EndNote Bibliography"/>
    <w:basedOn w:val="Normal"/>
    <w:link w:val="EndNoteBibliographyChar"/>
    <w:rsid w:val="008E1DB0"/>
    <w:pPr>
      <w:jc w:val="left"/>
    </w:pPr>
    <w:rPr>
      <w:rFonts w:cs="Calibri"/>
      <w:noProof/>
      <w:sz w:val="20"/>
    </w:rPr>
  </w:style>
  <w:style w:type="character" w:customStyle="1" w:styleId="EndNoteBibliographyChar">
    <w:name w:val="EndNote Bibliography Char"/>
    <w:basedOn w:val="DefaultParagraphFont"/>
    <w:link w:val="EndNoteBibliography"/>
    <w:rsid w:val="008E1DB0"/>
    <w:rPr>
      <w:rFonts w:ascii="Calibri" w:eastAsia="SimSun" w:hAnsi="Calibri" w:cs="Calibri"/>
      <w:noProof/>
      <w:sz w:val="20"/>
    </w:rPr>
  </w:style>
  <w:style w:type="paragraph" w:styleId="BalloonText">
    <w:name w:val="Balloon Text"/>
    <w:basedOn w:val="Normal"/>
    <w:link w:val="BalloonTextChar"/>
    <w:uiPriority w:val="99"/>
    <w:semiHidden/>
    <w:unhideWhenUsed/>
    <w:rsid w:val="008E1DB0"/>
    <w:rPr>
      <w:sz w:val="18"/>
      <w:szCs w:val="18"/>
    </w:rPr>
  </w:style>
  <w:style w:type="character" w:customStyle="1" w:styleId="BalloonTextChar">
    <w:name w:val="Balloon Text Char"/>
    <w:basedOn w:val="DefaultParagraphFont"/>
    <w:link w:val="BalloonText"/>
    <w:uiPriority w:val="99"/>
    <w:semiHidden/>
    <w:rsid w:val="008E1DB0"/>
    <w:rPr>
      <w:rFonts w:ascii="Calibri" w:eastAsia="SimSun" w:hAnsi="Calibri" w:cs="Times New Roman"/>
      <w:sz w:val="18"/>
      <w:szCs w:val="18"/>
    </w:rPr>
  </w:style>
  <w:style w:type="character" w:customStyle="1" w:styleId="transsent">
    <w:name w:val="transsent"/>
    <w:basedOn w:val="DefaultParagraphFont"/>
    <w:rsid w:val="005571BD"/>
  </w:style>
  <w:style w:type="character" w:customStyle="1" w:styleId="apple-converted-space">
    <w:name w:val="apple-converted-space"/>
    <w:basedOn w:val="DefaultParagraphFont"/>
    <w:rsid w:val="005571BD"/>
  </w:style>
  <w:style w:type="paragraph" w:styleId="ListParagraph">
    <w:name w:val="List Paragraph"/>
    <w:basedOn w:val="Normal"/>
    <w:uiPriority w:val="34"/>
    <w:qFormat/>
    <w:rsid w:val="005571BD"/>
    <w:pPr>
      <w:ind w:firstLineChars="200" w:firstLine="420"/>
    </w:pPr>
  </w:style>
  <w:style w:type="paragraph" w:customStyle="1" w:styleId="EndNoteBibliographyTitle">
    <w:name w:val="EndNote Bibliography Title"/>
    <w:basedOn w:val="Normal"/>
    <w:link w:val="EndNoteBibliographyTitle0"/>
    <w:rsid w:val="00984102"/>
    <w:pPr>
      <w:jc w:val="center"/>
    </w:pPr>
    <w:rPr>
      <w:rFonts w:cs="Calibri"/>
      <w:noProof/>
      <w:sz w:val="20"/>
    </w:rPr>
  </w:style>
  <w:style w:type="character" w:customStyle="1" w:styleId="EndNoteBibliographyTitle0">
    <w:name w:val="EndNote Bibliography Title 字符"/>
    <w:basedOn w:val="DefaultParagraphFont"/>
    <w:link w:val="EndNoteBibliographyTitle"/>
    <w:rsid w:val="00984102"/>
    <w:rPr>
      <w:rFonts w:ascii="Calibri" w:eastAsia="SimSun" w:hAnsi="Calibri" w:cs="Calibri"/>
      <w:noProof/>
      <w:sz w:val="20"/>
    </w:rPr>
  </w:style>
  <w:style w:type="character" w:customStyle="1" w:styleId="UnresolvedMention1">
    <w:name w:val="Unresolved Mention1"/>
    <w:basedOn w:val="DefaultParagraphFont"/>
    <w:uiPriority w:val="99"/>
    <w:semiHidden/>
    <w:unhideWhenUsed/>
    <w:rsid w:val="00984102"/>
    <w:rPr>
      <w:color w:val="605E5C"/>
      <w:shd w:val="clear" w:color="auto" w:fill="E1DFDD"/>
    </w:rPr>
  </w:style>
  <w:style w:type="character" w:customStyle="1" w:styleId="tran">
    <w:name w:val="tran"/>
    <w:basedOn w:val="DefaultParagraphFont"/>
    <w:rsid w:val="003919A1"/>
  </w:style>
  <w:style w:type="character" w:customStyle="1" w:styleId="fontstyle01">
    <w:name w:val="fontstyle01"/>
    <w:basedOn w:val="DefaultParagraphFont"/>
    <w:qFormat/>
    <w:rsid w:val="00FE214C"/>
    <w:rPr>
      <w:rFonts w:ascii="MinionPro-Regular" w:hAnsi="MinionPro-Regular" w:hint="default"/>
      <w:b w:val="0"/>
      <w:bCs w:val="0"/>
      <w:i w:val="0"/>
      <w:iCs w:val="0"/>
      <w:color w:val="231F20"/>
      <w:sz w:val="22"/>
      <w:szCs w:val="22"/>
    </w:rPr>
  </w:style>
  <w:style w:type="paragraph" w:styleId="Header">
    <w:name w:val="header"/>
    <w:basedOn w:val="Normal"/>
    <w:link w:val="HeaderChar"/>
    <w:uiPriority w:val="99"/>
    <w:unhideWhenUsed/>
    <w:rsid w:val="00C858B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858BC"/>
    <w:rPr>
      <w:rFonts w:ascii="Calibri" w:eastAsia="SimSun" w:hAnsi="Calibri" w:cs="Times New Roman"/>
      <w:sz w:val="18"/>
      <w:szCs w:val="18"/>
    </w:rPr>
  </w:style>
  <w:style w:type="paragraph" w:styleId="Footer">
    <w:name w:val="footer"/>
    <w:basedOn w:val="Normal"/>
    <w:link w:val="FooterChar"/>
    <w:uiPriority w:val="99"/>
    <w:unhideWhenUsed/>
    <w:rsid w:val="00C858B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858BC"/>
    <w:rPr>
      <w:rFonts w:ascii="Calibri" w:eastAsia="SimSun" w:hAnsi="Calibri" w:cs="Times New Roman"/>
      <w:sz w:val="18"/>
      <w:szCs w:val="18"/>
    </w:rPr>
  </w:style>
  <w:style w:type="paragraph" w:styleId="NormalWeb">
    <w:name w:val="Normal (Web)"/>
    <w:basedOn w:val="Normal"/>
    <w:link w:val="NormalWebChar"/>
    <w:uiPriority w:val="99"/>
    <w:semiHidden/>
    <w:unhideWhenUsed/>
    <w:rsid w:val="00052E15"/>
    <w:pPr>
      <w:widowControl/>
      <w:spacing w:before="100" w:beforeAutospacing="1" w:after="100" w:afterAutospacing="1"/>
      <w:jc w:val="left"/>
    </w:pPr>
    <w:rPr>
      <w:rFonts w:ascii="SimSun" w:hAnsi="SimSun" w:cs="SimSun"/>
      <w:kern w:val="0"/>
      <w:sz w:val="24"/>
      <w:szCs w:val="24"/>
    </w:rPr>
  </w:style>
  <w:style w:type="paragraph" w:customStyle="1" w:styleId="1">
    <w:name w:val="样式1"/>
    <w:basedOn w:val="NormalWeb"/>
    <w:link w:val="10"/>
    <w:qFormat/>
    <w:rsid w:val="00847F60"/>
    <w:pPr>
      <w:spacing w:before="0" w:beforeAutospacing="0" w:after="0" w:afterAutospacing="0" w:line="420" w:lineRule="atLeast"/>
      <w:ind w:left="90"/>
      <w:jc w:val="both"/>
    </w:pPr>
    <w:rPr>
      <w:rFonts w:ascii="Book Antiqua" w:hAnsi="Book Antiqua" w:cs="Times New Roman"/>
      <w:kern w:val="2"/>
    </w:rPr>
  </w:style>
  <w:style w:type="character" w:styleId="CommentReference">
    <w:name w:val="annotation reference"/>
    <w:basedOn w:val="DefaultParagraphFont"/>
    <w:uiPriority w:val="99"/>
    <w:semiHidden/>
    <w:unhideWhenUsed/>
    <w:rsid w:val="00EA6CFB"/>
    <w:rPr>
      <w:sz w:val="21"/>
      <w:szCs w:val="21"/>
    </w:rPr>
  </w:style>
  <w:style w:type="character" w:customStyle="1" w:styleId="NormalWebChar">
    <w:name w:val="Normal (Web) Char"/>
    <w:basedOn w:val="DefaultParagraphFont"/>
    <w:link w:val="NormalWeb"/>
    <w:uiPriority w:val="99"/>
    <w:semiHidden/>
    <w:rsid w:val="00847F60"/>
    <w:rPr>
      <w:rFonts w:ascii="SimSun" w:eastAsia="SimSun" w:hAnsi="SimSun" w:cs="SimSun"/>
      <w:kern w:val="0"/>
      <w:sz w:val="24"/>
      <w:szCs w:val="24"/>
    </w:rPr>
  </w:style>
  <w:style w:type="character" w:customStyle="1" w:styleId="10">
    <w:name w:val="样式1 字符"/>
    <w:basedOn w:val="NormalWebChar"/>
    <w:link w:val="1"/>
    <w:qFormat/>
    <w:rsid w:val="00847F60"/>
    <w:rPr>
      <w:rFonts w:ascii="Book Antiqua" w:eastAsia="SimSun" w:hAnsi="Book Antiqua" w:cs="Times New Roman"/>
      <w:kern w:val="0"/>
      <w:sz w:val="24"/>
      <w:szCs w:val="24"/>
    </w:rPr>
  </w:style>
  <w:style w:type="paragraph" w:styleId="CommentText">
    <w:name w:val="annotation text"/>
    <w:basedOn w:val="Normal"/>
    <w:link w:val="CommentTextChar"/>
    <w:uiPriority w:val="99"/>
    <w:semiHidden/>
    <w:unhideWhenUsed/>
    <w:rsid w:val="00EA6CFB"/>
    <w:pPr>
      <w:jc w:val="left"/>
    </w:pPr>
  </w:style>
  <w:style w:type="character" w:customStyle="1" w:styleId="CommentTextChar">
    <w:name w:val="Comment Text Char"/>
    <w:basedOn w:val="DefaultParagraphFont"/>
    <w:link w:val="CommentText"/>
    <w:uiPriority w:val="99"/>
    <w:semiHidden/>
    <w:rsid w:val="00EA6CFB"/>
    <w:rPr>
      <w:rFonts w:ascii="Calibri" w:eastAsia="SimSun" w:hAnsi="Calibri" w:cs="Times New Roman"/>
    </w:rPr>
  </w:style>
  <w:style w:type="paragraph" w:styleId="CommentSubject">
    <w:name w:val="annotation subject"/>
    <w:basedOn w:val="CommentText"/>
    <w:next w:val="CommentText"/>
    <w:link w:val="CommentSubjectChar"/>
    <w:uiPriority w:val="99"/>
    <w:semiHidden/>
    <w:unhideWhenUsed/>
    <w:rsid w:val="00EA6CFB"/>
    <w:rPr>
      <w:b/>
      <w:bCs/>
    </w:rPr>
  </w:style>
  <w:style w:type="character" w:customStyle="1" w:styleId="CommentSubjectChar">
    <w:name w:val="Comment Subject Char"/>
    <w:basedOn w:val="CommentTextChar"/>
    <w:link w:val="CommentSubject"/>
    <w:uiPriority w:val="99"/>
    <w:semiHidden/>
    <w:rsid w:val="00EA6CFB"/>
    <w:rPr>
      <w:rFonts w:ascii="Calibri" w:eastAsia="SimSun" w:hAnsi="Calibri" w:cs="Times New Roman"/>
      <w:b/>
      <w:bCs/>
    </w:rPr>
  </w:style>
  <w:style w:type="character" w:customStyle="1" w:styleId="dxebaseoffice2010blue">
    <w:name w:val="dxebase_office2010blue"/>
    <w:basedOn w:val="DefaultParagraphFont"/>
    <w:qFormat/>
    <w:rsid w:val="00EA6CFB"/>
  </w:style>
  <w:style w:type="character" w:customStyle="1" w:styleId="skip">
    <w:name w:val="skip"/>
    <w:basedOn w:val="DefaultParagraphFont"/>
    <w:rsid w:val="004C77C3"/>
  </w:style>
  <w:style w:type="paragraph" w:customStyle="1" w:styleId="2">
    <w:name w:val="样式2"/>
    <w:basedOn w:val="1"/>
    <w:link w:val="20"/>
    <w:qFormat/>
    <w:rsid w:val="003B0F9B"/>
    <w:rPr>
      <w:i/>
    </w:rPr>
  </w:style>
  <w:style w:type="character" w:customStyle="1" w:styleId="20">
    <w:name w:val="样式2 字符"/>
    <w:basedOn w:val="10"/>
    <w:link w:val="2"/>
    <w:rsid w:val="003B0F9B"/>
    <w:rPr>
      <w:rFonts w:ascii="Book Antiqua" w:eastAsia="SimSun" w:hAnsi="Book Antiqua" w:cs="Times New Roman"/>
      <w:i/>
      <w:kern w:val="0"/>
      <w:sz w:val="24"/>
      <w:szCs w:val="24"/>
    </w:rPr>
  </w:style>
  <w:style w:type="character" w:styleId="PageNumber">
    <w:name w:val="page number"/>
    <w:basedOn w:val="DefaultParagraphFont"/>
    <w:uiPriority w:val="99"/>
    <w:semiHidden/>
    <w:unhideWhenUsed/>
    <w:rsid w:val="009D4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1336">
      <w:bodyDiv w:val="1"/>
      <w:marLeft w:val="0"/>
      <w:marRight w:val="0"/>
      <w:marTop w:val="0"/>
      <w:marBottom w:val="0"/>
      <w:divBdr>
        <w:top w:val="none" w:sz="0" w:space="0" w:color="auto"/>
        <w:left w:val="none" w:sz="0" w:space="0" w:color="auto"/>
        <w:bottom w:val="none" w:sz="0" w:space="0" w:color="auto"/>
        <w:right w:val="none" w:sz="0" w:space="0" w:color="auto"/>
      </w:divBdr>
    </w:div>
    <w:div w:id="98570249">
      <w:bodyDiv w:val="1"/>
      <w:marLeft w:val="0"/>
      <w:marRight w:val="0"/>
      <w:marTop w:val="0"/>
      <w:marBottom w:val="0"/>
      <w:divBdr>
        <w:top w:val="none" w:sz="0" w:space="0" w:color="auto"/>
        <w:left w:val="none" w:sz="0" w:space="0" w:color="auto"/>
        <w:bottom w:val="none" w:sz="0" w:space="0" w:color="auto"/>
        <w:right w:val="none" w:sz="0" w:space="0" w:color="auto"/>
      </w:divBdr>
    </w:div>
    <w:div w:id="323435399">
      <w:bodyDiv w:val="1"/>
      <w:marLeft w:val="0"/>
      <w:marRight w:val="0"/>
      <w:marTop w:val="0"/>
      <w:marBottom w:val="0"/>
      <w:divBdr>
        <w:top w:val="none" w:sz="0" w:space="0" w:color="auto"/>
        <w:left w:val="none" w:sz="0" w:space="0" w:color="auto"/>
        <w:bottom w:val="none" w:sz="0" w:space="0" w:color="auto"/>
        <w:right w:val="none" w:sz="0" w:space="0" w:color="auto"/>
      </w:divBdr>
    </w:div>
    <w:div w:id="377514417">
      <w:bodyDiv w:val="1"/>
      <w:marLeft w:val="0"/>
      <w:marRight w:val="0"/>
      <w:marTop w:val="0"/>
      <w:marBottom w:val="0"/>
      <w:divBdr>
        <w:top w:val="none" w:sz="0" w:space="0" w:color="auto"/>
        <w:left w:val="none" w:sz="0" w:space="0" w:color="auto"/>
        <w:bottom w:val="none" w:sz="0" w:space="0" w:color="auto"/>
        <w:right w:val="none" w:sz="0" w:space="0" w:color="auto"/>
      </w:divBdr>
    </w:div>
    <w:div w:id="431821355">
      <w:bodyDiv w:val="1"/>
      <w:marLeft w:val="0"/>
      <w:marRight w:val="0"/>
      <w:marTop w:val="0"/>
      <w:marBottom w:val="0"/>
      <w:divBdr>
        <w:top w:val="none" w:sz="0" w:space="0" w:color="auto"/>
        <w:left w:val="none" w:sz="0" w:space="0" w:color="auto"/>
        <w:bottom w:val="none" w:sz="0" w:space="0" w:color="auto"/>
        <w:right w:val="none" w:sz="0" w:space="0" w:color="auto"/>
      </w:divBdr>
    </w:div>
    <w:div w:id="441267456">
      <w:bodyDiv w:val="1"/>
      <w:marLeft w:val="0"/>
      <w:marRight w:val="0"/>
      <w:marTop w:val="0"/>
      <w:marBottom w:val="0"/>
      <w:divBdr>
        <w:top w:val="none" w:sz="0" w:space="0" w:color="auto"/>
        <w:left w:val="none" w:sz="0" w:space="0" w:color="auto"/>
        <w:bottom w:val="none" w:sz="0" w:space="0" w:color="auto"/>
        <w:right w:val="none" w:sz="0" w:space="0" w:color="auto"/>
      </w:divBdr>
    </w:div>
    <w:div w:id="668140684">
      <w:bodyDiv w:val="1"/>
      <w:marLeft w:val="0"/>
      <w:marRight w:val="0"/>
      <w:marTop w:val="0"/>
      <w:marBottom w:val="0"/>
      <w:divBdr>
        <w:top w:val="none" w:sz="0" w:space="0" w:color="auto"/>
        <w:left w:val="none" w:sz="0" w:space="0" w:color="auto"/>
        <w:bottom w:val="none" w:sz="0" w:space="0" w:color="auto"/>
        <w:right w:val="none" w:sz="0" w:space="0" w:color="auto"/>
      </w:divBdr>
    </w:div>
    <w:div w:id="820385865">
      <w:bodyDiv w:val="1"/>
      <w:marLeft w:val="0"/>
      <w:marRight w:val="0"/>
      <w:marTop w:val="0"/>
      <w:marBottom w:val="0"/>
      <w:divBdr>
        <w:top w:val="none" w:sz="0" w:space="0" w:color="auto"/>
        <w:left w:val="none" w:sz="0" w:space="0" w:color="auto"/>
        <w:bottom w:val="none" w:sz="0" w:space="0" w:color="auto"/>
        <w:right w:val="none" w:sz="0" w:space="0" w:color="auto"/>
      </w:divBdr>
    </w:div>
    <w:div w:id="833029699">
      <w:bodyDiv w:val="1"/>
      <w:marLeft w:val="0"/>
      <w:marRight w:val="0"/>
      <w:marTop w:val="0"/>
      <w:marBottom w:val="0"/>
      <w:divBdr>
        <w:top w:val="none" w:sz="0" w:space="0" w:color="auto"/>
        <w:left w:val="none" w:sz="0" w:space="0" w:color="auto"/>
        <w:bottom w:val="none" w:sz="0" w:space="0" w:color="auto"/>
        <w:right w:val="none" w:sz="0" w:space="0" w:color="auto"/>
      </w:divBdr>
    </w:div>
    <w:div w:id="922642233">
      <w:bodyDiv w:val="1"/>
      <w:marLeft w:val="0"/>
      <w:marRight w:val="0"/>
      <w:marTop w:val="0"/>
      <w:marBottom w:val="0"/>
      <w:divBdr>
        <w:top w:val="none" w:sz="0" w:space="0" w:color="auto"/>
        <w:left w:val="none" w:sz="0" w:space="0" w:color="auto"/>
        <w:bottom w:val="none" w:sz="0" w:space="0" w:color="auto"/>
        <w:right w:val="none" w:sz="0" w:space="0" w:color="auto"/>
      </w:divBdr>
    </w:div>
    <w:div w:id="925500993">
      <w:bodyDiv w:val="1"/>
      <w:marLeft w:val="0"/>
      <w:marRight w:val="0"/>
      <w:marTop w:val="0"/>
      <w:marBottom w:val="0"/>
      <w:divBdr>
        <w:top w:val="none" w:sz="0" w:space="0" w:color="auto"/>
        <w:left w:val="none" w:sz="0" w:space="0" w:color="auto"/>
        <w:bottom w:val="none" w:sz="0" w:space="0" w:color="auto"/>
        <w:right w:val="none" w:sz="0" w:space="0" w:color="auto"/>
      </w:divBdr>
    </w:div>
    <w:div w:id="979069570">
      <w:bodyDiv w:val="1"/>
      <w:marLeft w:val="0"/>
      <w:marRight w:val="0"/>
      <w:marTop w:val="0"/>
      <w:marBottom w:val="0"/>
      <w:divBdr>
        <w:top w:val="none" w:sz="0" w:space="0" w:color="auto"/>
        <w:left w:val="none" w:sz="0" w:space="0" w:color="auto"/>
        <w:bottom w:val="none" w:sz="0" w:space="0" w:color="auto"/>
        <w:right w:val="none" w:sz="0" w:space="0" w:color="auto"/>
      </w:divBdr>
    </w:div>
    <w:div w:id="1020161677">
      <w:bodyDiv w:val="1"/>
      <w:marLeft w:val="0"/>
      <w:marRight w:val="0"/>
      <w:marTop w:val="0"/>
      <w:marBottom w:val="0"/>
      <w:divBdr>
        <w:top w:val="none" w:sz="0" w:space="0" w:color="auto"/>
        <w:left w:val="none" w:sz="0" w:space="0" w:color="auto"/>
        <w:bottom w:val="none" w:sz="0" w:space="0" w:color="auto"/>
        <w:right w:val="none" w:sz="0" w:space="0" w:color="auto"/>
      </w:divBdr>
    </w:div>
    <w:div w:id="1110734040">
      <w:bodyDiv w:val="1"/>
      <w:marLeft w:val="0"/>
      <w:marRight w:val="0"/>
      <w:marTop w:val="0"/>
      <w:marBottom w:val="0"/>
      <w:divBdr>
        <w:top w:val="none" w:sz="0" w:space="0" w:color="auto"/>
        <w:left w:val="none" w:sz="0" w:space="0" w:color="auto"/>
        <w:bottom w:val="none" w:sz="0" w:space="0" w:color="auto"/>
        <w:right w:val="none" w:sz="0" w:space="0" w:color="auto"/>
      </w:divBdr>
    </w:div>
    <w:div w:id="1129281876">
      <w:bodyDiv w:val="1"/>
      <w:marLeft w:val="0"/>
      <w:marRight w:val="0"/>
      <w:marTop w:val="0"/>
      <w:marBottom w:val="0"/>
      <w:divBdr>
        <w:top w:val="none" w:sz="0" w:space="0" w:color="auto"/>
        <w:left w:val="none" w:sz="0" w:space="0" w:color="auto"/>
        <w:bottom w:val="none" w:sz="0" w:space="0" w:color="auto"/>
        <w:right w:val="none" w:sz="0" w:space="0" w:color="auto"/>
      </w:divBdr>
    </w:div>
    <w:div w:id="1130631409">
      <w:bodyDiv w:val="1"/>
      <w:marLeft w:val="0"/>
      <w:marRight w:val="0"/>
      <w:marTop w:val="0"/>
      <w:marBottom w:val="0"/>
      <w:divBdr>
        <w:top w:val="none" w:sz="0" w:space="0" w:color="auto"/>
        <w:left w:val="none" w:sz="0" w:space="0" w:color="auto"/>
        <w:bottom w:val="none" w:sz="0" w:space="0" w:color="auto"/>
        <w:right w:val="none" w:sz="0" w:space="0" w:color="auto"/>
      </w:divBdr>
    </w:div>
    <w:div w:id="1176337712">
      <w:bodyDiv w:val="1"/>
      <w:marLeft w:val="0"/>
      <w:marRight w:val="0"/>
      <w:marTop w:val="0"/>
      <w:marBottom w:val="0"/>
      <w:divBdr>
        <w:top w:val="none" w:sz="0" w:space="0" w:color="auto"/>
        <w:left w:val="none" w:sz="0" w:space="0" w:color="auto"/>
        <w:bottom w:val="none" w:sz="0" w:space="0" w:color="auto"/>
        <w:right w:val="none" w:sz="0" w:space="0" w:color="auto"/>
      </w:divBdr>
    </w:div>
    <w:div w:id="1526480652">
      <w:bodyDiv w:val="1"/>
      <w:marLeft w:val="0"/>
      <w:marRight w:val="0"/>
      <w:marTop w:val="0"/>
      <w:marBottom w:val="0"/>
      <w:divBdr>
        <w:top w:val="none" w:sz="0" w:space="0" w:color="auto"/>
        <w:left w:val="none" w:sz="0" w:space="0" w:color="auto"/>
        <w:bottom w:val="none" w:sz="0" w:space="0" w:color="auto"/>
        <w:right w:val="none" w:sz="0" w:space="0" w:color="auto"/>
      </w:divBdr>
    </w:div>
    <w:div w:id="1610382974">
      <w:bodyDiv w:val="1"/>
      <w:marLeft w:val="0"/>
      <w:marRight w:val="0"/>
      <w:marTop w:val="0"/>
      <w:marBottom w:val="0"/>
      <w:divBdr>
        <w:top w:val="none" w:sz="0" w:space="0" w:color="auto"/>
        <w:left w:val="none" w:sz="0" w:space="0" w:color="auto"/>
        <w:bottom w:val="none" w:sz="0" w:space="0" w:color="auto"/>
        <w:right w:val="none" w:sz="0" w:space="0" w:color="auto"/>
      </w:divBdr>
    </w:div>
    <w:div w:id="1787657100">
      <w:bodyDiv w:val="1"/>
      <w:marLeft w:val="0"/>
      <w:marRight w:val="0"/>
      <w:marTop w:val="0"/>
      <w:marBottom w:val="0"/>
      <w:divBdr>
        <w:top w:val="none" w:sz="0" w:space="0" w:color="auto"/>
        <w:left w:val="none" w:sz="0" w:space="0" w:color="auto"/>
        <w:bottom w:val="none" w:sz="0" w:space="0" w:color="auto"/>
        <w:right w:val="none" w:sz="0" w:space="0" w:color="auto"/>
      </w:divBdr>
    </w:div>
    <w:div w:id="1884293225">
      <w:bodyDiv w:val="1"/>
      <w:marLeft w:val="0"/>
      <w:marRight w:val="0"/>
      <w:marTop w:val="0"/>
      <w:marBottom w:val="0"/>
      <w:divBdr>
        <w:top w:val="none" w:sz="0" w:space="0" w:color="auto"/>
        <w:left w:val="none" w:sz="0" w:space="0" w:color="auto"/>
        <w:bottom w:val="none" w:sz="0" w:space="0" w:color="auto"/>
        <w:right w:val="none" w:sz="0" w:space="0" w:color="auto"/>
      </w:divBdr>
    </w:div>
    <w:div w:id="1958443904">
      <w:bodyDiv w:val="1"/>
      <w:marLeft w:val="0"/>
      <w:marRight w:val="0"/>
      <w:marTop w:val="0"/>
      <w:marBottom w:val="0"/>
      <w:divBdr>
        <w:top w:val="none" w:sz="0" w:space="0" w:color="auto"/>
        <w:left w:val="none" w:sz="0" w:space="0" w:color="auto"/>
        <w:bottom w:val="none" w:sz="0" w:space="0" w:color="auto"/>
        <w:right w:val="none" w:sz="0" w:space="0" w:color="auto"/>
      </w:divBdr>
    </w:div>
    <w:div w:id="1966308599">
      <w:bodyDiv w:val="1"/>
      <w:marLeft w:val="0"/>
      <w:marRight w:val="0"/>
      <w:marTop w:val="0"/>
      <w:marBottom w:val="0"/>
      <w:divBdr>
        <w:top w:val="none" w:sz="0" w:space="0" w:color="auto"/>
        <w:left w:val="none" w:sz="0" w:space="0" w:color="auto"/>
        <w:bottom w:val="none" w:sz="0" w:space="0" w:color="auto"/>
        <w:right w:val="none" w:sz="0" w:space="0" w:color="auto"/>
      </w:divBdr>
    </w:div>
    <w:div w:id="2011789732">
      <w:bodyDiv w:val="1"/>
      <w:marLeft w:val="0"/>
      <w:marRight w:val="0"/>
      <w:marTop w:val="0"/>
      <w:marBottom w:val="0"/>
      <w:divBdr>
        <w:top w:val="none" w:sz="0" w:space="0" w:color="auto"/>
        <w:left w:val="none" w:sz="0" w:space="0" w:color="auto"/>
        <w:bottom w:val="none" w:sz="0" w:space="0" w:color="auto"/>
        <w:right w:val="none" w:sz="0" w:space="0" w:color="auto"/>
      </w:divBdr>
    </w:div>
    <w:div w:id="2011983545">
      <w:bodyDiv w:val="1"/>
      <w:marLeft w:val="0"/>
      <w:marRight w:val="0"/>
      <w:marTop w:val="0"/>
      <w:marBottom w:val="0"/>
      <w:divBdr>
        <w:top w:val="none" w:sz="0" w:space="0" w:color="auto"/>
        <w:left w:val="none" w:sz="0" w:space="0" w:color="auto"/>
        <w:bottom w:val="none" w:sz="0" w:space="0" w:color="auto"/>
        <w:right w:val="none" w:sz="0" w:space="0" w:color="auto"/>
      </w:divBdr>
    </w:div>
    <w:div w:id="2037464901">
      <w:bodyDiv w:val="1"/>
      <w:marLeft w:val="0"/>
      <w:marRight w:val="0"/>
      <w:marTop w:val="0"/>
      <w:marBottom w:val="0"/>
      <w:divBdr>
        <w:top w:val="none" w:sz="0" w:space="0" w:color="auto"/>
        <w:left w:val="none" w:sz="0" w:space="0" w:color="auto"/>
        <w:bottom w:val="none" w:sz="0" w:space="0" w:color="auto"/>
        <w:right w:val="none" w:sz="0" w:space="0" w:color="auto"/>
      </w:divBdr>
    </w:div>
    <w:div w:id="2092308994">
      <w:bodyDiv w:val="1"/>
      <w:marLeft w:val="0"/>
      <w:marRight w:val="0"/>
      <w:marTop w:val="0"/>
      <w:marBottom w:val="0"/>
      <w:divBdr>
        <w:top w:val="none" w:sz="0" w:space="0" w:color="auto"/>
        <w:left w:val="none" w:sz="0" w:space="0" w:color="auto"/>
        <w:bottom w:val="none" w:sz="0" w:space="0" w:color="auto"/>
        <w:right w:val="none" w:sz="0" w:space="0" w:color="auto"/>
      </w:divBdr>
    </w:div>
    <w:div w:id="213327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0AAB4-FE18-A644-AD3C-493E46047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Pages>
  <Words>3651</Words>
  <Characters>20817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wuruo</dc:creator>
  <cp:keywords/>
  <dc:description/>
  <cp:lastModifiedBy>FP</cp:lastModifiedBy>
  <cp:revision>10</cp:revision>
  <dcterms:created xsi:type="dcterms:W3CDTF">2019-05-13T01:07:00Z</dcterms:created>
  <dcterms:modified xsi:type="dcterms:W3CDTF">2019-05-16T02:43:00Z</dcterms:modified>
</cp:coreProperties>
</file>