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158FB" w14:textId="77777777" w:rsidR="009069E1" w:rsidRPr="004B03E2" w:rsidRDefault="009069E1" w:rsidP="00663C42">
      <w:pPr>
        <w:widowControl/>
        <w:snapToGrid w:val="0"/>
        <w:spacing w:line="360" w:lineRule="auto"/>
        <w:rPr>
          <w:rFonts w:ascii="Book Antiqua" w:eastAsia="SimSun" w:hAnsi="Book Antiqua" w:cs="Times New Roman"/>
          <w:b/>
          <w:sz w:val="24"/>
          <w:szCs w:val="24"/>
          <w:rPrChange w:id="0" w:author="Author">
            <w:rPr>
              <w:rFonts w:ascii="Book Antiqua" w:eastAsia="SimSun" w:hAnsi="Book Antiqua" w:cs="Times New Roman"/>
              <w:b/>
              <w:sz w:val="24"/>
              <w:szCs w:val="24"/>
            </w:rPr>
          </w:rPrChange>
        </w:rPr>
      </w:pPr>
      <w:r w:rsidRPr="004B03E2">
        <w:rPr>
          <w:rFonts w:ascii="Book Antiqua" w:eastAsia="SimSun" w:hAnsi="Book Antiqua" w:cs="Times New Roman"/>
          <w:b/>
          <w:sz w:val="24"/>
          <w:szCs w:val="24"/>
        </w:rPr>
        <w:t xml:space="preserve">Name of Journal: </w:t>
      </w:r>
      <w:r w:rsidRPr="004B03E2">
        <w:rPr>
          <w:rFonts w:ascii="Book Antiqua" w:eastAsia="SimSun" w:hAnsi="Book Antiqua" w:cs="Times New Roman"/>
          <w:b/>
          <w:i/>
          <w:sz w:val="24"/>
          <w:szCs w:val="24"/>
          <w:rPrChange w:id="1" w:author="Author">
            <w:rPr>
              <w:rFonts w:ascii="Book Antiqua" w:eastAsia="SimSun" w:hAnsi="Book Antiqua" w:cs="Times New Roman"/>
              <w:b/>
              <w:i/>
              <w:sz w:val="24"/>
              <w:szCs w:val="24"/>
            </w:rPr>
          </w:rPrChange>
        </w:rPr>
        <w:t>World Journal of Clinical Cases</w:t>
      </w:r>
    </w:p>
    <w:p w14:paraId="6A1F4F2D" w14:textId="31452861" w:rsidR="009069E1" w:rsidRPr="004B03E2" w:rsidRDefault="009069E1" w:rsidP="00663C42">
      <w:pPr>
        <w:widowControl/>
        <w:snapToGrid w:val="0"/>
        <w:spacing w:line="360" w:lineRule="auto"/>
        <w:rPr>
          <w:rFonts w:ascii="Book Antiqua" w:eastAsia="SimSun" w:hAnsi="Book Antiqua" w:cs="Times New Roman"/>
          <w:b/>
          <w:sz w:val="24"/>
          <w:szCs w:val="24"/>
          <w:rPrChange w:id="2" w:author="Author">
            <w:rPr>
              <w:rFonts w:ascii="Book Antiqua" w:eastAsia="SimSun" w:hAnsi="Book Antiqua" w:cs="Times New Roman"/>
              <w:b/>
              <w:sz w:val="24"/>
              <w:szCs w:val="24"/>
            </w:rPr>
          </w:rPrChange>
        </w:rPr>
      </w:pPr>
      <w:r w:rsidRPr="004B03E2">
        <w:rPr>
          <w:rFonts w:ascii="Book Antiqua" w:eastAsia="SimSun" w:hAnsi="Book Antiqua" w:cs="Times New Roman"/>
          <w:b/>
          <w:sz w:val="24"/>
          <w:szCs w:val="24"/>
          <w:rPrChange w:id="3" w:author="Author">
            <w:rPr>
              <w:rFonts w:ascii="Book Antiqua" w:eastAsia="SimSun" w:hAnsi="Book Antiqua" w:cs="Times New Roman"/>
              <w:b/>
              <w:sz w:val="24"/>
              <w:szCs w:val="24"/>
            </w:rPr>
          </w:rPrChange>
        </w:rPr>
        <w:t>Manuscript NO: 46325</w:t>
      </w:r>
    </w:p>
    <w:p w14:paraId="7C4D1252" w14:textId="452AE2AF" w:rsidR="009069E1" w:rsidRPr="004B03E2" w:rsidRDefault="009069E1" w:rsidP="00663C42">
      <w:pPr>
        <w:widowControl/>
        <w:snapToGrid w:val="0"/>
        <w:spacing w:line="360" w:lineRule="auto"/>
        <w:rPr>
          <w:rFonts w:ascii="Book Antiqua" w:eastAsia="SimSun" w:hAnsi="Book Antiqua" w:cs="Times New Roman"/>
          <w:b/>
          <w:kern w:val="0"/>
          <w:sz w:val="24"/>
          <w:szCs w:val="24"/>
          <w:rPrChange w:id="4"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5" w:author="Author">
            <w:rPr>
              <w:rFonts w:ascii="Book Antiqua" w:eastAsia="SimSun" w:hAnsi="Book Antiqua" w:cs="Times New Roman"/>
              <w:b/>
              <w:kern w:val="0"/>
              <w:sz w:val="24"/>
              <w:szCs w:val="24"/>
            </w:rPr>
          </w:rPrChange>
        </w:rPr>
        <w:t>Manuscript Type: CASE REPORT</w:t>
      </w:r>
    </w:p>
    <w:p w14:paraId="19473E6D" w14:textId="77777777" w:rsidR="009069E1" w:rsidRPr="004B03E2" w:rsidRDefault="009069E1" w:rsidP="00663C42">
      <w:pPr>
        <w:widowControl/>
        <w:snapToGrid w:val="0"/>
        <w:spacing w:line="360" w:lineRule="auto"/>
        <w:rPr>
          <w:rFonts w:ascii="Book Antiqua" w:hAnsi="Book Antiqua" w:cs="Times New Roman"/>
          <w:b/>
          <w:sz w:val="24"/>
          <w:szCs w:val="24"/>
          <w:rPrChange w:id="6" w:author="Author">
            <w:rPr>
              <w:rFonts w:ascii="Book Antiqua" w:hAnsi="Book Antiqua" w:cs="Times New Roman"/>
              <w:b/>
              <w:sz w:val="24"/>
              <w:szCs w:val="24"/>
            </w:rPr>
          </w:rPrChange>
        </w:rPr>
      </w:pPr>
    </w:p>
    <w:p w14:paraId="1EEA19B0" w14:textId="1E875D4D" w:rsidR="005C33C7" w:rsidRPr="004B03E2" w:rsidRDefault="005C33C7" w:rsidP="00663C42">
      <w:pPr>
        <w:snapToGrid w:val="0"/>
        <w:spacing w:line="360" w:lineRule="auto"/>
        <w:rPr>
          <w:rFonts w:ascii="Book Antiqua" w:hAnsi="Book Antiqua" w:cs="Times New Roman"/>
          <w:b/>
          <w:sz w:val="24"/>
          <w:szCs w:val="24"/>
          <w:rPrChange w:id="7" w:author="Author">
            <w:rPr>
              <w:rFonts w:ascii="Book Antiqua" w:hAnsi="Book Antiqua" w:cs="Times New Roman"/>
              <w:b/>
              <w:sz w:val="24"/>
              <w:szCs w:val="24"/>
            </w:rPr>
          </w:rPrChange>
        </w:rPr>
      </w:pPr>
      <w:r w:rsidRPr="004B03E2">
        <w:rPr>
          <w:rFonts w:ascii="Book Antiqua" w:hAnsi="Book Antiqua" w:cs="Times New Roman"/>
          <w:b/>
          <w:sz w:val="24"/>
          <w:szCs w:val="24"/>
          <w:rPrChange w:id="8" w:author="Author">
            <w:rPr>
              <w:rFonts w:ascii="Book Antiqua" w:hAnsi="Book Antiqua" w:cs="Times New Roman"/>
              <w:b/>
              <w:sz w:val="24"/>
              <w:szCs w:val="24"/>
            </w:rPr>
          </w:rPrChange>
        </w:rPr>
        <w:t xml:space="preserve">Primary </w:t>
      </w:r>
      <w:r w:rsidRPr="004B03E2">
        <w:rPr>
          <w:rFonts w:ascii="Book Antiqua" w:hAnsi="Book Antiqua" w:cs="Times New Roman"/>
          <w:b/>
          <w:bCs/>
          <w:sz w:val="24"/>
          <w:szCs w:val="24"/>
          <w:rPrChange w:id="9" w:author="Author">
            <w:rPr>
              <w:rFonts w:ascii="Book Antiqua" w:hAnsi="Book Antiqua" w:cs="Times New Roman"/>
              <w:b/>
              <w:bCs/>
              <w:sz w:val="24"/>
              <w:szCs w:val="24"/>
            </w:rPr>
          </w:rPrChange>
        </w:rPr>
        <w:t xml:space="preserve">hepatoid </w:t>
      </w:r>
      <w:r w:rsidRPr="004B03E2">
        <w:rPr>
          <w:rFonts w:ascii="Book Antiqua" w:hAnsi="Book Antiqua" w:cs="Times New Roman"/>
          <w:b/>
          <w:sz w:val="24"/>
          <w:szCs w:val="24"/>
          <w:rPrChange w:id="10" w:author="Author">
            <w:rPr>
              <w:rFonts w:ascii="Book Antiqua" w:hAnsi="Book Antiqua" w:cs="Times New Roman"/>
              <w:b/>
              <w:sz w:val="24"/>
              <w:szCs w:val="24"/>
            </w:rPr>
          </w:rPrChange>
        </w:rPr>
        <w:t xml:space="preserve">adenocarcinoma of the lung in Yungui Plateau, China: </w:t>
      </w:r>
      <w:ins w:id="11" w:author="Author">
        <w:r w:rsidR="00E176A3" w:rsidRPr="004B03E2">
          <w:rPr>
            <w:rFonts w:ascii="Book Antiqua" w:hAnsi="Book Antiqua" w:cs="Times New Roman"/>
            <w:b/>
            <w:sz w:val="24"/>
            <w:szCs w:val="24"/>
            <w:rPrChange w:id="12" w:author="Author">
              <w:rPr>
                <w:rFonts w:ascii="Book Antiqua" w:hAnsi="Book Antiqua" w:cs="Times New Roman"/>
                <w:b/>
                <w:sz w:val="24"/>
                <w:szCs w:val="24"/>
              </w:rPr>
            </w:rPrChange>
          </w:rPr>
          <w:t>a</w:t>
        </w:r>
      </w:ins>
      <w:del w:id="13" w:author="Author">
        <w:r w:rsidRPr="004B03E2" w:rsidDel="00E176A3">
          <w:rPr>
            <w:rFonts w:ascii="Book Antiqua" w:hAnsi="Book Antiqua" w:cs="Times New Roman"/>
            <w:b/>
            <w:sz w:val="24"/>
            <w:szCs w:val="24"/>
            <w:rPrChange w:id="14" w:author="Author">
              <w:rPr>
                <w:rFonts w:ascii="Book Antiqua" w:hAnsi="Book Antiqua" w:cs="Times New Roman"/>
                <w:b/>
                <w:sz w:val="24"/>
                <w:szCs w:val="24"/>
              </w:rPr>
            </w:rPrChange>
          </w:rPr>
          <w:delText>A</w:delText>
        </w:r>
      </w:del>
      <w:r w:rsidRPr="004B03E2">
        <w:rPr>
          <w:rFonts w:ascii="Book Antiqua" w:hAnsi="Book Antiqua" w:cs="Times New Roman"/>
          <w:b/>
          <w:sz w:val="24"/>
          <w:szCs w:val="24"/>
          <w:rPrChange w:id="15" w:author="Author">
            <w:rPr>
              <w:rFonts w:ascii="Book Antiqua" w:hAnsi="Book Antiqua" w:cs="Times New Roman"/>
              <w:b/>
              <w:sz w:val="24"/>
              <w:szCs w:val="24"/>
            </w:rPr>
          </w:rPrChange>
        </w:rPr>
        <w:t xml:space="preserve"> case report</w:t>
      </w:r>
    </w:p>
    <w:p w14:paraId="15E82831" w14:textId="77777777" w:rsidR="005A3A46" w:rsidRPr="004B03E2" w:rsidRDefault="005A3A46" w:rsidP="00663C42">
      <w:pPr>
        <w:snapToGrid w:val="0"/>
        <w:spacing w:line="360" w:lineRule="auto"/>
        <w:rPr>
          <w:rFonts w:ascii="Book Antiqua" w:hAnsi="Book Antiqua" w:cs="Times New Roman"/>
          <w:b/>
          <w:sz w:val="24"/>
          <w:szCs w:val="24"/>
          <w:rPrChange w:id="16" w:author="Author">
            <w:rPr>
              <w:rFonts w:ascii="Book Antiqua" w:hAnsi="Book Antiqua" w:cs="Times New Roman"/>
              <w:b/>
              <w:sz w:val="24"/>
              <w:szCs w:val="24"/>
            </w:rPr>
          </w:rPrChange>
        </w:rPr>
      </w:pPr>
    </w:p>
    <w:p w14:paraId="065A9C92" w14:textId="43150CB3" w:rsidR="005C33C7" w:rsidRPr="004B03E2" w:rsidRDefault="005C33C7" w:rsidP="00663C42">
      <w:pPr>
        <w:snapToGrid w:val="0"/>
        <w:spacing w:line="360" w:lineRule="auto"/>
        <w:rPr>
          <w:rFonts w:ascii="Book Antiqua" w:hAnsi="Book Antiqua" w:cs="Times New Roman"/>
          <w:sz w:val="24"/>
          <w:szCs w:val="24"/>
          <w:rPrChange w:id="17" w:author="Author">
            <w:rPr>
              <w:rFonts w:ascii="Book Antiqua" w:hAnsi="Book Antiqua" w:cs="Times New Roman"/>
              <w:sz w:val="24"/>
              <w:szCs w:val="24"/>
            </w:rPr>
          </w:rPrChange>
        </w:rPr>
      </w:pPr>
      <w:r w:rsidRPr="004B03E2">
        <w:rPr>
          <w:rFonts w:ascii="Book Antiqua" w:hAnsi="Book Antiqua" w:cs="Times New Roman"/>
          <w:sz w:val="24"/>
          <w:szCs w:val="24"/>
          <w:rPrChange w:id="18" w:author="Author">
            <w:rPr>
              <w:rFonts w:ascii="Book Antiqua" w:hAnsi="Book Antiqua" w:cs="Times New Roman"/>
              <w:sz w:val="24"/>
              <w:szCs w:val="24"/>
            </w:rPr>
          </w:rPrChange>
        </w:rPr>
        <w:t>Shi YF</w:t>
      </w:r>
      <w:r w:rsidR="00916D78" w:rsidRPr="004B03E2">
        <w:rPr>
          <w:rFonts w:ascii="Book Antiqua" w:hAnsi="Book Antiqua" w:cs="Times New Roman"/>
          <w:sz w:val="24"/>
          <w:szCs w:val="24"/>
          <w:rPrChange w:id="19" w:author="Author">
            <w:rPr>
              <w:rFonts w:ascii="Book Antiqua" w:hAnsi="Book Antiqua" w:cs="Times New Roman"/>
              <w:sz w:val="24"/>
              <w:szCs w:val="24"/>
            </w:rPr>
          </w:rPrChange>
        </w:rPr>
        <w:t xml:space="preserve"> </w:t>
      </w:r>
      <w:r w:rsidRPr="004B03E2">
        <w:rPr>
          <w:rFonts w:ascii="Book Antiqua" w:hAnsi="Book Antiqua" w:cs="Times New Roman"/>
          <w:i/>
          <w:sz w:val="24"/>
          <w:szCs w:val="24"/>
          <w:rPrChange w:id="20" w:author="Author">
            <w:rPr>
              <w:rFonts w:ascii="Book Antiqua" w:hAnsi="Book Antiqua" w:cs="Times New Roman"/>
              <w:i/>
              <w:sz w:val="24"/>
              <w:szCs w:val="24"/>
            </w:rPr>
          </w:rPrChange>
        </w:rPr>
        <w:t>et al.</w:t>
      </w:r>
      <w:r w:rsidR="00916D78" w:rsidRPr="004B03E2">
        <w:rPr>
          <w:rFonts w:ascii="Book Antiqua" w:hAnsi="Book Antiqua" w:cs="Times New Roman"/>
          <w:i/>
          <w:sz w:val="24"/>
          <w:szCs w:val="24"/>
          <w:rPrChange w:id="21" w:author="Author">
            <w:rPr>
              <w:rFonts w:ascii="Book Antiqua" w:hAnsi="Book Antiqua" w:cs="Times New Roman"/>
              <w:i/>
              <w:sz w:val="24"/>
              <w:szCs w:val="24"/>
            </w:rPr>
          </w:rPrChange>
        </w:rPr>
        <w:t xml:space="preserve"> </w:t>
      </w:r>
      <w:r w:rsidRPr="004B03E2">
        <w:rPr>
          <w:rFonts w:ascii="Book Antiqua" w:hAnsi="Book Antiqua" w:cs="Times New Roman"/>
          <w:sz w:val="24"/>
          <w:szCs w:val="24"/>
          <w:rPrChange w:id="22" w:author="Author">
            <w:rPr>
              <w:rFonts w:ascii="Book Antiqua" w:hAnsi="Book Antiqua" w:cs="Times New Roman"/>
              <w:sz w:val="24"/>
              <w:szCs w:val="24"/>
            </w:rPr>
          </w:rPrChange>
        </w:rPr>
        <w:t xml:space="preserve">Primary </w:t>
      </w:r>
      <w:r w:rsidRPr="004B03E2">
        <w:rPr>
          <w:rFonts w:ascii="Book Antiqua" w:hAnsi="Book Antiqua" w:cs="Times New Roman"/>
          <w:bCs/>
          <w:sz w:val="24"/>
          <w:szCs w:val="24"/>
          <w:rPrChange w:id="23" w:author="Author">
            <w:rPr>
              <w:rFonts w:ascii="Book Antiqua" w:hAnsi="Book Antiqua" w:cs="Times New Roman"/>
              <w:bCs/>
              <w:sz w:val="24"/>
              <w:szCs w:val="24"/>
            </w:rPr>
          </w:rPrChange>
        </w:rPr>
        <w:t xml:space="preserve">hepatoid </w:t>
      </w:r>
      <w:r w:rsidRPr="004B03E2">
        <w:rPr>
          <w:rFonts w:ascii="Book Antiqua" w:hAnsi="Book Antiqua" w:cs="Times New Roman"/>
          <w:sz w:val="24"/>
          <w:szCs w:val="24"/>
          <w:rPrChange w:id="24" w:author="Author">
            <w:rPr>
              <w:rFonts w:ascii="Book Antiqua" w:hAnsi="Book Antiqua" w:cs="Times New Roman"/>
              <w:sz w:val="24"/>
              <w:szCs w:val="24"/>
            </w:rPr>
          </w:rPrChange>
        </w:rPr>
        <w:t xml:space="preserve">adenocarcinoma of the lung </w:t>
      </w:r>
    </w:p>
    <w:p w14:paraId="5D354C6D" w14:textId="77777777" w:rsidR="005A3A46" w:rsidRPr="004B03E2" w:rsidRDefault="00B37E10" w:rsidP="00663C42">
      <w:pPr>
        <w:snapToGrid w:val="0"/>
        <w:spacing w:line="360" w:lineRule="auto"/>
        <w:rPr>
          <w:rFonts w:ascii="Book Antiqua" w:hAnsi="Book Antiqua" w:cs="Times New Roman"/>
          <w:sz w:val="24"/>
          <w:szCs w:val="24"/>
          <w:rPrChange w:id="25" w:author="Author">
            <w:rPr>
              <w:rFonts w:ascii="Book Antiqua" w:hAnsi="Book Antiqua" w:cs="Times New Roman"/>
              <w:sz w:val="24"/>
              <w:szCs w:val="24"/>
            </w:rPr>
          </w:rPrChange>
        </w:rPr>
      </w:pPr>
      <w:r w:rsidRPr="004B03E2">
        <w:rPr>
          <w:rFonts w:ascii="Book Antiqua" w:hAnsi="Book Antiqua" w:cs="Times New Roman"/>
          <w:sz w:val="24"/>
          <w:szCs w:val="24"/>
          <w:rPrChange w:id="26" w:author="Author">
            <w:rPr>
              <w:rFonts w:ascii="Book Antiqua" w:hAnsi="Book Antiqua" w:cs="Times New Roman"/>
              <w:sz w:val="24"/>
              <w:szCs w:val="24"/>
            </w:rPr>
          </w:rPrChange>
        </w:rPr>
        <w:t xml:space="preserve"> </w:t>
      </w:r>
      <w:bookmarkStart w:id="27" w:name="OLE_LINK64"/>
      <w:bookmarkStart w:id="28" w:name="OLE_LINK50"/>
      <w:bookmarkStart w:id="29" w:name="OLE_LINK65"/>
      <w:bookmarkStart w:id="30" w:name="OLE_LINK61"/>
      <w:bookmarkStart w:id="31" w:name="OLE_LINK62"/>
      <w:bookmarkStart w:id="32" w:name="OLE_LINK63"/>
    </w:p>
    <w:bookmarkEnd w:id="27"/>
    <w:bookmarkEnd w:id="28"/>
    <w:bookmarkEnd w:id="29"/>
    <w:bookmarkEnd w:id="30"/>
    <w:bookmarkEnd w:id="31"/>
    <w:bookmarkEnd w:id="32"/>
    <w:p w14:paraId="60C1E50F" w14:textId="24FD42DA" w:rsidR="005C33C7" w:rsidRPr="004B03E2" w:rsidRDefault="005C33C7" w:rsidP="00663C42">
      <w:pPr>
        <w:snapToGrid w:val="0"/>
        <w:spacing w:line="360" w:lineRule="auto"/>
        <w:rPr>
          <w:rFonts w:ascii="Book Antiqua" w:hAnsi="Book Antiqua" w:cs="Times New Roman"/>
          <w:b/>
          <w:sz w:val="24"/>
          <w:szCs w:val="24"/>
          <w:vertAlign w:val="superscript"/>
          <w:rPrChange w:id="33" w:author="Author">
            <w:rPr>
              <w:rFonts w:ascii="Book Antiqua" w:hAnsi="Book Antiqua" w:cs="Times New Roman"/>
              <w:sz w:val="24"/>
              <w:szCs w:val="24"/>
              <w:vertAlign w:val="superscript"/>
            </w:rPr>
          </w:rPrChange>
        </w:rPr>
      </w:pPr>
      <w:r w:rsidRPr="004B03E2">
        <w:rPr>
          <w:rFonts w:ascii="Book Antiqua" w:hAnsi="Book Antiqua" w:cs="Times New Roman"/>
          <w:b/>
          <w:sz w:val="24"/>
          <w:szCs w:val="24"/>
          <w:rPrChange w:id="34" w:author="Author">
            <w:rPr>
              <w:rFonts w:ascii="Book Antiqua" w:hAnsi="Book Antiqua" w:cs="Times New Roman"/>
              <w:sz w:val="24"/>
              <w:szCs w:val="24"/>
            </w:rPr>
          </w:rPrChange>
        </w:rPr>
        <w:t>Yun-Fei Shi, Jia-Gui Lu, Qing-Mei Yang, Jin Duan, You-Ming Lei, Wei Zhao, Yin-Qiang Liu</w:t>
      </w:r>
      <w:r w:rsidRPr="004B03E2">
        <w:rPr>
          <w:rFonts w:ascii="Book Antiqua" w:hAnsi="Book Antiqua" w:cs="Times New Roman"/>
          <w:b/>
          <w:sz w:val="24"/>
          <w:szCs w:val="24"/>
          <w:vertAlign w:val="superscript"/>
          <w:rPrChange w:id="35" w:author="Author">
            <w:rPr>
              <w:rFonts w:ascii="Book Antiqua" w:hAnsi="Book Antiqua" w:cs="Times New Roman"/>
              <w:sz w:val="24"/>
              <w:szCs w:val="24"/>
              <w:vertAlign w:val="superscript"/>
            </w:rPr>
          </w:rPrChange>
        </w:rPr>
        <w:t xml:space="preserve"> </w:t>
      </w:r>
    </w:p>
    <w:p w14:paraId="097D6D22" w14:textId="77777777" w:rsidR="00372688" w:rsidRPr="004B03E2" w:rsidRDefault="00372688" w:rsidP="00663C42">
      <w:pPr>
        <w:snapToGrid w:val="0"/>
        <w:spacing w:line="360" w:lineRule="auto"/>
        <w:rPr>
          <w:rFonts w:ascii="Book Antiqua" w:hAnsi="Book Antiqua" w:cs="Times New Roman"/>
          <w:sz w:val="24"/>
          <w:szCs w:val="24"/>
        </w:rPr>
      </w:pPr>
    </w:p>
    <w:p w14:paraId="2BD06E6B" w14:textId="22FA5F91" w:rsidR="005C33C7" w:rsidRPr="004B03E2" w:rsidRDefault="005C33C7" w:rsidP="00663C42">
      <w:pPr>
        <w:snapToGrid w:val="0"/>
        <w:spacing w:line="360" w:lineRule="auto"/>
        <w:rPr>
          <w:rFonts w:ascii="Book Antiqua" w:hAnsi="Book Antiqua" w:cs="Times New Roman"/>
          <w:sz w:val="24"/>
          <w:szCs w:val="24"/>
          <w:rPrChange w:id="36" w:author="Author">
            <w:rPr>
              <w:rFonts w:ascii="Book Antiqua" w:hAnsi="Book Antiqua" w:cs="Times New Roman"/>
              <w:sz w:val="24"/>
              <w:szCs w:val="24"/>
            </w:rPr>
          </w:rPrChange>
        </w:rPr>
      </w:pPr>
      <w:r w:rsidRPr="004B03E2">
        <w:rPr>
          <w:rFonts w:ascii="Book Antiqua" w:hAnsi="Book Antiqua" w:cs="Times New Roman"/>
          <w:b/>
          <w:sz w:val="24"/>
          <w:szCs w:val="24"/>
          <w:rPrChange w:id="37" w:author="Author">
            <w:rPr>
              <w:rFonts w:ascii="Book Antiqua" w:hAnsi="Book Antiqua" w:cs="Times New Roman"/>
              <w:b/>
              <w:sz w:val="24"/>
              <w:szCs w:val="24"/>
            </w:rPr>
          </w:rPrChange>
        </w:rPr>
        <w:t>Yun-Fei Shi, Jia-Gui Lu, Qing-Mei Yang, Jin Duan, You-Ming Lei, Wei Zhao, Yin-Qiang Liu,</w:t>
      </w:r>
      <w:r w:rsidRPr="004B03E2">
        <w:rPr>
          <w:rFonts w:ascii="Book Antiqua" w:hAnsi="Book Antiqua" w:cs="Times New Roman"/>
          <w:sz w:val="24"/>
          <w:szCs w:val="24"/>
          <w:rPrChange w:id="38" w:author="Author">
            <w:rPr>
              <w:rFonts w:ascii="Book Antiqua" w:hAnsi="Book Antiqua" w:cs="Times New Roman"/>
              <w:sz w:val="24"/>
              <w:szCs w:val="24"/>
            </w:rPr>
          </w:rPrChange>
        </w:rPr>
        <w:t xml:space="preserve"> Department of Thoracic Surgery in the Elderly, the First Affiliated Hospital of Kunming Medical University, Kunming 650032, Yunnan Province, China</w:t>
      </w:r>
    </w:p>
    <w:p w14:paraId="7628DA21" w14:textId="77777777" w:rsidR="006233D6" w:rsidRPr="004B03E2" w:rsidRDefault="006233D6" w:rsidP="00663C42">
      <w:pPr>
        <w:snapToGrid w:val="0"/>
        <w:spacing w:line="360" w:lineRule="auto"/>
        <w:rPr>
          <w:rFonts w:ascii="Book Antiqua" w:hAnsi="Book Antiqua" w:cs="Times New Roman"/>
          <w:b/>
          <w:sz w:val="24"/>
          <w:szCs w:val="24"/>
          <w:rPrChange w:id="39" w:author="Author">
            <w:rPr>
              <w:rFonts w:ascii="Book Antiqua" w:hAnsi="Book Antiqua" w:cs="Times New Roman"/>
              <w:b/>
              <w:sz w:val="24"/>
              <w:szCs w:val="24"/>
            </w:rPr>
          </w:rPrChange>
        </w:rPr>
      </w:pPr>
    </w:p>
    <w:p w14:paraId="4C771226" w14:textId="20982855" w:rsidR="00AC26ED" w:rsidRPr="004B03E2" w:rsidRDefault="009A5A56" w:rsidP="00663C42">
      <w:pPr>
        <w:snapToGrid w:val="0"/>
        <w:spacing w:line="360" w:lineRule="auto"/>
        <w:rPr>
          <w:rFonts w:ascii="Book Antiqua" w:hAnsi="Book Antiqua" w:cs="Times New Roman"/>
          <w:sz w:val="24"/>
          <w:szCs w:val="24"/>
          <w:vertAlign w:val="superscript"/>
          <w:rPrChange w:id="40" w:author="Author">
            <w:rPr>
              <w:rFonts w:ascii="Book Antiqua" w:hAnsi="Book Antiqua" w:cs="Times New Roman"/>
              <w:sz w:val="24"/>
              <w:szCs w:val="24"/>
              <w:vertAlign w:val="superscript"/>
            </w:rPr>
          </w:rPrChange>
        </w:rPr>
      </w:pPr>
      <w:r w:rsidRPr="004B03E2">
        <w:rPr>
          <w:rFonts w:ascii="Book Antiqua" w:hAnsi="Book Antiqua" w:cs="Times New Roman"/>
          <w:b/>
          <w:sz w:val="24"/>
          <w:szCs w:val="24"/>
          <w:rPrChange w:id="41" w:author="Author">
            <w:rPr>
              <w:rFonts w:ascii="Book Antiqua" w:hAnsi="Book Antiqua" w:cs="Times New Roman"/>
              <w:b/>
              <w:sz w:val="24"/>
              <w:szCs w:val="24"/>
            </w:rPr>
          </w:rPrChange>
        </w:rPr>
        <w:t xml:space="preserve">ORCID number: </w:t>
      </w:r>
      <w:r w:rsidR="00AC26ED" w:rsidRPr="004B03E2">
        <w:rPr>
          <w:rFonts w:ascii="Book Antiqua" w:hAnsi="Book Antiqua" w:cs="Times New Roman"/>
          <w:sz w:val="24"/>
          <w:szCs w:val="24"/>
          <w:rPrChange w:id="42" w:author="Author">
            <w:rPr>
              <w:rFonts w:ascii="Book Antiqua" w:hAnsi="Book Antiqua" w:cs="Times New Roman"/>
              <w:sz w:val="24"/>
              <w:szCs w:val="24"/>
            </w:rPr>
          </w:rPrChange>
        </w:rPr>
        <w:t>Yun-Fei Shi (</w:t>
      </w:r>
      <w:r w:rsidR="005D3CC9" w:rsidRPr="004B03E2">
        <w:rPr>
          <w:rFonts w:ascii="Book Antiqua" w:hAnsi="Book Antiqua" w:cs="Times New Roman"/>
          <w:sz w:val="24"/>
          <w:szCs w:val="24"/>
          <w:rPrChange w:id="43" w:author="Author">
            <w:rPr>
              <w:rFonts w:ascii="Book Antiqua" w:hAnsi="Book Antiqua" w:cs="Times New Roman"/>
              <w:sz w:val="24"/>
              <w:szCs w:val="24"/>
            </w:rPr>
          </w:rPrChange>
        </w:rPr>
        <w:t>0000-0002-4089-5828</w:t>
      </w:r>
      <w:r w:rsidR="00AC26ED" w:rsidRPr="004B03E2">
        <w:rPr>
          <w:rFonts w:ascii="Book Antiqua" w:hAnsi="Book Antiqua" w:cs="Times New Roman"/>
          <w:sz w:val="24"/>
          <w:szCs w:val="24"/>
          <w:rPrChange w:id="44" w:author="Author">
            <w:rPr>
              <w:rFonts w:ascii="Book Antiqua" w:hAnsi="Book Antiqua" w:cs="Times New Roman"/>
              <w:sz w:val="24"/>
              <w:szCs w:val="24"/>
            </w:rPr>
          </w:rPrChange>
        </w:rPr>
        <w:t>); Jia-Gui Lu (</w:t>
      </w:r>
      <w:r w:rsidR="005D3CC9" w:rsidRPr="004B03E2">
        <w:rPr>
          <w:rFonts w:ascii="Book Antiqua" w:hAnsi="Book Antiqua" w:cs="Times New Roman"/>
          <w:sz w:val="24"/>
          <w:szCs w:val="24"/>
          <w:rPrChange w:id="45" w:author="Author">
            <w:rPr>
              <w:rFonts w:ascii="Book Antiqua" w:hAnsi="Book Antiqua" w:cs="Times New Roman"/>
              <w:sz w:val="24"/>
              <w:szCs w:val="24"/>
            </w:rPr>
          </w:rPrChange>
        </w:rPr>
        <w:t>0000-0002-9301-8917</w:t>
      </w:r>
      <w:r w:rsidR="00AC26ED" w:rsidRPr="004B03E2">
        <w:rPr>
          <w:rFonts w:ascii="Book Antiqua" w:hAnsi="Book Antiqua" w:cs="Times New Roman"/>
          <w:sz w:val="24"/>
          <w:szCs w:val="24"/>
          <w:rPrChange w:id="46" w:author="Author">
            <w:rPr>
              <w:rFonts w:ascii="Book Antiqua" w:hAnsi="Book Antiqua" w:cs="Times New Roman"/>
              <w:sz w:val="24"/>
              <w:szCs w:val="24"/>
            </w:rPr>
          </w:rPrChange>
        </w:rPr>
        <w:t>); Qing-Mei Yang (</w:t>
      </w:r>
      <w:r w:rsidR="005D3CC9" w:rsidRPr="004B03E2">
        <w:rPr>
          <w:rFonts w:ascii="Book Antiqua" w:hAnsi="Book Antiqua" w:cs="Times New Roman"/>
          <w:sz w:val="24"/>
          <w:szCs w:val="24"/>
          <w:rPrChange w:id="47" w:author="Author">
            <w:rPr>
              <w:rFonts w:ascii="Book Antiqua" w:hAnsi="Book Antiqua" w:cs="Times New Roman"/>
              <w:sz w:val="24"/>
              <w:szCs w:val="24"/>
            </w:rPr>
          </w:rPrChange>
        </w:rPr>
        <w:t>0000-0002-2988-3367</w:t>
      </w:r>
      <w:r w:rsidR="00AC26ED" w:rsidRPr="004B03E2">
        <w:rPr>
          <w:rFonts w:ascii="Book Antiqua" w:hAnsi="Book Antiqua" w:cs="Times New Roman"/>
          <w:sz w:val="24"/>
          <w:szCs w:val="24"/>
          <w:rPrChange w:id="48" w:author="Author">
            <w:rPr>
              <w:rFonts w:ascii="Book Antiqua" w:hAnsi="Book Antiqua" w:cs="Times New Roman"/>
              <w:sz w:val="24"/>
              <w:szCs w:val="24"/>
            </w:rPr>
          </w:rPrChange>
        </w:rPr>
        <w:t>); Jin Duan (</w:t>
      </w:r>
      <w:r w:rsidR="005D3CC9" w:rsidRPr="004B03E2">
        <w:rPr>
          <w:rFonts w:ascii="Book Antiqua" w:hAnsi="Book Antiqua" w:cs="Times New Roman"/>
          <w:sz w:val="24"/>
          <w:szCs w:val="24"/>
          <w:rPrChange w:id="49" w:author="Author">
            <w:rPr>
              <w:rFonts w:ascii="Book Antiqua" w:hAnsi="Book Antiqua" w:cs="Times New Roman"/>
              <w:sz w:val="24"/>
              <w:szCs w:val="24"/>
            </w:rPr>
          </w:rPrChange>
        </w:rPr>
        <w:t>0000-0001-7006-4702</w:t>
      </w:r>
      <w:r w:rsidR="00AC26ED" w:rsidRPr="004B03E2">
        <w:rPr>
          <w:rFonts w:ascii="Book Antiqua" w:hAnsi="Book Antiqua" w:cs="Times New Roman"/>
          <w:sz w:val="24"/>
          <w:szCs w:val="24"/>
          <w:rPrChange w:id="50" w:author="Author">
            <w:rPr>
              <w:rFonts w:ascii="Book Antiqua" w:hAnsi="Book Antiqua" w:cs="Times New Roman"/>
              <w:sz w:val="24"/>
              <w:szCs w:val="24"/>
            </w:rPr>
          </w:rPrChange>
        </w:rPr>
        <w:t>); You-Ming Lei (</w:t>
      </w:r>
      <w:r w:rsidR="005D3CC9" w:rsidRPr="004B03E2">
        <w:rPr>
          <w:rFonts w:ascii="Book Antiqua" w:hAnsi="Book Antiqua" w:cs="Times New Roman"/>
          <w:sz w:val="24"/>
          <w:szCs w:val="24"/>
          <w:rPrChange w:id="51" w:author="Author">
            <w:rPr>
              <w:rFonts w:ascii="Book Antiqua" w:hAnsi="Book Antiqua" w:cs="Times New Roman"/>
              <w:sz w:val="24"/>
              <w:szCs w:val="24"/>
            </w:rPr>
          </w:rPrChange>
        </w:rPr>
        <w:t>0000-0002-7738-0019</w:t>
      </w:r>
      <w:r w:rsidR="00AC26ED" w:rsidRPr="004B03E2">
        <w:rPr>
          <w:rFonts w:ascii="Book Antiqua" w:hAnsi="Book Antiqua" w:cs="Times New Roman"/>
          <w:sz w:val="24"/>
          <w:szCs w:val="24"/>
          <w:rPrChange w:id="52" w:author="Author">
            <w:rPr>
              <w:rFonts w:ascii="Book Antiqua" w:hAnsi="Book Antiqua" w:cs="Times New Roman"/>
              <w:sz w:val="24"/>
              <w:szCs w:val="24"/>
            </w:rPr>
          </w:rPrChange>
        </w:rPr>
        <w:t>); Wei Zhao (</w:t>
      </w:r>
      <w:r w:rsidR="005D3CC9" w:rsidRPr="004B03E2">
        <w:rPr>
          <w:rFonts w:ascii="Book Antiqua" w:hAnsi="Book Antiqua" w:cs="Times New Roman"/>
          <w:sz w:val="24"/>
          <w:szCs w:val="24"/>
          <w:rPrChange w:id="53" w:author="Author">
            <w:rPr>
              <w:rFonts w:ascii="Book Antiqua" w:hAnsi="Book Antiqua" w:cs="Times New Roman"/>
              <w:sz w:val="24"/>
              <w:szCs w:val="24"/>
            </w:rPr>
          </w:rPrChange>
        </w:rPr>
        <w:t>0000-0001-6830-6514</w:t>
      </w:r>
      <w:r w:rsidR="00AC26ED" w:rsidRPr="004B03E2">
        <w:rPr>
          <w:rFonts w:ascii="Book Antiqua" w:hAnsi="Book Antiqua" w:cs="Times New Roman"/>
          <w:sz w:val="24"/>
          <w:szCs w:val="24"/>
          <w:rPrChange w:id="54" w:author="Author">
            <w:rPr>
              <w:rFonts w:ascii="Book Antiqua" w:hAnsi="Book Antiqua" w:cs="Times New Roman"/>
              <w:sz w:val="24"/>
              <w:szCs w:val="24"/>
            </w:rPr>
          </w:rPrChange>
        </w:rPr>
        <w:t>); Yin-Qiang Liu</w:t>
      </w:r>
      <w:r w:rsidR="00AC26ED" w:rsidRPr="004B03E2">
        <w:rPr>
          <w:rFonts w:ascii="Book Antiqua" w:hAnsi="Book Antiqua" w:cs="Times New Roman"/>
          <w:sz w:val="24"/>
          <w:szCs w:val="24"/>
          <w:vertAlign w:val="superscript"/>
          <w:rPrChange w:id="55" w:author="Author">
            <w:rPr>
              <w:rFonts w:ascii="Book Antiqua" w:hAnsi="Book Antiqua" w:cs="Times New Roman"/>
              <w:sz w:val="24"/>
              <w:szCs w:val="24"/>
              <w:vertAlign w:val="superscript"/>
            </w:rPr>
          </w:rPrChange>
        </w:rPr>
        <w:t xml:space="preserve"> </w:t>
      </w:r>
      <w:r w:rsidR="00AC26ED" w:rsidRPr="004B03E2">
        <w:rPr>
          <w:rFonts w:ascii="Book Antiqua" w:hAnsi="Book Antiqua" w:cs="Times New Roman"/>
          <w:sz w:val="24"/>
          <w:szCs w:val="24"/>
          <w:rPrChange w:id="56" w:author="Author">
            <w:rPr>
              <w:rFonts w:ascii="Book Antiqua" w:hAnsi="Book Antiqua" w:cs="Times New Roman"/>
              <w:sz w:val="24"/>
              <w:szCs w:val="24"/>
            </w:rPr>
          </w:rPrChange>
        </w:rPr>
        <w:t>(</w:t>
      </w:r>
      <w:r w:rsidR="005D3CC9" w:rsidRPr="004B03E2">
        <w:rPr>
          <w:rFonts w:ascii="Book Antiqua" w:hAnsi="Book Antiqua" w:cs="Times New Roman"/>
          <w:sz w:val="24"/>
          <w:szCs w:val="24"/>
          <w:rPrChange w:id="57" w:author="Author">
            <w:rPr>
              <w:rFonts w:ascii="Book Antiqua" w:hAnsi="Book Antiqua" w:cs="Times New Roman"/>
              <w:sz w:val="24"/>
              <w:szCs w:val="24"/>
            </w:rPr>
          </w:rPrChange>
        </w:rPr>
        <w:t>0000-0003-3043-6123</w:t>
      </w:r>
      <w:r w:rsidR="00AC26ED" w:rsidRPr="004B03E2">
        <w:rPr>
          <w:rFonts w:ascii="Book Antiqua" w:hAnsi="Book Antiqua" w:cs="Times New Roman"/>
          <w:sz w:val="24"/>
          <w:szCs w:val="24"/>
          <w:rPrChange w:id="58" w:author="Author">
            <w:rPr>
              <w:rFonts w:ascii="Book Antiqua" w:hAnsi="Book Antiqua" w:cs="Times New Roman"/>
              <w:sz w:val="24"/>
              <w:szCs w:val="24"/>
            </w:rPr>
          </w:rPrChange>
        </w:rPr>
        <w:t>).</w:t>
      </w:r>
    </w:p>
    <w:p w14:paraId="4A6B383D" w14:textId="77777777" w:rsidR="009A5A56" w:rsidRPr="004B03E2" w:rsidRDefault="009A5A56" w:rsidP="00663C42">
      <w:pPr>
        <w:snapToGrid w:val="0"/>
        <w:spacing w:line="360" w:lineRule="auto"/>
        <w:rPr>
          <w:rFonts w:ascii="Book Antiqua" w:hAnsi="Book Antiqua" w:cs="Times New Roman"/>
          <w:b/>
          <w:sz w:val="24"/>
          <w:szCs w:val="24"/>
          <w:rPrChange w:id="59" w:author="Author">
            <w:rPr>
              <w:rFonts w:ascii="Book Antiqua" w:hAnsi="Book Antiqua" w:cs="Times New Roman"/>
              <w:b/>
              <w:sz w:val="24"/>
              <w:szCs w:val="24"/>
            </w:rPr>
          </w:rPrChange>
        </w:rPr>
      </w:pPr>
    </w:p>
    <w:p w14:paraId="30E8EDC5" w14:textId="5604386A" w:rsidR="005C33C7" w:rsidRPr="004B03E2" w:rsidRDefault="009A5A56" w:rsidP="00663C42">
      <w:pPr>
        <w:snapToGrid w:val="0"/>
        <w:spacing w:line="360" w:lineRule="auto"/>
        <w:rPr>
          <w:rFonts w:ascii="Book Antiqua" w:hAnsi="Book Antiqua" w:cs="Times New Roman"/>
          <w:b/>
          <w:sz w:val="24"/>
          <w:szCs w:val="24"/>
          <w:rPrChange w:id="60" w:author="Author">
            <w:rPr>
              <w:rFonts w:ascii="Book Antiqua" w:hAnsi="Book Antiqua" w:cs="Times New Roman"/>
              <w:b/>
              <w:sz w:val="24"/>
              <w:szCs w:val="24"/>
            </w:rPr>
          </w:rPrChange>
        </w:rPr>
      </w:pPr>
      <w:r w:rsidRPr="004B03E2">
        <w:rPr>
          <w:rFonts w:ascii="Book Antiqua" w:hAnsi="Book Antiqua" w:cs="Times New Roman"/>
          <w:b/>
          <w:sz w:val="24"/>
          <w:szCs w:val="24"/>
          <w:rPrChange w:id="61" w:author="Author">
            <w:rPr>
              <w:rFonts w:ascii="Book Antiqua" w:hAnsi="Book Antiqua" w:cs="Times New Roman"/>
              <w:b/>
              <w:sz w:val="24"/>
              <w:szCs w:val="24"/>
            </w:rPr>
          </w:rPrChange>
        </w:rPr>
        <w:t>Author contributions:</w:t>
      </w:r>
      <w:r w:rsidR="009069E1" w:rsidRPr="004B03E2">
        <w:rPr>
          <w:rFonts w:ascii="Book Antiqua" w:hAnsi="Book Antiqua" w:cs="Times New Roman"/>
          <w:b/>
          <w:sz w:val="24"/>
          <w:szCs w:val="24"/>
          <w:rPrChange w:id="62" w:author="Author">
            <w:rPr>
              <w:rFonts w:ascii="Book Antiqua" w:hAnsi="Book Antiqua" w:cs="Times New Roman"/>
              <w:b/>
              <w:sz w:val="24"/>
              <w:szCs w:val="24"/>
            </w:rPr>
          </w:rPrChange>
        </w:rPr>
        <w:t xml:space="preserve"> </w:t>
      </w:r>
      <w:r w:rsidR="005C33C7" w:rsidRPr="004B03E2">
        <w:rPr>
          <w:rFonts w:ascii="Book Antiqua" w:hAnsi="Book Antiqua" w:cs="Times New Roman"/>
          <w:sz w:val="24"/>
          <w:szCs w:val="24"/>
          <w:rPrChange w:id="63" w:author="Author">
            <w:rPr>
              <w:rFonts w:ascii="Book Antiqua" w:hAnsi="Book Antiqua" w:cs="Times New Roman"/>
              <w:sz w:val="24"/>
              <w:szCs w:val="24"/>
            </w:rPr>
          </w:rPrChange>
        </w:rPr>
        <w:t>Shi</w:t>
      </w:r>
      <w:r w:rsidR="005D3CC9" w:rsidRPr="004B03E2">
        <w:rPr>
          <w:rFonts w:ascii="Book Antiqua" w:hAnsi="Book Antiqua" w:cs="Times New Roman"/>
          <w:sz w:val="24"/>
          <w:szCs w:val="24"/>
          <w:rPrChange w:id="64" w:author="Author">
            <w:rPr>
              <w:rFonts w:ascii="Book Antiqua" w:hAnsi="Book Antiqua" w:cs="Times New Roman"/>
              <w:sz w:val="24"/>
              <w:szCs w:val="24"/>
            </w:rPr>
          </w:rPrChange>
        </w:rPr>
        <w:t xml:space="preserve"> YF</w:t>
      </w:r>
      <w:r w:rsidR="005C33C7" w:rsidRPr="004B03E2">
        <w:rPr>
          <w:rFonts w:ascii="Book Antiqua" w:hAnsi="Book Antiqua" w:cs="Times New Roman"/>
          <w:sz w:val="24"/>
          <w:szCs w:val="24"/>
          <w:rPrChange w:id="65" w:author="Author">
            <w:rPr>
              <w:rFonts w:ascii="Book Antiqua" w:hAnsi="Book Antiqua" w:cs="Times New Roman"/>
              <w:sz w:val="24"/>
              <w:szCs w:val="24"/>
            </w:rPr>
          </w:rPrChange>
        </w:rPr>
        <w:t xml:space="preserve">, </w:t>
      </w:r>
      <w:r w:rsidR="005D3CC9" w:rsidRPr="004B03E2">
        <w:rPr>
          <w:rFonts w:ascii="Book Antiqua" w:hAnsi="Book Antiqua" w:cs="Times New Roman"/>
          <w:sz w:val="24"/>
          <w:szCs w:val="24"/>
          <w:rPrChange w:id="66" w:author="Author">
            <w:rPr>
              <w:rFonts w:ascii="Book Antiqua" w:hAnsi="Book Antiqua" w:cs="Times New Roman"/>
              <w:sz w:val="24"/>
              <w:szCs w:val="24"/>
            </w:rPr>
          </w:rPrChange>
        </w:rPr>
        <w:t xml:space="preserve">Lu </w:t>
      </w:r>
      <w:r w:rsidR="005C33C7" w:rsidRPr="004B03E2">
        <w:rPr>
          <w:rFonts w:ascii="Book Antiqua" w:hAnsi="Book Antiqua" w:cs="Times New Roman"/>
          <w:sz w:val="24"/>
          <w:szCs w:val="24"/>
          <w:rPrChange w:id="67" w:author="Author">
            <w:rPr>
              <w:rFonts w:ascii="Book Antiqua" w:hAnsi="Book Antiqua" w:cs="Times New Roman"/>
              <w:sz w:val="24"/>
              <w:szCs w:val="24"/>
            </w:rPr>
          </w:rPrChange>
        </w:rPr>
        <w:t xml:space="preserve">JG, </w:t>
      </w:r>
      <w:r w:rsidR="005D3CC9" w:rsidRPr="004B03E2">
        <w:rPr>
          <w:rFonts w:ascii="Book Antiqua" w:hAnsi="Book Antiqua" w:cs="Times New Roman"/>
          <w:sz w:val="24"/>
          <w:szCs w:val="24"/>
          <w:rPrChange w:id="68" w:author="Author">
            <w:rPr>
              <w:rFonts w:ascii="Book Antiqua" w:hAnsi="Book Antiqua" w:cs="Times New Roman"/>
              <w:sz w:val="24"/>
              <w:szCs w:val="24"/>
            </w:rPr>
          </w:rPrChange>
        </w:rPr>
        <w:t xml:space="preserve">Yang </w:t>
      </w:r>
      <w:r w:rsidR="005C33C7" w:rsidRPr="004B03E2">
        <w:rPr>
          <w:rFonts w:ascii="Book Antiqua" w:hAnsi="Book Antiqua" w:cs="Times New Roman"/>
          <w:sz w:val="24"/>
          <w:szCs w:val="24"/>
          <w:rPrChange w:id="69" w:author="Author">
            <w:rPr>
              <w:rFonts w:ascii="Book Antiqua" w:hAnsi="Book Antiqua" w:cs="Times New Roman"/>
              <w:sz w:val="24"/>
              <w:szCs w:val="24"/>
            </w:rPr>
          </w:rPrChange>
        </w:rPr>
        <w:t xml:space="preserve">QM, </w:t>
      </w:r>
      <w:r w:rsidR="005D3CC9" w:rsidRPr="004B03E2">
        <w:rPr>
          <w:rFonts w:ascii="Book Antiqua" w:hAnsi="Book Antiqua" w:cs="Times New Roman"/>
          <w:sz w:val="24"/>
          <w:szCs w:val="24"/>
          <w:rPrChange w:id="70" w:author="Author">
            <w:rPr>
              <w:rFonts w:ascii="Book Antiqua" w:hAnsi="Book Antiqua" w:cs="Times New Roman"/>
              <w:sz w:val="24"/>
              <w:szCs w:val="24"/>
            </w:rPr>
          </w:rPrChange>
        </w:rPr>
        <w:t xml:space="preserve">Duan </w:t>
      </w:r>
      <w:r w:rsidR="005C33C7" w:rsidRPr="004B03E2">
        <w:rPr>
          <w:rFonts w:ascii="Book Antiqua" w:hAnsi="Book Antiqua" w:cs="Times New Roman"/>
          <w:sz w:val="24"/>
          <w:szCs w:val="24"/>
          <w:rPrChange w:id="71" w:author="Author">
            <w:rPr>
              <w:rFonts w:ascii="Book Antiqua" w:hAnsi="Book Antiqua" w:cs="Times New Roman"/>
              <w:sz w:val="24"/>
              <w:szCs w:val="24"/>
            </w:rPr>
          </w:rPrChange>
        </w:rPr>
        <w:t xml:space="preserve">J, </w:t>
      </w:r>
      <w:r w:rsidR="005D3CC9" w:rsidRPr="004B03E2">
        <w:rPr>
          <w:rFonts w:ascii="Book Antiqua" w:hAnsi="Book Antiqua" w:cs="Times New Roman"/>
          <w:sz w:val="24"/>
          <w:szCs w:val="24"/>
          <w:rPrChange w:id="72" w:author="Author">
            <w:rPr>
              <w:rFonts w:ascii="Book Antiqua" w:hAnsi="Book Antiqua" w:cs="Times New Roman"/>
              <w:sz w:val="24"/>
              <w:szCs w:val="24"/>
            </w:rPr>
          </w:rPrChange>
        </w:rPr>
        <w:t xml:space="preserve">Lei </w:t>
      </w:r>
      <w:r w:rsidR="005C33C7" w:rsidRPr="004B03E2">
        <w:rPr>
          <w:rFonts w:ascii="Book Antiqua" w:hAnsi="Book Antiqua" w:cs="Times New Roman"/>
          <w:sz w:val="24"/>
          <w:szCs w:val="24"/>
          <w:rPrChange w:id="73" w:author="Author">
            <w:rPr>
              <w:rFonts w:ascii="Book Antiqua" w:hAnsi="Book Antiqua" w:cs="Times New Roman"/>
              <w:sz w:val="24"/>
              <w:szCs w:val="24"/>
            </w:rPr>
          </w:rPrChange>
        </w:rPr>
        <w:t xml:space="preserve">YM, </w:t>
      </w:r>
      <w:r w:rsidR="005D3CC9" w:rsidRPr="004B03E2">
        <w:rPr>
          <w:rFonts w:ascii="Book Antiqua" w:hAnsi="Book Antiqua" w:cs="Times New Roman"/>
          <w:sz w:val="24"/>
          <w:szCs w:val="24"/>
          <w:rPrChange w:id="74" w:author="Author">
            <w:rPr>
              <w:rFonts w:ascii="Book Antiqua" w:hAnsi="Book Antiqua" w:cs="Times New Roman"/>
              <w:sz w:val="24"/>
              <w:szCs w:val="24"/>
            </w:rPr>
          </w:rPrChange>
        </w:rPr>
        <w:t xml:space="preserve">Zhao </w:t>
      </w:r>
      <w:r w:rsidR="005C33C7" w:rsidRPr="004B03E2">
        <w:rPr>
          <w:rFonts w:ascii="Book Antiqua" w:hAnsi="Book Antiqua" w:cs="Times New Roman"/>
          <w:sz w:val="24"/>
          <w:szCs w:val="24"/>
          <w:rPrChange w:id="75" w:author="Author">
            <w:rPr>
              <w:rFonts w:ascii="Book Antiqua" w:hAnsi="Book Antiqua" w:cs="Times New Roman"/>
              <w:sz w:val="24"/>
              <w:szCs w:val="24"/>
            </w:rPr>
          </w:rPrChange>
        </w:rPr>
        <w:t>W</w:t>
      </w:r>
      <w:r w:rsidR="005D3CC9" w:rsidRPr="004B03E2">
        <w:rPr>
          <w:rFonts w:ascii="Book Antiqua" w:hAnsi="Book Antiqua" w:cs="Times New Roman"/>
          <w:sz w:val="24"/>
          <w:szCs w:val="24"/>
          <w:rPrChange w:id="76" w:author="Author">
            <w:rPr>
              <w:rFonts w:ascii="Book Antiqua" w:hAnsi="Book Antiqua" w:cs="Times New Roman"/>
              <w:sz w:val="24"/>
              <w:szCs w:val="24"/>
            </w:rPr>
          </w:rPrChange>
        </w:rPr>
        <w:t xml:space="preserve"> </w:t>
      </w:r>
      <w:r w:rsidR="005C33C7" w:rsidRPr="004B03E2">
        <w:rPr>
          <w:rFonts w:ascii="Book Antiqua" w:hAnsi="Book Antiqua" w:cs="Times New Roman"/>
          <w:sz w:val="24"/>
          <w:szCs w:val="24"/>
          <w:rPrChange w:id="77" w:author="Author">
            <w:rPr>
              <w:rFonts w:ascii="Book Antiqua" w:hAnsi="Book Antiqua" w:cs="Times New Roman"/>
              <w:sz w:val="24"/>
              <w:szCs w:val="24"/>
            </w:rPr>
          </w:rPrChange>
        </w:rPr>
        <w:t xml:space="preserve">and </w:t>
      </w:r>
      <w:r w:rsidR="005D3CC9" w:rsidRPr="004B03E2">
        <w:rPr>
          <w:rFonts w:ascii="Book Antiqua" w:hAnsi="Book Antiqua" w:cs="Times New Roman"/>
          <w:sz w:val="24"/>
          <w:szCs w:val="24"/>
          <w:rPrChange w:id="78" w:author="Author">
            <w:rPr>
              <w:rFonts w:ascii="Book Antiqua" w:hAnsi="Book Antiqua" w:cs="Times New Roman"/>
              <w:sz w:val="24"/>
              <w:szCs w:val="24"/>
            </w:rPr>
          </w:rPrChange>
        </w:rPr>
        <w:t xml:space="preserve">Liu </w:t>
      </w:r>
      <w:r w:rsidR="005C33C7" w:rsidRPr="004B03E2">
        <w:rPr>
          <w:rFonts w:ascii="Book Antiqua" w:hAnsi="Book Antiqua" w:cs="Times New Roman"/>
          <w:sz w:val="24"/>
          <w:szCs w:val="24"/>
          <w:rPrChange w:id="79" w:author="Author">
            <w:rPr>
              <w:rFonts w:ascii="Book Antiqua" w:hAnsi="Book Antiqua" w:cs="Times New Roman"/>
              <w:sz w:val="24"/>
              <w:szCs w:val="24"/>
            </w:rPr>
          </w:rPrChange>
        </w:rPr>
        <w:t>YQ were involved in diagnostic flow and patient follow-up</w:t>
      </w:r>
      <w:r w:rsidR="005D3CC9" w:rsidRPr="004B03E2">
        <w:rPr>
          <w:rFonts w:ascii="Book Antiqua" w:hAnsi="Book Antiqua" w:cs="Times New Roman"/>
          <w:sz w:val="24"/>
          <w:szCs w:val="24"/>
          <w:rPrChange w:id="80" w:author="Author">
            <w:rPr>
              <w:rFonts w:ascii="Book Antiqua" w:hAnsi="Book Antiqua" w:cs="Times New Roman"/>
              <w:sz w:val="24"/>
              <w:szCs w:val="24"/>
            </w:rPr>
          </w:rPrChange>
        </w:rPr>
        <w:t>;</w:t>
      </w:r>
      <w:r w:rsidR="005C33C7" w:rsidRPr="004B03E2">
        <w:rPr>
          <w:rFonts w:ascii="Book Antiqua" w:hAnsi="Book Antiqua" w:cs="Times New Roman"/>
          <w:sz w:val="24"/>
          <w:szCs w:val="24"/>
          <w:rPrChange w:id="81" w:author="Author">
            <w:rPr>
              <w:rFonts w:ascii="Book Antiqua" w:hAnsi="Book Antiqua" w:cs="Times New Roman"/>
              <w:sz w:val="24"/>
              <w:szCs w:val="24"/>
            </w:rPr>
          </w:rPrChange>
        </w:rPr>
        <w:t xml:space="preserve"> Liu </w:t>
      </w:r>
      <w:r w:rsidR="005D3CC9" w:rsidRPr="004B03E2">
        <w:rPr>
          <w:rFonts w:ascii="Book Antiqua" w:hAnsi="Book Antiqua" w:cs="Times New Roman"/>
          <w:sz w:val="24"/>
          <w:szCs w:val="24"/>
          <w:rPrChange w:id="82" w:author="Author">
            <w:rPr>
              <w:rFonts w:ascii="Book Antiqua" w:hAnsi="Book Antiqua" w:cs="Times New Roman"/>
              <w:sz w:val="24"/>
              <w:szCs w:val="24"/>
            </w:rPr>
          </w:rPrChange>
        </w:rPr>
        <w:t xml:space="preserve">YQ </w:t>
      </w:r>
      <w:r w:rsidR="005C33C7" w:rsidRPr="004B03E2">
        <w:rPr>
          <w:rFonts w:ascii="Book Antiqua" w:hAnsi="Book Antiqua" w:cs="Times New Roman"/>
          <w:sz w:val="24"/>
          <w:szCs w:val="24"/>
          <w:rPrChange w:id="83" w:author="Author">
            <w:rPr>
              <w:rFonts w:ascii="Book Antiqua" w:hAnsi="Book Antiqua" w:cs="Times New Roman"/>
              <w:sz w:val="24"/>
              <w:szCs w:val="24"/>
            </w:rPr>
          </w:rPrChange>
        </w:rPr>
        <w:t>contributed to interpretation of published data and drafting the manuscript</w:t>
      </w:r>
      <w:r w:rsidR="005D3CC9" w:rsidRPr="004B03E2">
        <w:rPr>
          <w:rFonts w:ascii="Book Antiqua" w:hAnsi="Book Antiqua" w:cs="Times New Roman"/>
          <w:sz w:val="24"/>
          <w:szCs w:val="24"/>
          <w:rPrChange w:id="84" w:author="Author">
            <w:rPr>
              <w:rFonts w:ascii="Book Antiqua" w:hAnsi="Book Antiqua" w:cs="Times New Roman"/>
              <w:sz w:val="24"/>
              <w:szCs w:val="24"/>
            </w:rPr>
          </w:rPrChange>
        </w:rPr>
        <w:t>;</w:t>
      </w:r>
      <w:r w:rsidR="005C33C7" w:rsidRPr="004B03E2">
        <w:rPr>
          <w:rFonts w:ascii="Book Antiqua" w:hAnsi="Book Antiqua" w:cs="Times New Roman"/>
          <w:sz w:val="24"/>
          <w:szCs w:val="24"/>
          <w:rPrChange w:id="85" w:author="Author">
            <w:rPr>
              <w:rFonts w:ascii="Book Antiqua" w:hAnsi="Book Antiqua" w:cs="Times New Roman"/>
              <w:sz w:val="24"/>
              <w:szCs w:val="24"/>
            </w:rPr>
          </w:rPrChange>
        </w:rPr>
        <w:t xml:space="preserve"> </w:t>
      </w:r>
      <w:ins w:id="86" w:author="Author">
        <w:r w:rsidR="00F55197" w:rsidRPr="004B03E2">
          <w:rPr>
            <w:rFonts w:ascii="Book Antiqua" w:hAnsi="Book Antiqua" w:cs="Times New Roman"/>
            <w:sz w:val="24"/>
            <w:szCs w:val="24"/>
            <w:rPrChange w:id="87" w:author="Author">
              <w:rPr>
                <w:rFonts w:ascii="Book Antiqua" w:hAnsi="Book Antiqua" w:cs="Times New Roman"/>
                <w:sz w:val="24"/>
                <w:szCs w:val="24"/>
              </w:rPr>
            </w:rPrChange>
          </w:rPr>
          <w:t>A</w:t>
        </w:r>
      </w:ins>
      <w:del w:id="88" w:author="Author">
        <w:r w:rsidR="005D3CC9" w:rsidRPr="004B03E2" w:rsidDel="00F55197">
          <w:rPr>
            <w:rFonts w:ascii="Book Antiqua" w:hAnsi="Book Antiqua" w:cs="Times New Roman"/>
            <w:sz w:val="24"/>
            <w:szCs w:val="24"/>
            <w:rPrChange w:id="89" w:author="Author">
              <w:rPr>
                <w:rFonts w:ascii="Book Antiqua" w:hAnsi="Book Antiqua" w:cs="Times New Roman"/>
                <w:sz w:val="24"/>
                <w:szCs w:val="24"/>
              </w:rPr>
            </w:rPrChange>
          </w:rPr>
          <w:delText>a</w:delText>
        </w:r>
      </w:del>
      <w:r w:rsidR="005C33C7" w:rsidRPr="004B03E2">
        <w:rPr>
          <w:rFonts w:ascii="Book Antiqua" w:hAnsi="Book Antiqua" w:cs="Times New Roman"/>
          <w:sz w:val="24"/>
          <w:szCs w:val="24"/>
          <w:rPrChange w:id="90" w:author="Author">
            <w:rPr>
              <w:rFonts w:ascii="Book Antiqua" w:hAnsi="Book Antiqua" w:cs="Times New Roman"/>
              <w:sz w:val="24"/>
              <w:szCs w:val="24"/>
            </w:rPr>
          </w:rPrChange>
        </w:rPr>
        <w:t>ll the authors read and gave their final approval of the version to be published.</w:t>
      </w:r>
    </w:p>
    <w:p w14:paraId="72F67AE0" w14:textId="77777777" w:rsidR="006233D6" w:rsidRPr="004B03E2" w:rsidRDefault="006233D6" w:rsidP="00663C42">
      <w:pPr>
        <w:snapToGrid w:val="0"/>
        <w:spacing w:line="360" w:lineRule="auto"/>
        <w:rPr>
          <w:rFonts w:ascii="Book Antiqua" w:hAnsi="Book Antiqua" w:cs="Times New Roman"/>
          <w:b/>
          <w:sz w:val="24"/>
          <w:szCs w:val="24"/>
          <w:rPrChange w:id="91" w:author="Author">
            <w:rPr>
              <w:rFonts w:ascii="Book Antiqua" w:hAnsi="Book Antiqua" w:cs="Times New Roman"/>
              <w:b/>
              <w:sz w:val="24"/>
              <w:szCs w:val="24"/>
            </w:rPr>
          </w:rPrChange>
        </w:rPr>
      </w:pPr>
    </w:p>
    <w:p w14:paraId="24E98500" w14:textId="5608C671" w:rsidR="005C33C7" w:rsidRPr="004B03E2" w:rsidRDefault="005D3CC9" w:rsidP="00663C42">
      <w:pPr>
        <w:snapToGrid w:val="0"/>
        <w:spacing w:line="360" w:lineRule="auto"/>
        <w:rPr>
          <w:rFonts w:ascii="Book Antiqua" w:hAnsi="Book Antiqua" w:cs="Times New Roman"/>
          <w:sz w:val="24"/>
          <w:szCs w:val="24"/>
          <w:rPrChange w:id="92" w:author="Author">
            <w:rPr>
              <w:rFonts w:ascii="Book Antiqua" w:hAnsi="Book Antiqua" w:cs="Times New Roman"/>
              <w:sz w:val="24"/>
              <w:szCs w:val="24"/>
            </w:rPr>
          </w:rPrChange>
        </w:rPr>
      </w:pPr>
      <w:r w:rsidRPr="004B03E2">
        <w:rPr>
          <w:rFonts w:ascii="Book Antiqua" w:hAnsi="Book Antiqua" w:cs="Times New Roman"/>
          <w:b/>
          <w:sz w:val="24"/>
          <w:szCs w:val="24"/>
          <w:rPrChange w:id="93" w:author="Author">
            <w:rPr>
              <w:rFonts w:ascii="Book Antiqua" w:hAnsi="Book Antiqua" w:cs="Times New Roman"/>
              <w:b/>
              <w:sz w:val="24"/>
              <w:szCs w:val="24"/>
            </w:rPr>
          </w:rPrChange>
        </w:rPr>
        <w:t>Supported by</w:t>
      </w:r>
      <w:r w:rsidRPr="004B03E2">
        <w:rPr>
          <w:rFonts w:ascii="Book Antiqua" w:hAnsi="Book Antiqua" w:cs="Times New Roman"/>
          <w:sz w:val="24"/>
          <w:szCs w:val="24"/>
          <w:rPrChange w:id="94" w:author="Author">
            <w:rPr>
              <w:rFonts w:ascii="Book Antiqua" w:hAnsi="Book Antiqua" w:cs="Times New Roman"/>
              <w:sz w:val="24"/>
              <w:szCs w:val="24"/>
            </w:rPr>
          </w:rPrChange>
        </w:rPr>
        <w:t xml:space="preserve"> </w:t>
      </w:r>
      <w:r w:rsidR="005C33C7" w:rsidRPr="004B03E2">
        <w:rPr>
          <w:rFonts w:ascii="Book Antiqua" w:hAnsi="Book Antiqua" w:cs="Times New Roman"/>
          <w:sz w:val="24"/>
          <w:szCs w:val="24"/>
          <w:rPrChange w:id="95" w:author="Author">
            <w:rPr>
              <w:rFonts w:ascii="Book Antiqua" w:hAnsi="Book Antiqua" w:cs="Times New Roman"/>
              <w:sz w:val="24"/>
              <w:szCs w:val="24"/>
            </w:rPr>
          </w:rPrChange>
        </w:rPr>
        <w:t>the Yunnan Health Science and Technology Plan Project Task Book</w:t>
      </w:r>
      <w:r w:rsidRPr="004B03E2">
        <w:rPr>
          <w:rFonts w:ascii="Book Antiqua" w:hAnsi="Book Antiqua" w:cs="Times New Roman"/>
          <w:sz w:val="24"/>
          <w:szCs w:val="24"/>
          <w:rPrChange w:id="96" w:author="Author">
            <w:rPr>
              <w:rFonts w:ascii="Book Antiqua" w:hAnsi="Book Antiqua" w:cs="Times New Roman"/>
              <w:sz w:val="24"/>
              <w:szCs w:val="24"/>
            </w:rPr>
          </w:rPrChange>
        </w:rPr>
        <w:t xml:space="preserve">, </w:t>
      </w:r>
      <w:r w:rsidR="005C33C7" w:rsidRPr="004B03E2">
        <w:rPr>
          <w:rFonts w:ascii="Book Antiqua" w:hAnsi="Book Antiqua" w:cs="Times New Roman"/>
          <w:sz w:val="24"/>
          <w:szCs w:val="24"/>
          <w:rPrChange w:id="97" w:author="Author">
            <w:rPr>
              <w:rFonts w:ascii="Book Antiqua" w:hAnsi="Book Antiqua" w:cs="Times New Roman"/>
              <w:sz w:val="24"/>
              <w:szCs w:val="24"/>
            </w:rPr>
          </w:rPrChange>
        </w:rPr>
        <w:t>No. 2017NS020</w:t>
      </w:r>
      <w:r w:rsidRPr="004B03E2">
        <w:rPr>
          <w:rFonts w:ascii="Book Antiqua" w:hAnsi="Book Antiqua" w:cs="Times New Roman"/>
          <w:sz w:val="24"/>
          <w:szCs w:val="24"/>
          <w:rPrChange w:id="98" w:author="Author">
            <w:rPr>
              <w:rFonts w:ascii="Book Antiqua" w:hAnsi="Book Antiqua" w:cs="Times New Roman"/>
              <w:sz w:val="24"/>
              <w:szCs w:val="24"/>
            </w:rPr>
          </w:rPrChange>
        </w:rPr>
        <w:t>;</w:t>
      </w:r>
      <w:r w:rsidR="005C33C7" w:rsidRPr="004B03E2">
        <w:rPr>
          <w:rFonts w:ascii="Book Antiqua" w:hAnsi="Book Antiqua" w:cs="Times New Roman"/>
          <w:sz w:val="24"/>
          <w:szCs w:val="24"/>
          <w:rPrChange w:id="99" w:author="Author">
            <w:rPr>
              <w:rFonts w:ascii="Book Antiqua" w:hAnsi="Book Antiqua" w:cs="Times New Roman"/>
              <w:sz w:val="24"/>
              <w:szCs w:val="24"/>
            </w:rPr>
          </w:rPrChange>
        </w:rPr>
        <w:t xml:space="preserve"> Yunnan Provincial Health and Family Planning Commission Reserve Talent Project</w:t>
      </w:r>
      <w:r w:rsidR="008C7625" w:rsidRPr="004B03E2">
        <w:rPr>
          <w:rFonts w:ascii="Book Antiqua" w:hAnsi="Book Antiqua" w:cs="Times New Roman"/>
          <w:sz w:val="24"/>
          <w:szCs w:val="24"/>
          <w:rPrChange w:id="100" w:author="Author">
            <w:rPr>
              <w:rFonts w:ascii="Book Antiqua" w:hAnsi="Book Antiqua" w:cs="Times New Roman"/>
              <w:sz w:val="24"/>
              <w:szCs w:val="24"/>
            </w:rPr>
          </w:rPrChange>
        </w:rPr>
        <w:t xml:space="preserve">, </w:t>
      </w:r>
      <w:r w:rsidR="005C33C7" w:rsidRPr="004B03E2">
        <w:rPr>
          <w:rFonts w:ascii="Book Antiqua" w:hAnsi="Book Antiqua" w:cs="Times New Roman"/>
          <w:sz w:val="24"/>
          <w:szCs w:val="24"/>
          <w:rPrChange w:id="101" w:author="Author">
            <w:rPr>
              <w:rFonts w:ascii="Book Antiqua" w:hAnsi="Book Antiqua" w:cs="Times New Roman"/>
              <w:sz w:val="24"/>
              <w:szCs w:val="24"/>
            </w:rPr>
          </w:rPrChange>
        </w:rPr>
        <w:t>No. H-2017013</w:t>
      </w:r>
      <w:r w:rsidR="008C7625" w:rsidRPr="004B03E2">
        <w:rPr>
          <w:rFonts w:ascii="Book Antiqua" w:hAnsi="Book Antiqua" w:cs="Times New Roman"/>
          <w:sz w:val="24"/>
          <w:szCs w:val="24"/>
          <w:rPrChange w:id="102" w:author="Author">
            <w:rPr>
              <w:rFonts w:ascii="Book Antiqua" w:hAnsi="Book Antiqua" w:cs="Times New Roman"/>
              <w:sz w:val="24"/>
              <w:szCs w:val="24"/>
            </w:rPr>
          </w:rPrChange>
        </w:rPr>
        <w:t>;</w:t>
      </w:r>
      <w:r w:rsidR="005C33C7" w:rsidRPr="004B03E2">
        <w:rPr>
          <w:rFonts w:ascii="Book Antiqua" w:hAnsi="Book Antiqua" w:cs="Times New Roman"/>
          <w:sz w:val="24"/>
          <w:szCs w:val="24"/>
          <w:rPrChange w:id="103" w:author="Author">
            <w:rPr>
              <w:rFonts w:ascii="Book Antiqua" w:hAnsi="Book Antiqua" w:cs="Times New Roman"/>
              <w:sz w:val="24"/>
              <w:szCs w:val="24"/>
            </w:rPr>
          </w:rPrChange>
        </w:rPr>
        <w:t xml:space="preserve"> Yunnan Provincial Science and Technology Project</w:t>
      </w:r>
      <w:r w:rsidR="008C7625" w:rsidRPr="004B03E2">
        <w:rPr>
          <w:rFonts w:ascii="Book Antiqua" w:hAnsi="Book Antiqua" w:cs="Times New Roman"/>
          <w:sz w:val="24"/>
          <w:szCs w:val="24"/>
          <w:rPrChange w:id="104" w:author="Author">
            <w:rPr>
              <w:rFonts w:ascii="Book Antiqua" w:hAnsi="Book Antiqua" w:cs="Times New Roman"/>
              <w:sz w:val="24"/>
              <w:szCs w:val="24"/>
            </w:rPr>
          </w:rPrChange>
        </w:rPr>
        <w:t xml:space="preserve">, </w:t>
      </w:r>
      <w:r w:rsidR="005C33C7" w:rsidRPr="004B03E2">
        <w:rPr>
          <w:rFonts w:ascii="Book Antiqua" w:hAnsi="Book Antiqua" w:cs="Times New Roman"/>
          <w:sz w:val="24"/>
          <w:szCs w:val="24"/>
          <w:rPrChange w:id="105" w:author="Author">
            <w:rPr>
              <w:rFonts w:ascii="Book Antiqua" w:hAnsi="Book Antiqua" w:cs="Times New Roman"/>
              <w:sz w:val="24"/>
              <w:szCs w:val="24"/>
            </w:rPr>
          </w:rPrChange>
        </w:rPr>
        <w:t>No.</w:t>
      </w:r>
      <w:r w:rsidR="008C7625" w:rsidRPr="004B03E2">
        <w:rPr>
          <w:rFonts w:ascii="Book Antiqua" w:hAnsi="Book Antiqua" w:cs="Times New Roman"/>
          <w:sz w:val="24"/>
          <w:szCs w:val="24"/>
          <w:rPrChange w:id="106" w:author="Author">
            <w:rPr>
              <w:rFonts w:ascii="Book Antiqua" w:hAnsi="Book Antiqua" w:cs="Times New Roman"/>
              <w:sz w:val="24"/>
              <w:szCs w:val="24"/>
            </w:rPr>
          </w:rPrChange>
        </w:rPr>
        <w:t xml:space="preserve"> </w:t>
      </w:r>
      <w:r w:rsidR="005C33C7" w:rsidRPr="004B03E2">
        <w:rPr>
          <w:rFonts w:ascii="Book Antiqua" w:hAnsi="Book Antiqua" w:cs="Times New Roman"/>
          <w:sz w:val="24"/>
          <w:szCs w:val="24"/>
          <w:rPrChange w:id="107" w:author="Author">
            <w:rPr>
              <w:rFonts w:ascii="Book Antiqua" w:hAnsi="Book Antiqua" w:cs="Times New Roman"/>
              <w:sz w:val="24"/>
              <w:szCs w:val="24"/>
            </w:rPr>
          </w:rPrChange>
        </w:rPr>
        <w:t>2017FE467(-142)</w:t>
      </w:r>
      <w:r w:rsidR="008C7625" w:rsidRPr="004B03E2">
        <w:rPr>
          <w:rFonts w:ascii="Book Antiqua" w:hAnsi="Book Antiqua" w:cs="Times New Roman"/>
          <w:sz w:val="24"/>
          <w:szCs w:val="24"/>
          <w:rPrChange w:id="108" w:author="Author">
            <w:rPr>
              <w:rFonts w:ascii="Book Antiqua" w:hAnsi="Book Antiqua" w:cs="Times New Roman"/>
              <w:sz w:val="24"/>
              <w:szCs w:val="24"/>
            </w:rPr>
          </w:rPrChange>
        </w:rPr>
        <w:t>;</w:t>
      </w:r>
      <w:r w:rsidR="005C33C7" w:rsidRPr="004B03E2">
        <w:rPr>
          <w:rFonts w:ascii="Book Antiqua" w:hAnsi="Book Antiqua" w:cs="Times New Roman"/>
          <w:sz w:val="24"/>
          <w:szCs w:val="24"/>
          <w:rPrChange w:id="109" w:author="Author">
            <w:rPr>
              <w:rFonts w:ascii="Book Antiqua" w:hAnsi="Book Antiqua" w:cs="Times New Roman"/>
              <w:sz w:val="24"/>
              <w:szCs w:val="24"/>
            </w:rPr>
          </w:rPrChange>
        </w:rPr>
        <w:t xml:space="preserve"> 2018 CSCO</w:t>
      </w:r>
      <w:del w:id="110" w:author="Author">
        <w:r w:rsidR="005C33C7" w:rsidRPr="004B03E2" w:rsidDel="00F55197">
          <w:rPr>
            <w:rFonts w:ascii="Book Antiqua" w:hAnsi="Book Antiqua" w:cs="Times New Roman"/>
            <w:sz w:val="24"/>
            <w:szCs w:val="24"/>
            <w:rPrChange w:id="111" w:author="Author">
              <w:rPr>
                <w:rFonts w:ascii="Book Antiqua" w:hAnsi="Book Antiqua" w:cs="Times New Roman"/>
                <w:sz w:val="24"/>
                <w:szCs w:val="24"/>
              </w:rPr>
            </w:rPrChange>
          </w:rPr>
          <w:delText xml:space="preserve"> </w:delText>
        </w:r>
      </w:del>
      <w:r w:rsidR="005C33C7" w:rsidRPr="004B03E2">
        <w:rPr>
          <w:rFonts w:ascii="Book Antiqua" w:hAnsi="Book Antiqua" w:cs="Times New Roman"/>
          <w:sz w:val="24"/>
          <w:szCs w:val="24"/>
          <w:rPrChange w:id="112" w:author="Author">
            <w:rPr>
              <w:rFonts w:ascii="Book Antiqua" w:hAnsi="Book Antiqua" w:cs="Times New Roman"/>
              <w:sz w:val="24"/>
              <w:szCs w:val="24"/>
            </w:rPr>
          </w:rPrChange>
        </w:rPr>
        <w:t>-Qilu Tumor Project</w:t>
      </w:r>
      <w:r w:rsidR="008C7625" w:rsidRPr="004B03E2">
        <w:rPr>
          <w:rFonts w:ascii="Book Antiqua" w:hAnsi="Book Antiqua" w:cs="Times New Roman"/>
          <w:sz w:val="24"/>
          <w:szCs w:val="24"/>
          <w:rPrChange w:id="113" w:author="Author">
            <w:rPr>
              <w:rFonts w:ascii="Book Antiqua" w:hAnsi="Book Antiqua" w:cs="Times New Roman"/>
              <w:sz w:val="24"/>
              <w:szCs w:val="24"/>
            </w:rPr>
          </w:rPrChange>
        </w:rPr>
        <w:t xml:space="preserve">, No. </w:t>
      </w:r>
      <w:r w:rsidR="005C33C7" w:rsidRPr="004B03E2">
        <w:rPr>
          <w:rFonts w:ascii="Book Antiqua" w:hAnsi="Book Antiqua" w:cs="Times New Roman"/>
          <w:sz w:val="24"/>
          <w:szCs w:val="24"/>
          <w:rPrChange w:id="114" w:author="Author">
            <w:rPr>
              <w:rFonts w:ascii="Book Antiqua" w:hAnsi="Book Antiqua" w:cs="Times New Roman"/>
              <w:sz w:val="24"/>
              <w:szCs w:val="24"/>
            </w:rPr>
          </w:rPrChange>
        </w:rPr>
        <w:t>Y-Q201802-011</w:t>
      </w:r>
      <w:r w:rsidR="008C7625" w:rsidRPr="004B03E2">
        <w:rPr>
          <w:rFonts w:ascii="Book Antiqua" w:hAnsi="Book Antiqua" w:cs="Times New Roman"/>
          <w:sz w:val="24"/>
          <w:szCs w:val="24"/>
          <w:rPrChange w:id="115" w:author="Author">
            <w:rPr>
              <w:rFonts w:ascii="Book Antiqua" w:hAnsi="Book Antiqua" w:cs="Times New Roman"/>
              <w:sz w:val="24"/>
              <w:szCs w:val="24"/>
            </w:rPr>
          </w:rPrChange>
        </w:rPr>
        <w:t>; t</w:t>
      </w:r>
      <w:r w:rsidR="005C33C7" w:rsidRPr="004B03E2">
        <w:rPr>
          <w:rFonts w:ascii="Book Antiqua" w:hAnsi="Book Antiqua" w:cs="Times New Roman"/>
          <w:sz w:val="24"/>
          <w:szCs w:val="24"/>
          <w:rPrChange w:id="116" w:author="Author">
            <w:rPr>
              <w:rFonts w:ascii="Book Antiqua" w:hAnsi="Book Antiqua" w:cs="Times New Roman"/>
              <w:sz w:val="24"/>
              <w:szCs w:val="24"/>
            </w:rPr>
          </w:rPrChange>
        </w:rPr>
        <w:t>he Educational Reform Project of Kunming Medical University</w:t>
      </w:r>
      <w:r w:rsidR="008C7625" w:rsidRPr="004B03E2">
        <w:rPr>
          <w:rFonts w:ascii="Book Antiqua" w:hAnsi="Book Antiqua" w:cs="Times New Roman"/>
          <w:sz w:val="24"/>
          <w:szCs w:val="24"/>
          <w:rPrChange w:id="117" w:author="Author">
            <w:rPr>
              <w:rFonts w:ascii="Book Antiqua" w:hAnsi="Book Antiqua" w:cs="Times New Roman"/>
              <w:sz w:val="24"/>
              <w:szCs w:val="24"/>
            </w:rPr>
          </w:rPrChange>
        </w:rPr>
        <w:t xml:space="preserve">, No. </w:t>
      </w:r>
      <w:r w:rsidR="005C33C7" w:rsidRPr="004B03E2">
        <w:rPr>
          <w:rFonts w:ascii="Book Antiqua" w:hAnsi="Book Antiqua" w:cs="Times New Roman"/>
          <w:sz w:val="24"/>
          <w:szCs w:val="24"/>
          <w:rPrChange w:id="118" w:author="Author">
            <w:rPr>
              <w:rFonts w:ascii="Book Antiqua" w:hAnsi="Book Antiqua" w:cs="Times New Roman"/>
              <w:sz w:val="24"/>
              <w:szCs w:val="24"/>
            </w:rPr>
          </w:rPrChange>
        </w:rPr>
        <w:t>2018-JY-Y-046</w:t>
      </w:r>
      <w:r w:rsidR="008C7625" w:rsidRPr="004B03E2">
        <w:rPr>
          <w:rFonts w:ascii="Book Antiqua" w:hAnsi="Book Antiqua" w:cs="Times New Roman"/>
          <w:sz w:val="24"/>
          <w:szCs w:val="24"/>
          <w:rPrChange w:id="119" w:author="Author">
            <w:rPr>
              <w:rFonts w:ascii="Book Antiqua" w:hAnsi="Book Antiqua" w:cs="Times New Roman"/>
              <w:sz w:val="24"/>
              <w:szCs w:val="24"/>
            </w:rPr>
          </w:rPrChange>
        </w:rPr>
        <w:t>.</w:t>
      </w:r>
    </w:p>
    <w:p w14:paraId="2DA00C45" w14:textId="77777777" w:rsidR="006233D6" w:rsidRPr="004B03E2" w:rsidRDefault="006233D6" w:rsidP="00663C42">
      <w:pPr>
        <w:snapToGrid w:val="0"/>
        <w:spacing w:line="360" w:lineRule="auto"/>
        <w:rPr>
          <w:rFonts w:ascii="Book Antiqua" w:hAnsi="Book Antiqua" w:cs="Times New Roman"/>
          <w:sz w:val="24"/>
          <w:szCs w:val="24"/>
          <w:rPrChange w:id="120" w:author="Author">
            <w:rPr>
              <w:rFonts w:ascii="Book Antiqua" w:hAnsi="Book Antiqua" w:cs="Times New Roman"/>
              <w:sz w:val="24"/>
              <w:szCs w:val="24"/>
            </w:rPr>
          </w:rPrChange>
        </w:rPr>
      </w:pPr>
    </w:p>
    <w:p w14:paraId="7003808A" w14:textId="77777777" w:rsidR="005C33C7" w:rsidRPr="004B03E2" w:rsidRDefault="005C33C7" w:rsidP="00663C42">
      <w:pPr>
        <w:snapToGrid w:val="0"/>
        <w:spacing w:line="360" w:lineRule="auto"/>
        <w:rPr>
          <w:rFonts w:ascii="Book Antiqua" w:hAnsi="Book Antiqua" w:cs="Times New Roman"/>
          <w:sz w:val="24"/>
          <w:szCs w:val="24"/>
          <w:rPrChange w:id="121" w:author="Author">
            <w:rPr>
              <w:rFonts w:ascii="Book Antiqua" w:hAnsi="Book Antiqua" w:cs="Times New Roman"/>
              <w:sz w:val="24"/>
              <w:szCs w:val="24"/>
            </w:rPr>
          </w:rPrChange>
        </w:rPr>
      </w:pPr>
      <w:r w:rsidRPr="004B03E2">
        <w:rPr>
          <w:rFonts w:ascii="Book Antiqua" w:hAnsi="Book Antiqua"/>
          <w:b/>
          <w:bCs/>
          <w:iCs/>
          <w:sz w:val="24"/>
          <w:szCs w:val="24"/>
          <w:rPrChange w:id="122" w:author="Author">
            <w:rPr>
              <w:rFonts w:ascii="Book Antiqua" w:hAnsi="Book Antiqua"/>
              <w:b/>
              <w:bCs/>
              <w:iCs/>
              <w:sz w:val="24"/>
              <w:szCs w:val="24"/>
            </w:rPr>
          </w:rPrChange>
        </w:rPr>
        <w:lastRenderedPageBreak/>
        <w:t>Informed consent statement</w:t>
      </w:r>
      <w:r w:rsidRPr="004B03E2">
        <w:rPr>
          <w:rFonts w:ascii="Book Antiqua" w:hAnsi="Book Antiqua"/>
          <w:b/>
          <w:sz w:val="24"/>
          <w:szCs w:val="24"/>
          <w:rPrChange w:id="123" w:author="Author">
            <w:rPr>
              <w:rFonts w:ascii="Book Antiqua" w:hAnsi="Book Antiqua"/>
              <w:b/>
              <w:sz w:val="24"/>
              <w:szCs w:val="24"/>
            </w:rPr>
          </w:rPrChange>
        </w:rPr>
        <w:t>:</w:t>
      </w:r>
      <w:r w:rsidRPr="004B03E2">
        <w:rPr>
          <w:rFonts w:ascii="Book Antiqua" w:hAnsi="Book Antiqua" w:cs="Times New Roman"/>
          <w:sz w:val="24"/>
          <w:szCs w:val="24"/>
          <w:rPrChange w:id="124" w:author="Author">
            <w:rPr>
              <w:rFonts w:ascii="Book Antiqua" w:hAnsi="Book Antiqua" w:cs="Times New Roman"/>
              <w:sz w:val="24"/>
              <w:szCs w:val="24"/>
            </w:rPr>
          </w:rPrChange>
        </w:rPr>
        <w:t xml:space="preserve"> </w:t>
      </w:r>
      <w:bookmarkStart w:id="125" w:name="OLE_LINK57"/>
      <w:bookmarkStart w:id="126" w:name="OLE_LINK56"/>
      <w:r w:rsidRPr="004B03E2">
        <w:rPr>
          <w:rFonts w:ascii="Book Antiqua" w:hAnsi="Book Antiqua" w:cs="Times New Roman"/>
          <w:sz w:val="24"/>
          <w:szCs w:val="24"/>
          <w:rPrChange w:id="127" w:author="Author">
            <w:rPr>
              <w:rFonts w:ascii="Book Antiqua" w:hAnsi="Book Antiqua" w:cs="Times New Roman"/>
              <w:sz w:val="24"/>
              <w:szCs w:val="24"/>
            </w:rPr>
          </w:rPrChange>
        </w:rPr>
        <w:t xml:space="preserve">Written informed consent was obtained from the patient for the publication of this case report. </w:t>
      </w:r>
    </w:p>
    <w:bookmarkEnd w:id="125"/>
    <w:bookmarkEnd w:id="126"/>
    <w:p w14:paraId="5167274B" w14:textId="77777777" w:rsidR="005C33C7" w:rsidRPr="004B03E2" w:rsidRDefault="005C33C7" w:rsidP="00663C42">
      <w:pPr>
        <w:snapToGrid w:val="0"/>
        <w:spacing w:line="360" w:lineRule="auto"/>
        <w:rPr>
          <w:rFonts w:ascii="Book Antiqua" w:hAnsi="Book Antiqua" w:cs="Times New Roman"/>
          <w:sz w:val="24"/>
          <w:szCs w:val="24"/>
          <w:rPrChange w:id="128" w:author="Author">
            <w:rPr>
              <w:rFonts w:ascii="Book Antiqua" w:hAnsi="Book Antiqua" w:cs="Times New Roman"/>
              <w:sz w:val="24"/>
              <w:szCs w:val="24"/>
            </w:rPr>
          </w:rPrChange>
        </w:rPr>
      </w:pPr>
    </w:p>
    <w:p w14:paraId="2F5F6A8C" w14:textId="5444B83C" w:rsidR="005C33C7" w:rsidRPr="004B03E2" w:rsidRDefault="00B23D54" w:rsidP="00663C42">
      <w:pPr>
        <w:snapToGrid w:val="0"/>
        <w:spacing w:line="360" w:lineRule="auto"/>
        <w:rPr>
          <w:rFonts w:ascii="Book Antiqua" w:hAnsi="Book Antiqua" w:cs="Times New Roman"/>
          <w:sz w:val="24"/>
          <w:szCs w:val="24"/>
          <w:rPrChange w:id="129" w:author="Author">
            <w:rPr>
              <w:rFonts w:ascii="Book Antiqua" w:hAnsi="Book Antiqua" w:cs="Times New Roman"/>
              <w:sz w:val="24"/>
              <w:szCs w:val="24"/>
            </w:rPr>
          </w:rPrChange>
        </w:rPr>
      </w:pPr>
      <w:r w:rsidRPr="004B03E2">
        <w:rPr>
          <w:rFonts w:ascii="Book Antiqua" w:hAnsi="Book Antiqua" w:cs="Times New Roman"/>
          <w:b/>
          <w:sz w:val="24"/>
          <w:szCs w:val="24"/>
          <w:rPrChange w:id="130" w:author="Author">
            <w:rPr>
              <w:rFonts w:ascii="Book Antiqua" w:hAnsi="Book Antiqua" w:cs="Times New Roman"/>
              <w:b/>
              <w:sz w:val="24"/>
              <w:szCs w:val="24"/>
            </w:rPr>
          </w:rPrChange>
        </w:rPr>
        <w:t xml:space="preserve">Conflict-of-interest statement: </w:t>
      </w:r>
      <w:r w:rsidRPr="004B03E2">
        <w:rPr>
          <w:rFonts w:ascii="Book Antiqua" w:hAnsi="Book Antiqua" w:cs="Times New Roman"/>
          <w:sz w:val="24"/>
          <w:szCs w:val="24"/>
          <w:rPrChange w:id="131" w:author="Author">
            <w:rPr>
              <w:rFonts w:ascii="Book Antiqua" w:hAnsi="Book Antiqua" w:cs="Times New Roman"/>
              <w:sz w:val="24"/>
              <w:szCs w:val="24"/>
            </w:rPr>
          </w:rPrChange>
        </w:rPr>
        <w:t>The authors declare no conflict of interest.</w:t>
      </w:r>
    </w:p>
    <w:p w14:paraId="6B5CA6F1" w14:textId="77777777" w:rsidR="00B23D54" w:rsidRPr="004B03E2" w:rsidRDefault="00B23D54" w:rsidP="00663C42">
      <w:pPr>
        <w:snapToGrid w:val="0"/>
        <w:spacing w:line="360" w:lineRule="auto"/>
        <w:rPr>
          <w:rFonts w:ascii="Book Antiqua" w:hAnsi="Book Antiqua" w:cs="Times New Roman"/>
          <w:sz w:val="24"/>
          <w:szCs w:val="24"/>
          <w:rPrChange w:id="132" w:author="Author">
            <w:rPr>
              <w:rFonts w:ascii="Book Antiqua" w:hAnsi="Book Antiqua" w:cs="Times New Roman"/>
              <w:sz w:val="24"/>
              <w:szCs w:val="24"/>
            </w:rPr>
          </w:rPrChange>
        </w:rPr>
      </w:pPr>
    </w:p>
    <w:p w14:paraId="3332F86D" w14:textId="23A42467" w:rsidR="005C33C7" w:rsidRPr="004B03E2" w:rsidRDefault="005C33C7" w:rsidP="00663C42">
      <w:pPr>
        <w:snapToGrid w:val="0"/>
        <w:spacing w:line="360" w:lineRule="auto"/>
        <w:rPr>
          <w:rFonts w:ascii="Book Antiqua" w:hAnsi="Book Antiqua"/>
          <w:b/>
          <w:sz w:val="24"/>
          <w:szCs w:val="24"/>
          <w:rPrChange w:id="133" w:author="Author">
            <w:rPr>
              <w:rFonts w:ascii="Book Antiqua" w:hAnsi="Book Antiqua"/>
              <w:b/>
              <w:sz w:val="24"/>
              <w:szCs w:val="24"/>
            </w:rPr>
          </w:rPrChange>
        </w:rPr>
      </w:pPr>
      <w:bookmarkStart w:id="134" w:name="OLE_LINK3"/>
      <w:bookmarkStart w:id="135" w:name="OLE_LINK4"/>
      <w:r w:rsidRPr="004B03E2">
        <w:rPr>
          <w:rFonts w:ascii="Book Antiqua" w:hAnsi="Book Antiqua"/>
          <w:b/>
          <w:bCs/>
          <w:sz w:val="24"/>
          <w:szCs w:val="24"/>
          <w:rPrChange w:id="136" w:author="Author">
            <w:rPr>
              <w:rFonts w:ascii="Book Antiqua" w:hAnsi="Book Antiqua"/>
              <w:b/>
              <w:bCs/>
              <w:sz w:val="24"/>
              <w:szCs w:val="24"/>
            </w:rPr>
          </w:rPrChange>
        </w:rPr>
        <w:t>CARE Checklist (2016) statement</w:t>
      </w:r>
      <w:bookmarkEnd w:id="134"/>
      <w:bookmarkEnd w:id="135"/>
      <w:r w:rsidRPr="004B03E2">
        <w:rPr>
          <w:rFonts w:ascii="Book Antiqua" w:hAnsi="Book Antiqua"/>
          <w:b/>
          <w:sz w:val="24"/>
          <w:szCs w:val="24"/>
          <w:rPrChange w:id="137" w:author="Author">
            <w:rPr>
              <w:rFonts w:ascii="Book Antiqua" w:hAnsi="Book Antiqua"/>
              <w:b/>
              <w:sz w:val="24"/>
              <w:szCs w:val="24"/>
            </w:rPr>
          </w:rPrChange>
        </w:rPr>
        <w:t>:</w:t>
      </w:r>
      <w:r w:rsidR="00B23D54" w:rsidRPr="004B03E2">
        <w:rPr>
          <w:rFonts w:ascii="Book Antiqua" w:hAnsi="Book Antiqua"/>
          <w:b/>
          <w:sz w:val="24"/>
          <w:szCs w:val="24"/>
          <w:rPrChange w:id="138" w:author="Author">
            <w:rPr>
              <w:rFonts w:ascii="Book Antiqua" w:hAnsi="Book Antiqua"/>
              <w:b/>
              <w:sz w:val="24"/>
              <w:szCs w:val="24"/>
            </w:rPr>
          </w:rPrChange>
        </w:rPr>
        <w:t xml:space="preserve"> </w:t>
      </w:r>
      <w:r w:rsidRPr="004B03E2">
        <w:rPr>
          <w:rFonts w:ascii="Book Antiqua" w:eastAsia="BookAntiqua" w:hAnsi="Book Antiqua" w:cs="Times New Roman"/>
          <w:kern w:val="0"/>
          <w:sz w:val="24"/>
          <w:szCs w:val="24"/>
          <w:rPrChange w:id="139" w:author="Author">
            <w:rPr>
              <w:rFonts w:ascii="Book Antiqua" w:eastAsia="BookAntiqua" w:hAnsi="Book Antiqua" w:cs="Times New Roman"/>
              <w:kern w:val="0"/>
              <w:sz w:val="24"/>
              <w:szCs w:val="24"/>
            </w:rPr>
          </w:rPrChange>
        </w:rPr>
        <w:t>The authors have read the CARE Checklist (2016), and the manuscript was prepared and revised according to the CARE Checklist (2016).</w:t>
      </w:r>
    </w:p>
    <w:p w14:paraId="457148EF" w14:textId="77777777" w:rsidR="005C33C7" w:rsidRPr="004B03E2" w:rsidRDefault="005C33C7" w:rsidP="00663C42">
      <w:pPr>
        <w:snapToGrid w:val="0"/>
        <w:spacing w:line="360" w:lineRule="auto"/>
        <w:rPr>
          <w:rFonts w:ascii="Book Antiqua" w:hAnsi="Book Antiqua" w:cs="Garamond-Bold"/>
          <w:b/>
          <w:bCs/>
          <w:sz w:val="24"/>
          <w:szCs w:val="24"/>
          <w:rPrChange w:id="140" w:author="Author">
            <w:rPr>
              <w:rFonts w:ascii="Book Antiqua" w:hAnsi="Book Antiqua" w:cs="Garamond-Bold"/>
              <w:b/>
              <w:bCs/>
              <w:sz w:val="24"/>
              <w:szCs w:val="24"/>
            </w:rPr>
          </w:rPrChange>
        </w:rPr>
      </w:pPr>
    </w:p>
    <w:p w14:paraId="22A48F89" w14:textId="08770202" w:rsidR="00B23D54" w:rsidRPr="004B03E2" w:rsidRDefault="00B23D54" w:rsidP="00663C42">
      <w:pPr>
        <w:widowControl/>
        <w:adjustRightInd w:val="0"/>
        <w:snapToGrid w:val="0"/>
        <w:spacing w:line="360" w:lineRule="auto"/>
        <w:rPr>
          <w:rFonts w:ascii="Book Antiqua" w:eastAsia="SimSun" w:hAnsi="Book Antiqua" w:cs="Times New Roman"/>
          <w:b/>
          <w:sz w:val="24"/>
          <w:szCs w:val="24"/>
        </w:rPr>
      </w:pPr>
      <w:r w:rsidRPr="004B03E2">
        <w:rPr>
          <w:rFonts w:ascii="Book Antiqua" w:eastAsia="SimSun" w:hAnsi="Book Antiqua" w:cs="Times New Roman"/>
          <w:b/>
          <w:kern w:val="0"/>
          <w:sz w:val="24"/>
          <w:szCs w:val="24"/>
          <w:rPrChange w:id="141" w:author="Author">
            <w:rPr>
              <w:rFonts w:ascii="Book Antiqua" w:eastAsia="SimSun" w:hAnsi="Book Antiqua" w:cs="Times New Roman"/>
              <w:b/>
              <w:kern w:val="0"/>
              <w:sz w:val="24"/>
              <w:szCs w:val="24"/>
            </w:rPr>
          </w:rPrChange>
        </w:rPr>
        <w:t xml:space="preserve">Open-Access: </w:t>
      </w:r>
      <w:r w:rsidRPr="004B03E2">
        <w:rPr>
          <w:rFonts w:ascii="Book Antiqua" w:eastAsia="SimSun" w:hAnsi="Book Antiqua" w:cs="Times New Roman"/>
          <w:sz w:val="24"/>
          <w:szCs w:val="24"/>
          <w:rPrChange w:id="142" w:author="Author">
            <w:rPr>
              <w:rFonts w:ascii="Book Antiqua" w:eastAsia="SimSun" w:hAnsi="Book Antiqua" w:cs="Times New Roman"/>
              <w:sz w:val="24"/>
              <w:szCs w:val="24"/>
            </w:rPr>
          </w:rPrChange>
        </w:rPr>
        <w:t xml:space="preserve">This article is an open-access article </w:t>
      </w:r>
      <w:del w:id="143" w:author="Author">
        <w:r w:rsidRPr="004B03E2" w:rsidDel="00633DCF">
          <w:rPr>
            <w:rFonts w:ascii="Book Antiqua" w:eastAsia="SimSun" w:hAnsi="Book Antiqua" w:cs="Times New Roman"/>
            <w:sz w:val="24"/>
            <w:szCs w:val="24"/>
            <w:rPrChange w:id="144" w:author="Author">
              <w:rPr>
                <w:rFonts w:ascii="Book Antiqua" w:eastAsia="SimSun" w:hAnsi="Book Antiqua" w:cs="Times New Roman"/>
                <w:sz w:val="24"/>
                <w:szCs w:val="24"/>
              </w:rPr>
            </w:rPrChange>
          </w:rPr>
          <w:delText xml:space="preserve">which </w:delText>
        </w:r>
      </w:del>
      <w:ins w:id="145" w:author="Author">
        <w:r w:rsidR="00633DCF" w:rsidRPr="004B03E2">
          <w:rPr>
            <w:rFonts w:ascii="Book Antiqua" w:eastAsia="SimSun" w:hAnsi="Book Antiqua" w:cs="Times New Roman"/>
            <w:sz w:val="24"/>
            <w:szCs w:val="24"/>
            <w:rPrChange w:id="146" w:author="Author">
              <w:rPr>
                <w:rFonts w:ascii="Book Antiqua" w:eastAsia="SimSun" w:hAnsi="Book Antiqua" w:cs="Times New Roman"/>
                <w:sz w:val="24"/>
                <w:szCs w:val="24"/>
              </w:rPr>
            </w:rPrChange>
          </w:rPr>
          <w:t xml:space="preserve">that </w:t>
        </w:r>
      </w:ins>
      <w:r w:rsidRPr="004B03E2">
        <w:rPr>
          <w:rFonts w:ascii="Book Antiqua" w:eastAsia="SimSun" w:hAnsi="Book Antiqua" w:cs="Times New Roman"/>
          <w:sz w:val="24"/>
          <w:szCs w:val="24"/>
          <w:rPrChange w:id="147" w:author="Author">
            <w:rPr>
              <w:rFonts w:ascii="Book Antiqua" w:eastAsia="SimSun" w:hAnsi="Book Antiqua" w:cs="Times New Roman"/>
              <w:sz w:val="24"/>
              <w:szCs w:val="24"/>
            </w:rPr>
          </w:rPrChange>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392016" w:rsidRPr="004B03E2">
        <w:fldChar w:fldCharType="begin"/>
      </w:r>
      <w:r w:rsidR="00392016" w:rsidRPr="004B03E2">
        <w:rPr>
          <w:rPrChange w:id="148" w:author="Author">
            <w:rPr/>
          </w:rPrChange>
        </w:rPr>
        <w:instrText xml:space="preserve"> HYPERLINK "http://creativecommons.org/licenses/by-nc/4.0/" </w:instrText>
      </w:r>
      <w:r w:rsidR="00392016" w:rsidRPr="004B03E2">
        <w:rPr>
          <w:rPrChange w:id="149" w:author="Author">
            <w:rPr/>
          </w:rPrChange>
        </w:rPr>
        <w:fldChar w:fldCharType="separate"/>
      </w:r>
      <w:r w:rsidRPr="004B03E2">
        <w:rPr>
          <w:rFonts w:ascii="Book Antiqua" w:eastAsia="SimSun" w:hAnsi="Book Antiqua" w:cs="Times New Roman"/>
          <w:sz w:val="24"/>
          <w:szCs w:val="24"/>
          <w:rPrChange w:id="150" w:author="Author">
            <w:rPr>
              <w:rFonts w:ascii="Book Antiqua" w:eastAsia="SimSun" w:hAnsi="Book Antiqua" w:cs="Times New Roman"/>
              <w:sz w:val="24"/>
              <w:szCs w:val="24"/>
            </w:rPr>
          </w:rPrChange>
        </w:rPr>
        <w:t>http://creativecommons.org/licenses/by-nc/4.0/</w:t>
      </w:r>
      <w:r w:rsidR="00392016" w:rsidRPr="004B03E2">
        <w:rPr>
          <w:rFonts w:ascii="Book Antiqua" w:eastAsia="SimSun" w:hAnsi="Book Antiqua" w:cs="Times New Roman"/>
          <w:sz w:val="24"/>
          <w:szCs w:val="24"/>
          <w:rPrChange w:id="151" w:author="Author">
            <w:rPr>
              <w:rFonts w:ascii="Book Antiqua" w:eastAsia="SimSun" w:hAnsi="Book Antiqua" w:cs="Times New Roman"/>
              <w:sz w:val="24"/>
              <w:szCs w:val="24"/>
            </w:rPr>
          </w:rPrChange>
        </w:rPr>
        <w:fldChar w:fldCharType="end"/>
      </w:r>
    </w:p>
    <w:p w14:paraId="1E234A6C" w14:textId="77777777" w:rsidR="00B23D54" w:rsidRPr="004B03E2" w:rsidRDefault="00B23D54" w:rsidP="00663C42">
      <w:pPr>
        <w:widowControl/>
        <w:snapToGrid w:val="0"/>
        <w:spacing w:line="360" w:lineRule="auto"/>
        <w:rPr>
          <w:rFonts w:ascii="Book Antiqua" w:eastAsia="SimSun" w:hAnsi="Book Antiqua" w:cs="Times New Roman"/>
          <w:sz w:val="24"/>
          <w:szCs w:val="24"/>
          <w:rPrChange w:id="152" w:author="Author">
            <w:rPr>
              <w:rFonts w:ascii="Book Antiqua" w:eastAsia="SimSun" w:hAnsi="Book Antiqua" w:cs="Times New Roman"/>
              <w:sz w:val="24"/>
              <w:szCs w:val="24"/>
            </w:rPr>
          </w:rPrChange>
        </w:rPr>
      </w:pPr>
    </w:p>
    <w:p w14:paraId="4AEAC7EF" w14:textId="77777777" w:rsidR="00B23D54" w:rsidRPr="004B03E2" w:rsidRDefault="00B23D54" w:rsidP="00663C42">
      <w:pPr>
        <w:widowControl/>
        <w:snapToGrid w:val="0"/>
        <w:spacing w:line="360" w:lineRule="auto"/>
        <w:rPr>
          <w:rFonts w:ascii="Book Antiqua" w:eastAsia="SimSun" w:hAnsi="Book Antiqua" w:cs="SimSun"/>
          <w:kern w:val="0"/>
          <w:sz w:val="24"/>
          <w:szCs w:val="24"/>
          <w:rPrChange w:id="153" w:author="Author">
            <w:rPr>
              <w:rFonts w:ascii="Book Antiqua" w:eastAsia="SimSun" w:hAnsi="Book Antiqua" w:cs="SimSun"/>
              <w:kern w:val="0"/>
              <w:sz w:val="24"/>
              <w:szCs w:val="24"/>
            </w:rPr>
          </w:rPrChange>
        </w:rPr>
      </w:pPr>
      <w:r w:rsidRPr="004B03E2">
        <w:rPr>
          <w:rFonts w:ascii="Book Antiqua" w:eastAsia="SimSun" w:hAnsi="Book Antiqua" w:cs="SimSun"/>
          <w:b/>
          <w:kern w:val="0"/>
          <w:sz w:val="24"/>
          <w:szCs w:val="24"/>
          <w:rPrChange w:id="154" w:author="Author">
            <w:rPr>
              <w:rFonts w:ascii="Book Antiqua" w:eastAsia="SimSun" w:hAnsi="Book Antiqua" w:cs="SimSun"/>
              <w:b/>
              <w:kern w:val="0"/>
              <w:sz w:val="24"/>
              <w:szCs w:val="24"/>
            </w:rPr>
          </w:rPrChange>
        </w:rPr>
        <w:t>Manuscript source: </w:t>
      </w:r>
      <w:r w:rsidRPr="004B03E2">
        <w:rPr>
          <w:rFonts w:ascii="Book Antiqua" w:eastAsia="SimSun" w:hAnsi="Book Antiqua" w:cs="SimSun"/>
          <w:kern w:val="0"/>
          <w:sz w:val="24"/>
          <w:szCs w:val="24"/>
          <w:rPrChange w:id="155" w:author="Author">
            <w:rPr>
              <w:rFonts w:ascii="Book Antiqua" w:eastAsia="SimSun" w:hAnsi="Book Antiqua" w:cs="SimSun"/>
              <w:kern w:val="0"/>
              <w:sz w:val="24"/>
              <w:szCs w:val="24"/>
            </w:rPr>
          </w:rPrChange>
        </w:rPr>
        <w:t>Unsolicited manuscript</w:t>
      </w:r>
    </w:p>
    <w:p w14:paraId="5DE84E26" w14:textId="77777777" w:rsidR="00B23D54" w:rsidRPr="004B03E2" w:rsidRDefault="00B23D54" w:rsidP="00663C42">
      <w:pPr>
        <w:snapToGrid w:val="0"/>
        <w:spacing w:line="360" w:lineRule="auto"/>
        <w:rPr>
          <w:rFonts w:ascii="Book Antiqua" w:hAnsi="Book Antiqua" w:cs="Garamond-Bold"/>
          <w:b/>
          <w:bCs/>
          <w:sz w:val="24"/>
          <w:szCs w:val="24"/>
          <w:rPrChange w:id="156" w:author="Author">
            <w:rPr>
              <w:rFonts w:ascii="Book Antiqua" w:hAnsi="Book Antiqua" w:cs="Garamond-Bold"/>
              <w:b/>
              <w:bCs/>
              <w:sz w:val="24"/>
              <w:szCs w:val="24"/>
            </w:rPr>
          </w:rPrChange>
        </w:rPr>
      </w:pPr>
    </w:p>
    <w:p w14:paraId="2607E2C6" w14:textId="17F97C9C" w:rsidR="005C33C7" w:rsidRPr="004B03E2" w:rsidRDefault="005C33C7" w:rsidP="00663C42">
      <w:pPr>
        <w:snapToGrid w:val="0"/>
        <w:spacing w:line="360" w:lineRule="auto"/>
        <w:rPr>
          <w:rFonts w:ascii="Book Antiqua" w:hAnsi="Book Antiqua" w:cs="Times New Roman"/>
          <w:sz w:val="24"/>
          <w:szCs w:val="24"/>
          <w:rPrChange w:id="157" w:author="Author">
            <w:rPr>
              <w:rFonts w:ascii="Book Antiqua" w:hAnsi="Book Antiqua" w:cs="Times New Roman"/>
              <w:sz w:val="24"/>
              <w:szCs w:val="24"/>
            </w:rPr>
          </w:rPrChange>
        </w:rPr>
      </w:pPr>
      <w:r w:rsidRPr="004B03E2">
        <w:rPr>
          <w:rFonts w:ascii="Book Antiqua" w:hAnsi="Book Antiqua" w:cs="Garamond-Bold"/>
          <w:b/>
          <w:bCs/>
          <w:sz w:val="24"/>
          <w:szCs w:val="24"/>
          <w:rPrChange w:id="158" w:author="Author">
            <w:rPr>
              <w:rFonts w:ascii="Book Antiqua" w:hAnsi="Book Antiqua" w:cs="Garamond-Bold"/>
              <w:b/>
              <w:bCs/>
              <w:sz w:val="24"/>
              <w:szCs w:val="24"/>
            </w:rPr>
          </w:rPrChange>
        </w:rPr>
        <w:t>Corresponding author:</w:t>
      </w:r>
      <w:r w:rsidRPr="004B03E2">
        <w:rPr>
          <w:rFonts w:ascii="Book Antiqua" w:hAnsi="Book Antiqua" w:cs="Times New Roman"/>
          <w:sz w:val="24"/>
          <w:szCs w:val="24"/>
          <w:rPrChange w:id="159" w:author="Author">
            <w:rPr>
              <w:rFonts w:ascii="Book Antiqua" w:hAnsi="Book Antiqua" w:cs="Times New Roman"/>
              <w:sz w:val="24"/>
              <w:szCs w:val="24"/>
            </w:rPr>
          </w:rPrChange>
        </w:rPr>
        <w:t xml:space="preserve"> </w:t>
      </w:r>
      <w:r w:rsidRPr="004B03E2">
        <w:rPr>
          <w:rFonts w:ascii="Book Antiqua" w:hAnsi="Book Antiqua" w:cs="Times New Roman"/>
          <w:b/>
          <w:sz w:val="24"/>
          <w:szCs w:val="24"/>
          <w:rPrChange w:id="160" w:author="Author">
            <w:rPr>
              <w:rFonts w:ascii="Book Antiqua" w:hAnsi="Book Antiqua" w:cs="Times New Roman"/>
              <w:b/>
              <w:sz w:val="24"/>
              <w:szCs w:val="24"/>
            </w:rPr>
          </w:rPrChange>
        </w:rPr>
        <w:t>Yin-Qiang Liu,</w:t>
      </w:r>
      <w:r w:rsidRPr="004B03E2">
        <w:rPr>
          <w:rFonts w:ascii="Book Antiqua" w:hAnsi="Book Antiqua" w:cs="Times New Roman"/>
          <w:sz w:val="24"/>
          <w:szCs w:val="24"/>
          <w:rPrChange w:id="161" w:author="Author">
            <w:rPr>
              <w:rFonts w:ascii="Book Antiqua" w:hAnsi="Book Antiqua" w:cs="Times New Roman"/>
              <w:sz w:val="24"/>
              <w:szCs w:val="24"/>
            </w:rPr>
          </w:rPrChange>
        </w:rPr>
        <w:t xml:space="preserve"> </w:t>
      </w:r>
      <w:r w:rsidR="00973D6F" w:rsidRPr="004B03E2">
        <w:rPr>
          <w:rFonts w:ascii="Book Antiqua" w:hAnsi="Book Antiqua" w:cs="Times New Roman"/>
          <w:b/>
          <w:sz w:val="24"/>
          <w:szCs w:val="24"/>
          <w:rPrChange w:id="162" w:author="Author">
            <w:rPr>
              <w:rFonts w:ascii="Book Antiqua" w:hAnsi="Book Antiqua" w:cs="Times New Roman"/>
              <w:b/>
              <w:sz w:val="24"/>
              <w:szCs w:val="24"/>
            </w:rPr>
          </w:rPrChange>
        </w:rPr>
        <w:t xml:space="preserve">MD, Doctor, Surgeon, </w:t>
      </w:r>
      <w:r w:rsidRPr="004B03E2">
        <w:rPr>
          <w:rFonts w:ascii="Book Antiqua" w:hAnsi="Book Antiqua" w:cs="Times New Roman"/>
          <w:sz w:val="24"/>
          <w:szCs w:val="24"/>
          <w:rPrChange w:id="163" w:author="Author">
            <w:rPr>
              <w:rFonts w:ascii="Book Antiqua" w:hAnsi="Book Antiqua" w:cs="Times New Roman"/>
              <w:sz w:val="24"/>
              <w:szCs w:val="24"/>
            </w:rPr>
          </w:rPrChange>
        </w:rPr>
        <w:t xml:space="preserve">Department of Thoracic Surgery in the </w:t>
      </w:r>
      <w:r w:rsidR="001318BA" w:rsidRPr="004B03E2">
        <w:rPr>
          <w:rFonts w:ascii="Book Antiqua" w:hAnsi="Book Antiqua" w:cs="Times New Roman"/>
          <w:sz w:val="24"/>
          <w:szCs w:val="24"/>
          <w:rPrChange w:id="164" w:author="Author">
            <w:rPr>
              <w:rFonts w:ascii="Book Antiqua" w:hAnsi="Book Antiqua" w:cs="Times New Roman"/>
              <w:sz w:val="24"/>
              <w:szCs w:val="24"/>
            </w:rPr>
          </w:rPrChange>
        </w:rPr>
        <w:t>E</w:t>
      </w:r>
      <w:r w:rsidRPr="004B03E2">
        <w:rPr>
          <w:rFonts w:ascii="Book Antiqua" w:hAnsi="Book Antiqua" w:cs="Times New Roman"/>
          <w:sz w:val="24"/>
          <w:szCs w:val="24"/>
          <w:rPrChange w:id="165" w:author="Author">
            <w:rPr>
              <w:rFonts w:ascii="Book Antiqua" w:hAnsi="Book Antiqua" w:cs="Times New Roman"/>
              <w:sz w:val="24"/>
              <w:szCs w:val="24"/>
            </w:rPr>
          </w:rPrChange>
        </w:rPr>
        <w:t xml:space="preserve">lderly, the First Affiliated Hospital of Kunming Medical University, </w:t>
      </w:r>
      <w:r w:rsidR="00973D6F" w:rsidRPr="004B03E2">
        <w:rPr>
          <w:rFonts w:ascii="Book Antiqua" w:hAnsi="Book Antiqua" w:cs="Times New Roman"/>
          <w:sz w:val="24"/>
          <w:szCs w:val="24"/>
          <w:rPrChange w:id="166" w:author="Author">
            <w:rPr>
              <w:rFonts w:ascii="Book Antiqua" w:hAnsi="Book Antiqua" w:cs="Times New Roman"/>
              <w:sz w:val="24"/>
              <w:szCs w:val="24"/>
            </w:rPr>
          </w:rPrChange>
        </w:rPr>
        <w:t>No. 295 X</w:t>
      </w:r>
      <w:bookmarkStart w:id="167" w:name="_GoBack"/>
      <w:bookmarkEnd w:id="167"/>
      <w:r w:rsidR="00973D6F" w:rsidRPr="004B03E2">
        <w:rPr>
          <w:rFonts w:ascii="Book Antiqua" w:hAnsi="Book Antiqua" w:cs="Times New Roman"/>
          <w:sz w:val="24"/>
          <w:szCs w:val="24"/>
          <w:rPrChange w:id="168" w:author="Author">
            <w:rPr>
              <w:rFonts w:ascii="Book Antiqua" w:hAnsi="Book Antiqua" w:cs="Times New Roman"/>
              <w:sz w:val="24"/>
              <w:szCs w:val="24"/>
            </w:rPr>
          </w:rPrChange>
        </w:rPr>
        <w:t xml:space="preserve">ichang Road, </w:t>
      </w:r>
      <w:r w:rsidRPr="004B03E2">
        <w:rPr>
          <w:rFonts w:ascii="Book Antiqua" w:hAnsi="Book Antiqua" w:cs="Times New Roman"/>
          <w:sz w:val="24"/>
          <w:szCs w:val="24"/>
          <w:rPrChange w:id="169" w:author="Author">
            <w:rPr>
              <w:rFonts w:ascii="Book Antiqua" w:hAnsi="Book Antiqua" w:cs="Times New Roman"/>
              <w:sz w:val="24"/>
              <w:szCs w:val="24"/>
            </w:rPr>
          </w:rPrChange>
        </w:rPr>
        <w:t>Kunming 650032, Yunnan Province, China. 823039079@qq.com</w:t>
      </w:r>
    </w:p>
    <w:p w14:paraId="179399A1" w14:textId="22C516F5" w:rsidR="005C33C7" w:rsidRPr="004B03E2" w:rsidRDefault="005C33C7" w:rsidP="00663C42">
      <w:pPr>
        <w:snapToGrid w:val="0"/>
        <w:spacing w:line="360" w:lineRule="auto"/>
        <w:rPr>
          <w:rFonts w:ascii="Book Antiqua" w:hAnsi="Book Antiqua" w:cs="Times New Roman"/>
          <w:sz w:val="24"/>
          <w:szCs w:val="24"/>
          <w:rPrChange w:id="170" w:author="Author">
            <w:rPr>
              <w:rFonts w:ascii="Book Antiqua" w:hAnsi="Book Antiqua" w:cs="Times New Roman"/>
              <w:sz w:val="24"/>
              <w:szCs w:val="24"/>
            </w:rPr>
          </w:rPrChange>
        </w:rPr>
      </w:pPr>
      <w:r w:rsidRPr="004B03E2">
        <w:rPr>
          <w:rFonts w:ascii="Book Antiqua" w:hAnsi="Book Antiqua"/>
          <w:b/>
          <w:sz w:val="24"/>
          <w:szCs w:val="24"/>
          <w:rPrChange w:id="171" w:author="Author">
            <w:rPr>
              <w:rFonts w:ascii="Book Antiqua" w:hAnsi="Book Antiqua"/>
              <w:b/>
              <w:sz w:val="24"/>
              <w:szCs w:val="24"/>
            </w:rPr>
          </w:rPrChange>
        </w:rPr>
        <w:t>Telephone:</w:t>
      </w:r>
      <w:r w:rsidR="00B23D54" w:rsidRPr="004B03E2">
        <w:rPr>
          <w:rFonts w:ascii="Book Antiqua" w:hAnsi="Book Antiqua"/>
          <w:b/>
          <w:sz w:val="24"/>
          <w:szCs w:val="24"/>
          <w:rPrChange w:id="172" w:author="Author">
            <w:rPr>
              <w:rFonts w:ascii="Book Antiqua" w:hAnsi="Book Antiqua"/>
              <w:b/>
              <w:sz w:val="24"/>
              <w:szCs w:val="24"/>
            </w:rPr>
          </w:rPrChange>
        </w:rPr>
        <w:t xml:space="preserve"> </w:t>
      </w:r>
      <w:r w:rsidRPr="004B03E2">
        <w:rPr>
          <w:rFonts w:ascii="Book Antiqua" w:hAnsi="Book Antiqua"/>
          <w:sz w:val="24"/>
          <w:szCs w:val="24"/>
          <w:rPrChange w:id="173" w:author="Author">
            <w:rPr>
              <w:rFonts w:ascii="Book Antiqua" w:hAnsi="Book Antiqua"/>
              <w:sz w:val="24"/>
              <w:szCs w:val="24"/>
            </w:rPr>
          </w:rPrChange>
        </w:rPr>
        <w:t>+86-0871-65324888</w:t>
      </w:r>
    </w:p>
    <w:p w14:paraId="147964D9" w14:textId="7CF884AC" w:rsidR="005C33C7" w:rsidRPr="004B03E2" w:rsidRDefault="005C33C7" w:rsidP="00663C42">
      <w:pPr>
        <w:snapToGrid w:val="0"/>
        <w:spacing w:line="360" w:lineRule="auto"/>
        <w:rPr>
          <w:rFonts w:ascii="Book Antiqua" w:hAnsi="Book Antiqua" w:cs="Times New Roman"/>
          <w:sz w:val="24"/>
          <w:szCs w:val="24"/>
          <w:rPrChange w:id="174" w:author="Author">
            <w:rPr>
              <w:rFonts w:ascii="Book Antiqua" w:hAnsi="Book Antiqua" w:cs="Times New Roman"/>
              <w:sz w:val="24"/>
              <w:szCs w:val="24"/>
            </w:rPr>
          </w:rPrChange>
        </w:rPr>
      </w:pPr>
      <w:r w:rsidRPr="004B03E2">
        <w:rPr>
          <w:rFonts w:ascii="Book Antiqua" w:hAnsi="Book Antiqua"/>
          <w:b/>
          <w:sz w:val="24"/>
          <w:szCs w:val="24"/>
          <w:rPrChange w:id="175" w:author="Author">
            <w:rPr>
              <w:rFonts w:ascii="Book Antiqua" w:hAnsi="Book Antiqua"/>
              <w:b/>
              <w:sz w:val="24"/>
              <w:szCs w:val="24"/>
            </w:rPr>
          </w:rPrChange>
        </w:rPr>
        <w:t>Fax:</w:t>
      </w:r>
      <w:r w:rsidR="00B23D54" w:rsidRPr="004B03E2">
        <w:rPr>
          <w:rFonts w:ascii="Book Antiqua" w:hAnsi="Book Antiqua"/>
          <w:b/>
          <w:sz w:val="24"/>
          <w:szCs w:val="24"/>
          <w:rPrChange w:id="176" w:author="Author">
            <w:rPr>
              <w:rFonts w:ascii="Book Antiqua" w:hAnsi="Book Antiqua"/>
              <w:b/>
              <w:sz w:val="24"/>
              <w:szCs w:val="24"/>
            </w:rPr>
          </w:rPrChange>
        </w:rPr>
        <w:t xml:space="preserve"> </w:t>
      </w:r>
      <w:r w:rsidRPr="004B03E2">
        <w:rPr>
          <w:rFonts w:ascii="Book Antiqua" w:hAnsi="Book Antiqua"/>
          <w:sz w:val="24"/>
          <w:szCs w:val="24"/>
          <w:rPrChange w:id="177" w:author="Author">
            <w:rPr>
              <w:rFonts w:ascii="Book Antiqua" w:hAnsi="Book Antiqua"/>
              <w:sz w:val="24"/>
              <w:szCs w:val="24"/>
            </w:rPr>
          </w:rPrChange>
        </w:rPr>
        <w:t>+86-</w:t>
      </w:r>
      <w:ins w:id="178" w:author="Author">
        <w:r w:rsidR="005C577A" w:rsidRPr="004B03E2">
          <w:rPr>
            <w:rFonts w:ascii="Book Antiqua" w:hAnsi="Book Antiqua"/>
            <w:sz w:val="24"/>
            <w:szCs w:val="24"/>
            <w:rPrChange w:id="179" w:author="Author">
              <w:rPr>
                <w:rFonts w:ascii="Book Antiqua" w:hAnsi="Book Antiqua"/>
                <w:sz w:val="24"/>
                <w:szCs w:val="24"/>
              </w:rPr>
            </w:rPrChange>
          </w:rPr>
          <w:t>0</w:t>
        </w:r>
      </w:ins>
      <w:r w:rsidRPr="004B03E2">
        <w:rPr>
          <w:rFonts w:ascii="Book Antiqua" w:hAnsi="Book Antiqua"/>
          <w:sz w:val="24"/>
          <w:szCs w:val="24"/>
          <w:rPrChange w:id="180" w:author="Author">
            <w:rPr>
              <w:rFonts w:ascii="Book Antiqua" w:hAnsi="Book Antiqua"/>
              <w:sz w:val="24"/>
              <w:szCs w:val="24"/>
            </w:rPr>
          </w:rPrChange>
        </w:rPr>
        <w:t>871-65324888</w:t>
      </w:r>
    </w:p>
    <w:p w14:paraId="101E8485" w14:textId="77777777" w:rsidR="00372688" w:rsidRPr="004B03E2" w:rsidRDefault="00372688" w:rsidP="00663C42">
      <w:pPr>
        <w:snapToGrid w:val="0"/>
        <w:spacing w:line="360" w:lineRule="auto"/>
        <w:rPr>
          <w:rFonts w:ascii="Book Antiqua" w:hAnsi="Book Antiqua" w:cs="Times New Roman"/>
          <w:b/>
          <w:sz w:val="24"/>
          <w:szCs w:val="24"/>
          <w:rPrChange w:id="181" w:author="Author">
            <w:rPr>
              <w:rFonts w:ascii="Book Antiqua" w:hAnsi="Book Antiqua" w:cs="Times New Roman"/>
              <w:b/>
              <w:sz w:val="24"/>
              <w:szCs w:val="24"/>
            </w:rPr>
          </w:rPrChange>
        </w:rPr>
      </w:pPr>
    </w:p>
    <w:p w14:paraId="591E300B" w14:textId="59D173C0" w:rsidR="00973D6F" w:rsidRPr="004B03E2" w:rsidRDefault="00973D6F" w:rsidP="00663C42">
      <w:pPr>
        <w:widowControl/>
        <w:snapToGrid w:val="0"/>
        <w:spacing w:line="360" w:lineRule="auto"/>
        <w:rPr>
          <w:rFonts w:ascii="Book Antiqua" w:eastAsia="SimSun" w:hAnsi="Book Antiqua" w:cs="Times New Roman"/>
          <w:b/>
          <w:kern w:val="0"/>
          <w:sz w:val="24"/>
          <w:szCs w:val="24"/>
          <w:rPrChange w:id="182"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83" w:author="Author">
            <w:rPr>
              <w:rFonts w:ascii="Book Antiqua" w:eastAsia="SimSun" w:hAnsi="Book Antiqua" w:cs="Times New Roman"/>
              <w:b/>
              <w:kern w:val="0"/>
              <w:sz w:val="24"/>
              <w:szCs w:val="24"/>
            </w:rPr>
          </w:rPrChange>
        </w:rPr>
        <w:t xml:space="preserve">Received: </w:t>
      </w:r>
      <w:r w:rsidRPr="004B03E2">
        <w:rPr>
          <w:rFonts w:ascii="Book Antiqua" w:eastAsia="SimSun" w:hAnsi="Book Antiqua" w:cs="Times New Roman"/>
          <w:kern w:val="0"/>
          <w:sz w:val="24"/>
          <w:szCs w:val="24"/>
          <w:rPrChange w:id="184" w:author="Author">
            <w:rPr>
              <w:rFonts w:ascii="Book Antiqua" w:eastAsia="SimSun" w:hAnsi="Book Antiqua" w:cs="Times New Roman"/>
              <w:kern w:val="0"/>
              <w:sz w:val="24"/>
              <w:szCs w:val="24"/>
            </w:rPr>
          </w:rPrChange>
        </w:rPr>
        <w:t>February 17, 2019</w:t>
      </w:r>
    </w:p>
    <w:p w14:paraId="7625FB39" w14:textId="1DD44266" w:rsidR="00973D6F" w:rsidRPr="004B03E2" w:rsidRDefault="00973D6F" w:rsidP="00663C42">
      <w:pPr>
        <w:widowControl/>
        <w:snapToGrid w:val="0"/>
        <w:spacing w:line="360" w:lineRule="auto"/>
        <w:rPr>
          <w:rFonts w:ascii="Book Antiqua" w:eastAsia="SimSun" w:hAnsi="Book Antiqua" w:cs="Times New Roman"/>
          <w:b/>
          <w:kern w:val="0"/>
          <w:sz w:val="24"/>
          <w:szCs w:val="24"/>
          <w:rPrChange w:id="185"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86" w:author="Author">
            <w:rPr>
              <w:rFonts w:ascii="Book Antiqua" w:eastAsia="SimSun" w:hAnsi="Book Antiqua" w:cs="Times New Roman"/>
              <w:b/>
              <w:kern w:val="0"/>
              <w:sz w:val="24"/>
              <w:szCs w:val="24"/>
            </w:rPr>
          </w:rPrChange>
        </w:rPr>
        <w:t>Peer-review started:</w:t>
      </w:r>
      <w:r w:rsidRPr="004B03E2">
        <w:rPr>
          <w:rFonts w:ascii="Book Antiqua" w:eastAsia="SimSun" w:hAnsi="Book Antiqua" w:cs="Times New Roman"/>
          <w:kern w:val="0"/>
          <w:sz w:val="24"/>
          <w:szCs w:val="24"/>
          <w:rPrChange w:id="187" w:author="Author">
            <w:rPr>
              <w:rFonts w:ascii="Book Antiqua" w:eastAsia="SimSun" w:hAnsi="Book Antiqua" w:cs="Times New Roman"/>
              <w:kern w:val="0"/>
              <w:sz w:val="24"/>
              <w:szCs w:val="24"/>
            </w:rPr>
          </w:rPrChange>
        </w:rPr>
        <w:t xml:space="preserve"> February 18, 2019</w:t>
      </w:r>
    </w:p>
    <w:p w14:paraId="2A23A2C2" w14:textId="6ADD4B85" w:rsidR="00973D6F" w:rsidRPr="004B03E2" w:rsidRDefault="00973D6F" w:rsidP="00663C42">
      <w:pPr>
        <w:widowControl/>
        <w:snapToGrid w:val="0"/>
        <w:spacing w:line="360" w:lineRule="auto"/>
        <w:rPr>
          <w:rFonts w:ascii="Book Antiqua" w:eastAsia="SimSun" w:hAnsi="Book Antiqua" w:cs="Times New Roman"/>
          <w:b/>
          <w:kern w:val="0"/>
          <w:sz w:val="24"/>
          <w:szCs w:val="24"/>
          <w:rPrChange w:id="188"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89" w:author="Author">
            <w:rPr>
              <w:rFonts w:ascii="Book Antiqua" w:eastAsia="SimSun" w:hAnsi="Book Antiqua" w:cs="Times New Roman"/>
              <w:b/>
              <w:kern w:val="0"/>
              <w:sz w:val="24"/>
              <w:szCs w:val="24"/>
            </w:rPr>
          </w:rPrChange>
        </w:rPr>
        <w:t xml:space="preserve">First decision: </w:t>
      </w:r>
      <w:r w:rsidRPr="004B03E2">
        <w:rPr>
          <w:rFonts w:ascii="Book Antiqua" w:eastAsia="SimSun" w:hAnsi="Book Antiqua" w:cs="Times New Roman"/>
          <w:kern w:val="0"/>
          <w:sz w:val="24"/>
          <w:szCs w:val="24"/>
          <w:rPrChange w:id="190" w:author="Author">
            <w:rPr>
              <w:rFonts w:ascii="Book Antiqua" w:eastAsia="SimSun" w:hAnsi="Book Antiqua" w:cs="Times New Roman"/>
              <w:kern w:val="0"/>
              <w:sz w:val="24"/>
              <w:szCs w:val="24"/>
            </w:rPr>
          </w:rPrChange>
        </w:rPr>
        <w:t>March 14, 2019</w:t>
      </w:r>
    </w:p>
    <w:p w14:paraId="3427B96E" w14:textId="77777777" w:rsidR="00973D6F" w:rsidRPr="004B03E2" w:rsidRDefault="00973D6F" w:rsidP="00663C42">
      <w:pPr>
        <w:widowControl/>
        <w:snapToGrid w:val="0"/>
        <w:spacing w:line="360" w:lineRule="auto"/>
        <w:rPr>
          <w:rFonts w:ascii="Book Antiqua" w:eastAsia="SimSun" w:hAnsi="Book Antiqua" w:cs="Times New Roman"/>
          <w:b/>
          <w:kern w:val="0"/>
          <w:sz w:val="24"/>
          <w:szCs w:val="24"/>
          <w:rPrChange w:id="191"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92" w:author="Author">
            <w:rPr>
              <w:rFonts w:ascii="Book Antiqua" w:eastAsia="SimSun" w:hAnsi="Book Antiqua" w:cs="Times New Roman"/>
              <w:b/>
              <w:kern w:val="0"/>
              <w:sz w:val="24"/>
              <w:szCs w:val="24"/>
            </w:rPr>
          </w:rPrChange>
        </w:rPr>
        <w:t xml:space="preserve">Revised: </w:t>
      </w:r>
      <w:r w:rsidRPr="004B03E2">
        <w:rPr>
          <w:rFonts w:ascii="Book Antiqua" w:eastAsia="SimSun" w:hAnsi="Book Antiqua" w:cs="Times New Roman"/>
          <w:kern w:val="0"/>
          <w:sz w:val="24"/>
          <w:szCs w:val="24"/>
          <w:rPrChange w:id="193" w:author="Author">
            <w:rPr>
              <w:rFonts w:ascii="Book Antiqua" w:eastAsia="SimSun" w:hAnsi="Book Antiqua" w:cs="Times New Roman"/>
              <w:kern w:val="0"/>
              <w:sz w:val="24"/>
              <w:szCs w:val="24"/>
            </w:rPr>
          </w:rPrChange>
        </w:rPr>
        <w:t>March 29, 2019</w:t>
      </w:r>
      <w:r w:rsidRPr="004B03E2">
        <w:rPr>
          <w:rFonts w:ascii="Book Antiqua" w:eastAsia="SimSun" w:hAnsi="Book Antiqua" w:cs="Times New Roman"/>
          <w:b/>
          <w:kern w:val="0"/>
          <w:sz w:val="24"/>
          <w:szCs w:val="24"/>
          <w:rPrChange w:id="194" w:author="Author">
            <w:rPr>
              <w:rFonts w:ascii="Book Antiqua" w:eastAsia="SimSun" w:hAnsi="Book Antiqua" w:cs="Times New Roman"/>
              <w:b/>
              <w:kern w:val="0"/>
              <w:sz w:val="24"/>
              <w:szCs w:val="24"/>
            </w:rPr>
          </w:rPrChange>
        </w:rPr>
        <w:t xml:space="preserve"> </w:t>
      </w:r>
    </w:p>
    <w:p w14:paraId="73017957" w14:textId="1E91CDB4" w:rsidR="00973D6F" w:rsidRPr="004B03E2" w:rsidRDefault="00973D6F" w:rsidP="00663C42">
      <w:pPr>
        <w:widowControl/>
        <w:snapToGrid w:val="0"/>
        <w:spacing w:line="360" w:lineRule="auto"/>
        <w:rPr>
          <w:rFonts w:ascii="Book Antiqua" w:eastAsia="SimSun" w:hAnsi="Book Antiqua" w:cs="Times New Roman"/>
          <w:b/>
          <w:kern w:val="0"/>
          <w:sz w:val="24"/>
          <w:szCs w:val="24"/>
          <w:rPrChange w:id="195"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96" w:author="Author">
            <w:rPr>
              <w:rFonts w:ascii="Book Antiqua" w:eastAsia="SimSun" w:hAnsi="Book Antiqua" w:cs="Times New Roman"/>
              <w:b/>
              <w:kern w:val="0"/>
              <w:sz w:val="24"/>
              <w:szCs w:val="24"/>
            </w:rPr>
          </w:rPrChange>
        </w:rPr>
        <w:t>Accepted:</w:t>
      </w:r>
      <w:r w:rsidR="00974E1B" w:rsidRPr="004B03E2">
        <w:rPr>
          <w:rPrChange w:id="197" w:author="Author">
            <w:rPr/>
          </w:rPrChange>
        </w:rPr>
        <w:t xml:space="preserve"> </w:t>
      </w:r>
      <w:r w:rsidR="00974E1B" w:rsidRPr="004B03E2">
        <w:rPr>
          <w:rFonts w:ascii="Book Antiqua" w:eastAsia="SimSun" w:hAnsi="Book Antiqua" w:cs="Times New Roman"/>
          <w:kern w:val="0"/>
          <w:sz w:val="24"/>
          <w:szCs w:val="24"/>
          <w:rPrChange w:id="198" w:author="Author">
            <w:rPr>
              <w:rFonts w:ascii="Book Antiqua" w:eastAsia="SimSun" w:hAnsi="Book Antiqua" w:cs="Times New Roman"/>
              <w:kern w:val="0"/>
              <w:sz w:val="24"/>
              <w:szCs w:val="24"/>
            </w:rPr>
          </w:rPrChange>
        </w:rPr>
        <w:t>May 2, 2019</w:t>
      </w:r>
      <w:r w:rsidRPr="004B03E2">
        <w:rPr>
          <w:rFonts w:ascii="Book Antiqua" w:eastAsia="SimSun" w:hAnsi="Book Antiqua" w:cs="Times New Roman"/>
          <w:b/>
          <w:kern w:val="0"/>
          <w:sz w:val="24"/>
          <w:szCs w:val="24"/>
          <w:rPrChange w:id="199" w:author="Author">
            <w:rPr>
              <w:rFonts w:ascii="Book Antiqua" w:eastAsia="SimSun" w:hAnsi="Book Antiqua" w:cs="Times New Roman"/>
              <w:b/>
              <w:kern w:val="0"/>
              <w:sz w:val="24"/>
              <w:szCs w:val="24"/>
            </w:rPr>
          </w:rPrChange>
        </w:rPr>
        <w:t xml:space="preserve"> </w:t>
      </w:r>
    </w:p>
    <w:p w14:paraId="1A98EA48" w14:textId="77777777" w:rsidR="00973D6F" w:rsidRPr="004B03E2" w:rsidRDefault="00973D6F" w:rsidP="00663C42">
      <w:pPr>
        <w:widowControl/>
        <w:snapToGrid w:val="0"/>
        <w:spacing w:line="360" w:lineRule="auto"/>
        <w:rPr>
          <w:rFonts w:ascii="Book Antiqua" w:eastAsia="SimSun" w:hAnsi="Book Antiqua" w:cs="Times New Roman"/>
          <w:kern w:val="0"/>
          <w:sz w:val="24"/>
          <w:szCs w:val="24"/>
          <w:rPrChange w:id="200" w:author="Author">
            <w:rPr>
              <w:rFonts w:ascii="Book Antiqua" w:eastAsia="SimSun" w:hAnsi="Book Antiqua" w:cs="Times New Roman"/>
              <w:kern w:val="0"/>
              <w:sz w:val="24"/>
              <w:szCs w:val="24"/>
            </w:rPr>
          </w:rPrChange>
        </w:rPr>
      </w:pPr>
      <w:r w:rsidRPr="004B03E2">
        <w:rPr>
          <w:rFonts w:ascii="Book Antiqua" w:eastAsia="SimSun" w:hAnsi="Book Antiqua" w:cs="Times New Roman"/>
          <w:b/>
          <w:kern w:val="0"/>
          <w:sz w:val="24"/>
          <w:szCs w:val="24"/>
          <w:rPrChange w:id="201" w:author="Author">
            <w:rPr>
              <w:rFonts w:ascii="Book Antiqua" w:eastAsia="SimSun" w:hAnsi="Book Antiqua" w:cs="Times New Roman"/>
              <w:b/>
              <w:kern w:val="0"/>
              <w:sz w:val="24"/>
              <w:szCs w:val="24"/>
            </w:rPr>
          </w:rPrChange>
        </w:rPr>
        <w:t>Article in press:</w:t>
      </w:r>
      <w:r w:rsidRPr="004B03E2">
        <w:rPr>
          <w:rFonts w:ascii="Book Antiqua" w:eastAsia="SimSun" w:hAnsi="Book Antiqua" w:cs="Times New Roman"/>
          <w:kern w:val="0"/>
          <w:sz w:val="24"/>
          <w:szCs w:val="24"/>
          <w:rPrChange w:id="202" w:author="Author">
            <w:rPr>
              <w:rFonts w:ascii="Book Antiqua" w:eastAsia="SimSun" w:hAnsi="Book Antiqua" w:cs="Times New Roman"/>
              <w:kern w:val="0"/>
              <w:sz w:val="24"/>
              <w:szCs w:val="24"/>
            </w:rPr>
          </w:rPrChange>
        </w:rPr>
        <w:t xml:space="preserve"> </w:t>
      </w:r>
    </w:p>
    <w:p w14:paraId="77608061" w14:textId="77777777" w:rsidR="00973D6F" w:rsidRPr="004B03E2" w:rsidRDefault="00973D6F" w:rsidP="00663C42">
      <w:pPr>
        <w:widowControl/>
        <w:snapToGrid w:val="0"/>
        <w:spacing w:line="360" w:lineRule="auto"/>
        <w:rPr>
          <w:rFonts w:ascii="Book Antiqua" w:eastAsia="SimSun" w:hAnsi="Book Antiqua" w:cs="Times New Roman"/>
          <w:b/>
          <w:kern w:val="0"/>
          <w:sz w:val="24"/>
          <w:szCs w:val="24"/>
          <w:rPrChange w:id="203"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204" w:author="Author">
            <w:rPr>
              <w:rFonts w:ascii="Book Antiqua" w:eastAsia="SimSun" w:hAnsi="Book Antiqua" w:cs="Times New Roman"/>
              <w:b/>
              <w:kern w:val="0"/>
              <w:sz w:val="24"/>
              <w:szCs w:val="24"/>
            </w:rPr>
          </w:rPrChange>
        </w:rPr>
        <w:lastRenderedPageBreak/>
        <w:t xml:space="preserve">Published online: </w:t>
      </w:r>
    </w:p>
    <w:p w14:paraId="7DCE91D1" w14:textId="77777777" w:rsidR="00372688" w:rsidRPr="004B03E2" w:rsidRDefault="00372688" w:rsidP="00663C42">
      <w:pPr>
        <w:snapToGrid w:val="0"/>
        <w:spacing w:line="360" w:lineRule="auto"/>
        <w:rPr>
          <w:rFonts w:ascii="Book Antiqua" w:hAnsi="Book Antiqua" w:cs="Times New Roman"/>
          <w:b/>
          <w:sz w:val="24"/>
          <w:szCs w:val="24"/>
          <w:rPrChange w:id="205" w:author="Author">
            <w:rPr>
              <w:rFonts w:ascii="Book Antiqua" w:hAnsi="Book Antiqua" w:cs="Times New Roman"/>
              <w:b/>
              <w:sz w:val="24"/>
              <w:szCs w:val="24"/>
            </w:rPr>
          </w:rPrChange>
        </w:rPr>
      </w:pPr>
    </w:p>
    <w:p w14:paraId="78BD0545" w14:textId="77777777" w:rsidR="00372688" w:rsidRPr="004B03E2" w:rsidRDefault="00372688" w:rsidP="00663C42">
      <w:pPr>
        <w:snapToGrid w:val="0"/>
        <w:spacing w:line="360" w:lineRule="auto"/>
        <w:rPr>
          <w:rFonts w:ascii="Book Antiqua" w:hAnsi="Book Antiqua" w:cs="Times New Roman"/>
          <w:b/>
          <w:sz w:val="24"/>
          <w:szCs w:val="24"/>
          <w:rPrChange w:id="206" w:author="Author">
            <w:rPr>
              <w:rFonts w:ascii="Book Antiqua" w:hAnsi="Book Antiqua" w:cs="Times New Roman"/>
              <w:b/>
              <w:sz w:val="24"/>
              <w:szCs w:val="24"/>
            </w:rPr>
          </w:rPrChange>
        </w:rPr>
      </w:pPr>
    </w:p>
    <w:p w14:paraId="06801C22" w14:textId="77777777" w:rsidR="00372688" w:rsidRPr="004B03E2" w:rsidRDefault="00372688" w:rsidP="00663C42">
      <w:pPr>
        <w:snapToGrid w:val="0"/>
        <w:spacing w:line="360" w:lineRule="auto"/>
        <w:rPr>
          <w:rFonts w:ascii="Book Antiqua" w:hAnsi="Book Antiqua" w:cs="Times New Roman"/>
          <w:b/>
          <w:sz w:val="24"/>
          <w:szCs w:val="24"/>
          <w:rPrChange w:id="207" w:author="Author">
            <w:rPr>
              <w:rFonts w:ascii="Book Antiqua" w:hAnsi="Book Antiqua" w:cs="Times New Roman"/>
              <w:b/>
              <w:sz w:val="24"/>
              <w:szCs w:val="24"/>
            </w:rPr>
          </w:rPrChange>
        </w:rPr>
      </w:pPr>
    </w:p>
    <w:p w14:paraId="7BC405C3" w14:textId="77777777" w:rsidR="00372688" w:rsidRPr="004B03E2" w:rsidRDefault="00372688" w:rsidP="00663C42">
      <w:pPr>
        <w:snapToGrid w:val="0"/>
        <w:spacing w:line="360" w:lineRule="auto"/>
        <w:rPr>
          <w:rFonts w:ascii="Book Antiqua" w:hAnsi="Book Antiqua" w:cs="Times New Roman"/>
          <w:b/>
          <w:sz w:val="24"/>
          <w:szCs w:val="24"/>
          <w:rPrChange w:id="208" w:author="Author">
            <w:rPr>
              <w:rFonts w:ascii="Book Antiqua" w:hAnsi="Book Antiqua" w:cs="Times New Roman"/>
              <w:b/>
              <w:sz w:val="24"/>
              <w:szCs w:val="24"/>
            </w:rPr>
          </w:rPrChange>
        </w:rPr>
      </w:pPr>
    </w:p>
    <w:p w14:paraId="2A1DF9A2" w14:textId="77777777" w:rsidR="00372688" w:rsidRPr="004B03E2" w:rsidRDefault="00372688" w:rsidP="00663C42">
      <w:pPr>
        <w:snapToGrid w:val="0"/>
        <w:spacing w:line="360" w:lineRule="auto"/>
        <w:rPr>
          <w:rFonts w:ascii="Book Antiqua" w:hAnsi="Book Antiqua" w:cs="Times New Roman"/>
          <w:b/>
          <w:sz w:val="24"/>
          <w:szCs w:val="24"/>
          <w:rPrChange w:id="209" w:author="Author">
            <w:rPr>
              <w:rFonts w:ascii="Book Antiqua" w:hAnsi="Book Antiqua" w:cs="Times New Roman"/>
              <w:b/>
              <w:sz w:val="24"/>
              <w:szCs w:val="24"/>
            </w:rPr>
          </w:rPrChange>
        </w:rPr>
      </w:pPr>
    </w:p>
    <w:p w14:paraId="5AFE95FD" w14:textId="77777777" w:rsidR="00372688" w:rsidRPr="004B03E2" w:rsidRDefault="00372688" w:rsidP="00663C42">
      <w:pPr>
        <w:snapToGrid w:val="0"/>
        <w:spacing w:line="360" w:lineRule="auto"/>
        <w:rPr>
          <w:rFonts w:ascii="Book Antiqua" w:hAnsi="Book Antiqua" w:cs="Times New Roman"/>
          <w:b/>
          <w:sz w:val="24"/>
          <w:szCs w:val="24"/>
          <w:rPrChange w:id="210" w:author="Author">
            <w:rPr>
              <w:rFonts w:ascii="Book Antiqua" w:hAnsi="Book Antiqua" w:cs="Times New Roman"/>
              <w:b/>
              <w:sz w:val="24"/>
              <w:szCs w:val="24"/>
            </w:rPr>
          </w:rPrChange>
        </w:rPr>
      </w:pPr>
    </w:p>
    <w:p w14:paraId="73CCF874" w14:textId="77777777" w:rsidR="00372688" w:rsidRPr="004B03E2" w:rsidRDefault="00372688" w:rsidP="00663C42">
      <w:pPr>
        <w:snapToGrid w:val="0"/>
        <w:spacing w:line="360" w:lineRule="auto"/>
        <w:rPr>
          <w:rFonts w:ascii="Book Antiqua" w:hAnsi="Book Antiqua" w:cs="Times New Roman"/>
          <w:b/>
          <w:sz w:val="24"/>
          <w:szCs w:val="24"/>
          <w:rPrChange w:id="211" w:author="Author">
            <w:rPr>
              <w:rFonts w:ascii="Book Antiqua" w:hAnsi="Book Antiqua" w:cs="Times New Roman"/>
              <w:b/>
              <w:sz w:val="24"/>
              <w:szCs w:val="24"/>
            </w:rPr>
          </w:rPrChange>
        </w:rPr>
      </w:pPr>
    </w:p>
    <w:p w14:paraId="19646969" w14:textId="77777777" w:rsidR="00372688" w:rsidRPr="004B03E2" w:rsidRDefault="00372688" w:rsidP="00663C42">
      <w:pPr>
        <w:snapToGrid w:val="0"/>
        <w:spacing w:line="360" w:lineRule="auto"/>
        <w:rPr>
          <w:rFonts w:ascii="Book Antiqua" w:hAnsi="Book Antiqua" w:cs="Times New Roman"/>
          <w:b/>
          <w:sz w:val="24"/>
          <w:szCs w:val="24"/>
          <w:rPrChange w:id="212" w:author="Author">
            <w:rPr>
              <w:rFonts w:ascii="Book Antiqua" w:hAnsi="Book Antiqua" w:cs="Times New Roman"/>
              <w:b/>
              <w:sz w:val="24"/>
              <w:szCs w:val="24"/>
            </w:rPr>
          </w:rPrChange>
        </w:rPr>
      </w:pPr>
    </w:p>
    <w:p w14:paraId="3C2CB0F2" w14:textId="77777777" w:rsidR="00372688" w:rsidRPr="004B03E2" w:rsidRDefault="00372688" w:rsidP="00663C42">
      <w:pPr>
        <w:snapToGrid w:val="0"/>
        <w:spacing w:line="360" w:lineRule="auto"/>
        <w:rPr>
          <w:rFonts w:ascii="Book Antiqua" w:hAnsi="Book Antiqua" w:cs="Times New Roman"/>
          <w:b/>
          <w:sz w:val="24"/>
          <w:szCs w:val="24"/>
          <w:rPrChange w:id="213" w:author="Author">
            <w:rPr>
              <w:rFonts w:ascii="Book Antiqua" w:hAnsi="Book Antiqua" w:cs="Times New Roman"/>
              <w:b/>
              <w:sz w:val="24"/>
              <w:szCs w:val="24"/>
            </w:rPr>
          </w:rPrChange>
        </w:rPr>
      </w:pPr>
    </w:p>
    <w:p w14:paraId="198CF88D" w14:textId="77777777" w:rsidR="00372688" w:rsidRPr="004B03E2" w:rsidRDefault="0093464F" w:rsidP="00663C42">
      <w:pPr>
        <w:snapToGrid w:val="0"/>
        <w:spacing w:line="360" w:lineRule="auto"/>
        <w:rPr>
          <w:rFonts w:ascii="Book Antiqua" w:hAnsi="Book Antiqua" w:cs="Times New Roman"/>
          <w:b/>
          <w:sz w:val="24"/>
          <w:szCs w:val="24"/>
          <w:rPrChange w:id="214" w:author="Author">
            <w:rPr>
              <w:rFonts w:ascii="Book Antiqua" w:hAnsi="Book Antiqua" w:cs="Times New Roman"/>
              <w:b/>
              <w:sz w:val="24"/>
              <w:szCs w:val="24"/>
            </w:rPr>
          </w:rPrChange>
        </w:rPr>
      </w:pPr>
      <w:r w:rsidRPr="004B03E2">
        <w:rPr>
          <w:rFonts w:ascii="Book Antiqua" w:hAnsi="Book Antiqua" w:cs="Times New Roman"/>
          <w:b/>
          <w:sz w:val="24"/>
          <w:szCs w:val="24"/>
          <w:rPrChange w:id="215" w:author="Author">
            <w:rPr>
              <w:rFonts w:ascii="Book Antiqua" w:hAnsi="Book Antiqua" w:cs="Times New Roman"/>
              <w:b/>
              <w:sz w:val="24"/>
              <w:szCs w:val="24"/>
            </w:rPr>
          </w:rPrChange>
        </w:rPr>
        <w:br w:type="page"/>
      </w:r>
    </w:p>
    <w:p w14:paraId="5027FB62" w14:textId="77777777" w:rsidR="005C33C7" w:rsidRPr="004B03E2" w:rsidRDefault="005C33C7" w:rsidP="00663C42">
      <w:pPr>
        <w:snapToGrid w:val="0"/>
        <w:spacing w:line="360" w:lineRule="auto"/>
        <w:rPr>
          <w:rFonts w:ascii="Book Antiqua" w:hAnsi="Book Antiqua" w:cs="Times New Roman"/>
          <w:b/>
          <w:sz w:val="24"/>
          <w:szCs w:val="24"/>
          <w:rPrChange w:id="216" w:author="Author">
            <w:rPr>
              <w:rFonts w:ascii="Book Antiqua" w:hAnsi="Book Antiqua" w:cs="Times New Roman"/>
              <w:b/>
              <w:sz w:val="24"/>
              <w:szCs w:val="24"/>
            </w:rPr>
          </w:rPrChange>
        </w:rPr>
      </w:pPr>
      <w:r w:rsidRPr="004B03E2">
        <w:rPr>
          <w:rFonts w:ascii="Book Antiqua" w:hAnsi="Book Antiqua" w:cs="Times New Roman"/>
          <w:b/>
          <w:sz w:val="24"/>
          <w:szCs w:val="24"/>
          <w:rPrChange w:id="217" w:author="Author">
            <w:rPr>
              <w:rFonts w:ascii="Book Antiqua" w:hAnsi="Book Antiqua" w:cs="Times New Roman"/>
              <w:b/>
              <w:sz w:val="24"/>
              <w:szCs w:val="24"/>
            </w:rPr>
          </w:rPrChange>
        </w:rPr>
        <w:lastRenderedPageBreak/>
        <w:t>Abstract</w:t>
      </w:r>
    </w:p>
    <w:p w14:paraId="28E3C75A" w14:textId="77777777" w:rsidR="005C33C7" w:rsidRPr="004B03E2" w:rsidRDefault="005C33C7" w:rsidP="00663C42">
      <w:pPr>
        <w:snapToGrid w:val="0"/>
        <w:spacing w:line="360" w:lineRule="auto"/>
        <w:rPr>
          <w:rFonts w:ascii="Book Antiqua" w:hAnsi="Book Antiqua" w:cs="Times New Roman"/>
          <w:b/>
          <w:i/>
          <w:sz w:val="24"/>
          <w:szCs w:val="24"/>
          <w:rPrChange w:id="218" w:author="Author">
            <w:rPr>
              <w:rFonts w:ascii="Book Antiqua" w:hAnsi="Book Antiqua" w:cs="Times New Roman"/>
              <w:b/>
              <w:i/>
              <w:sz w:val="24"/>
              <w:szCs w:val="24"/>
            </w:rPr>
          </w:rPrChange>
        </w:rPr>
      </w:pPr>
      <w:bookmarkStart w:id="219" w:name="OLE_LINK55"/>
      <w:bookmarkStart w:id="220" w:name="OLE_LINK54"/>
      <w:r w:rsidRPr="004B03E2">
        <w:rPr>
          <w:rFonts w:ascii="Book Antiqua" w:hAnsi="Book Antiqua" w:cs="Times New Roman"/>
          <w:b/>
          <w:i/>
          <w:sz w:val="24"/>
          <w:szCs w:val="24"/>
          <w:rPrChange w:id="221" w:author="Author">
            <w:rPr>
              <w:rFonts w:ascii="Book Antiqua" w:hAnsi="Book Antiqua" w:cs="Times New Roman"/>
              <w:b/>
              <w:i/>
              <w:sz w:val="24"/>
              <w:szCs w:val="24"/>
            </w:rPr>
          </w:rPrChange>
        </w:rPr>
        <w:t>BACKGROUND</w:t>
      </w:r>
    </w:p>
    <w:p w14:paraId="45639EFD" w14:textId="1AC086AB" w:rsidR="005C33C7" w:rsidRPr="004B03E2" w:rsidRDefault="005C33C7" w:rsidP="00663C42">
      <w:pPr>
        <w:snapToGrid w:val="0"/>
        <w:spacing w:line="360" w:lineRule="auto"/>
        <w:rPr>
          <w:rFonts w:ascii="Book Antiqua" w:hAnsi="Book Antiqua" w:cs="Times New Roman"/>
          <w:sz w:val="24"/>
          <w:szCs w:val="24"/>
          <w:rPrChange w:id="222" w:author="Author">
            <w:rPr>
              <w:rFonts w:ascii="Book Antiqua" w:hAnsi="Book Antiqua" w:cs="Times New Roman"/>
              <w:sz w:val="24"/>
              <w:szCs w:val="24"/>
            </w:rPr>
          </w:rPrChange>
        </w:rPr>
      </w:pPr>
      <w:r w:rsidRPr="004B03E2">
        <w:rPr>
          <w:rFonts w:ascii="Book Antiqua" w:hAnsi="Book Antiqua" w:cs="Times New Roman"/>
          <w:sz w:val="24"/>
          <w:szCs w:val="24"/>
          <w:rPrChange w:id="223" w:author="Author">
            <w:rPr>
              <w:rFonts w:ascii="Book Antiqua" w:hAnsi="Book Antiqua" w:cs="Times New Roman"/>
              <w:sz w:val="24"/>
              <w:szCs w:val="24"/>
            </w:rPr>
          </w:rPrChange>
        </w:rPr>
        <w:t>Hepatoid adenocarcinoma (HAC) occurs in extrahepatic organs such as the gastrointestinal tract, testes, ovaries, lungs, mediastinum</w:t>
      </w:r>
      <w:del w:id="224" w:author="Author">
        <w:r w:rsidRPr="004B03E2" w:rsidDel="00702143">
          <w:rPr>
            <w:rFonts w:ascii="Book Antiqua" w:hAnsi="Book Antiqua" w:cs="Times New Roman"/>
            <w:sz w:val="24"/>
            <w:szCs w:val="24"/>
            <w:rPrChange w:id="225" w:author="Author">
              <w:rPr>
                <w:rFonts w:ascii="Book Antiqua" w:hAnsi="Book Antiqua" w:cs="Times New Roman"/>
                <w:sz w:val="24"/>
                <w:szCs w:val="24"/>
              </w:rPr>
            </w:rPrChange>
          </w:rPr>
          <w:delText>,</w:delText>
        </w:r>
      </w:del>
      <w:r w:rsidRPr="004B03E2">
        <w:rPr>
          <w:rFonts w:ascii="Book Antiqua" w:hAnsi="Book Antiqua" w:cs="Times New Roman"/>
          <w:sz w:val="24"/>
          <w:szCs w:val="24"/>
          <w:rPrChange w:id="226" w:author="Author">
            <w:rPr>
              <w:rFonts w:ascii="Book Antiqua" w:hAnsi="Book Antiqua" w:cs="Times New Roman"/>
              <w:sz w:val="24"/>
              <w:szCs w:val="24"/>
            </w:rPr>
          </w:rPrChange>
        </w:rPr>
        <w:t xml:space="preserve"> and pancreas</w:t>
      </w:r>
      <w:ins w:id="227" w:author="Author">
        <w:r w:rsidR="00702143" w:rsidRPr="004B03E2">
          <w:rPr>
            <w:rFonts w:ascii="Book Antiqua" w:hAnsi="Book Antiqua" w:cs="Times New Roman"/>
            <w:sz w:val="24"/>
            <w:szCs w:val="24"/>
            <w:rPrChange w:id="228" w:author="Author">
              <w:rPr>
                <w:rFonts w:ascii="Book Antiqua" w:hAnsi="Book Antiqua" w:cs="Times New Roman"/>
                <w:sz w:val="24"/>
                <w:szCs w:val="24"/>
              </w:rPr>
            </w:rPrChange>
          </w:rPr>
          <w:t>,</w:t>
        </w:r>
      </w:ins>
      <w:r w:rsidRPr="004B03E2">
        <w:rPr>
          <w:rFonts w:ascii="Book Antiqua" w:hAnsi="Book Antiqua" w:cs="Times New Roman"/>
          <w:sz w:val="24"/>
          <w:szCs w:val="24"/>
          <w:rPrChange w:id="229" w:author="Author">
            <w:rPr>
              <w:rFonts w:ascii="Book Antiqua" w:hAnsi="Book Antiqua" w:cs="Times New Roman"/>
              <w:sz w:val="24"/>
              <w:szCs w:val="24"/>
            </w:rPr>
          </w:rPrChange>
        </w:rPr>
        <w:t xml:space="preserve"> and frequently produces </w:t>
      </w:r>
      <w:r w:rsidR="00973D6F" w:rsidRPr="004B03E2">
        <w:rPr>
          <w:rFonts w:ascii="Book Antiqua" w:hAnsi="Book Antiqua" w:cs="Times New Roman"/>
          <w:sz w:val="24"/>
          <w:szCs w:val="24"/>
          <w:rPrChange w:id="230" w:author="Author">
            <w:rPr>
              <w:rFonts w:ascii="Book Antiqua" w:hAnsi="Book Antiqua" w:cs="Times New Roman"/>
              <w:sz w:val="24"/>
              <w:szCs w:val="24"/>
            </w:rPr>
          </w:rPrChange>
        </w:rPr>
        <w:t>α</w:t>
      </w:r>
      <w:r w:rsidRPr="004B03E2">
        <w:rPr>
          <w:rFonts w:ascii="Book Antiqua" w:hAnsi="Book Antiqua" w:cs="Times New Roman"/>
          <w:sz w:val="24"/>
          <w:szCs w:val="24"/>
          <w:rPrChange w:id="231" w:author="Author">
            <w:rPr>
              <w:rFonts w:ascii="Book Antiqua" w:hAnsi="Book Antiqua" w:cs="Times New Roman"/>
              <w:sz w:val="24"/>
              <w:szCs w:val="24"/>
            </w:rPr>
          </w:rPrChange>
        </w:rPr>
        <w:t>-fetoprotein (AFP). HAC of the lung (HAL) is rare</w:t>
      </w:r>
      <w:ins w:id="232" w:author="Author">
        <w:r w:rsidR="00702143" w:rsidRPr="004B03E2">
          <w:rPr>
            <w:rFonts w:ascii="Book Antiqua" w:hAnsi="Book Antiqua" w:cs="Times New Roman"/>
            <w:sz w:val="24"/>
            <w:szCs w:val="24"/>
            <w:rPrChange w:id="233" w:author="Author">
              <w:rPr>
                <w:rFonts w:ascii="Book Antiqua" w:hAnsi="Book Antiqua" w:cs="Times New Roman"/>
                <w:sz w:val="24"/>
                <w:szCs w:val="24"/>
              </w:rPr>
            </w:rPrChange>
          </w:rPr>
          <w:t>,</w:t>
        </w:r>
      </w:ins>
      <w:r w:rsidRPr="004B03E2">
        <w:rPr>
          <w:rFonts w:ascii="Book Antiqua" w:hAnsi="Book Antiqua" w:cs="Times New Roman"/>
          <w:sz w:val="24"/>
          <w:szCs w:val="24"/>
          <w:rPrChange w:id="234" w:author="Author">
            <w:rPr>
              <w:rFonts w:ascii="Book Antiqua" w:hAnsi="Book Antiqua" w:cs="Times New Roman"/>
              <w:sz w:val="24"/>
              <w:szCs w:val="24"/>
            </w:rPr>
          </w:rPrChange>
        </w:rPr>
        <w:t xml:space="preserve"> </w:t>
      </w:r>
      <w:del w:id="235" w:author="Author">
        <w:r w:rsidRPr="004B03E2" w:rsidDel="00702143">
          <w:rPr>
            <w:rFonts w:ascii="Book Antiqua" w:hAnsi="Book Antiqua" w:cs="Times New Roman"/>
            <w:sz w:val="24"/>
            <w:szCs w:val="24"/>
            <w:rPrChange w:id="236" w:author="Author">
              <w:rPr>
                <w:rFonts w:ascii="Book Antiqua" w:hAnsi="Book Antiqua" w:cs="Times New Roman"/>
                <w:sz w:val="24"/>
                <w:szCs w:val="24"/>
              </w:rPr>
            </w:rPrChange>
          </w:rPr>
          <w:delText xml:space="preserve">with </w:delText>
        </w:r>
      </w:del>
      <w:ins w:id="237" w:author="Author">
        <w:r w:rsidR="00702143" w:rsidRPr="004B03E2">
          <w:rPr>
            <w:rFonts w:ascii="Book Antiqua" w:hAnsi="Book Antiqua" w:cs="Times New Roman"/>
            <w:sz w:val="24"/>
            <w:szCs w:val="24"/>
            <w:rPrChange w:id="238" w:author="Author">
              <w:rPr>
                <w:rFonts w:ascii="Book Antiqua" w:hAnsi="Book Antiqua" w:cs="Times New Roman"/>
                <w:sz w:val="24"/>
                <w:szCs w:val="24"/>
              </w:rPr>
            </w:rPrChange>
          </w:rPr>
          <w:t xml:space="preserve">characterized by </w:t>
        </w:r>
      </w:ins>
      <w:r w:rsidRPr="004B03E2">
        <w:rPr>
          <w:rFonts w:ascii="Book Antiqua" w:hAnsi="Book Antiqua" w:cs="Times New Roman"/>
          <w:sz w:val="24"/>
          <w:szCs w:val="24"/>
          <w:rPrChange w:id="239" w:author="Author">
            <w:rPr>
              <w:rFonts w:ascii="Book Antiqua" w:hAnsi="Book Antiqua" w:cs="Times New Roman"/>
              <w:sz w:val="24"/>
              <w:szCs w:val="24"/>
            </w:rPr>
          </w:rPrChange>
        </w:rPr>
        <w:t>difficult treatment and poor prognosis.</w:t>
      </w:r>
      <w:r w:rsidRPr="004B03E2">
        <w:rPr>
          <w:rFonts w:ascii="Book Antiqua" w:hAnsi="Book Antiqua"/>
          <w:sz w:val="24"/>
          <w:szCs w:val="24"/>
          <w:rPrChange w:id="240" w:author="Author">
            <w:rPr>
              <w:rFonts w:ascii="Book Antiqua" w:hAnsi="Book Antiqua"/>
              <w:sz w:val="24"/>
              <w:szCs w:val="24"/>
            </w:rPr>
          </w:rPrChange>
        </w:rPr>
        <w:t xml:space="preserve"> There are</w:t>
      </w:r>
      <w:r w:rsidRPr="004B03E2">
        <w:rPr>
          <w:rFonts w:ascii="Book Antiqua" w:hAnsi="Book Antiqua" w:cs="Times New Roman"/>
          <w:sz w:val="24"/>
          <w:szCs w:val="24"/>
          <w:rPrChange w:id="241" w:author="Author">
            <w:rPr>
              <w:rFonts w:ascii="Book Antiqua" w:hAnsi="Book Antiqua" w:cs="Times New Roman"/>
              <w:sz w:val="24"/>
              <w:szCs w:val="24"/>
            </w:rPr>
          </w:rPrChange>
        </w:rPr>
        <w:t xml:space="preserve"> no reports of HAL in Yunnan-Guizhou Plateau, China.</w:t>
      </w:r>
    </w:p>
    <w:p w14:paraId="79D933CA" w14:textId="77777777" w:rsidR="00973D6F" w:rsidRPr="004B03E2" w:rsidRDefault="00973D6F" w:rsidP="00663C42">
      <w:pPr>
        <w:snapToGrid w:val="0"/>
        <w:spacing w:line="360" w:lineRule="auto"/>
        <w:rPr>
          <w:rFonts w:ascii="Book Antiqua" w:hAnsi="Book Antiqua" w:cs="Times New Roman"/>
          <w:sz w:val="24"/>
          <w:szCs w:val="24"/>
          <w:rPrChange w:id="242" w:author="Author">
            <w:rPr>
              <w:rFonts w:ascii="Book Antiqua" w:hAnsi="Book Antiqua" w:cs="Times New Roman"/>
              <w:sz w:val="24"/>
              <w:szCs w:val="24"/>
            </w:rPr>
          </w:rPrChange>
        </w:rPr>
      </w:pPr>
    </w:p>
    <w:p w14:paraId="19D71AD7" w14:textId="77777777" w:rsidR="005C33C7" w:rsidRPr="004B03E2" w:rsidRDefault="005C33C7" w:rsidP="00663C42">
      <w:pPr>
        <w:snapToGrid w:val="0"/>
        <w:spacing w:line="360" w:lineRule="auto"/>
        <w:rPr>
          <w:rFonts w:ascii="Book Antiqua" w:hAnsi="Book Antiqua" w:cs="Times New Roman"/>
          <w:b/>
          <w:i/>
          <w:sz w:val="24"/>
          <w:szCs w:val="24"/>
          <w:rPrChange w:id="243" w:author="Author">
            <w:rPr>
              <w:rFonts w:ascii="Book Antiqua" w:hAnsi="Book Antiqua" w:cs="Times New Roman"/>
              <w:b/>
              <w:i/>
              <w:sz w:val="24"/>
              <w:szCs w:val="24"/>
            </w:rPr>
          </w:rPrChange>
        </w:rPr>
      </w:pPr>
      <w:r w:rsidRPr="004B03E2">
        <w:rPr>
          <w:rFonts w:ascii="Book Antiqua" w:hAnsi="Book Antiqua" w:cs="Times New Roman"/>
          <w:b/>
          <w:i/>
          <w:sz w:val="24"/>
          <w:szCs w:val="24"/>
          <w:rPrChange w:id="244" w:author="Author">
            <w:rPr>
              <w:rFonts w:ascii="Book Antiqua" w:hAnsi="Book Antiqua" w:cs="Times New Roman"/>
              <w:b/>
              <w:i/>
              <w:sz w:val="24"/>
              <w:szCs w:val="24"/>
            </w:rPr>
          </w:rPrChange>
        </w:rPr>
        <w:t>CASE SUMMARY</w:t>
      </w:r>
    </w:p>
    <w:p w14:paraId="6C2D7628" w14:textId="48E5A54B" w:rsidR="005C33C7" w:rsidRPr="004B03E2" w:rsidRDefault="005C33C7" w:rsidP="00663C42">
      <w:pPr>
        <w:snapToGrid w:val="0"/>
        <w:spacing w:line="360" w:lineRule="auto"/>
        <w:rPr>
          <w:rFonts w:ascii="Book Antiqua" w:hAnsi="Book Antiqua" w:cs="Times New Roman"/>
          <w:sz w:val="24"/>
          <w:szCs w:val="24"/>
          <w:rPrChange w:id="245" w:author="Author">
            <w:rPr>
              <w:rFonts w:ascii="Book Antiqua" w:hAnsi="Book Antiqua" w:cs="Times New Roman"/>
              <w:sz w:val="24"/>
              <w:szCs w:val="24"/>
            </w:rPr>
          </w:rPrChange>
        </w:rPr>
      </w:pPr>
      <w:r w:rsidRPr="004B03E2">
        <w:rPr>
          <w:rFonts w:ascii="Book Antiqua" w:hAnsi="Book Antiqua" w:cs="Times New Roman"/>
          <w:sz w:val="24"/>
          <w:szCs w:val="24"/>
          <w:rPrChange w:id="246" w:author="Author">
            <w:rPr>
              <w:rFonts w:ascii="Book Antiqua" w:hAnsi="Book Antiqua" w:cs="Times New Roman"/>
              <w:sz w:val="24"/>
              <w:szCs w:val="24"/>
            </w:rPr>
          </w:rPrChange>
        </w:rPr>
        <w:t xml:space="preserve">A 60-year-old male patient was </w:t>
      </w:r>
      <w:ins w:id="247" w:author="Author">
        <w:r w:rsidR="00702143" w:rsidRPr="004B03E2">
          <w:rPr>
            <w:rFonts w:ascii="Book Antiqua" w:hAnsi="Book Antiqua" w:cs="Times New Roman"/>
            <w:sz w:val="24"/>
            <w:szCs w:val="24"/>
            <w:rPrChange w:id="248" w:author="Author">
              <w:rPr>
                <w:rFonts w:ascii="Book Antiqua" w:hAnsi="Book Antiqua" w:cs="Times New Roman"/>
                <w:sz w:val="24"/>
                <w:szCs w:val="24"/>
              </w:rPr>
            </w:rPrChange>
          </w:rPr>
          <w:t>clinically</w:t>
        </w:r>
        <w:r w:rsidR="00D71D78" w:rsidRPr="004B03E2">
          <w:rPr>
            <w:rFonts w:ascii="Book Antiqua" w:hAnsi="Book Antiqua" w:cs="Times New Roman"/>
            <w:sz w:val="24"/>
            <w:szCs w:val="24"/>
            <w:rPrChange w:id="249" w:author="Author">
              <w:rPr>
                <w:rFonts w:ascii="Book Antiqua" w:hAnsi="Book Antiqua" w:cs="Times New Roman"/>
                <w:sz w:val="24"/>
                <w:szCs w:val="24"/>
              </w:rPr>
            </w:rPrChange>
          </w:rPr>
          <w:t xml:space="preserve"> </w:t>
        </w:r>
        <w:del w:id="250" w:author="Author">
          <w:r w:rsidR="00702143" w:rsidRPr="004B03E2" w:rsidDel="00D71D78">
            <w:rPr>
              <w:rFonts w:ascii="Book Antiqua" w:hAnsi="Book Antiqua" w:cs="Times New Roman"/>
              <w:sz w:val="24"/>
              <w:szCs w:val="24"/>
              <w:rPrChange w:id="251" w:author="Author">
                <w:rPr>
                  <w:rFonts w:ascii="Book Antiqua" w:hAnsi="Book Antiqua" w:cs="Times New Roman"/>
                  <w:sz w:val="24"/>
                  <w:szCs w:val="24"/>
                </w:rPr>
              </w:rPrChange>
            </w:rPr>
            <w:delText xml:space="preserve"> </w:delText>
          </w:r>
        </w:del>
      </w:ins>
      <w:r w:rsidRPr="004B03E2">
        <w:rPr>
          <w:rFonts w:ascii="Book Antiqua" w:hAnsi="Book Antiqua" w:cs="Times New Roman"/>
          <w:sz w:val="24"/>
          <w:szCs w:val="24"/>
          <w:rPrChange w:id="252" w:author="Author">
            <w:rPr>
              <w:rFonts w:ascii="Book Antiqua" w:hAnsi="Book Antiqua" w:cs="Times New Roman"/>
              <w:sz w:val="24"/>
              <w:szCs w:val="24"/>
            </w:rPr>
          </w:rPrChange>
        </w:rPr>
        <w:t xml:space="preserve">diagnosed </w:t>
      </w:r>
      <w:del w:id="253" w:author="Author">
        <w:r w:rsidRPr="004B03E2" w:rsidDel="00702143">
          <w:rPr>
            <w:rFonts w:ascii="Book Antiqua" w:hAnsi="Book Antiqua" w:cs="Times New Roman"/>
            <w:sz w:val="24"/>
            <w:szCs w:val="24"/>
            <w:rPrChange w:id="254" w:author="Author">
              <w:rPr>
                <w:rFonts w:ascii="Book Antiqua" w:hAnsi="Book Antiqua" w:cs="Times New Roman"/>
                <w:sz w:val="24"/>
                <w:szCs w:val="24"/>
              </w:rPr>
            </w:rPrChange>
          </w:rPr>
          <w:delText xml:space="preserve">clinically </w:delText>
        </w:r>
      </w:del>
      <w:r w:rsidRPr="004B03E2">
        <w:rPr>
          <w:rFonts w:ascii="Book Antiqua" w:hAnsi="Book Antiqua" w:cs="Times New Roman"/>
          <w:sz w:val="24"/>
          <w:szCs w:val="24"/>
          <w:rPrChange w:id="255" w:author="Author">
            <w:rPr>
              <w:rFonts w:ascii="Book Antiqua" w:hAnsi="Book Antiqua" w:cs="Times New Roman"/>
              <w:sz w:val="24"/>
              <w:szCs w:val="24"/>
            </w:rPr>
          </w:rPrChange>
        </w:rPr>
        <w:t>with HAL pT3N0M0, stage IIB. Chest computed tomography revealed a 7.5 cm × 7.2 cm soft tissue mass located in the right lung upper lobe and the adjacent superior mediastinum. Right upper lobectomy was performed. The diagnosis of HAL was confirmed by pathological examination, and the patient received paclitaxel and carboplatin as adjuvant chemotherapy after surgery.</w:t>
      </w:r>
    </w:p>
    <w:p w14:paraId="7AB397F1" w14:textId="77777777" w:rsidR="00973D6F" w:rsidRPr="004B03E2" w:rsidRDefault="00973D6F" w:rsidP="00663C42">
      <w:pPr>
        <w:snapToGrid w:val="0"/>
        <w:spacing w:line="360" w:lineRule="auto"/>
        <w:rPr>
          <w:rFonts w:ascii="Book Antiqua" w:hAnsi="Book Antiqua" w:cs="Times New Roman"/>
          <w:sz w:val="24"/>
          <w:szCs w:val="24"/>
          <w:rPrChange w:id="256" w:author="Author">
            <w:rPr>
              <w:rFonts w:ascii="Book Antiqua" w:hAnsi="Book Antiqua" w:cs="Times New Roman"/>
              <w:sz w:val="24"/>
              <w:szCs w:val="24"/>
            </w:rPr>
          </w:rPrChange>
        </w:rPr>
      </w:pPr>
    </w:p>
    <w:p w14:paraId="271AC462" w14:textId="77777777" w:rsidR="005C33C7" w:rsidRPr="004B03E2" w:rsidRDefault="005C33C7" w:rsidP="00663C42">
      <w:pPr>
        <w:snapToGrid w:val="0"/>
        <w:spacing w:line="360" w:lineRule="auto"/>
        <w:rPr>
          <w:rFonts w:ascii="Book Antiqua" w:hAnsi="Book Antiqua" w:cs="Times New Roman"/>
          <w:b/>
          <w:i/>
          <w:sz w:val="24"/>
          <w:szCs w:val="24"/>
          <w:rPrChange w:id="257" w:author="Author">
            <w:rPr>
              <w:rFonts w:ascii="Book Antiqua" w:hAnsi="Book Antiqua" w:cs="Times New Roman"/>
              <w:b/>
              <w:i/>
              <w:sz w:val="24"/>
              <w:szCs w:val="24"/>
            </w:rPr>
          </w:rPrChange>
        </w:rPr>
      </w:pPr>
      <w:r w:rsidRPr="004B03E2">
        <w:rPr>
          <w:rFonts w:ascii="Book Antiqua" w:hAnsi="Book Antiqua" w:cs="Times New Roman"/>
          <w:b/>
          <w:i/>
          <w:sz w:val="24"/>
          <w:szCs w:val="24"/>
          <w:rPrChange w:id="258" w:author="Author">
            <w:rPr>
              <w:rFonts w:ascii="Book Antiqua" w:hAnsi="Book Antiqua" w:cs="Times New Roman"/>
              <w:b/>
              <w:i/>
              <w:sz w:val="24"/>
              <w:szCs w:val="24"/>
            </w:rPr>
          </w:rPrChange>
        </w:rPr>
        <w:t>CONCLUSION</w:t>
      </w:r>
    </w:p>
    <w:p w14:paraId="48ECB426" w14:textId="2D031CEB" w:rsidR="005C33C7" w:rsidRPr="004B03E2" w:rsidRDefault="005C33C7" w:rsidP="00663C42">
      <w:pPr>
        <w:snapToGrid w:val="0"/>
        <w:spacing w:line="360" w:lineRule="auto"/>
        <w:rPr>
          <w:rFonts w:ascii="Book Antiqua" w:hAnsi="Book Antiqua" w:cs="Times New Roman"/>
          <w:sz w:val="24"/>
          <w:szCs w:val="24"/>
          <w:rPrChange w:id="259" w:author="Author">
            <w:rPr>
              <w:rFonts w:ascii="Book Antiqua" w:hAnsi="Book Antiqua" w:cs="Times New Roman"/>
              <w:sz w:val="24"/>
              <w:szCs w:val="24"/>
            </w:rPr>
          </w:rPrChange>
        </w:rPr>
      </w:pPr>
      <w:r w:rsidRPr="004B03E2">
        <w:rPr>
          <w:rFonts w:ascii="Book Antiqua" w:hAnsi="Book Antiqua" w:cs="Times New Roman"/>
          <w:sz w:val="24"/>
          <w:szCs w:val="24"/>
          <w:rPrChange w:id="260" w:author="Author">
            <w:rPr>
              <w:rFonts w:ascii="Book Antiqua" w:hAnsi="Book Antiqua" w:cs="Times New Roman"/>
              <w:sz w:val="24"/>
              <w:szCs w:val="24"/>
            </w:rPr>
          </w:rPrChange>
        </w:rPr>
        <w:t>Clinical manifestations, pathological features, imaging findings, auxiliary examination</w:t>
      </w:r>
      <w:ins w:id="261" w:author="Author">
        <w:r w:rsidR="00D71D78" w:rsidRPr="004B03E2">
          <w:rPr>
            <w:rFonts w:ascii="Book Antiqua" w:hAnsi="Book Antiqua" w:cs="Times New Roman"/>
            <w:sz w:val="24"/>
            <w:szCs w:val="24"/>
            <w:rPrChange w:id="262" w:author="Author">
              <w:rPr>
                <w:rFonts w:ascii="Book Antiqua" w:hAnsi="Book Antiqua" w:cs="Times New Roman"/>
                <w:sz w:val="24"/>
                <w:szCs w:val="24"/>
              </w:rPr>
            </w:rPrChange>
          </w:rPr>
          <w:t>,</w:t>
        </w:r>
      </w:ins>
      <w:r w:rsidRPr="004B03E2">
        <w:rPr>
          <w:rFonts w:ascii="Book Antiqua" w:hAnsi="Book Antiqua" w:cs="Times New Roman"/>
          <w:sz w:val="24"/>
          <w:szCs w:val="24"/>
          <w:rPrChange w:id="263" w:author="Author">
            <w:rPr>
              <w:rFonts w:ascii="Book Antiqua" w:hAnsi="Book Antiqua" w:cs="Times New Roman"/>
              <w:sz w:val="24"/>
              <w:szCs w:val="24"/>
            </w:rPr>
          </w:rPrChange>
        </w:rPr>
        <w:t xml:space="preserve"> and treatment planning of HAL</w:t>
      </w:r>
      <w:del w:id="264" w:author="Author">
        <w:r w:rsidRPr="004B03E2" w:rsidDel="00D71D78">
          <w:rPr>
            <w:rFonts w:ascii="Book Antiqua" w:hAnsi="Book Antiqua" w:cs="Times New Roman"/>
            <w:sz w:val="24"/>
            <w:szCs w:val="24"/>
            <w:rPrChange w:id="265" w:author="Author">
              <w:rPr>
                <w:rFonts w:ascii="Book Antiqua" w:hAnsi="Book Antiqua" w:cs="Times New Roman"/>
                <w:sz w:val="24"/>
                <w:szCs w:val="24"/>
              </w:rPr>
            </w:rPrChange>
          </w:rPr>
          <w:delText>,</w:delText>
        </w:r>
      </w:del>
      <w:r w:rsidRPr="004B03E2">
        <w:rPr>
          <w:rFonts w:ascii="Book Antiqua" w:hAnsi="Book Antiqua" w:cs="Times New Roman"/>
          <w:sz w:val="24"/>
          <w:szCs w:val="24"/>
          <w:rPrChange w:id="266" w:author="Author">
            <w:rPr>
              <w:rFonts w:ascii="Book Antiqua" w:hAnsi="Book Antiqua" w:cs="Times New Roman"/>
              <w:sz w:val="24"/>
              <w:szCs w:val="24"/>
            </w:rPr>
          </w:rPrChange>
        </w:rPr>
        <w:t xml:space="preserve"> are presented to help clinicians improve their diagnosis and treatment.</w:t>
      </w:r>
    </w:p>
    <w:p w14:paraId="3BC7F9C2" w14:textId="77777777" w:rsidR="005C33C7" w:rsidRPr="004B03E2" w:rsidRDefault="005C33C7" w:rsidP="00663C42">
      <w:pPr>
        <w:snapToGrid w:val="0"/>
        <w:spacing w:line="360" w:lineRule="auto"/>
        <w:rPr>
          <w:rFonts w:ascii="Book Antiqua" w:hAnsi="Book Antiqua" w:cs="Times New Roman"/>
          <w:sz w:val="24"/>
          <w:szCs w:val="24"/>
          <w:rPrChange w:id="267" w:author="Author">
            <w:rPr>
              <w:rFonts w:ascii="Book Antiqua" w:hAnsi="Book Antiqua" w:cs="Times New Roman"/>
              <w:sz w:val="24"/>
              <w:szCs w:val="24"/>
            </w:rPr>
          </w:rPrChange>
        </w:rPr>
      </w:pPr>
    </w:p>
    <w:bookmarkEnd w:id="219"/>
    <w:bookmarkEnd w:id="220"/>
    <w:p w14:paraId="01C56D29" w14:textId="77777777" w:rsidR="005C33C7" w:rsidRPr="004B03E2" w:rsidRDefault="005C33C7" w:rsidP="00663C42">
      <w:pPr>
        <w:snapToGrid w:val="0"/>
        <w:spacing w:line="360" w:lineRule="auto"/>
        <w:rPr>
          <w:rFonts w:ascii="Book Antiqua" w:hAnsi="Book Antiqua" w:cs="Times New Roman"/>
          <w:sz w:val="24"/>
          <w:szCs w:val="24"/>
          <w:rPrChange w:id="268" w:author="Author">
            <w:rPr>
              <w:rFonts w:ascii="Book Antiqua" w:hAnsi="Book Antiqua" w:cs="Times New Roman"/>
              <w:sz w:val="24"/>
              <w:szCs w:val="24"/>
            </w:rPr>
          </w:rPrChange>
        </w:rPr>
      </w:pPr>
      <w:r w:rsidRPr="004B03E2">
        <w:rPr>
          <w:rFonts w:ascii="Book Antiqua" w:hAnsi="Book Antiqua" w:cs="Times New Roman"/>
          <w:b/>
          <w:sz w:val="24"/>
          <w:szCs w:val="24"/>
          <w:rPrChange w:id="269" w:author="Author">
            <w:rPr>
              <w:rFonts w:ascii="Book Antiqua" w:hAnsi="Book Antiqua" w:cs="Times New Roman"/>
              <w:b/>
              <w:sz w:val="24"/>
              <w:szCs w:val="24"/>
            </w:rPr>
          </w:rPrChange>
        </w:rPr>
        <w:t xml:space="preserve">Key words: </w:t>
      </w:r>
      <w:r w:rsidRPr="004B03E2">
        <w:rPr>
          <w:rFonts w:ascii="Book Antiqua" w:hAnsi="Book Antiqua" w:cs="Times New Roman"/>
          <w:sz w:val="24"/>
          <w:szCs w:val="24"/>
          <w:rPrChange w:id="270" w:author="Author">
            <w:rPr>
              <w:rFonts w:ascii="Book Antiqua" w:hAnsi="Book Antiqua" w:cs="Times New Roman"/>
              <w:sz w:val="24"/>
              <w:szCs w:val="24"/>
            </w:rPr>
          </w:rPrChange>
        </w:rPr>
        <w:t>Hepatic adenocarcinoma; Lung cancer; Immunohistochemistry; α-Fetoprotein; Case report</w:t>
      </w:r>
    </w:p>
    <w:p w14:paraId="0DF95DAB" w14:textId="77777777" w:rsidR="00CF3037" w:rsidRPr="004B03E2" w:rsidRDefault="00CF3037" w:rsidP="00663C42">
      <w:pPr>
        <w:snapToGrid w:val="0"/>
        <w:spacing w:line="360" w:lineRule="auto"/>
        <w:rPr>
          <w:rFonts w:ascii="Book Antiqua" w:hAnsi="Book Antiqua" w:cs="Times New Roman"/>
          <w:b/>
          <w:sz w:val="24"/>
          <w:szCs w:val="24"/>
          <w:rPrChange w:id="271" w:author="Author">
            <w:rPr>
              <w:rFonts w:ascii="Book Antiqua" w:hAnsi="Book Antiqua" w:cs="Times New Roman"/>
              <w:b/>
              <w:sz w:val="24"/>
              <w:szCs w:val="24"/>
            </w:rPr>
          </w:rPrChange>
        </w:rPr>
      </w:pPr>
    </w:p>
    <w:p w14:paraId="2FE73E92" w14:textId="77777777" w:rsidR="00627179" w:rsidRPr="004B03E2" w:rsidRDefault="00627179" w:rsidP="00663C42">
      <w:pPr>
        <w:widowControl/>
        <w:snapToGrid w:val="0"/>
        <w:spacing w:line="360" w:lineRule="auto"/>
        <w:rPr>
          <w:rFonts w:ascii="Book Antiqua" w:eastAsia="SimSun" w:hAnsi="Book Antiqua" w:cs="Arial"/>
          <w:kern w:val="0"/>
          <w:sz w:val="24"/>
          <w:szCs w:val="24"/>
          <w:rPrChange w:id="272" w:author="Author">
            <w:rPr>
              <w:rFonts w:ascii="Book Antiqua" w:eastAsia="SimSun" w:hAnsi="Book Antiqua" w:cs="Arial"/>
              <w:kern w:val="0"/>
              <w:sz w:val="24"/>
              <w:szCs w:val="24"/>
            </w:rPr>
          </w:rPrChange>
        </w:rPr>
      </w:pPr>
      <w:r w:rsidRPr="004B03E2">
        <w:rPr>
          <w:rFonts w:ascii="Book Antiqua" w:eastAsia="SimSun" w:hAnsi="Book Antiqua" w:cs="Times New Roman"/>
          <w:b/>
          <w:kern w:val="0"/>
          <w:sz w:val="24"/>
          <w:szCs w:val="24"/>
          <w:rPrChange w:id="273" w:author="Author">
            <w:rPr>
              <w:rFonts w:ascii="Book Antiqua" w:eastAsia="SimSun" w:hAnsi="Book Antiqua" w:cs="Times New Roman"/>
              <w:b/>
              <w:kern w:val="0"/>
              <w:sz w:val="24"/>
              <w:szCs w:val="24"/>
            </w:rPr>
          </w:rPrChange>
        </w:rPr>
        <w:t xml:space="preserve">© </w:t>
      </w:r>
      <w:r w:rsidRPr="004B03E2">
        <w:rPr>
          <w:rFonts w:ascii="Book Antiqua" w:eastAsia="SimSun" w:hAnsi="Book Antiqua" w:cs="Arial"/>
          <w:b/>
          <w:kern w:val="0"/>
          <w:sz w:val="24"/>
          <w:szCs w:val="24"/>
          <w:rPrChange w:id="274" w:author="Author">
            <w:rPr>
              <w:rFonts w:ascii="Book Antiqua" w:eastAsia="SimSun" w:hAnsi="Book Antiqua" w:cs="Arial"/>
              <w:b/>
              <w:kern w:val="0"/>
              <w:sz w:val="24"/>
              <w:szCs w:val="24"/>
            </w:rPr>
          </w:rPrChange>
        </w:rPr>
        <w:t>The Author(s) 2019.</w:t>
      </w:r>
      <w:r w:rsidRPr="004B03E2">
        <w:rPr>
          <w:rFonts w:ascii="Book Antiqua" w:eastAsia="SimSun" w:hAnsi="Book Antiqua" w:cs="Arial"/>
          <w:kern w:val="0"/>
          <w:sz w:val="24"/>
          <w:szCs w:val="24"/>
          <w:rPrChange w:id="275" w:author="Author">
            <w:rPr>
              <w:rFonts w:ascii="Book Antiqua" w:eastAsia="SimSun" w:hAnsi="Book Antiqua" w:cs="Arial"/>
              <w:kern w:val="0"/>
              <w:sz w:val="24"/>
              <w:szCs w:val="24"/>
            </w:rPr>
          </w:rPrChange>
        </w:rPr>
        <w:t xml:space="preserve"> Published by Baishideng Publishing Group Inc. All rights reserved.</w:t>
      </w:r>
    </w:p>
    <w:p w14:paraId="479094F4" w14:textId="77777777" w:rsidR="00627179" w:rsidRPr="004B03E2" w:rsidRDefault="00627179" w:rsidP="00663C42">
      <w:pPr>
        <w:autoSpaceDE w:val="0"/>
        <w:autoSpaceDN w:val="0"/>
        <w:adjustRightInd w:val="0"/>
        <w:snapToGrid w:val="0"/>
        <w:spacing w:line="360" w:lineRule="auto"/>
        <w:rPr>
          <w:rFonts w:ascii="Book Antiqua" w:hAnsi="Book Antiqua"/>
          <w:b/>
          <w:sz w:val="24"/>
          <w:szCs w:val="24"/>
          <w:rPrChange w:id="276" w:author="Author">
            <w:rPr>
              <w:rFonts w:ascii="Book Antiqua" w:hAnsi="Book Antiqua"/>
              <w:b/>
              <w:sz w:val="24"/>
              <w:szCs w:val="24"/>
            </w:rPr>
          </w:rPrChange>
        </w:rPr>
      </w:pPr>
    </w:p>
    <w:p w14:paraId="1DEC013A" w14:textId="74EE69D7" w:rsidR="005C33C7" w:rsidRPr="004B03E2" w:rsidRDefault="002A4332" w:rsidP="00663C42">
      <w:pPr>
        <w:autoSpaceDE w:val="0"/>
        <w:autoSpaceDN w:val="0"/>
        <w:adjustRightInd w:val="0"/>
        <w:snapToGrid w:val="0"/>
        <w:spacing w:line="360" w:lineRule="auto"/>
        <w:rPr>
          <w:rFonts w:ascii="Book Antiqua" w:hAnsi="Book Antiqua" w:cs="TimesNewRomanPSMT"/>
          <w:kern w:val="0"/>
          <w:sz w:val="24"/>
          <w:szCs w:val="24"/>
          <w:rPrChange w:id="277" w:author="Author">
            <w:rPr>
              <w:rFonts w:ascii="Book Antiqua" w:hAnsi="Book Antiqua" w:cs="TimesNewRomanPSMT"/>
              <w:kern w:val="0"/>
              <w:sz w:val="24"/>
              <w:szCs w:val="24"/>
            </w:rPr>
          </w:rPrChange>
        </w:rPr>
      </w:pPr>
      <w:r w:rsidRPr="004B03E2">
        <w:rPr>
          <w:rFonts w:ascii="Book Antiqua" w:hAnsi="Book Antiqua"/>
          <w:b/>
          <w:sz w:val="24"/>
          <w:szCs w:val="24"/>
          <w:rPrChange w:id="278" w:author="Author">
            <w:rPr>
              <w:rFonts w:ascii="Book Antiqua" w:hAnsi="Book Antiqua"/>
              <w:b/>
              <w:sz w:val="24"/>
              <w:szCs w:val="24"/>
            </w:rPr>
          </w:rPrChange>
        </w:rPr>
        <w:t>Core tip:</w:t>
      </w:r>
      <w:r w:rsidR="004C05E5" w:rsidRPr="004B03E2">
        <w:rPr>
          <w:rFonts w:ascii="Book Antiqua" w:hAnsi="Book Antiqua" w:cs="TimesNewRomanPSMT"/>
          <w:kern w:val="0"/>
          <w:sz w:val="24"/>
          <w:szCs w:val="24"/>
          <w:rPrChange w:id="279" w:author="Author">
            <w:rPr>
              <w:rFonts w:ascii="Book Antiqua" w:hAnsi="Book Antiqua" w:cs="TimesNewRomanPSMT"/>
              <w:kern w:val="0"/>
              <w:sz w:val="24"/>
              <w:szCs w:val="24"/>
            </w:rPr>
          </w:rPrChange>
        </w:rPr>
        <w:t xml:space="preserve"> </w:t>
      </w:r>
      <w:r w:rsidR="005C33C7" w:rsidRPr="004B03E2">
        <w:rPr>
          <w:rFonts w:ascii="Book Antiqua" w:hAnsi="Book Antiqua" w:cs="TimesNewRomanPSMT"/>
          <w:kern w:val="0"/>
          <w:sz w:val="24"/>
          <w:szCs w:val="24"/>
          <w:rPrChange w:id="280" w:author="Author">
            <w:rPr>
              <w:rFonts w:ascii="Book Antiqua" w:hAnsi="Book Antiqua" w:cs="TimesNewRomanPSMT"/>
              <w:kern w:val="0"/>
              <w:sz w:val="24"/>
              <w:szCs w:val="24"/>
            </w:rPr>
          </w:rPrChange>
        </w:rPr>
        <w:t xml:space="preserve">We present a patient with </w:t>
      </w:r>
      <w:r w:rsidR="005C33C7" w:rsidRPr="004B03E2">
        <w:rPr>
          <w:rFonts w:ascii="Book Antiqua" w:hAnsi="Book Antiqua" w:cs="Times New Roman"/>
          <w:sz w:val="24"/>
          <w:szCs w:val="24"/>
          <w:rPrChange w:id="281" w:author="Author">
            <w:rPr>
              <w:rFonts w:ascii="Book Antiqua" w:hAnsi="Book Antiqua" w:cs="Times New Roman"/>
              <w:sz w:val="24"/>
              <w:szCs w:val="24"/>
            </w:rPr>
          </w:rPrChange>
        </w:rPr>
        <w:t xml:space="preserve">primary </w:t>
      </w:r>
      <w:r w:rsidR="005C33C7" w:rsidRPr="004B03E2">
        <w:rPr>
          <w:rFonts w:ascii="Book Antiqua" w:hAnsi="Book Antiqua" w:cs="Times New Roman"/>
          <w:bCs/>
          <w:sz w:val="24"/>
          <w:szCs w:val="24"/>
          <w:rPrChange w:id="282" w:author="Author">
            <w:rPr>
              <w:rFonts w:ascii="Book Antiqua" w:hAnsi="Book Antiqua" w:cs="Times New Roman"/>
              <w:bCs/>
              <w:sz w:val="24"/>
              <w:szCs w:val="24"/>
            </w:rPr>
          </w:rPrChange>
        </w:rPr>
        <w:t xml:space="preserve">hepatoid </w:t>
      </w:r>
      <w:r w:rsidR="005C33C7" w:rsidRPr="004B03E2">
        <w:rPr>
          <w:rFonts w:ascii="Book Antiqua" w:hAnsi="Book Antiqua" w:cs="Times New Roman"/>
          <w:sz w:val="24"/>
          <w:szCs w:val="24"/>
          <w:rPrChange w:id="283" w:author="Author">
            <w:rPr>
              <w:rFonts w:ascii="Book Antiqua" w:hAnsi="Book Antiqua" w:cs="Times New Roman"/>
              <w:sz w:val="24"/>
              <w:szCs w:val="24"/>
            </w:rPr>
          </w:rPrChange>
        </w:rPr>
        <w:t>adenocarcinoma of the lung (HAL) in Yungui Plateau, China</w:t>
      </w:r>
      <w:r w:rsidR="005C33C7" w:rsidRPr="004B03E2">
        <w:rPr>
          <w:rFonts w:ascii="Book Antiqua" w:hAnsi="Book Antiqua" w:cs="TimesNewRomanPSMT"/>
          <w:kern w:val="0"/>
          <w:sz w:val="24"/>
          <w:szCs w:val="24"/>
          <w:rPrChange w:id="284" w:author="Author">
            <w:rPr>
              <w:rFonts w:ascii="Book Antiqua" w:hAnsi="Book Antiqua" w:cs="TimesNewRomanPSMT"/>
              <w:kern w:val="0"/>
              <w:sz w:val="24"/>
              <w:szCs w:val="24"/>
            </w:rPr>
          </w:rPrChange>
        </w:rPr>
        <w:t xml:space="preserve">. </w:t>
      </w:r>
      <w:r w:rsidR="005C33C7" w:rsidRPr="004B03E2">
        <w:rPr>
          <w:rFonts w:ascii="Book Antiqua" w:hAnsi="Book Antiqua" w:cs="Times New Roman"/>
          <w:sz w:val="24"/>
          <w:szCs w:val="24"/>
          <w:rPrChange w:id="285" w:author="Author">
            <w:rPr>
              <w:rFonts w:ascii="Book Antiqua" w:hAnsi="Book Antiqua" w:cs="Times New Roman"/>
              <w:sz w:val="24"/>
              <w:szCs w:val="24"/>
            </w:rPr>
          </w:rPrChange>
        </w:rPr>
        <w:t xml:space="preserve">HAL is a rare tumor </w:t>
      </w:r>
      <w:del w:id="286" w:author="Author">
        <w:r w:rsidR="005C33C7" w:rsidRPr="004B03E2" w:rsidDel="00D71D78">
          <w:rPr>
            <w:rFonts w:ascii="Book Antiqua" w:hAnsi="Book Antiqua" w:cs="Times New Roman"/>
            <w:sz w:val="24"/>
            <w:szCs w:val="24"/>
            <w:rPrChange w:id="287" w:author="Author">
              <w:rPr>
                <w:rFonts w:ascii="Book Antiqua" w:hAnsi="Book Antiqua" w:cs="Times New Roman"/>
                <w:sz w:val="24"/>
                <w:szCs w:val="24"/>
              </w:rPr>
            </w:rPrChange>
          </w:rPr>
          <w:delText xml:space="preserve">with </w:delText>
        </w:r>
      </w:del>
      <w:ins w:id="288" w:author="Author">
        <w:r w:rsidR="00D71D78" w:rsidRPr="004B03E2">
          <w:rPr>
            <w:rFonts w:ascii="Book Antiqua" w:hAnsi="Book Antiqua" w:cs="Times New Roman"/>
            <w:sz w:val="24"/>
            <w:szCs w:val="24"/>
            <w:rPrChange w:id="289" w:author="Author">
              <w:rPr>
                <w:rFonts w:ascii="Book Antiqua" w:hAnsi="Book Antiqua" w:cs="Times New Roman"/>
                <w:sz w:val="24"/>
                <w:szCs w:val="24"/>
              </w:rPr>
            </w:rPrChange>
          </w:rPr>
          <w:t xml:space="preserve">involving </w:t>
        </w:r>
      </w:ins>
      <w:r w:rsidR="005C33C7" w:rsidRPr="004B03E2">
        <w:rPr>
          <w:rFonts w:ascii="Book Antiqua" w:hAnsi="Book Antiqua" w:cs="Times New Roman"/>
          <w:sz w:val="24"/>
          <w:szCs w:val="24"/>
          <w:rPrChange w:id="290" w:author="Author">
            <w:rPr>
              <w:rFonts w:ascii="Book Antiqua" w:hAnsi="Book Antiqua" w:cs="Times New Roman"/>
              <w:sz w:val="24"/>
              <w:szCs w:val="24"/>
            </w:rPr>
          </w:rPrChange>
        </w:rPr>
        <w:t>difficult treatment and poor prognosis. We discussed the clinical manifestations, pathological features, imaging findings, auxiliary examination performance and treatment planning of HAL</w:t>
      </w:r>
      <w:del w:id="291" w:author="Author">
        <w:r w:rsidR="005C33C7" w:rsidRPr="004B03E2" w:rsidDel="00D71D78">
          <w:rPr>
            <w:rFonts w:ascii="Book Antiqua" w:hAnsi="Book Antiqua" w:cs="Times New Roman"/>
            <w:sz w:val="24"/>
            <w:szCs w:val="24"/>
            <w:rPrChange w:id="292" w:author="Author">
              <w:rPr>
                <w:rFonts w:ascii="Book Antiqua" w:hAnsi="Book Antiqua" w:cs="Times New Roman"/>
                <w:sz w:val="24"/>
                <w:szCs w:val="24"/>
              </w:rPr>
            </w:rPrChange>
          </w:rPr>
          <w:delText>,</w:delText>
        </w:r>
      </w:del>
      <w:r w:rsidR="005C33C7" w:rsidRPr="004B03E2">
        <w:rPr>
          <w:rFonts w:ascii="Book Antiqua" w:hAnsi="Book Antiqua" w:cs="Times New Roman"/>
          <w:sz w:val="24"/>
          <w:szCs w:val="24"/>
          <w:rPrChange w:id="293" w:author="Author">
            <w:rPr>
              <w:rFonts w:ascii="Book Antiqua" w:hAnsi="Book Antiqua" w:cs="Times New Roman"/>
              <w:sz w:val="24"/>
              <w:szCs w:val="24"/>
            </w:rPr>
          </w:rPrChange>
        </w:rPr>
        <w:t xml:space="preserve"> in order to help clinicians improve their diagnosis and treatment.</w:t>
      </w:r>
    </w:p>
    <w:p w14:paraId="01F7BD6E" w14:textId="77777777" w:rsidR="00372688" w:rsidRPr="004B03E2" w:rsidRDefault="00372688" w:rsidP="00663C42">
      <w:pPr>
        <w:snapToGrid w:val="0"/>
        <w:spacing w:line="360" w:lineRule="auto"/>
        <w:rPr>
          <w:rFonts w:ascii="Book Antiqua" w:hAnsi="Book Antiqua" w:cs="Times New Roman"/>
          <w:sz w:val="24"/>
          <w:szCs w:val="24"/>
          <w:rPrChange w:id="294" w:author="Author">
            <w:rPr>
              <w:rFonts w:ascii="Book Antiqua" w:hAnsi="Book Antiqua" w:cs="Times New Roman"/>
              <w:sz w:val="24"/>
              <w:szCs w:val="24"/>
            </w:rPr>
          </w:rPrChange>
        </w:rPr>
      </w:pPr>
    </w:p>
    <w:p w14:paraId="5FAD7592" w14:textId="795F665F" w:rsidR="001777F2" w:rsidRPr="004B03E2" w:rsidRDefault="001777F2" w:rsidP="00663C42">
      <w:pPr>
        <w:snapToGrid w:val="0"/>
        <w:spacing w:line="360" w:lineRule="auto"/>
        <w:rPr>
          <w:rFonts w:ascii="Book Antiqua" w:hAnsi="Book Antiqua" w:cs="Times New Roman"/>
          <w:sz w:val="24"/>
          <w:szCs w:val="24"/>
          <w:vertAlign w:val="superscript"/>
          <w:rPrChange w:id="295" w:author="Author">
            <w:rPr>
              <w:rFonts w:ascii="Book Antiqua" w:hAnsi="Book Antiqua" w:cs="Times New Roman"/>
              <w:sz w:val="24"/>
              <w:szCs w:val="24"/>
              <w:vertAlign w:val="superscript"/>
            </w:rPr>
          </w:rPrChange>
        </w:rPr>
      </w:pPr>
      <w:r w:rsidRPr="004B03E2">
        <w:rPr>
          <w:rFonts w:ascii="Book Antiqua" w:hAnsi="Book Antiqua" w:cs="Times New Roman"/>
          <w:sz w:val="24"/>
          <w:szCs w:val="24"/>
          <w:rPrChange w:id="296" w:author="Author">
            <w:rPr>
              <w:rFonts w:ascii="Book Antiqua" w:hAnsi="Book Antiqua" w:cs="Times New Roman"/>
              <w:sz w:val="24"/>
              <w:szCs w:val="24"/>
            </w:rPr>
          </w:rPrChange>
        </w:rPr>
        <w:t>Shi YF, Lu JG, Yang QM, Duan J, Lei YM, Zhao W, Liu</w:t>
      </w:r>
      <w:r w:rsidRPr="004B03E2">
        <w:rPr>
          <w:rFonts w:ascii="Book Antiqua" w:hAnsi="Book Antiqua" w:cs="Times New Roman"/>
          <w:sz w:val="24"/>
          <w:szCs w:val="24"/>
          <w:vertAlign w:val="superscript"/>
          <w:rPrChange w:id="297" w:author="Author">
            <w:rPr>
              <w:rFonts w:ascii="Book Antiqua" w:hAnsi="Book Antiqua" w:cs="Times New Roman"/>
              <w:sz w:val="24"/>
              <w:szCs w:val="24"/>
              <w:vertAlign w:val="superscript"/>
            </w:rPr>
          </w:rPrChange>
        </w:rPr>
        <w:t xml:space="preserve"> </w:t>
      </w:r>
      <w:r w:rsidRPr="004B03E2">
        <w:rPr>
          <w:rFonts w:ascii="Book Antiqua" w:hAnsi="Book Antiqua" w:cs="Times New Roman"/>
          <w:sz w:val="24"/>
          <w:szCs w:val="24"/>
          <w:rPrChange w:id="298" w:author="Author">
            <w:rPr>
              <w:rFonts w:ascii="Book Antiqua" w:hAnsi="Book Antiqua" w:cs="Times New Roman"/>
              <w:sz w:val="24"/>
              <w:szCs w:val="24"/>
            </w:rPr>
          </w:rPrChange>
        </w:rPr>
        <w:t>YQ.</w:t>
      </w:r>
      <w:r w:rsidRPr="004B03E2">
        <w:rPr>
          <w:rFonts w:ascii="Book Antiqua" w:hAnsi="Book Antiqua" w:cs="Times New Roman"/>
          <w:sz w:val="24"/>
          <w:szCs w:val="24"/>
          <w:vertAlign w:val="superscript"/>
          <w:rPrChange w:id="299" w:author="Author">
            <w:rPr>
              <w:rFonts w:ascii="Book Antiqua" w:hAnsi="Book Antiqua" w:cs="Times New Roman"/>
              <w:sz w:val="24"/>
              <w:szCs w:val="24"/>
              <w:vertAlign w:val="superscript"/>
            </w:rPr>
          </w:rPrChange>
        </w:rPr>
        <w:t xml:space="preserve"> </w:t>
      </w:r>
      <w:r w:rsidRPr="004B03E2">
        <w:rPr>
          <w:rFonts w:ascii="Book Antiqua" w:hAnsi="Book Antiqua" w:cs="Times New Roman"/>
          <w:sz w:val="24"/>
          <w:szCs w:val="24"/>
          <w:rPrChange w:id="300" w:author="Author">
            <w:rPr>
              <w:rFonts w:ascii="Book Antiqua" w:hAnsi="Book Antiqua" w:cs="Times New Roman"/>
              <w:sz w:val="24"/>
              <w:szCs w:val="24"/>
            </w:rPr>
          </w:rPrChange>
        </w:rPr>
        <w:t xml:space="preserve">Primary </w:t>
      </w:r>
      <w:r w:rsidRPr="004B03E2">
        <w:rPr>
          <w:rFonts w:ascii="Book Antiqua" w:hAnsi="Book Antiqua" w:cs="Times New Roman"/>
          <w:bCs/>
          <w:sz w:val="24"/>
          <w:szCs w:val="24"/>
          <w:rPrChange w:id="301" w:author="Author">
            <w:rPr>
              <w:rFonts w:ascii="Book Antiqua" w:hAnsi="Book Antiqua" w:cs="Times New Roman"/>
              <w:bCs/>
              <w:sz w:val="24"/>
              <w:szCs w:val="24"/>
            </w:rPr>
          </w:rPrChange>
        </w:rPr>
        <w:t xml:space="preserve">hepatoid </w:t>
      </w:r>
      <w:r w:rsidRPr="004B03E2">
        <w:rPr>
          <w:rFonts w:ascii="Book Antiqua" w:hAnsi="Book Antiqua" w:cs="Times New Roman"/>
          <w:sz w:val="24"/>
          <w:szCs w:val="24"/>
          <w:rPrChange w:id="302" w:author="Author">
            <w:rPr>
              <w:rFonts w:ascii="Book Antiqua" w:hAnsi="Book Antiqua" w:cs="Times New Roman"/>
              <w:sz w:val="24"/>
              <w:szCs w:val="24"/>
            </w:rPr>
          </w:rPrChange>
        </w:rPr>
        <w:t xml:space="preserve">adenocarcinoma of the lung in Yungui Plateau, China: </w:t>
      </w:r>
      <w:ins w:id="303" w:author="Author">
        <w:r w:rsidR="00D71D78" w:rsidRPr="004B03E2">
          <w:rPr>
            <w:rFonts w:ascii="Book Antiqua" w:hAnsi="Book Antiqua" w:cs="Times New Roman"/>
            <w:sz w:val="24"/>
            <w:szCs w:val="24"/>
            <w:rPrChange w:id="304" w:author="Author">
              <w:rPr>
                <w:rFonts w:ascii="Book Antiqua" w:hAnsi="Book Antiqua" w:cs="Times New Roman"/>
                <w:sz w:val="24"/>
                <w:szCs w:val="24"/>
              </w:rPr>
            </w:rPrChange>
          </w:rPr>
          <w:t>a</w:t>
        </w:r>
      </w:ins>
      <w:del w:id="305" w:author="Author">
        <w:r w:rsidRPr="004B03E2" w:rsidDel="00D71D78">
          <w:rPr>
            <w:rFonts w:ascii="Book Antiqua" w:hAnsi="Book Antiqua" w:cs="Times New Roman"/>
            <w:sz w:val="24"/>
            <w:szCs w:val="24"/>
            <w:rPrChange w:id="306" w:author="Author">
              <w:rPr>
                <w:rFonts w:ascii="Book Antiqua" w:hAnsi="Book Antiqua" w:cs="Times New Roman"/>
                <w:sz w:val="24"/>
                <w:szCs w:val="24"/>
              </w:rPr>
            </w:rPrChange>
          </w:rPr>
          <w:delText>A</w:delText>
        </w:r>
      </w:del>
      <w:r w:rsidRPr="004B03E2">
        <w:rPr>
          <w:rFonts w:ascii="Book Antiqua" w:hAnsi="Book Antiqua" w:cs="Times New Roman"/>
          <w:sz w:val="24"/>
          <w:szCs w:val="24"/>
          <w:rPrChange w:id="307" w:author="Author">
            <w:rPr>
              <w:rFonts w:ascii="Book Antiqua" w:hAnsi="Book Antiqua" w:cs="Times New Roman"/>
              <w:sz w:val="24"/>
              <w:szCs w:val="24"/>
            </w:rPr>
          </w:rPrChange>
        </w:rPr>
        <w:t xml:space="preserve"> case report. </w:t>
      </w:r>
      <w:r w:rsidRPr="004B03E2">
        <w:rPr>
          <w:rFonts w:ascii="Book Antiqua" w:hAnsi="Book Antiqua" w:cs="Times New Roman"/>
          <w:i/>
          <w:sz w:val="24"/>
          <w:szCs w:val="24"/>
          <w:rPrChange w:id="308" w:author="Author">
            <w:rPr>
              <w:rFonts w:ascii="Book Antiqua" w:hAnsi="Book Antiqua" w:cs="Times New Roman"/>
              <w:i/>
              <w:sz w:val="24"/>
              <w:szCs w:val="24"/>
            </w:rPr>
          </w:rPrChange>
        </w:rPr>
        <w:t>World J Clin Cases</w:t>
      </w:r>
      <w:r w:rsidRPr="004B03E2">
        <w:rPr>
          <w:rFonts w:ascii="Book Antiqua" w:hAnsi="Book Antiqua" w:cs="Times New Roman"/>
          <w:sz w:val="24"/>
          <w:szCs w:val="24"/>
          <w:rPrChange w:id="309" w:author="Author">
            <w:rPr>
              <w:rFonts w:ascii="Book Antiqua" w:hAnsi="Book Antiqua" w:cs="Times New Roman"/>
              <w:sz w:val="24"/>
              <w:szCs w:val="24"/>
            </w:rPr>
          </w:rPrChange>
        </w:rPr>
        <w:t xml:space="preserve"> 2019; In press</w:t>
      </w:r>
    </w:p>
    <w:p w14:paraId="1BBA0D38" w14:textId="77777777" w:rsidR="001777F2" w:rsidRPr="004B03E2" w:rsidRDefault="001777F2" w:rsidP="00663C42">
      <w:pPr>
        <w:widowControl/>
        <w:snapToGrid w:val="0"/>
        <w:spacing w:line="360" w:lineRule="auto"/>
        <w:rPr>
          <w:rFonts w:ascii="Book Antiqua" w:hAnsi="Book Antiqua" w:cs="Times New Roman"/>
          <w:sz w:val="24"/>
          <w:szCs w:val="24"/>
          <w:vertAlign w:val="superscript"/>
          <w:rPrChange w:id="310" w:author="Author">
            <w:rPr>
              <w:rFonts w:ascii="Book Antiqua" w:hAnsi="Book Antiqua" w:cs="Times New Roman"/>
              <w:sz w:val="24"/>
              <w:szCs w:val="24"/>
              <w:vertAlign w:val="superscript"/>
            </w:rPr>
          </w:rPrChange>
        </w:rPr>
      </w:pPr>
      <w:r w:rsidRPr="004B03E2">
        <w:rPr>
          <w:rFonts w:ascii="Book Antiqua" w:hAnsi="Book Antiqua" w:cs="Times New Roman"/>
          <w:sz w:val="24"/>
          <w:szCs w:val="24"/>
          <w:vertAlign w:val="superscript"/>
          <w:rPrChange w:id="311" w:author="Author">
            <w:rPr>
              <w:rFonts w:ascii="Book Antiqua" w:hAnsi="Book Antiqua" w:cs="Times New Roman"/>
              <w:sz w:val="24"/>
              <w:szCs w:val="24"/>
              <w:vertAlign w:val="superscript"/>
            </w:rPr>
          </w:rPrChange>
        </w:rPr>
        <w:br w:type="page"/>
      </w:r>
    </w:p>
    <w:p w14:paraId="182AD0A6" w14:textId="1C8454E8" w:rsidR="00372688" w:rsidRPr="004B03E2" w:rsidRDefault="002A4332" w:rsidP="00663C42">
      <w:pPr>
        <w:snapToGrid w:val="0"/>
        <w:spacing w:line="360" w:lineRule="auto"/>
        <w:rPr>
          <w:rFonts w:ascii="Book Antiqua" w:hAnsi="Book Antiqua" w:cs="Times New Roman"/>
          <w:b/>
          <w:sz w:val="24"/>
          <w:szCs w:val="24"/>
          <w:rPrChange w:id="312" w:author="Author">
            <w:rPr>
              <w:rFonts w:ascii="Book Antiqua" w:hAnsi="Book Antiqua" w:cs="Times New Roman"/>
              <w:b/>
              <w:sz w:val="24"/>
              <w:szCs w:val="24"/>
            </w:rPr>
          </w:rPrChange>
        </w:rPr>
      </w:pPr>
      <w:r w:rsidRPr="004B03E2">
        <w:rPr>
          <w:rFonts w:ascii="Book Antiqua" w:hAnsi="Book Antiqua" w:cs="Times New Roman"/>
          <w:b/>
          <w:sz w:val="24"/>
          <w:szCs w:val="24"/>
          <w:rPrChange w:id="313" w:author="Author">
            <w:rPr>
              <w:rFonts w:ascii="Book Antiqua" w:hAnsi="Book Antiqua" w:cs="Times New Roman"/>
              <w:b/>
              <w:sz w:val="24"/>
              <w:szCs w:val="24"/>
            </w:rPr>
          </w:rPrChange>
        </w:rPr>
        <w:lastRenderedPageBreak/>
        <w:t>INTRODUCTION</w:t>
      </w:r>
    </w:p>
    <w:p w14:paraId="3D931FD0" w14:textId="2DB91C39" w:rsidR="00523B8B" w:rsidRPr="004B03E2" w:rsidRDefault="00523B8B" w:rsidP="00663C42">
      <w:pPr>
        <w:snapToGrid w:val="0"/>
        <w:spacing w:line="360" w:lineRule="auto"/>
        <w:rPr>
          <w:rFonts w:ascii="Book Antiqua" w:hAnsi="Book Antiqua" w:cs="Times New Roman"/>
          <w:sz w:val="24"/>
          <w:szCs w:val="24"/>
          <w:rPrChange w:id="314" w:author="Author">
            <w:rPr>
              <w:rFonts w:ascii="Book Antiqua" w:hAnsi="Book Antiqua" w:cs="Times New Roman"/>
              <w:sz w:val="24"/>
              <w:szCs w:val="24"/>
            </w:rPr>
          </w:rPrChange>
        </w:rPr>
      </w:pPr>
      <w:r w:rsidRPr="004B03E2">
        <w:rPr>
          <w:rFonts w:ascii="Book Antiqua" w:hAnsi="Book Antiqua" w:cs="Times New Roman"/>
          <w:sz w:val="24"/>
          <w:szCs w:val="24"/>
          <w:rPrChange w:id="315" w:author="Author">
            <w:rPr>
              <w:rFonts w:ascii="Book Antiqua" w:hAnsi="Book Antiqua" w:cs="Times New Roman"/>
              <w:sz w:val="24"/>
              <w:szCs w:val="24"/>
            </w:rPr>
          </w:rPrChange>
        </w:rPr>
        <w:t>Hepatoid adenocarcinoma (HAC) is a rare neoplasm with aberrant hepatocellular differentiation</w:t>
      </w:r>
      <w:ins w:id="316" w:author="Author">
        <w:r w:rsidR="00B771D8" w:rsidRPr="004B03E2">
          <w:rPr>
            <w:rFonts w:ascii="Book Antiqua" w:hAnsi="Book Antiqua" w:cs="Times New Roman"/>
            <w:sz w:val="24"/>
            <w:szCs w:val="24"/>
            <w:rPrChange w:id="317" w:author="Author">
              <w:rPr>
                <w:rFonts w:ascii="Book Antiqua" w:hAnsi="Book Antiqua" w:cs="Times New Roman"/>
                <w:sz w:val="24"/>
                <w:szCs w:val="24"/>
              </w:rPr>
            </w:rPrChange>
          </w:rPr>
          <w:t>,</w:t>
        </w:r>
      </w:ins>
      <w:del w:id="318" w:author="Author">
        <w:r w:rsidRPr="004B03E2" w:rsidDel="00B771D8">
          <w:rPr>
            <w:rFonts w:ascii="Book Antiqua" w:hAnsi="Book Antiqua" w:cs="Times New Roman"/>
            <w:sz w:val="24"/>
            <w:szCs w:val="24"/>
            <w:rPrChange w:id="319" w:author="Author">
              <w:rPr>
                <w:rFonts w:ascii="Book Antiqua" w:hAnsi="Book Antiqua" w:cs="Times New Roman"/>
                <w:sz w:val="24"/>
                <w:szCs w:val="24"/>
              </w:rPr>
            </w:rPrChange>
          </w:rPr>
          <w:delText>,</w:delText>
        </w:r>
      </w:del>
      <w:r w:rsidRPr="004B03E2">
        <w:rPr>
          <w:rFonts w:ascii="Book Antiqua" w:hAnsi="Book Antiqua" w:cs="Times New Roman"/>
          <w:sz w:val="24"/>
          <w:szCs w:val="24"/>
          <w:rPrChange w:id="320" w:author="Author">
            <w:rPr>
              <w:rFonts w:ascii="Book Antiqua" w:hAnsi="Book Antiqua" w:cs="Times New Roman"/>
              <w:sz w:val="24"/>
              <w:szCs w:val="24"/>
            </w:rPr>
          </w:rPrChange>
        </w:rPr>
        <w:t xml:space="preserve"> and morphological features similar to hepatocellular carcinoma</w:t>
      </w:r>
      <w:r w:rsidRPr="004B03E2">
        <w:rPr>
          <w:rFonts w:ascii="Book Antiqua" w:hAnsi="Book Antiqua"/>
          <w:sz w:val="24"/>
          <w:szCs w:val="24"/>
          <w:vertAlign w:val="superscript"/>
          <w:rPrChange w:id="321"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22" w:author="Author">
            <w:rPr>
              <w:rFonts w:ascii="Book Antiqua" w:hAnsi="Book Antiqua" w:cs="Times New Roman"/>
              <w:sz w:val="24"/>
              <w:szCs w:val="24"/>
              <w:vertAlign w:val="superscript"/>
            </w:rPr>
          </w:rPrChange>
        </w:rPr>
        <w:t>1]</w:t>
      </w:r>
      <w:r w:rsidRPr="004B03E2">
        <w:rPr>
          <w:rFonts w:ascii="Book Antiqua" w:hAnsi="Book Antiqua" w:cs="Times New Roman"/>
          <w:sz w:val="24"/>
          <w:szCs w:val="24"/>
          <w:rPrChange w:id="323" w:author="Author">
            <w:rPr>
              <w:rFonts w:ascii="Book Antiqua" w:hAnsi="Book Antiqua" w:cs="Times New Roman"/>
              <w:sz w:val="24"/>
              <w:szCs w:val="24"/>
            </w:rPr>
          </w:rPrChange>
        </w:rPr>
        <w:t>. HAC occurs in extrahepatic organs, and the most common site of origin is the stomach</w:t>
      </w:r>
      <w:r w:rsidRPr="004B03E2">
        <w:rPr>
          <w:rFonts w:ascii="Book Antiqua" w:hAnsi="Book Antiqua"/>
          <w:sz w:val="24"/>
          <w:szCs w:val="24"/>
          <w:vertAlign w:val="superscript"/>
          <w:rPrChange w:id="324"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25" w:author="Author">
            <w:rPr>
              <w:rFonts w:ascii="Book Antiqua" w:hAnsi="Book Antiqua" w:cs="Times New Roman"/>
              <w:sz w:val="24"/>
              <w:szCs w:val="24"/>
              <w:vertAlign w:val="superscript"/>
            </w:rPr>
          </w:rPrChange>
        </w:rPr>
        <w:t>2-4]</w:t>
      </w:r>
      <w:r w:rsidRPr="004B03E2">
        <w:rPr>
          <w:rFonts w:ascii="Book Antiqua" w:hAnsi="Book Antiqua" w:cs="Times New Roman"/>
          <w:sz w:val="24"/>
          <w:szCs w:val="24"/>
          <w:rPrChange w:id="326" w:author="Author">
            <w:rPr>
              <w:rFonts w:ascii="Book Antiqua" w:hAnsi="Book Antiqua" w:cs="Times New Roman"/>
              <w:sz w:val="24"/>
              <w:szCs w:val="24"/>
            </w:rPr>
          </w:rPrChange>
        </w:rPr>
        <w:t>. There have been a few reports of HAC in extrahepatic organs such as the ovaries, mediastinum and pancreas</w:t>
      </w:r>
      <w:r w:rsidRPr="004B03E2">
        <w:rPr>
          <w:rFonts w:ascii="Book Antiqua" w:hAnsi="Book Antiqua"/>
          <w:sz w:val="24"/>
          <w:szCs w:val="24"/>
          <w:vertAlign w:val="superscript"/>
          <w:rPrChange w:id="327"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28" w:author="Author">
            <w:rPr>
              <w:rFonts w:ascii="Book Antiqua" w:hAnsi="Book Antiqua" w:cs="Times New Roman"/>
              <w:sz w:val="24"/>
              <w:szCs w:val="24"/>
              <w:vertAlign w:val="superscript"/>
            </w:rPr>
          </w:rPrChange>
        </w:rPr>
        <w:t>1]</w:t>
      </w:r>
      <w:r w:rsidRPr="004B03E2">
        <w:rPr>
          <w:rFonts w:ascii="Book Antiqua" w:hAnsi="Book Antiqua" w:cs="Times New Roman"/>
          <w:sz w:val="24"/>
          <w:szCs w:val="24"/>
          <w:rPrChange w:id="329" w:author="Author">
            <w:rPr>
              <w:rFonts w:ascii="Book Antiqua" w:hAnsi="Book Antiqua" w:cs="Times New Roman"/>
              <w:sz w:val="24"/>
              <w:szCs w:val="24"/>
            </w:rPr>
          </w:rPrChange>
        </w:rPr>
        <w:t>. Primary HAC of the lung (HAL) is rare.</w:t>
      </w:r>
    </w:p>
    <w:p w14:paraId="50383F2F" w14:textId="0E64F925" w:rsidR="00523B8B" w:rsidRPr="004B03E2" w:rsidRDefault="00523B8B" w:rsidP="00663C42">
      <w:pPr>
        <w:snapToGrid w:val="0"/>
        <w:spacing w:line="360" w:lineRule="auto"/>
        <w:ind w:firstLineChars="100" w:firstLine="240"/>
        <w:rPr>
          <w:rFonts w:ascii="Book Antiqua" w:hAnsi="Book Antiqua" w:cs="Times"/>
          <w:sz w:val="24"/>
          <w:szCs w:val="24"/>
          <w:rPrChange w:id="330" w:author="Author">
            <w:rPr>
              <w:rFonts w:ascii="Book Antiqua" w:hAnsi="Book Antiqua" w:cs="Times"/>
              <w:sz w:val="24"/>
              <w:szCs w:val="24"/>
            </w:rPr>
          </w:rPrChange>
        </w:rPr>
      </w:pPr>
      <w:r w:rsidRPr="004B03E2">
        <w:rPr>
          <w:rFonts w:ascii="Book Antiqua" w:hAnsi="Book Antiqua" w:cs="Times New Roman"/>
          <w:sz w:val="24"/>
          <w:szCs w:val="24"/>
          <w:rPrChange w:id="331" w:author="Author">
            <w:rPr>
              <w:rFonts w:ascii="Book Antiqua" w:hAnsi="Book Antiqua" w:cs="Times New Roman"/>
              <w:sz w:val="24"/>
              <w:szCs w:val="24"/>
            </w:rPr>
          </w:rPrChange>
        </w:rPr>
        <w:t>HAL was first formally described by Ishikura</w:t>
      </w:r>
      <w:r w:rsidR="001777F2" w:rsidRPr="004B03E2">
        <w:rPr>
          <w:rFonts w:ascii="Book Antiqua" w:hAnsi="Book Antiqua" w:cs="Times New Roman"/>
          <w:i/>
          <w:sz w:val="24"/>
          <w:szCs w:val="24"/>
          <w:rPrChange w:id="332" w:author="Author">
            <w:rPr>
              <w:rFonts w:ascii="Book Antiqua" w:hAnsi="Book Antiqua" w:cs="Times New Roman"/>
              <w:i/>
              <w:sz w:val="24"/>
              <w:szCs w:val="24"/>
            </w:rPr>
          </w:rPrChange>
        </w:rPr>
        <w:t xml:space="preserve"> et al</w:t>
      </w:r>
      <w:r w:rsidRPr="004B03E2">
        <w:rPr>
          <w:rFonts w:ascii="Book Antiqua" w:hAnsi="Book Antiqua"/>
          <w:sz w:val="24"/>
          <w:szCs w:val="24"/>
          <w:vertAlign w:val="superscript"/>
          <w:rPrChange w:id="333"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34" w:author="Author">
            <w:rPr>
              <w:rFonts w:ascii="Book Antiqua" w:hAnsi="Book Antiqua" w:cs="Times New Roman"/>
              <w:sz w:val="24"/>
              <w:szCs w:val="24"/>
              <w:vertAlign w:val="superscript"/>
            </w:rPr>
          </w:rPrChange>
        </w:rPr>
        <w:t>3]</w:t>
      </w:r>
      <w:r w:rsidRPr="004B03E2">
        <w:rPr>
          <w:rFonts w:ascii="Book Antiqua" w:hAnsi="Book Antiqua" w:cs="Times New Roman"/>
          <w:sz w:val="24"/>
          <w:szCs w:val="24"/>
          <w:rPrChange w:id="335" w:author="Author">
            <w:rPr>
              <w:rFonts w:ascii="Book Antiqua" w:hAnsi="Book Antiqua" w:cs="Times New Roman"/>
              <w:sz w:val="24"/>
              <w:szCs w:val="24"/>
            </w:rPr>
          </w:rPrChange>
        </w:rPr>
        <w:t xml:space="preserve"> in 1990. Compared with the other more common types of lung tumor</w:t>
      </w:r>
      <w:ins w:id="336" w:author="Author">
        <w:r w:rsidR="001D5A5B" w:rsidRPr="004B03E2">
          <w:rPr>
            <w:rFonts w:ascii="Book Antiqua" w:hAnsi="Book Antiqua" w:cs="Times New Roman"/>
            <w:sz w:val="24"/>
            <w:szCs w:val="24"/>
            <w:rPrChange w:id="337" w:author="Author">
              <w:rPr>
                <w:rFonts w:ascii="Book Antiqua" w:hAnsi="Book Antiqua" w:cs="Times New Roman"/>
                <w:sz w:val="24"/>
                <w:szCs w:val="24"/>
              </w:rPr>
            </w:rPrChange>
          </w:rPr>
          <w:t>s</w:t>
        </w:r>
      </w:ins>
      <w:r w:rsidRPr="004B03E2">
        <w:rPr>
          <w:rFonts w:ascii="Book Antiqua" w:hAnsi="Book Antiqua" w:cs="Times New Roman"/>
          <w:sz w:val="24"/>
          <w:szCs w:val="24"/>
          <w:rPrChange w:id="338" w:author="Author">
            <w:rPr>
              <w:rFonts w:ascii="Book Antiqua" w:hAnsi="Book Antiqua" w:cs="Times New Roman"/>
              <w:sz w:val="24"/>
              <w:szCs w:val="24"/>
            </w:rPr>
          </w:rPrChange>
        </w:rPr>
        <w:t>, HAL has a poorer prognosis</w:t>
      </w:r>
      <w:r w:rsidRPr="004B03E2">
        <w:rPr>
          <w:rFonts w:ascii="Book Antiqua" w:hAnsi="Book Antiqua"/>
          <w:sz w:val="24"/>
          <w:szCs w:val="24"/>
          <w:vertAlign w:val="superscript"/>
          <w:rPrChange w:id="339"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40" w:author="Author">
            <w:rPr>
              <w:rFonts w:ascii="Book Antiqua" w:hAnsi="Book Antiqua" w:cs="Times New Roman"/>
              <w:sz w:val="24"/>
              <w:szCs w:val="24"/>
              <w:vertAlign w:val="superscript"/>
            </w:rPr>
          </w:rPrChange>
        </w:rPr>
        <w:t>5-7]</w:t>
      </w:r>
      <w:r w:rsidRPr="004B03E2">
        <w:rPr>
          <w:rFonts w:ascii="Book Antiqua" w:hAnsi="Book Antiqua" w:cs="Times"/>
          <w:sz w:val="24"/>
          <w:szCs w:val="24"/>
          <w:rPrChange w:id="341" w:author="Author">
            <w:rPr>
              <w:rFonts w:ascii="Book Antiqua" w:hAnsi="Book Antiqua" w:cs="Times"/>
              <w:sz w:val="24"/>
              <w:szCs w:val="24"/>
            </w:rPr>
          </w:rPrChange>
        </w:rPr>
        <w:t xml:space="preserve"> </w:t>
      </w:r>
      <w:r w:rsidRPr="004B03E2">
        <w:rPr>
          <w:rFonts w:ascii="Book Antiqua" w:hAnsi="Book Antiqua" w:cs="Times New Roman"/>
          <w:sz w:val="24"/>
          <w:szCs w:val="24"/>
          <w:rPrChange w:id="342" w:author="Author">
            <w:rPr>
              <w:rFonts w:ascii="Book Antiqua" w:hAnsi="Book Antiqua" w:cs="Times New Roman"/>
              <w:sz w:val="24"/>
              <w:szCs w:val="24"/>
            </w:rPr>
          </w:rPrChange>
        </w:rPr>
        <w:t>and its invasiveness may explain its high mortality rate</w:t>
      </w:r>
      <w:r w:rsidRPr="004B03E2">
        <w:rPr>
          <w:rFonts w:ascii="Book Antiqua" w:hAnsi="Book Antiqua"/>
          <w:sz w:val="24"/>
          <w:szCs w:val="24"/>
          <w:vertAlign w:val="superscript"/>
          <w:rPrChange w:id="343"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44" w:author="Author">
            <w:rPr>
              <w:rFonts w:ascii="Book Antiqua" w:hAnsi="Book Antiqua" w:cs="Times New Roman"/>
              <w:sz w:val="24"/>
              <w:szCs w:val="24"/>
              <w:vertAlign w:val="superscript"/>
            </w:rPr>
          </w:rPrChange>
        </w:rPr>
        <w:t>3</w:t>
      </w:r>
      <w:r w:rsidRPr="004B03E2">
        <w:rPr>
          <w:rFonts w:ascii="Book Antiqua" w:hAnsi="Book Antiqua"/>
          <w:sz w:val="24"/>
          <w:szCs w:val="24"/>
          <w:vertAlign w:val="superscript"/>
          <w:rPrChange w:id="345"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46" w:author="Author">
            <w:rPr>
              <w:rFonts w:ascii="Book Antiqua" w:hAnsi="Book Antiqua" w:cs="Times New Roman"/>
              <w:sz w:val="24"/>
              <w:szCs w:val="24"/>
              <w:vertAlign w:val="superscript"/>
            </w:rPr>
          </w:rPrChange>
        </w:rPr>
        <w:t>7]</w:t>
      </w:r>
      <w:r w:rsidRPr="004B03E2">
        <w:rPr>
          <w:rFonts w:ascii="Book Antiqua" w:hAnsi="Book Antiqua" w:cs="Times New Roman"/>
          <w:sz w:val="24"/>
          <w:szCs w:val="24"/>
          <w:rPrChange w:id="347" w:author="Author">
            <w:rPr>
              <w:rFonts w:ascii="Book Antiqua" w:hAnsi="Book Antiqua" w:cs="Times New Roman"/>
              <w:sz w:val="24"/>
              <w:szCs w:val="24"/>
            </w:rPr>
          </w:rPrChange>
        </w:rPr>
        <w:t>. The clinical symptoms of HAL are uncertain</w:t>
      </w:r>
      <w:ins w:id="348" w:author="Author">
        <w:r w:rsidR="001D5A5B" w:rsidRPr="004B03E2">
          <w:rPr>
            <w:rFonts w:ascii="Book Antiqua" w:hAnsi="Book Antiqua" w:cs="Times New Roman"/>
            <w:sz w:val="24"/>
            <w:szCs w:val="24"/>
            <w:rPrChange w:id="349" w:author="Author">
              <w:rPr>
                <w:rFonts w:ascii="Book Antiqua" w:hAnsi="Book Antiqua" w:cs="Times New Roman"/>
                <w:sz w:val="24"/>
                <w:szCs w:val="24"/>
              </w:rPr>
            </w:rPrChange>
          </w:rPr>
          <w:t>,</w:t>
        </w:r>
      </w:ins>
      <w:r w:rsidRPr="004B03E2">
        <w:rPr>
          <w:rFonts w:ascii="Book Antiqua" w:hAnsi="Book Antiqua" w:cs="Times New Roman"/>
          <w:sz w:val="24"/>
          <w:szCs w:val="24"/>
          <w:rPrChange w:id="350" w:author="Author">
            <w:rPr>
              <w:rFonts w:ascii="Book Antiqua" w:hAnsi="Book Antiqua" w:cs="Times New Roman"/>
              <w:sz w:val="24"/>
              <w:szCs w:val="24"/>
            </w:rPr>
          </w:rPrChange>
        </w:rPr>
        <w:t xml:space="preserve"> and its biological significance remains to be elucidated</w:t>
      </w:r>
      <w:r w:rsidRPr="004B03E2">
        <w:rPr>
          <w:rFonts w:ascii="Book Antiqua" w:hAnsi="Book Antiqua"/>
          <w:sz w:val="24"/>
          <w:szCs w:val="24"/>
          <w:vertAlign w:val="superscript"/>
          <w:rPrChange w:id="351"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52" w:author="Author">
            <w:rPr>
              <w:rFonts w:ascii="Book Antiqua" w:hAnsi="Book Antiqua" w:cs="Times New Roman"/>
              <w:sz w:val="24"/>
              <w:szCs w:val="24"/>
              <w:vertAlign w:val="superscript"/>
            </w:rPr>
          </w:rPrChange>
        </w:rPr>
        <w:t>4]</w:t>
      </w:r>
      <w:r w:rsidRPr="004B03E2">
        <w:rPr>
          <w:rFonts w:ascii="Book Antiqua" w:hAnsi="Book Antiqua" w:cs="Times New Roman"/>
          <w:sz w:val="24"/>
          <w:szCs w:val="24"/>
          <w:rPrChange w:id="353" w:author="Author">
            <w:rPr>
              <w:rFonts w:ascii="Book Antiqua" w:hAnsi="Book Antiqua" w:cs="Times New Roman"/>
              <w:sz w:val="24"/>
              <w:szCs w:val="24"/>
            </w:rPr>
          </w:rPrChange>
        </w:rPr>
        <w:t>. Computed tomography (CT) images</w:t>
      </w:r>
      <w:ins w:id="354" w:author="Author">
        <w:r w:rsidR="001D5A5B" w:rsidRPr="004B03E2">
          <w:rPr>
            <w:rFonts w:ascii="Book Antiqua" w:hAnsi="Book Antiqua" w:cs="Times New Roman"/>
            <w:sz w:val="24"/>
            <w:szCs w:val="24"/>
            <w:rPrChange w:id="355" w:author="Author">
              <w:rPr>
                <w:rFonts w:ascii="Book Antiqua" w:hAnsi="Book Antiqua" w:cs="Times New Roman"/>
                <w:sz w:val="24"/>
                <w:szCs w:val="24"/>
              </w:rPr>
            </w:rPrChange>
          </w:rPr>
          <w:t>,</w:t>
        </w:r>
      </w:ins>
      <w:r w:rsidRPr="004B03E2">
        <w:rPr>
          <w:rFonts w:ascii="Book Antiqua" w:hAnsi="Book Antiqua" w:cs="Times New Roman"/>
          <w:sz w:val="24"/>
          <w:szCs w:val="24"/>
          <w:rPrChange w:id="356" w:author="Author">
            <w:rPr>
              <w:rFonts w:ascii="Book Antiqua" w:hAnsi="Book Antiqua" w:cs="Times New Roman"/>
              <w:sz w:val="24"/>
              <w:szCs w:val="24"/>
            </w:rPr>
          </w:rPrChange>
        </w:rPr>
        <w:t xml:space="preserve"> combined with </w:t>
      </w:r>
      <w:del w:id="357" w:author="Author">
        <w:r w:rsidRPr="004B03E2" w:rsidDel="001D5A5B">
          <w:rPr>
            <w:rFonts w:ascii="Book Antiqua" w:hAnsi="Book Antiqua" w:cs="Times New Roman"/>
            <w:sz w:val="24"/>
            <w:szCs w:val="24"/>
            <w:rPrChange w:id="358" w:author="Author">
              <w:rPr>
                <w:rFonts w:ascii="Book Antiqua" w:hAnsi="Book Antiqua" w:cs="Times New Roman"/>
                <w:sz w:val="24"/>
                <w:szCs w:val="24"/>
              </w:rPr>
            </w:rPrChange>
          </w:rPr>
          <w:delText xml:space="preserve">morphological </w:delText>
        </w:r>
      </w:del>
      <w:ins w:id="359" w:author="Author">
        <w:r w:rsidR="001D5A5B" w:rsidRPr="004B03E2">
          <w:rPr>
            <w:rFonts w:ascii="Book Antiqua" w:hAnsi="Book Antiqua" w:cs="Times New Roman"/>
            <w:sz w:val="24"/>
            <w:szCs w:val="24"/>
            <w:rPrChange w:id="360" w:author="Author">
              <w:rPr>
                <w:rFonts w:ascii="Book Antiqua" w:hAnsi="Book Antiqua" w:cs="Times New Roman"/>
                <w:sz w:val="24"/>
                <w:szCs w:val="24"/>
              </w:rPr>
            </w:rPrChange>
          </w:rPr>
          <w:t xml:space="preserve">morphology </w:t>
        </w:r>
      </w:ins>
      <w:r w:rsidRPr="004B03E2">
        <w:rPr>
          <w:rFonts w:ascii="Book Antiqua" w:hAnsi="Book Antiqua" w:cs="Times New Roman"/>
          <w:sz w:val="24"/>
          <w:szCs w:val="24"/>
          <w:rPrChange w:id="361" w:author="Author">
            <w:rPr>
              <w:rFonts w:ascii="Book Antiqua" w:hAnsi="Book Antiqua" w:cs="Times New Roman"/>
              <w:sz w:val="24"/>
              <w:szCs w:val="24"/>
            </w:rPr>
          </w:rPrChange>
        </w:rPr>
        <w:t xml:space="preserve">and </w:t>
      </w:r>
      <w:del w:id="362" w:author="Author">
        <w:r w:rsidRPr="004B03E2" w:rsidDel="001D5A5B">
          <w:rPr>
            <w:rFonts w:ascii="Book Antiqua" w:hAnsi="Book Antiqua" w:cs="Times New Roman"/>
            <w:sz w:val="24"/>
            <w:szCs w:val="24"/>
            <w:rPrChange w:id="363" w:author="Author">
              <w:rPr>
                <w:rFonts w:ascii="Book Antiqua" w:hAnsi="Book Antiqua" w:cs="Times New Roman"/>
                <w:sz w:val="24"/>
                <w:szCs w:val="24"/>
              </w:rPr>
            </w:rPrChange>
          </w:rPr>
          <w:delText>immunohistochemical</w:delText>
        </w:r>
      </w:del>
      <w:ins w:id="364" w:author="Author">
        <w:r w:rsidR="001D5A5B" w:rsidRPr="004B03E2">
          <w:rPr>
            <w:rFonts w:ascii="Book Antiqua" w:hAnsi="Book Antiqua" w:cs="Times New Roman"/>
            <w:sz w:val="24"/>
            <w:szCs w:val="24"/>
            <w:rPrChange w:id="365" w:author="Author">
              <w:rPr>
                <w:rFonts w:ascii="Book Antiqua" w:hAnsi="Book Antiqua" w:cs="Times New Roman"/>
                <w:sz w:val="24"/>
                <w:szCs w:val="24"/>
              </w:rPr>
            </w:rPrChange>
          </w:rPr>
          <w:t>immunohistochemistry,</w:t>
        </w:r>
      </w:ins>
      <w:r w:rsidRPr="004B03E2">
        <w:rPr>
          <w:rFonts w:ascii="Book Antiqua" w:hAnsi="Book Antiqua" w:cs="Times New Roman"/>
          <w:sz w:val="24"/>
          <w:szCs w:val="24"/>
          <w:rPrChange w:id="366" w:author="Author">
            <w:rPr>
              <w:rFonts w:ascii="Book Antiqua" w:hAnsi="Book Antiqua" w:cs="Times New Roman"/>
              <w:sz w:val="24"/>
              <w:szCs w:val="24"/>
            </w:rPr>
          </w:rPrChange>
        </w:rPr>
        <w:t xml:space="preserve"> may provide some indications for confirmation of this diagnosis. The following two points about diagnostic criteria of HAL were proposed by Ishikura</w:t>
      </w:r>
      <w:r w:rsidRPr="004B03E2">
        <w:rPr>
          <w:rFonts w:ascii="Book Antiqua" w:hAnsi="Book Antiqua"/>
          <w:sz w:val="24"/>
          <w:szCs w:val="24"/>
          <w:vertAlign w:val="superscript"/>
          <w:rPrChange w:id="367"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68" w:author="Author">
            <w:rPr>
              <w:rFonts w:ascii="Book Antiqua" w:hAnsi="Book Antiqua" w:cs="Times New Roman"/>
              <w:sz w:val="24"/>
              <w:szCs w:val="24"/>
              <w:vertAlign w:val="superscript"/>
            </w:rPr>
          </w:rPrChange>
        </w:rPr>
        <w:t>3]</w:t>
      </w:r>
      <w:r w:rsidRPr="004B03E2">
        <w:rPr>
          <w:rFonts w:ascii="Book Antiqua" w:hAnsi="Book Antiqua" w:cs="Times New Roman"/>
          <w:sz w:val="24"/>
          <w:szCs w:val="24"/>
          <w:rPrChange w:id="369" w:author="Author">
            <w:rPr>
              <w:rFonts w:ascii="Book Antiqua" w:hAnsi="Book Antiqua" w:cs="Times New Roman"/>
              <w:sz w:val="24"/>
              <w:szCs w:val="24"/>
            </w:rPr>
          </w:rPrChange>
        </w:rPr>
        <w:t xml:space="preserve">: (1) </w:t>
      </w:r>
      <w:r w:rsidR="001777F2" w:rsidRPr="004B03E2">
        <w:rPr>
          <w:rFonts w:ascii="Book Antiqua" w:hAnsi="Book Antiqua" w:cs="Times New Roman"/>
          <w:sz w:val="24"/>
          <w:szCs w:val="24"/>
          <w:rPrChange w:id="370" w:author="Author">
            <w:rPr>
              <w:rFonts w:ascii="Book Antiqua" w:hAnsi="Book Antiqua" w:cs="Times New Roman"/>
              <w:sz w:val="24"/>
              <w:szCs w:val="24"/>
            </w:rPr>
          </w:rPrChange>
        </w:rPr>
        <w:t>T</w:t>
      </w:r>
      <w:r w:rsidRPr="004B03E2">
        <w:rPr>
          <w:rFonts w:ascii="Book Antiqua" w:hAnsi="Book Antiqua" w:cs="Times New Roman"/>
          <w:sz w:val="24"/>
          <w:szCs w:val="24"/>
          <w:rPrChange w:id="371" w:author="Author">
            <w:rPr>
              <w:rFonts w:ascii="Book Antiqua" w:hAnsi="Book Antiqua" w:cs="Times New Roman"/>
              <w:sz w:val="24"/>
              <w:szCs w:val="24"/>
            </w:rPr>
          </w:rPrChange>
        </w:rPr>
        <w:t>ypical acinar or papillary adenocarcinoma; and (2) α</w:t>
      </w:r>
      <w:r w:rsidRPr="004B03E2">
        <w:rPr>
          <w:rFonts w:ascii="Times New Roman" w:eastAsia="MS Mincho" w:hAnsi="Times New Roman" w:cs="Times New Roman"/>
          <w:sz w:val="24"/>
          <w:szCs w:val="24"/>
          <w:rPrChange w:id="372" w:author="Author">
            <w:rPr>
              <w:rFonts w:ascii="Times New Roman" w:eastAsia="MS Mincho" w:hAnsi="Times New Roman" w:cs="Times New Roman"/>
              <w:sz w:val="24"/>
              <w:szCs w:val="24"/>
            </w:rPr>
          </w:rPrChange>
        </w:rPr>
        <w:t>‑</w:t>
      </w:r>
      <w:r w:rsidRPr="004B03E2">
        <w:rPr>
          <w:rFonts w:ascii="Book Antiqua" w:hAnsi="Book Antiqua" w:cs="Times New Roman"/>
          <w:sz w:val="24"/>
          <w:szCs w:val="24"/>
          <w:rPrChange w:id="373" w:author="Author">
            <w:rPr>
              <w:rFonts w:ascii="Book Antiqua" w:hAnsi="Book Antiqua" w:cs="Times New Roman"/>
              <w:sz w:val="24"/>
              <w:szCs w:val="24"/>
            </w:rPr>
          </w:rPrChange>
        </w:rPr>
        <w:t>fetoprotein (AFP). AFP expression is positive and/or the level of AFP is elevated in most HAL cases</w:t>
      </w:r>
      <w:r w:rsidRPr="004B03E2">
        <w:rPr>
          <w:rFonts w:ascii="Book Antiqua" w:hAnsi="Book Antiqua"/>
          <w:sz w:val="24"/>
          <w:szCs w:val="24"/>
          <w:vertAlign w:val="superscript"/>
          <w:rPrChange w:id="374" w:author="Author">
            <w:rPr>
              <w:rFonts w:ascii="Book Antiqua" w:hAnsi="Book Antiqua"/>
              <w:sz w:val="24"/>
              <w:szCs w:val="24"/>
              <w:vertAlign w:val="superscript"/>
            </w:rPr>
          </w:rPrChange>
        </w:rPr>
        <w:t>[</w:t>
      </w:r>
      <w:r w:rsidRPr="004B03E2">
        <w:rPr>
          <w:rFonts w:ascii="Book Antiqua" w:hAnsi="Book Antiqua" w:cs="Times New Roman"/>
          <w:sz w:val="24"/>
          <w:szCs w:val="24"/>
          <w:vertAlign w:val="superscript"/>
          <w:rPrChange w:id="375" w:author="Author">
            <w:rPr>
              <w:rFonts w:ascii="Book Antiqua" w:hAnsi="Book Antiqua" w:cs="Times New Roman"/>
              <w:sz w:val="24"/>
              <w:szCs w:val="24"/>
              <w:vertAlign w:val="superscript"/>
            </w:rPr>
          </w:rPrChange>
        </w:rPr>
        <w:t>8]</w:t>
      </w:r>
      <w:r w:rsidRPr="004B03E2">
        <w:rPr>
          <w:rFonts w:ascii="Book Antiqua" w:hAnsi="Book Antiqua" w:cs="Times New Roman"/>
          <w:sz w:val="24"/>
          <w:szCs w:val="24"/>
          <w:rPrChange w:id="376" w:author="Author">
            <w:rPr>
              <w:rFonts w:ascii="Book Antiqua" w:hAnsi="Book Antiqua" w:cs="Times New Roman"/>
              <w:sz w:val="24"/>
              <w:szCs w:val="24"/>
            </w:rPr>
          </w:rPrChange>
        </w:rPr>
        <w:t>. The present literature review found no relevant cases of HAL in Yunnan-Guizhou Plateau, China. The limited literature regarding HAL is summarized in Table 1. Here, we present a case that was diagnosed as HAL</w:t>
      </w:r>
      <w:ins w:id="377" w:author="Author">
        <w:r w:rsidR="001D5A5B" w:rsidRPr="004B03E2">
          <w:rPr>
            <w:rFonts w:ascii="Book Antiqua" w:hAnsi="Book Antiqua" w:cs="Times New Roman"/>
            <w:sz w:val="24"/>
            <w:szCs w:val="24"/>
            <w:rPrChange w:id="378" w:author="Author">
              <w:rPr>
                <w:rFonts w:ascii="Book Antiqua" w:hAnsi="Book Antiqua" w:cs="Times New Roman"/>
                <w:sz w:val="24"/>
                <w:szCs w:val="24"/>
              </w:rPr>
            </w:rPrChange>
          </w:rPr>
          <w:t>,</w:t>
        </w:r>
      </w:ins>
      <w:r w:rsidRPr="004B03E2">
        <w:rPr>
          <w:rFonts w:ascii="Book Antiqua" w:hAnsi="Book Antiqua" w:cs="Times New Roman"/>
          <w:sz w:val="24"/>
          <w:szCs w:val="24"/>
          <w:rPrChange w:id="379" w:author="Author">
            <w:rPr>
              <w:rFonts w:ascii="Book Antiqua" w:hAnsi="Book Antiqua" w:cs="Times New Roman"/>
              <w:sz w:val="24"/>
              <w:szCs w:val="24"/>
            </w:rPr>
          </w:rPrChange>
        </w:rPr>
        <w:t xml:space="preserve"> and the postoperative pathological stage was pT3N0M0, stage IIB. </w:t>
      </w:r>
    </w:p>
    <w:p w14:paraId="18DCD900" w14:textId="77777777" w:rsidR="00372688" w:rsidRPr="004B03E2" w:rsidRDefault="00372688" w:rsidP="00663C42">
      <w:pPr>
        <w:snapToGrid w:val="0"/>
        <w:spacing w:line="360" w:lineRule="auto"/>
        <w:rPr>
          <w:rFonts w:ascii="Book Antiqua" w:hAnsi="Book Antiqua" w:cs="Times New Roman"/>
          <w:sz w:val="24"/>
          <w:szCs w:val="24"/>
          <w:rPrChange w:id="380" w:author="Author">
            <w:rPr>
              <w:rFonts w:ascii="Book Antiqua" w:hAnsi="Book Antiqua" w:cs="Times New Roman"/>
              <w:sz w:val="24"/>
              <w:szCs w:val="24"/>
            </w:rPr>
          </w:rPrChange>
        </w:rPr>
      </w:pPr>
    </w:p>
    <w:p w14:paraId="5554A370" w14:textId="27BAA33B" w:rsidR="00372688" w:rsidRPr="004B03E2" w:rsidRDefault="001777F2" w:rsidP="00663C42">
      <w:pPr>
        <w:snapToGrid w:val="0"/>
        <w:spacing w:line="360" w:lineRule="auto"/>
        <w:rPr>
          <w:rFonts w:ascii="Book Antiqua" w:hAnsi="Book Antiqua" w:cs="Times New Roman"/>
          <w:b/>
          <w:sz w:val="24"/>
          <w:szCs w:val="24"/>
          <w:rPrChange w:id="381" w:author="Author">
            <w:rPr>
              <w:rFonts w:ascii="Book Antiqua" w:hAnsi="Book Antiqua" w:cs="Times New Roman"/>
              <w:b/>
              <w:sz w:val="24"/>
              <w:szCs w:val="24"/>
            </w:rPr>
          </w:rPrChange>
        </w:rPr>
      </w:pPr>
      <w:r w:rsidRPr="004B03E2">
        <w:rPr>
          <w:rFonts w:ascii="Book Antiqua" w:hAnsi="Book Antiqua" w:cs="Times New Roman"/>
          <w:b/>
          <w:sz w:val="24"/>
          <w:szCs w:val="24"/>
          <w:rPrChange w:id="382" w:author="Author">
            <w:rPr>
              <w:rFonts w:ascii="Book Antiqua" w:hAnsi="Book Antiqua" w:cs="Times New Roman"/>
              <w:b/>
              <w:sz w:val="24"/>
              <w:szCs w:val="24"/>
            </w:rPr>
          </w:rPrChange>
        </w:rPr>
        <w:t>CASE PRESENTATION</w:t>
      </w:r>
    </w:p>
    <w:p w14:paraId="2B0EDB7A" w14:textId="77777777" w:rsidR="00523B8B" w:rsidRPr="004B03E2" w:rsidRDefault="00523B8B" w:rsidP="00663C42">
      <w:pPr>
        <w:snapToGrid w:val="0"/>
        <w:spacing w:line="360" w:lineRule="auto"/>
        <w:rPr>
          <w:rFonts w:ascii="Book Antiqua" w:eastAsia="ArialNarrow-BoldItalic" w:hAnsi="Book Antiqua" w:cs="Times New Roman"/>
          <w:b/>
          <w:bCs/>
          <w:i/>
          <w:iCs/>
          <w:kern w:val="0"/>
          <w:sz w:val="24"/>
          <w:szCs w:val="24"/>
          <w:rPrChange w:id="383" w:author="Author">
            <w:rPr>
              <w:rFonts w:ascii="Book Antiqua" w:eastAsia="ArialNarrow-BoldItalic" w:hAnsi="Book Antiqua" w:cs="Times New Roman"/>
              <w:b/>
              <w:bCs/>
              <w:i/>
              <w:iCs/>
              <w:kern w:val="0"/>
              <w:sz w:val="24"/>
              <w:szCs w:val="24"/>
            </w:rPr>
          </w:rPrChange>
        </w:rPr>
      </w:pPr>
      <w:r w:rsidRPr="004B03E2">
        <w:rPr>
          <w:rFonts w:ascii="Book Antiqua" w:eastAsia="ArialNarrow-BoldItalic" w:hAnsi="Book Antiqua" w:cs="Times New Roman"/>
          <w:b/>
          <w:bCs/>
          <w:i/>
          <w:iCs/>
          <w:kern w:val="0"/>
          <w:sz w:val="24"/>
          <w:szCs w:val="24"/>
          <w:rPrChange w:id="384" w:author="Author">
            <w:rPr>
              <w:rFonts w:ascii="Book Antiqua" w:eastAsia="ArialNarrow-BoldItalic" w:hAnsi="Book Antiqua" w:cs="Times New Roman"/>
              <w:b/>
              <w:bCs/>
              <w:i/>
              <w:iCs/>
              <w:kern w:val="0"/>
              <w:sz w:val="24"/>
              <w:szCs w:val="24"/>
            </w:rPr>
          </w:rPrChange>
        </w:rPr>
        <w:t>Chief complaints</w:t>
      </w:r>
    </w:p>
    <w:p w14:paraId="74069E59" w14:textId="52B6B26B" w:rsidR="00523B8B" w:rsidRPr="004B03E2" w:rsidRDefault="00523B8B" w:rsidP="00663C42">
      <w:pPr>
        <w:snapToGrid w:val="0"/>
        <w:spacing w:line="360" w:lineRule="auto"/>
        <w:rPr>
          <w:rFonts w:ascii="Book Antiqua" w:hAnsi="Book Antiqua" w:cs="Times New Roman"/>
          <w:sz w:val="24"/>
          <w:szCs w:val="24"/>
          <w:rPrChange w:id="385" w:author="Author">
            <w:rPr>
              <w:rFonts w:ascii="Book Antiqua" w:hAnsi="Book Antiqua" w:cs="Times New Roman"/>
              <w:sz w:val="24"/>
              <w:szCs w:val="24"/>
            </w:rPr>
          </w:rPrChange>
        </w:rPr>
      </w:pPr>
      <w:r w:rsidRPr="004B03E2">
        <w:rPr>
          <w:rFonts w:ascii="Book Antiqua" w:hAnsi="Book Antiqua" w:cs="Times New Roman"/>
          <w:sz w:val="24"/>
          <w:szCs w:val="24"/>
          <w:rPrChange w:id="386" w:author="Author">
            <w:rPr>
              <w:rFonts w:ascii="Book Antiqua" w:hAnsi="Book Antiqua" w:cs="Times New Roman"/>
              <w:sz w:val="24"/>
              <w:szCs w:val="24"/>
            </w:rPr>
          </w:rPrChange>
        </w:rPr>
        <w:t xml:space="preserve">A </w:t>
      </w:r>
      <w:bookmarkStart w:id="387" w:name="OLE_LINK7"/>
      <w:bookmarkStart w:id="388" w:name="OLE_LINK6"/>
      <w:r w:rsidRPr="004B03E2">
        <w:rPr>
          <w:rFonts w:ascii="Book Antiqua" w:hAnsi="Book Antiqua" w:cs="Times New Roman"/>
          <w:sz w:val="24"/>
          <w:szCs w:val="24"/>
          <w:rPrChange w:id="389" w:author="Author">
            <w:rPr>
              <w:rFonts w:ascii="Book Antiqua" w:hAnsi="Book Antiqua" w:cs="Times New Roman"/>
              <w:sz w:val="24"/>
              <w:szCs w:val="24"/>
            </w:rPr>
          </w:rPrChange>
        </w:rPr>
        <w:t xml:space="preserve">60-year-old </w:t>
      </w:r>
      <w:bookmarkEnd w:id="387"/>
      <w:bookmarkEnd w:id="388"/>
      <w:r w:rsidRPr="004B03E2">
        <w:rPr>
          <w:rFonts w:ascii="Book Antiqua" w:hAnsi="Book Antiqua" w:cs="Times New Roman"/>
          <w:sz w:val="24"/>
          <w:szCs w:val="24"/>
          <w:rPrChange w:id="390" w:author="Author">
            <w:rPr>
              <w:rFonts w:ascii="Book Antiqua" w:hAnsi="Book Antiqua" w:cs="Times New Roman"/>
              <w:sz w:val="24"/>
              <w:szCs w:val="24"/>
            </w:rPr>
          </w:rPrChange>
        </w:rPr>
        <w:t>man was hospitalized with repeated coughing and expectoration for &gt; 4 years</w:t>
      </w:r>
      <w:ins w:id="391" w:author="Author">
        <w:r w:rsidR="001D5A5B" w:rsidRPr="004B03E2">
          <w:rPr>
            <w:rFonts w:ascii="Book Antiqua" w:hAnsi="Book Antiqua" w:cs="Times New Roman"/>
            <w:sz w:val="24"/>
            <w:szCs w:val="24"/>
            <w:rPrChange w:id="392" w:author="Author">
              <w:rPr>
                <w:rFonts w:ascii="Book Antiqua" w:hAnsi="Book Antiqua" w:cs="Times New Roman"/>
                <w:sz w:val="24"/>
                <w:szCs w:val="24"/>
              </w:rPr>
            </w:rPrChange>
          </w:rPr>
          <w:t>,</w:t>
        </w:r>
      </w:ins>
      <w:r w:rsidRPr="004B03E2">
        <w:rPr>
          <w:rFonts w:ascii="Book Antiqua" w:hAnsi="Book Antiqua" w:cs="Times New Roman"/>
          <w:sz w:val="24"/>
          <w:szCs w:val="24"/>
          <w:rPrChange w:id="393" w:author="Author">
            <w:rPr>
              <w:rFonts w:ascii="Book Antiqua" w:hAnsi="Book Antiqua" w:cs="Times New Roman"/>
              <w:sz w:val="24"/>
              <w:szCs w:val="24"/>
            </w:rPr>
          </w:rPrChange>
        </w:rPr>
        <w:t xml:space="preserve"> and the</w:t>
      </w:r>
      <w:r w:rsidR="001777F2" w:rsidRPr="004B03E2">
        <w:rPr>
          <w:rFonts w:ascii="Book Antiqua" w:hAnsi="Book Antiqua" w:cs="Times New Roman"/>
          <w:sz w:val="24"/>
          <w:szCs w:val="24"/>
          <w:rPrChange w:id="394"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395" w:author="Author">
            <w:rPr>
              <w:rFonts w:ascii="Book Antiqua" w:hAnsi="Book Antiqua" w:cs="Times New Roman"/>
              <w:sz w:val="24"/>
              <w:szCs w:val="24"/>
            </w:rPr>
          </w:rPrChange>
        </w:rPr>
        <w:t xml:space="preserve">symptoms worsened for 1 mo. </w:t>
      </w:r>
    </w:p>
    <w:p w14:paraId="3CF5C407" w14:textId="77777777" w:rsidR="00523B8B" w:rsidRPr="004B03E2" w:rsidRDefault="00523B8B" w:rsidP="00663C42">
      <w:pPr>
        <w:snapToGrid w:val="0"/>
        <w:spacing w:line="360" w:lineRule="auto"/>
        <w:rPr>
          <w:rFonts w:ascii="Book Antiqua" w:eastAsia="ArialNarrow-BoldItalic" w:hAnsi="Book Antiqua" w:cs="Times New Roman"/>
          <w:b/>
          <w:bCs/>
          <w:iCs/>
          <w:kern w:val="0"/>
          <w:sz w:val="24"/>
          <w:szCs w:val="24"/>
          <w:rPrChange w:id="396" w:author="Author">
            <w:rPr>
              <w:rFonts w:ascii="Book Antiqua" w:eastAsia="ArialNarrow-BoldItalic" w:hAnsi="Book Antiqua" w:cs="Times New Roman"/>
              <w:b/>
              <w:bCs/>
              <w:iCs/>
              <w:kern w:val="0"/>
              <w:sz w:val="24"/>
              <w:szCs w:val="24"/>
            </w:rPr>
          </w:rPrChange>
        </w:rPr>
      </w:pPr>
    </w:p>
    <w:p w14:paraId="3B6E1896" w14:textId="77777777" w:rsidR="00523B8B" w:rsidRPr="004B03E2" w:rsidRDefault="00523B8B" w:rsidP="00663C42">
      <w:pPr>
        <w:snapToGrid w:val="0"/>
        <w:spacing w:line="360" w:lineRule="auto"/>
        <w:rPr>
          <w:rFonts w:ascii="Book Antiqua" w:eastAsia="ArialNarrow-BoldItalic" w:hAnsi="Book Antiqua" w:cs="Times New Roman"/>
          <w:b/>
          <w:bCs/>
          <w:i/>
          <w:iCs/>
          <w:kern w:val="0"/>
          <w:sz w:val="24"/>
          <w:szCs w:val="24"/>
          <w:rPrChange w:id="397" w:author="Author">
            <w:rPr>
              <w:rFonts w:ascii="Book Antiqua" w:eastAsia="ArialNarrow-BoldItalic" w:hAnsi="Book Antiqua" w:cs="Times New Roman"/>
              <w:b/>
              <w:bCs/>
              <w:i/>
              <w:iCs/>
              <w:kern w:val="0"/>
              <w:sz w:val="24"/>
              <w:szCs w:val="24"/>
            </w:rPr>
          </w:rPrChange>
        </w:rPr>
      </w:pPr>
      <w:r w:rsidRPr="004B03E2">
        <w:rPr>
          <w:rFonts w:ascii="Book Antiqua" w:eastAsia="ArialNarrow-BoldItalic" w:hAnsi="Book Antiqua" w:cs="Times New Roman"/>
          <w:b/>
          <w:bCs/>
          <w:i/>
          <w:iCs/>
          <w:kern w:val="0"/>
          <w:sz w:val="24"/>
          <w:szCs w:val="24"/>
          <w:rPrChange w:id="398" w:author="Author">
            <w:rPr>
              <w:rFonts w:ascii="Book Antiqua" w:eastAsia="ArialNarrow-BoldItalic" w:hAnsi="Book Antiqua" w:cs="Times New Roman"/>
              <w:b/>
              <w:bCs/>
              <w:i/>
              <w:iCs/>
              <w:kern w:val="0"/>
              <w:sz w:val="24"/>
              <w:szCs w:val="24"/>
            </w:rPr>
          </w:rPrChange>
        </w:rPr>
        <w:t>History of present illness</w:t>
      </w:r>
    </w:p>
    <w:p w14:paraId="09B1F662" w14:textId="77777777" w:rsidR="00523B8B" w:rsidRPr="004B03E2" w:rsidRDefault="00523B8B" w:rsidP="00663C42">
      <w:pPr>
        <w:snapToGrid w:val="0"/>
        <w:spacing w:line="360" w:lineRule="auto"/>
        <w:rPr>
          <w:rFonts w:ascii="Book Antiqua" w:eastAsia="ArialNarrow-BoldItalic" w:hAnsi="Book Antiqua" w:cs="Times New Roman"/>
          <w:b/>
          <w:bCs/>
          <w:i/>
          <w:iCs/>
          <w:kern w:val="0"/>
          <w:sz w:val="24"/>
          <w:szCs w:val="24"/>
          <w:rPrChange w:id="399" w:author="Author">
            <w:rPr>
              <w:rFonts w:ascii="Book Antiqua" w:eastAsia="ArialNarrow-BoldItalic" w:hAnsi="Book Antiqua" w:cs="Times New Roman"/>
              <w:b/>
              <w:bCs/>
              <w:i/>
              <w:iCs/>
              <w:kern w:val="0"/>
              <w:sz w:val="24"/>
              <w:szCs w:val="24"/>
            </w:rPr>
          </w:rPrChange>
        </w:rPr>
      </w:pPr>
      <w:r w:rsidRPr="004B03E2">
        <w:rPr>
          <w:rFonts w:ascii="Book Antiqua" w:eastAsia="BookAntiqua" w:hAnsi="Book Antiqua" w:cs="Times New Roman"/>
          <w:kern w:val="0"/>
          <w:sz w:val="24"/>
          <w:szCs w:val="24"/>
          <w:rPrChange w:id="400" w:author="Author">
            <w:rPr>
              <w:rFonts w:ascii="Book Antiqua" w:eastAsia="BookAntiqua" w:hAnsi="Book Antiqua" w:cs="Times New Roman"/>
              <w:kern w:val="0"/>
              <w:sz w:val="24"/>
              <w:szCs w:val="24"/>
            </w:rPr>
          </w:rPrChange>
        </w:rPr>
        <w:t>The patient had no history of the present illness.</w:t>
      </w:r>
    </w:p>
    <w:p w14:paraId="0B45B072" w14:textId="77777777" w:rsidR="00523B8B" w:rsidRPr="004B03E2" w:rsidRDefault="00523B8B" w:rsidP="00663C42">
      <w:pPr>
        <w:snapToGrid w:val="0"/>
        <w:spacing w:line="360" w:lineRule="auto"/>
        <w:rPr>
          <w:rFonts w:ascii="Book Antiqua" w:eastAsia="ArialNarrow-BoldItalic" w:hAnsi="Book Antiqua" w:cs="Times New Roman"/>
          <w:b/>
          <w:bCs/>
          <w:iCs/>
          <w:kern w:val="0"/>
          <w:sz w:val="24"/>
          <w:szCs w:val="24"/>
          <w:rPrChange w:id="401" w:author="Author">
            <w:rPr>
              <w:rFonts w:ascii="Book Antiqua" w:eastAsia="ArialNarrow-BoldItalic" w:hAnsi="Book Antiqua" w:cs="Times New Roman"/>
              <w:b/>
              <w:bCs/>
              <w:iCs/>
              <w:kern w:val="0"/>
              <w:sz w:val="24"/>
              <w:szCs w:val="24"/>
            </w:rPr>
          </w:rPrChange>
        </w:rPr>
      </w:pPr>
    </w:p>
    <w:p w14:paraId="0B8ECAA7" w14:textId="77777777" w:rsidR="00523B8B" w:rsidRPr="004B03E2" w:rsidRDefault="00523B8B" w:rsidP="00663C42">
      <w:pPr>
        <w:snapToGrid w:val="0"/>
        <w:spacing w:line="360" w:lineRule="auto"/>
        <w:rPr>
          <w:rFonts w:ascii="Book Antiqua" w:hAnsi="Book Antiqua" w:cs="Times New Roman"/>
          <w:i/>
          <w:sz w:val="24"/>
          <w:szCs w:val="24"/>
          <w:rPrChange w:id="402" w:author="Author">
            <w:rPr>
              <w:rFonts w:ascii="Book Antiqua" w:hAnsi="Book Antiqua" w:cs="Times New Roman"/>
              <w:i/>
              <w:sz w:val="24"/>
              <w:szCs w:val="24"/>
            </w:rPr>
          </w:rPrChange>
        </w:rPr>
      </w:pPr>
      <w:r w:rsidRPr="004B03E2">
        <w:rPr>
          <w:rFonts w:ascii="Book Antiqua" w:eastAsia="ArialNarrow-BoldItalic" w:hAnsi="Book Antiqua" w:cs="Times New Roman"/>
          <w:b/>
          <w:bCs/>
          <w:i/>
          <w:iCs/>
          <w:kern w:val="0"/>
          <w:sz w:val="24"/>
          <w:szCs w:val="24"/>
          <w:rPrChange w:id="403" w:author="Author">
            <w:rPr>
              <w:rFonts w:ascii="Book Antiqua" w:eastAsia="ArialNarrow-BoldItalic" w:hAnsi="Book Antiqua" w:cs="Times New Roman"/>
              <w:b/>
              <w:bCs/>
              <w:i/>
              <w:iCs/>
              <w:kern w:val="0"/>
              <w:sz w:val="24"/>
              <w:szCs w:val="24"/>
            </w:rPr>
          </w:rPrChange>
        </w:rPr>
        <w:t>History of past illness</w:t>
      </w:r>
      <w:r w:rsidRPr="004B03E2">
        <w:rPr>
          <w:rFonts w:ascii="Book Antiqua" w:hAnsi="Book Antiqua" w:cs="Times New Roman"/>
          <w:i/>
          <w:sz w:val="24"/>
          <w:szCs w:val="24"/>
          <w:rPrChange w:id="404" w:author="Author">
            <w:rPr>
              <w:rFonts w:ascii="Book Antiqua" w:hAnsi="Book Antiqua" w:cs="Times New Roman"/>
              <w:i/>
              <w:sz w:val="24"/>
              <w:szCs w:val="24"/>
            </w:rPr>
          </w:rPrChange>
        </w:rPr>
        <w:t xml:space="preserve"> </w:t>
      </w:r>
    </w:p>
    <w:p w14:paraId="000115DB" w14:textId="7FE8995E" w:rsidR="00523B8B" w:rsidRPr="004B03E2" w:rsidRDefault="00523B8B" w:rsidP="00663C42">
      <w:pPr>
        <w:snapToGrid w:val="0"/>
        <w:spacing w:line="360" w:lineRule="auto"/>
        <w:rPr>
          <w:rFonts w:ascii="Book Antiqua" w:eastAsia="ArialNarrow-BoldItalic" w:hAnsi="Book Antiqua" w:cs="ArialNarrow-BoldItalic"/>
          <w:b/>
          <w:bCs/>
          <w:i/>
          <w:iCs/>
          <w:kern w:val="0"/>
          <w:sz w:val="24"/>
          <w:szCs w:val="24"/>
          <w:rPrChange w:id="405" w:author="Author">
            <w:rPr>
              <w:rFonts w:ascii="Book Antiqua" w:eastAsia="ArialNarrow-BoldItalic" w:hAnsi="Book Antiqua" w:cs="ArialNarrow-BoldItalic"/>
              <w:b/>
              <w:bCs/>
              <w:i/>
              <w:iCs/>
              <w:kern w:val="0"/>
              <w:sz w:val="24"/>
              <w:szCs w:val="24"/>
            </w:rPr>
          </w:rPrChange>
        </w:rPr>
      </w:pPr>
      <w:r w:rsidRPr="004B03E2">
        <w:rPr>
          <w:rFonts w:ascii="Book Antiqua" w:hAnsi="Book Antiqua" w:cs="Times New Roman"/>
          <w:sz w:val="24"/>
          <w:szCs w:val="24"/>
          <w:rPrChange w:id="406" w:author="Author">
            <w:rPr>
              <w:rFonts w:ascii="Book Antiqua" w:hAnsi="Book Antiqua" w:cs="Times New Roman"/>
              <w:sz w:val="24"/>
              <w:szCs w:val="24"/>
            </w:rPr>
          </w:rPrChange>
        </w:rPr>
        <w:t>He had undergone esophageal polypectomy</w:t>
      </w:r>
      <w:ins w:id="407" w:author="Author">
        <w:r w:rsidR="004E7A79" w:rsidRPr="004B03E2">
          <w:rPr>
            <w:rFonts w:ascii="Book Antiqua" w:hAnsi="Book Antiqua" w:cs="Times New Roman"/>
            <w:sz w:val="24"/>
            <w:szCs w:val="24"/>
            <w:rPrChange w:id="408" w:author="Author">
              <w:rPr>
                <w:rFonts w:ascii="Book Antiqua" w:hAnsi="Book Antiqua" w:cs="Times New Roman"/>
                <w:sz w:val="24"/>
                <w:szCs w:val="24"/>
              </w:rPr>
            </w:rPrChange>
          </w:rPr>
          <w:t>,</w:t>
        </w:r>
      </w:ins>
      <w:r w:rsidRPr="004B03E2">
        <w:rPr>
          <w:rFonts w:ascii="Book Antiqua" w:hAnsi="Book Antiqua" w:cs="Times New Roman"/>
          <w:sz w:val="24"/>
          <w:szCs w:val="24"/>
          <w:rPrChange w:id="409" w:author="Author">
            <w:rPr>
              <w:rFonts w:ascii="Book Antiqua" w:hAnsi="Book Antiqua" w:cs="Times New Roman"/>
              <w:sz w:val="24"/>
              <w:szCs w:val="24"/>
            </w:rPr>
          </w:rPrChange>
        </w:rPr>
        <w:t xml:space="preserve"> and suffered from gastric ulcer</w:t>
      </w:r>
      <w:ins w:id="410" w:author="Author">
        <w:r w:rsidR="004E7A79" w:rsidRPr="004B03E2">
          <w:rPr>
            <w:rFonts w:ascii="Book Antiqua" w:hAnsi="Book Antiqua" w:cs="Times New Roman"/>
            <w:sz w:val="24"/>
            <w:szCs w:val="24"/>
            <w:rPrChange w:id="411" w:author="Author">
              <w:rPr>
                <w:rFonts w:ascii="Book Antiqua" w:hAnsi="Book Antiqua" w:cs="Times New Roman"/>
                <w:sz w:val="24"/>
                <w:szCs w:val="24"/>
              </w:rPr>
            </w:rPrChange>
          </w:rPr>
          <w:t>s</w:t>
        </w:r>
      </w:ins>
      <w:r w:rsidRPr="004B03E2">
        <w:rPr>
          <w:rFonts w:ascii="Book Antiqua" w:hAnsi="Book Antiqua" w:cs="Times New Roman"/>
          <w:sz w:val="24"/>
          <w:szCs w:val="24"/>
          <w:rPrChange w:id="412" w:author="Author">
            <w:rPr>
              <w:rFonts w:ascii="Book Antiqua" w:hAnsi="Book Antiqua" w:cs="Times New Roman"/>
              <w:sz w:val="24"/>
              <w:szCs w:val="24"/>
            </w:rPr>
          </w:rPrChange>
        </w:rPr>
        <w:t xml:space="preserve"> for &gt; 20 years.</w:t>
      </w:r>
    </w:p>
    <w:p w14:paraId="44B013FA" w14:textId="77777777" w:rsidR="00523B8B" w:rsidRPr="004B03E2" w:rsidRDefault="00523B8B" w:rsidP="00663C42">
      <w:pPr>
        <w:snapToGrid w:val="0"/>
        <w:spacing w:line="360" w:lineRule="auto"/>
        <w:rPr>
          <w:rFonts w:ascii="Book Antiqua" w:eastAsia="ArialNarrow-BoldItalic" w:hAnsi="Book Antiqua" w:cs="Times New Roman"/>
          <w:b/>
          <w:bCs/>
          <w:iCs/>
          <w:kern w:val="0"/>
          <w:sz w:val="24"/>
          <w:szCs w:val="24"/>
          <w:rPrChange w:id="413" w:author="Author">
            <w:rPr>
              <w:rFonts w:ascii="Book Antiqua" w:eastAsia="ArialNarrow-BoldItalic" w:hAnsi="Book Antiqua" w:cs="Times New Roman"/>
              <w:b/>
              <w:bCs/>
              <w:iCs/>
              <w:kern w:val="0"/>
              <w:sz w:val="24"/>
              <w:szCs w:val="24"/>
            </w:rPr>
          </w:rPrChange>
        </w:rPr>
      </w:pPr>
    </w:p>
    <w:p w14:paraId="31FB381D" w14:textId="77777777" w:rsidR="00523B8B" w:rsidRPr="004B03E2" w:rsidRDefault="00523B8B" w:rsidP="00663C42">
      <w:pPr>
        <w:snapToGrid w:val="0"/>
        <w:spacing w:line="360" w:lineRule="auto"/>
        <w:rPr>
          <w:rFonts w:ascii="Book Antiqua" w:eastAsia="ArialNarrow-BoldItalic" w:hAnsi="Book Antiqua" w:cs="Times New Roman"/>
          <w:b/>
          <w:bCs/>
          <w:i/>
          <w:iCs/>
          <w:kern w:val="0"/>
          <w:sz w:val="24"/>
          <w:szCs w:val="24"/>
          <w:rPrChange w:id="414" w:author="Author">
            <w:rPr>
              <w:rFonts w:ascii="Book Antiqua" w:eastAsia="ArialNarrow-BoldItalic" w:hAnsi="Book Antiqua" w:cs="Times New Roman"/>
              <w:b/>
              <w:bCs/>
              <w:i/>
              <w:iCs/>
              <w:kern w:val="0"/>
              <w:sz w:val="24"/>
              <w:szCs w:val="24"/>
            </w:rPr>
          </w:rPrChange>
        </w:rPr>
      </w:pPr>
      <w:r w:rsidRPr="004B03E2">
        <w:rPr>
          <w:rFonts w:ascii="Book Antiqua" w:eastAsia="ArialNarrow-BoldItalic" w:hAnsi="Book Antiqua" w:cs="Times New Roman"/>
          <w:b/>
          <w:bCs/>
          <w:i/>
          <w:iCs/>
          <w:kern w:val="0"/>
          <w:sz w:val="24"/>
          <w:szCs w:val="24"/>
          <w:rPrChange w:id="415" w:author="Author">
            <w:rPr>
              <w:rFonts w:ascii="Book Antiqua" w:eastAsia="ArialNarrow-BoldItalic" w:hAnsi="Book Antiqua" w:cs="Times New Roman"/>
              <w:b/>
              <w:bCs/>
              <w:i/>
              <w:iCs/>
              <w:kern w:val="0"/>
              <w:sz w:val="24"/>
              <w:szCs w:val="24"/>
            </w:rPr>
          </w:rPrChange>
        </w:rPr>
        <w:lastRenderedPageBreak/>
        <w:t>Personal and family history</w:t>
      </w:r>
    </w:p>
    <w:p w14:paraId="0DA46D28" w14:textId="77777777" w:rsidR="00523B8B" w:rsidRPr="004B03E2" w:rsidRDefault="00523B8B" w:rsidP="00663C42">
      <w:pPr>
        <w:snapToGrid w:val="0"/>
        <w:spacing w:line="360" w:lineRule="auto"/>
        <w:rPr>
          <w:rFonts w:ascii="Book Antiqua" w:hAnsi="Book Antiqua" w:cs="Times New Roman"/>
          <w:sz w:val="24"/>
          <w:szCs w:val="24"/>
          <w:rPrChange w:id="416" w:author="Author">
            <w:rPr>
              <w:rFonts w:ascii="Book Antiqua" w:hAnsi="Book Antiqua" w:cs="Times New Roman"/>
              <w:sz w:val="24"/>
              <w:szCs w:val="24"/>
            </w:rPr>
          </w:rPrChange>
        </w:rPr>
      </w:pPr>
      <w:r w:rsidRPr="004B03E2">
        <w:rPr>
          <w:rFonts w:ascii="Book Antiqua" w:hAnsi="Book Antiqua" w:cs="Times New Roman"/>
          <w:sz w:val="24"/>
          <w:szCs w:val="24"/>
          <w:rPrChange w:id="417" w:author="Author">
            <w:rPr>
              <w:rFonts w:ascii="Book Antiqua" w:hAnsi="Book Antiqua" w:cs="Times New Roman"/>
              <w:sz w:val="24"/>
              <w:szCs w:val="24"/>
            </w:rPr>
          </w:rPrChange>
        </w:rPr>
        <w:t>No specific personal and family history of disease.</w:t>
      </w:r>
    </w:p>
    <w:p w14:paraId="77FC48FB" w14:textId="77777777" w:rsidR="00523B8B" w:rsidRPr="004B03E2" w:rsidRDefault="00523B8B" w:rsidP="00663C42">
      <w:pPr>
        <w:snapToGrid w:val="0"/>
        <w:spacing w:line="360" w:lineRule="auto"/>
        <w:rPr>
          <w:rFonts w:ascii="Book Antiqua" w:eastAsia="ArialNarrow-BoldItalic" w:hAnsi="Book Antiqua" w:cs="Times New Roman"/>
          <w:b/>
          <w:bCs/>
          <w:iCs/>
          <w:kern w:val="0"/>
          <w:sz w:val="24"/>
          <w:szCs w:val="24"/>
          <w:rPrChange w:id="418" w:author="Author">
            <w:rPr>
              <w:rFonts w:ascii="Book Antiqua" w:eastAsia="ArialNarrow-BoldItalic" w:hAnsi="Book Antiqua" w:cs="Times New Roman"/>
              <w:b/>
              <w:bCs/>
              <w:iCs/>
              <w:kern w:val="0"/>
              <w:sz w:val="24"/>
              <w:szCs w:val="24"/>
            </w:rPr>
          </w:rPrChange>
        </w:rPr>
      </w:pPr>
    </w:p>
    <w:p w14:paraId="2488C0E4" w14:textId="77777777" w:rsidR="00523B8B" w:rsidRPr="004B03E2" w:rsidRDefault="00523B8B" w:rsidP="00663C42">
      <w:pPr>
        <w:snapToGrid w:val="0"/>
        <w:spacing w:line="360" w:lineRule="auto"/>
        <w:rPr>
          <w:rFonts w:ascii="Book Antiqua" w:hAnsi="Book Antiqua" w:cs="Times New Roman"/>
          <w:i/>
          <w:sz w:val="24"/>
          <w:szCs w:val="24"/>
          <w:rPrChange w:id="419" w:author="Author">
            <w:rPr>
              <w:rFonts w:ascii="Book Antiqua" w:hAnsi="Book Antiqua" w:cs="Times New Roman"/>
              <w:i/>
              <w:sz w:val="24"/>
              <w:szCs w:val="24"/>
            </w:rPr>
          </w:rPrChange>
        </w:rPr>
      </w:pPr>
      <w:r w:rsidRPr="004B03E2">
        <w:rPr>
          <w:rFonts w:ascii="Book Antiqua" w:eastAsia="ArialNarrow-BoldItalic" w:hAnsi="Book Antiqua" w:cs="Times New Roman"/>
          <w:b/>
          <w:bCs/>
          <w:i/>
          <w:iCs/>
          <w:kern w:val="0"/>
          <w:sz w:val="24"/>
          <w:szCs w:val="24"/>
          <w:rPrChange w:id="420" w:author="Author">
            <w:rPr>
              <w:rFonts w:ascii="Book Antiqua" w:eastAsia="ArialNarrow-BoldItalic" w:hAnsi="Book Antiqua" w:cs="Times New Roman"/>
              <w:b/>
              <w:bCs/>
              <w:i/>
              <w:iCs/>
              <w:kern w:val="0"/>
              <w:sz w:val="24"/>
              <w:szCs w:val="24"/>
            </w:rPr>
          </w:rPrChange>
        </w:rPr>
        <w:t>Physical examination upon admission</w:t>
      </w:r>
      <w:r w:rsidRPr="004B03E2">
        <w:rPr>
          <w:rFonts w:ascii="Book Antiqua" w:hAnsi="Book Antiqua" w:cs="Times New Roman"/>
          <w:i/>
          <w:sz w:val="24"/>
          <w:szCs w:val="24"/>
          <w:rPrChange w:id="421" w:author="Author">
            <w:rPr>
              <w:rFonts w:ascii="Book Antiqua" w:hAnsi="Book Antiqua" w:cs="Times New Roman"/>
              <w:i/>
              <w:sz w:val="24"/>
              <w:szCs w:val="24"/>
            </w:rPr>
          </w:rPrChange>
        </w:rPr>
        <w:t xml:space="preserve"> </w:t>
      </w:r>
    </w:p>
    <w:p w14:paraId="2D5CC079" w14:textId="664EFBAF" w:rsidR="00523B8B" w:rsidRPr="004B03E2" w:rsidRDefault="00523B8B" w:rsidP="00663C42">
      <w:pPr>
        <w:snapToGrid w:val="0"/>
        <w:spacing w:line="360" w:lineRule="auto"/>
        <w:rPr>
          <w:rFonts w:ascii="Book Antiqua" w:eastAsia="ArialNarrow-BoldItalic" w:hAnsi="Book Antiqua" w:cs="Times New Roman"/>
          <w:b/>
          <w:bCs/>
          <w:iCs/>
          <w:kern w:val="0"/>
          <w:sz w:val="24"/>
          <w:szCs w:val="24"/>
          <w:rPrChange w:id="422" w:author="Author">
            <w:rPr>
              <w:rFonts w:ascii="Book Antiqua" w:eastAsia="ArialNarrow-BoldItalic" w:hAnsi="Book Antiqua" w:cs="Times New Roman"/>
              <w:b/>
              <w:bCs/>
              <w:iCs/>
              <w:kern w:val="0"/>
              <w:sz w:val="24"/>
              <w:szCs w:val="24"/>
            </w:rPr>
          </w:rPrChange>
        </w:rPr>
      </w:pPr>
      <w:r w:rsidRPr="004B03E2">
        <w:rPr>
          <w:rFonts w:ascii="Book Antiqua" w:hAnsi="Book Antiqua" w:cs="Times New Roman"/>
          <w:sz w:val="24"/>
          <w:szCs w:val="24"/>
          <w:rPrChange w:id="423" w:author="Author">
            <w:rPr>
              <w:rFonts w:ascii="Book Antiqua" w:hAnsi="Book Antiqua" w:cs="Times New Roman"/>
              <w:sz w:val="24"/>
              <w:szCs w:val="24"/>
            </w:rPr>
          </w:rPrChange>
        </w:rPr>
        <w:t>Physical examination showed that thick breath</w:t>
      </w:r>
      <w:ins w:id="424" w:author="Author">
        <w:r w:rsidR="004E7A79" w:rsidRPr="004B03E2">
          <w:rPr>
            <w:rFonts w:ascii="Book Antiqua" w:hAnsi="Book Antiqua" w:cs="Times New Roman"/>
            <w:sz w:val="24"/>
            <w:szCs w:val="24"/>
            <w:rPrChange w:id="425" w:author="Author">
              <w:rPr>
                <w:rFonts w:ascii="Book Antiqua" w:hAnsi="Book Antiqua" w:cs="Times New Roman"/>
                <w:sz w:val="24"/>
                <w:szCs w:val="24"/>
              </w:rPr>
            </w:rPrChange>
          </w:rPr>
          <w:t>ing</w:t>
        </w:r>
      </w:ins>
      <w:r w:rsidRPr="004B03E2">
        <w:rPr>
          <w:rFonts w:ascii="Book Antiqua" w:hAnsi="Book Antiqua" w:cs="Times New Roman"/>
          <w:sz w:val="24"/>
          <w:szCs w:val="24"/>
          <w:rPrChange w:id="426" w:author="Author">
            <w:rPr>
              <w:rFonts w:ascii="Book Antiqua" w:hAnsi="Book Antiqua" w:cs="Times New Roman"/>
              <w:sz w:val="24"/>
              <w:szCs w:val="24"/>
            </w:rPr>
          </w:rPrChange>
        </w:rPr>
        <w:t xml:space="preserve"> sounds could be heard in the upper right lung, along with moist rales. </w:t>
      </w:r>
    </w:p>
    <w:p w14:paraId="5A50AD09" w14:textId="77777777" w:rsidR="00523B8B" w:rsidRPr="004B03E2" w:rsidRDefault="00523B8B" w:rsidP="00663C42">
      <w:pPr>
        <w:snapToGrid w:val="0"/>
        <w:spacing w:line="360" w:lineRule="auto"/>
        <w:rPr>
          <w:rFonts w:ascii="Book Antiqua" w:hAnsi="Book Antiqua" w:cs="Times New Roman"/>
          <w:b/>
          <w:sz w:val="24"/>
          <w:szCs w:val="24"/>
          <w:rPrChange w:id="427" w:author="Author">
            <w:rPr>
              <w:rFonts w:ascii="Book Antiqua" w:hAnsi="Book Antiqua" w:cs="Times New Roman"/>
              <w:b/>
              <w:sz w:val="24"/>
              <w:szCs w:val="24"/>
            </w:rPr>
          </w:rPrChange>
        </w:rPr>
      </w:pPr>
    </w:p>
    <w:p w14:paraId="640B0C42" w14:textId="77777777" w:rsidR="00523B8B" w:rsidRPr="004B03E2" w:rsidRDefault="00523B8B" w:rsidP="00663C42">
      <w:pPr>
        <w:snapToGrid w:val="0"/>
        <w:spacing w:line="360" w:lineRule="auto"/>
        <w:rPr>
          <w:rFonts w:ascii="Book Antiqua" w:hAnsi="Book Antiqua" w:cs="Times New Roman"/>
          <w:i/>
          <w:sz w:val="24"/>
          <w:szCs w:val="24"/>
          <w:rPrChange w:id="428" w:author="Author">
            <w:rPr>
              <w:rFonts w:ascii="Book Antiqua" w:hAnsi="Book Antiqua" w:cs="Times New Roman"/>
              <w:i/>
              <w:sz w:val="24"/>
              <w:szCs w:val="24"/>
            </w:rPr>
          </w:rPrChange>
        </w:rPr>
      </w:pPr>
      <w:r w:rsidRPr="004B03E2">
        <w:rPr>
          <w:rFonts w:ascii="Book Antiqua" w:hAnsi="Book Antiqua" w:cs="Times New Roman"/>
          <w:b/>
          <w:i/>
          <w:sz w:val="24"/>
          <w:szCs w:val="24"/>
          <w:rPrChange w:id="429" w:author="Author">
            <w:rPr>
              <w:rFonts w:ascii="Book Antiqua" w:hAnsi="Book Antiqua" w:cs="Times New Roman"/>
              <w:b/>
              <w:i/>
              <w:sz w:val="24"/>
              <w:szCs w:val="24"/>
            </w:rPr>
          </w:rPrChange>
        </w:rPr>
        <w:t>Laboratory examinations</w:t>
      </w:r>
      <w:r w:rsidRPr="004B03E2">
        <w:rPr>
          <w:rFonts w:ascii="Book Antiqua" w:hAnsi="Book Antiqua" w:cs="Times New Roman"/>
          <w:i/>
          <w:sz w:val="24"/>
          <w:szCs w:val="24"/>
          <w:rPrChange w:id="430" w:author="Author">
            <w:rPr>
              <w:rFonts w:ascii="Book Antiqua" w:hAnsi="Book Antiqua" w:cs="Times New Roman"/>
              <w:i/>
              <w:sz w:val="24"/>
              <w:szCs w:val="24"/>
            </w:rPr>
          </w:rPrChange>
        </w:rPr>
        <w:t xml:space="preserve"> </w:t>
      </w:r>
    </w:p>
    <w:p w14:paraId="16E21F97" w14:textId="313B2EDE" w:rsidR="00523B8B" w:rsidRPr="004B03E2" w:rsidRDefault="00523B8B" w:rsidP="00663C42">
      <w:pPr>
        <w:snapToGrid w:val="0"/>
        <w:spacing w:line="360" w:lineRule="auto"/>
        <w:rPr>
          <w:rFonts w:ascii="Book Antiqua" w:hAnsi="Book Antiqua" w:cs="Times New Roman"/>
          <w:sz w:val="24"/>
          <w:szCs w:val="24"/>
          <w:rPrChange w:id="431" w:author="Author">
            <w:rPr>
              <w:rFonts w:ascii="Book Antiqua" w:hAnsi="Book Antiqua" w:cs="Times New Roman"/>
              <w:sz w:val="24"/>
              <w:szCs w:val="24"/>
            </w:rPr>
          </w:rPrChange>
        </w:rPr>
      </w:pPr>
      <w:r w:rsidRPr="004B03E2">
        <w:rPr>
          <w:rFonts w:ascii="Book Antiqua" w:hAnsi="Book Antiqua" w:cs="Times New Roman"/>
          <w:sz w:val="24"/>
          <w:szCs w:val="24"/>
          <w:rPrChange w:id="432" w:author="Author">
            <w:rPr>
              <w:rFonts w:ascii="Book Antiqua" w:hAnsi="Book Antiqua" w:cs="Times New Roman"/>
              <w:sz w:val="24"/>
              <w:szCs w:val="24"/>
            </w:rPr>
          </w:rPrChange>
        </w:rPr>
        <w:t xml:space="preserve">No obvious abnormalities were found in </w:t>
      </w:r>
      <w:del w:id="433" w:author="Author">
        <w:r w:rsidRPr="004B03E2" w:rsidDel="004E7A79">
          <w:rPr>
            <w:rFonts w:ascii="Book Antiqua" w:hAnsi="Book Antiqua" w:cs="Times New Roman"/>
            <w:sz w:val="24"/>
            <w:szCs w:val="24"/>
            <w:rPrChange w:id="434" w:author="Author">
              <w:rPr>
                <w:rFonts w:ascii="Book Antiqua" w:hAnsi="Book Antiqua" w:cs="Times New Roman"/>
                <w:sz w:val="24"/>
                <w:szCs w:val="24"/>
              </w:rPr>
            </w:rPrChange>
          </w:rPr>
          <w:delText xml:space="preserve">the </w:delText>
        </w:r>
      </w:del>
      <w:r w:rsidRPr="004B03E2">
        <w:rPr>
          <w:rFonts w:ascii="Book Antiqua" w:hAnsi="Book Antiqua" w:cs="Times New Roman"/>
          <w:sz w:val="24"/>
          <w:szCs w:val="24"/>
          <w:rPrChange w:id="435" w:author="Author">
            <w:rPr>
              <w:rFonts w:ascii="Book Antiqua" w:hAnsi="Book Antiqua" w:cs="Times New Roman"/>
              <w:sz w:val="24"/>
              <w:szCs w:val="24"/>
            </w:rPr>
          </w:rPrChange>
        </w:rPr>
        <w:t>liver and kidney function. Serum AFP</w:t>
      </w:r>
      <w:r w:rsidR="001777F2" w:rsidRPr="004B03E2">
        <w:rPr>
          <w:rFonts w:ascii="Book Antiqua" w:hAnsi="Book Antiqua" w:cs="Times New Roman"/>
          <w:sz w:val="24"/>
          <w:szCs w:val="24"/>
          <w:rPrChange w:id="436"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437" w:author="Author">
            <w:rPr>
              <w:rFonts w:ascii="Book Antiqua" w:hAnsi="Book Antiqua" w:cs="Times New Roman"/>
              <w:sz w:val="24"/>
              <w:szCs w:val="24"/>
            </w:rPr>
          </w:rPrChange>
        </w:rPr>
        <w:t xml:space="preserve">(1210.0 ng/mL), cancer antigen (CA) 125 (38.43 U/mL), carcinoembryonic antigen, CA15-3 and CA72-4 were normal. C antibodies, E antibodies and surface antibodies were </w:t>
      </w:r>
      <w:ins w:id="438" w:author="Author">
        <w:r w:rsidR="004E7A79" w:rsidRPr="004B03E2">
          <w:rPr>
            <w:rFonts w:ascii="Book Antiqua" w:hAnsi="Book Antiqua" w:cs="Times New Roman"/>
            <w:sz w:val="24"/>
            <w:szCs w:val="24"/>
            <w:rPrChange w:id="439" w:author="Author">
              <w:rPr>
                <w:rFonts w:ascii="Book Antiqua" w:hAnsi="Book Antiqua" w:cs="Times New Roman"/>
                <w:sz w:val="24"/>
                <w:szCs w:val="24"/>
              </w:rPr>
            </w:rPrChange>
          </w:rPr>
          <w:t xml:space="preserve">all </w:t>
        </w:r>
      </w:ins>
      <w:r w:rsidRPr="004B03E2">
        <w:rPr>
          <w:rFonts w:ascii="Book Antiqua" w:hAnsi="Book Antiqua" w:cs="Times New Roman"/>
          <w:sz w:val="24"/>
          <w:szCs w:val="24"/>
          <w:rPrChange w:id="440" w:author="Author">
            <w:rPr>
              <w:rFonts w:ascii="Book Antiqua" w:hAnsi="Book Antiqua" w:cs="Times New Roman"/>
              <w:sz w:val="24"/>
              <w:szCs w:val="24"/>
            </w:rPr>
          </w:rPrChange>
        </w:rPr>
        <w:t xml:space="preserve">positive for six items of hepatitis B, and the rest were negative. </w:t>
      </w:r>
    </w:p>
    <w:p w14:paraId="7BE28EA3" w14:textId="77777777" w:rsidR="00523B8B" w:rsidRPr="004B03E2" w:rsidRDefault="00523B8B" w:rsidP="00663C42">
      <w:pPr>
        <w:snapToGrid w:val="0"/>
        <w:spacing w:line="360" w:lineRule="auto"/>
        <w:rPr>
          <w:rFonts w:ascii="Book Antiqua" w:eastAsia="ArialNarrow-BoldItalic" w:hAnsi="Book Antiqua" w:cs="Times New Roman"/>
          <w:b/>
          <w:bCs/>
          <w:iCs/>
          <w:kern w:val="0"/>
          <w:sz w:val="24"/>
          <w:szCs w:val="24"/>
          <w:rPrChange w:id="441" w:author="Author">
            <w:rPr>
              <w:rFonts w:ascii="Book Antiqua" w:eastAsia="ArialNarrow-BoldItalic" w:hAnsi="Book Antiqua" w:cs="Times New Roman"/>
              <w:b/>
              <w:bCs/>
              <w:iCs/>
              <w:kern w:val="0"/>
              <w:sz w:val="24"/>
              <w:szCs w:val="24"/>
            </w:rPr>
          </w:rPrChange>
        </w:rPr>
      </w:pPr>
    </w:p>
    <w:p w14:paraId="3D86F88E" w14:textId="77777777" w:rsidR="00523B8B" w:rsidRPr="004B03E2" w:rsidRDefault="00523B8B" w:rsidP="00663C42">
      <w:pPr>
        <w:snapToGrid w:val="0"/>
        <w:spacing w:line="360" w:lineRule="auto"/>
        <w:rPr>
          <w:rFonts w:ascii="Book Antiqua" w:eastAsia="ArialNarrow-BoldItalic" w:hAnsi="Book Antiqua" w:cs="Times New Roman"/>
          <w:b/>
          <w:bCs/>
          <w:i/>
          <w:iCs/>
          <w:kern w:val="0"/>
          <w:sz w:val="24"/>
          <w:szCs w:val="24"/>
          <w:rPrChange w:id="442" w:author="Author">
            <w:rPr>
              <w:rFonts w:ascii="Book Antiqua" w:eastAsia="ArialNarrow-BoldItalic" w:hAnsi="Book Antiqua" w:cs="Times New Roman"/>
              <w:b/>
              <w:bCs/>
              <w:i/>
              <w:iCs/>
              <w:kern w:val="0"/>
              <w:sz w:val="24"/>
              <w:szCs w:val="24"/>
            </w:rPr>
          </w:rPrChange>
        </w:rPr>
      </w:pPr>
      <w:r w:rsidRPr="004B03E2">
        <w:rPr>
          <w:rFonts w:ascii="Book Antiqua" w:eastAsia="ArialNarrow-BoldItalic" w:hAnsi="Book Antiqua" w:cs="Times New Roman"/>
          <w:b/>
          <w:bCs/>
          <w:i/>
          <w:iCs/>
          <w:kern w:val="0"/>
          <w:sz w:val="24"/>
          <w:szCs w:val="24"/>
          <w:rPrChange w:id="443" w:author="Author">
            <w:rPr>
              <w:rFonts w:ascii="Book Antiqua" w:eastAsia="ArialNarrow-BoldItalic" w:hAnsi="Book Antiqua" w:cs="Times New Roman"/>
              <w:b/>
              <w:bCs/>
              <w:i/>
              <w:iCs/>
              <w:kern w:val="0"/>
              <w:sz w:val="24"/>
              <w:szCs w:val="24"/>
            </w:rPr>
          </w:rPrChange>
        </w:rPr>
        <w:t>Imaging examinations</w:t>
      </w:r>
    </w:p>
    <w:p w14:paraId="7DFA2471" w14:textId="468856B7" w:rsidR="00523B8B" w:rsidRPr="004B03E2" w:rsidRDefault="00523B8B" w:rsidP="00663C42">
      <w:pPr>
        <w:snapToGrid w:val="0"/>
        <w:spacing w:line="360" w:lineRule="auto"/>
        <w:rPr>
          <w:rFonts w:ascii="Book Antiqua" w:hAnsi="Book Antiqua" w:cs="Times New Roman"/>
          <w:sz w:val="24"/>
          <w:szCs w:val="24"/>
          <w:rPrChange w:id="444" w:author="Author">
            <w:rPr>
              <w:rFonts w:ascii="Book Antiqua" w:hAnsi="Book Antiqua" w:cs="Times New Roman"/>
              <w:sz w:val="24"/>
              <w:szCs w:val="24"/>
            </w:rPr>
          </w:rPrChange>
        </w:rPr>
      </w:pPr>
      <w:r w:rsidRPr="004B03E2">
        <w:rPr>
          <w:rFonts w:ascii="Book Antiqua" w:hAnsi="Book Antiqua" w:cs="Times New Roman"/>
          <w:sz w:val="24"/>
          <w:szCs w:val="24"/>
          <w:rPrChange w:id="445" w:author="Author">
            <w:rPr>
              <w:rFonts w:ascii="Book Antiqua" w:hAnsi="Book Antiqua" w:cs="Times New Roman"/>
              <w:sz w:val="24"/>
              <w:szCs w:val="24"/>
            </w:rPr>
          </w:rPrChange>
        </w:rPr>
        <w:t xml:space="preserve">A 7.5 cm × 7.2 cm soft tissue mass in the right lung upper lobe and adjacent superior mediastinum was </w:t>
      </w:r>
      <w:del w:id="446" w:author="Author">
        <w:r w:rsidRPr="004B03E2" w:rsidDel="004E7A79">
          <w:rPr>
            <w:rFonts w:ascii="Book Antiqua" w:hAnsi="Book Antiqua" w:cs="Times New Roman"/>
            <w:sz w:val="24"/>
            <w:szCs w:val="24"/>
            <w:rPrChange w:id="447" w:author="Author">
              <w:rPr>
                <w:rFonts w:ascii="Book Antiqua" w:hAnsi="Book Antiqua" w:cs="Times New Roman"/>
                <w:sz w:val="24"/>
                <w:szCs w:val="24"/>
              </w:rPr>
            </w:rPrChange>
          </w:rPr>
          <w:delText xml:space="preserve">seen </w:delText>
        </w:r>
      </w:del>
      <w:ins w:id="448" w:author="Author">
        <w:r w:rsidR="004E7A79" w:rsidRPr="004B03E2">
          <w:rPr>
            <w:rFonts w:ascii="Book Antiqua" w:hAnsi="Book Antiqua" w:cs="Times New Roman"/>
            <w:sz w:val="24"/>
            <w:szCs w:val="24"/>
            <w:rPrChange w:id="449" w:author="Author">
              <w:rPr>
                <w:rFonts w:ascii="Book Antiqua" w:hAnsi="Book Antiqua" w:cs="Times New Roman"/>
                <w:sz w:val="24"/>
                <w:szCs w:val="24"/>
              </w:rPr>
            </w:rPrChange>
          </w:rPr>
          <w:t xml:space="preserve">observed </w:t>
        </w:r>
      </w:ins>
      <w:r w:rsidRPr="004B03E2">
        <w:rPr>
          <w:rFonts w:ascii="Book Antiqua" w:hAnsi="Book Antiqua" w:cs="Times New Roman"/>
          <w:sz w:val="24"/>
          <w:szCs w:val="24"/>
          <w:rPrChange w:id="450" w:author="Author">
            <w:rPr>
              <w:rFonts w:ascii="Book Antiqua" w:hAnsi="Book Antiqua" w:cs="Times New Roman"/>
              <w:sz w:val="24"/>
              <w:szCs w:val="24"/>
            </w:rPr>
          </w:rPrChange>
        </w:rPr>
        <w:t>by CT. The boundary of the soft tissue was clear, and there was significant inhomogeneous enhancement after enhanced CT (Figure</w:t>
      </w:r>
      <w:r w:rsidR="007C3B7E" w:rsidRPr="004B03E2">
        <w:rPr>
          <w:rFonts w:ascii="Book Antiqua" w:hAnsi="Book Antiqua" w:cs="Times New Roman"/>
          <w:sz w:val="24"/>
          <w:szCs w:val="24"/>
          <w:rPrChange w:id="451" w:author="Author">
            <w:rPr>
              <w:rFonts w:ascii="Book Antiqua" w:hAnsi="Book Antiqua" w:cs="Times New Roman"/>
              <w:sz w:val="24"/>
              <w:szCs w:val="24"/>
            </w:rPr>
          </w:rPrChange>
        </w:rPr>
        <w:t>s</w:t>
      </w:r>
      <w:r w:rsidRPr="004B03E2">
        <w:rPr>
          <w:rFonts w:ascii="Book Antiqua" w:hAnsi="Book Antiqua" w:cs="Times New Roman"/>
          <w:sz w:val="24"/>
          <w:szCs w:val="24"/>
          <w:rPrChange w:id="452" w:author="Author">
            <w:rPr>
              <w:rFonts w:ascii="Book Antiqua" w:hAnsi="Book Antiqua" w:cs="Times New Roman"/>
              <w:sz w:val="24"/>
              <w:szCs w:val="24"/>
            </w:rPr>
          </w:rPrChange>
        </w:rPr>
        <w:t xml:space="preserve"> 1</w:t>
      </w:r>
      <w:r w:rsidR="007C3B7E" w:rsidRPr="004B03E2">
        <w:rPr>
          <w:rFonts w:ascii="Book Antiqua" w:hAnsi="Book Antiqua" w:cs="Times New Roman"/>
          <w:sz w:val="24"/>
          <w:szCs w:val="24"/>
          <w:rPrChange w:id="453" w:author="Author">
            <w:rPr>
              <w:rFonts w:ascii="Book Antiqua" w:hAnsi="Book Antiqua" w:cs="Times New Roman"/>
              <w:sz w:val="24"/>
              <w:szCs w:val="24"/>
            </w:rPr>
          </w:rPrChange>
        </w:rPr>
        <w:t xml:space="preserve"> and 2</w:t>
      </w:r>
      <w:r w:rsidRPr="004B03E2">
        <w:rPr>
          <w:rFonts w:ascii="Book Antiqua" w:hAnsi="Book Antiqua" w:cs="Times New Roman"/>
          <w:sz w:val="24"/>
          <w:szCs w:val="24"/>
          <w:rPrChange w:id="454" w:author="Author">
            <w:rPr>
              <w:rFonts w:ascii="Book Antiqua" w:hAnsi="Book Antiqua" w:cs="Times New Roman"/>
              <w:sz w:val="24"/>
              <w:szCs w:val="24"/>
            </w:rPr>
          </w:rPrChange>
        </w:rPr>
        <w:t>).</w:t>
      </w:r>
      <w:r w:rsidR="00DD6E09" w:rsidRPr="004B03E2">
        <w:rPr>
          <w:rFonts w:ascii="Book Antiqua" w:hAnsi="Book Antiqua" w:cs="Times New Roman"/>
          <w:sz w:val="24"/>
          <w:szCs w:val="24"/>
          <w:rPrChange w:id="455" w:author="Author">
            <w:rPr>
              <w:rFonts w:ascii="Book Antiqua" w:hAnsi="Book Antiqua" w:cs="Times New Roman"/>
              <w:sz w:val="24"/>
              <w:szCs w:val="24"/>
            </w:rPr>
          </w:rPrChange>
        </w:rPr>
        <w:t xml:space="preserve"> N</w:t>
      </w:r>
      <w:r w:rsidRPr="004B03E2">
        <w:rPr>
          <w:rFonts w:ascii="Book Antiqua" w:hAnsi="Book Antiqua" w:cs="Times New Roman"/>
          <w:sz w:val="24"/>
          <w:szCs w:val="24"/>
          <w:rPrChange w:id="456" w:author="Author">
            <w:rPr>
              <w:rFonts w:ascii="Book Antiqua" w:hAnsi="Book Antiqua" w:cs="Times New Roman"/>
              <w:sz w:val="24"/>
              <w:szCs w:val="24"/>
            </w:rPr>
          </w:rPrChange>
        </w:rPr>
        <w:t>umber</w:t>
      </w:r>
      <w:r w:rsidR="00DD6E09" w:rsidRPr="004B03E2">
        <w:rPr>
          <w:rFonts w:ascii="Book Antiqua" w:hAnsi="Book Antiqua" w:cs="Times New Roman"/>
          <w:sz w:val="24"/>
          <w:szCs w:val="24"/>
          <w:rPrChange w:id="457" w:author="Author">
            <w:rPr>
              <w:rFonts w:ascii="Book Antiqua" w:hAnsi="Book Antiqua" w:cs="Times New Roman"/>
              <w:sz w:val="24"/>
              <w:szCs w:val="24"/>
            </w:rPr>
          </w:rPrChange>
        </w:rPr>
        <w:t xml:space="preserve">s </w:t>
      </w:r>
      <w:r w:rsidRPr="004B03E2">
        <w:rPr>
          <w:rFonts w:ascii="Book Antiqua" w:hAnsi="Book Antiqua" w:cs="Times New Roman"/>
          <w:sz w:val="24"/>
          <w:szCs w:val="24"/>
          <w:rPrChange w:id="458" w:author="Author">
            <w:rPr>
              <w:rFonts w:ascii="Book Antiqua" w:hAnsi="Book Antiqua" w:cs="Times New Roman"/>
              <w:sz w:val="24"/>
              <w:szCs w:val="24"/>
            </w:rPr>
          </w:rPrChange>
        </w:rPr>
        <w:t>of enlarged lymph nodes were found in the mediastinum. The largest lymph node diameter was 1.4 cm. There were calcified nodules in the right middle lobe</w:t>
      </w:r>
      <w:ins w:id="459" w:author="Author">
        <w:r w:rsidR="004E7A79" w:rsidRPr="004B03E2">
          <w:rPr>
            <w:rFonts w:ascii="Book Antiqua" w:hAnsi="Book Antiqua" w:cs="Times New Roman"/>
            <w:sz w:val="24"/>
            <w:szCs w:val="24"/>
            <w:rPrChange w:id="460" w:author="Author">
              <w:rPr>
                <w:rFonts w:ascii="Book Antiqua" w:hAnsi="Book Antiqua" w:cs="Times New Roman"/>
                <w:sz w:val="24"/>
                <w:szCs w:val="24"/>
              </w:rPr>
            </w:rPrChange>
          </w:rPr>
          <w:t>,</w:t>
        </w:r>
      </w:ins>
      <w:r w:rsidRPr="004B03E2">
        <w:rPr>
          <w:rFonts w:ascii="Book Antiqua" w:hAnsi="Book Antiqua" w:cs="Times New Roman"/>
          <w:sz w:val="24"/>
          <w:szCs w:val="24"/>
          <w:rPrChange w:id="461" w:author="Author">
            <w:rPr>
              <w:rFonts w:ascii="Book Antiqua" w:hAnsi="Book Antiqua" w:cs="Times New Roman"/>
              <w:sz w:val="24"/>
              <w:szCs w:val="24"/>
            </w:rPr>
          </w:rPrChange>
        </w:rPr>
        <w:t xml:space="preserve"> and subpleural nodules in the left upper lobe. Abdominal magnetic resonance imaging, including the liver, gallbladder, pancreas and spleen, and double kidney B ultrasound did not show any occupying lesions. </w:t>
      </w:r>
    </w:p>
    <w:p w14:paraId="75CEA19F" w14:textId="77777777" w:rsidR="001777F2" w:rsidRPr="004B03E2" w:rsidRDefault="001777F2" w:rsidP="00663C42">
      <w:pPr>
        <w:snapToGrid w:val="0"/>
        <w:spacing w:line="360" w:lineRule="auto"/>
        <w:rPr>
          <w:rFonts w:ascii="Book Antiqua" w:hAnsi="Book Antiqua" w:cs="Times New Roman"/>
          <w:sz w:val="24"/>
          <w:szCs w:val="24"/>
          <w:rPrChange w:id="462" w:author="Author">
            <w:rPr>
              <w:rFonts w:ascii="Book Antiqua" w:hAnsi="Book Antiqua" w:cs="Times New Roman"/>
              <w:sz w:val="24"/>
              <w:szCs w:val="24"/>
            </w:rPr>
          </w:rPrChange>
        </w:rPr>
      </w:pPr>
    </w:p>
    <w:p w14:paraId="58004B38" w14:textId="12F90201" w:rsidR="002A4332" w:rsidRPr="004B03E2" w:rsidRDefault="002A4332" w:rsidP="00663C42">
      <w:pPr>
        <w:snapToGrid w:val="0"/>
        <w:spacing w:line="360" w:lineRule="auto"/>
        <w:rPr>
          <w:rFonts w:ascii="Book Antiqua" w:hAnsi="Book Antiqua" w:cs="Times New Roman"/>
          <w:sz w:val="24"/>
          <w:szCs w:val="24"/>
          <w:rPrChange w:id="463" w:author="Author">
            <w:rPr>
              <w:rFonts w:ascii="Book Antiqua" w:hAnsi="Book Antiqua" w:cs="Times New Roman"/>
              <w:sz w:val="24"/>
              <w:szCs w:val="24"/>
            </w:rPr>
          </w:rPrChange>
        </w:rPr>
      </w:pPr>
      <w:r w:rsidRPr="004B03E2">
        <w:rPr>
          <w:rFonts w:ascii="Book Antiqua" w:hAnsi="Book Antiqua"/>
          <w:b/>
          <w:sz w:val="24"/>
          <w:szCs w:val="24"/>
          <w:rPrChange w:id="464" w:author="Author">
            <w:rPr>
              <w:rFonts w:ascii="Book Antiqua" w:hAnsi="Book Antiqua"/>
              <w:b/>
              <w:sz w:val="24"/>
              <w:szCs w:val="24"/>
            </w:rPr>
          </w:rPrChange>
        </w:rPr>
        <w:t>FINAL DIAGNOSIS</w:t>
      </w:r>
    </w:p>
    <w:p w14:paraId="1E5289B3" w14:textId="77777777" w:rsidR="002A4332" w:rsidRPr="004B03E2" w:rsidDel="0070330B" w:rsidRDefault="002A4332" w:rsidP="00663C42">
      <w:pPr>
        <w:snapToGrid w:val="0"/>
        <w:spacing w:line="360" w:lineRule="auto"/>
        <w:rPr>
          <w:del w:id="465" w:author="Author"/>
          <w:rFonts w:ascii="Book Antiqua" w:hAnsi="Book Antiqua"/>
          <w:sz w:val="24"/>
          <w:szCs w:val="24"/>
          <w:rPrChange w:id="466" w:author="Author">
            <w:rPr>
              <w:del w:id="467" w:author="Author"/>
              <w:rFonts w:ascii="Book Antiqua" w:hAnsi="Book Antiqua"/>
              <w:sz w:val="24"/>
              <w:szCs w:val="24"/>
            </w:rPr>
          </w:rPrChange>
        </w:rPr>
      </w:pPr>
    </w:p>
    <w:p w14:paraId="5F795E89" w14:textId="77777777" w:rsidR="00523B8B" w:rsidRPr="004B03E2" w:rsidRDefault="00523B8B" w:rsidP="00663C42">
      <w:pPr>
        <w:snapToGrid w:val="0"/>
        <w:spacing w:line="360" w:lineRule="auto"/>
        <w:rPr>
          <w:rFonts w:ascii="Book Antiqua" w:hAnsi="Book Antiqua" w:cs="Times New Roman"/>
          <w:sz w:val="24"/>
          <w:szCs w:val="24"/>
          <w:rPrChange w:id="468" w:author="Author">
            <w:rPr>
              <w:rFonts w:ascii="Book Antiqua" w:hAnsi="Book Antiqua" w:cs="Times New Roman"/>
              <w:sz w:val="24"/>
              <w:szCs w:val="24"/>
            </w:rPr>
          </w:rPrChange>
        </w:rPr>
      </w:pPr>
      <w:r w:rsidRPr="004B03E2">
        <w:rPr>
          <w:rFonts w:ascii="Book Antiqua" w:hAnsi="Book Antiqua" w:cs="Times New Roman"/>
          <w:sz w:val="24"/>
          <w:szCs w:val="24"/>
          <w:rPrChange w:id="469" w:author="Author">
            <w:rPr>
              <w:rFonts w:ascii="Book Antiqua" w:hAnsi="Book Antiqua" w:cs="Times New Roman"/>
              <w:sz w:val="24"/>
              <w:szCs w:val="24"/>
            </w:rPr>
          </w:rPrChange>
        </w:rPr>
        <w:t>The specimen was sent for pathological examination after surgery. The diagnosis of HAL was confirmed by pathological examination.</w:t>
      </w:r>
    </w:p>
    <w:p w14:paraId="4E2C84B0" w14:textId="77777777" w:rsidR="00EF3B75" w:rsidRPr="004B03E2" w:rsidRDefault="00EF3B75" w:rsidP="00663C42">
      <w:pPr>
        <w:snapToGrid w:val="0"/>
        <w:spacing w:line="360" w:lineRule="auto"/>
        <w:rPr>
          <w:rFonts w:ascii="Book Antiqua" w:hAnsi="Book Antiqua"/>
          <w:sz w:val="24"/>
          <w:szCs w:val="24"/>
          <w:rPrChange w:id="470" w:author="Author">
            <w:rPr>
              <w:rFonts w:ascii="Book Antiqua" w:hAnsi="Book Antiqua"/>
              <w:sz w:val="24"/>
              <w:szCs w:val="24"/>
            </w:rPr>
          </w:rPrChange>
        </w:rPr>
      </w:pPr>
    </w:p>
    <w:p w14:paraId="1CEB2264" w14:textId="77777777" w:rsidR="00372688" w:rsidRPr="004B03E2" w:rsidRDefault="002A4332" w:rsidP="00663C42">
      <w:pPr>
        <w:snapToGrid w:val="0"/>
        <w:spacing w:line="360" w:lineRule="auto"/>
        <w:rPr>
          <w:rFonts w:ascii="Book Antiqua" w:hAnsi="Book Antiqua"/>
          <w:b/>
          <w:sz w:val="24"/>
          <w:szCs w:val="24"/>
          <w:rPrChange w:id="471" w:author="Author">
            <w:rPr>
              <w:rFonts w:ascii="Book Antiqua" w:hAnsi="Book Antiqua"/>
              <w:b/>
              <w:sz w:val="24"/>
              <w:szCs w:val="24"/>
            </w:rPr>
          </w:rPrChange>
        </w:rPr>
      </w:pPr>
      <w:r w:rsidRPr="004B03E2">
        <w:rPr>
          <w:rFonts w:ascii="Book Antiqua" w:hAnsi="Book Antiqua"/>
          <w:b/>
          <w:sz w:val="24"/>
          <w:szCs w:val="24"/>
          <w:rPrChange w:id="472" w:author="Author">
            <w:rPr>
              <w:rFonts w:ascii="Book Antiqua" w:hAnsi="Book Antiqua"/>
              <w:b/>
              <w:sz w:val="24"/>
              <w:szCs w:val="24"/>
            </w:rPr>
          </w:rPrChange>
        </w:rPr>
        <w:t>TREATMENT</w:t>
      </w:r>
    </w:p>
    <w:p w14:paraId="3BF189BD" w14:textId="5C3CDE3B" w:rsidR="00EF3B75" w:rsidRPr="004B03E2" w:rsidRDefault="00523B8B" w:rsidP="00663C42">
      <w:pPr>
        <w:snapToGrid w:val="0"/>
        <w:spacing w:line="360" w:lineRule="auto"/>
        <w:rPr>
          <w:rFonts w:ascii="Book Antiqua" w:hAnsi="Book Antiqua" w:cs="Times New Roman"/>
          <w:sz w:val="24"/>
          <w:szCs w:val="24"/>
          <w:rPrChange w:id="473" w:author="Author">
            <w:rPr>
              <w:rFonts w:ascii="Book Antiqua" w:hAnsi="Book Antiqua" w:cs="Times New Roman"/>
              <w:sz w:val="24"/>
              <w:szCs w:val="24"/>
            </w:rPr>
          </w:rPrChange>
        </w:rPr>
      </w:pPr>
      <w:r w:rsidRPr="004B03E2">
        <w:rPr>
          <w:rFonts w:ascii="Book Antiqua" w:hAnsi="Book Antiqua" w:cs="Times New Roman"/>
          <w:sz w:val="24"/>
          <w:szCs w:val="24"/>
          <w:rPrChange w:id="474" w:author="Author">
            <w:rPr>
              <w:rFonts w:ascii="Book Antiqua" w:hAnsi="Book Antiqua" w:cs="Times New Roman"/>
              <w:sz w:val="24"/>
              <w:szCs w:val="24"/>
            </w:rPr>
          </w:rPrChange>
        </w:rPr>
        <w:t>The patient had no surgical contraindications after examination. Resection of the right upper lung was performed. The tumor</w:t>
      </w:r>
      <w:r w:rsidR="007C3B7E" w:rsidRPr="004B03E2">
        <w:rPr>
          <w:rFonts w:ascii="Book Antiqua" w:hAnsi="Book Antiqua" w:cs="Times New Roman"/>
          <w:sz w:val="24"/>
          <w:szCs w:val="24"/>
          <w:rPrChange w:id="475" w:author="Author">
            <w:rPr>
              <w:rFonts w:ascii="Book Antiqua" w:hAnsi="Book Antiqua" w:cs="Times New Roman"/>
              <w:sz w:val="24"/>
              <w:szCs w:val="24"/>
            </w:rPr>
          </w:rPrChange>
        </w:rPr>
        <w:t xml:space="preserve"> </w:t>
      </w:r>
      <w:ins w:id="476" w:author="Author">
        <w:r w:rsidR="004E7A79" w:rsidRPr="004B03E2">
          <w:rPr>
            <w:rFonts w:ascii="Book Antiqua" w:hAnsi="Book Antiqua" w:cs="Times New Roman"/>
            <w:sz w:val="24"/>
            <w:szCs w:val="24"/>
            <w:rPrChange w:id="477" w:author="Author">
              <w:rPr>
                <w:rFonts w:ascii="Book Antiqua" w:hAnsi="Book Antiqua" w:cs="Times New Roman"/>
                <w:sz w:val="24"/>
                <w:szCs w:val="24"/>
              </w:rPr>
            </w:rPrChange>
          </w:rPr>
          <w:t xml:space="preserve">was </w:t>
        </w:r>
      </w:ins>
      <w:r w:rsidRPr="004B03E2">
        <w:rPr>
          <w:rFonts w:ascii="Book Antiqua" w:hAnsi="Book Antiqua" w:cs="Times New Roman"/>
          <w:sz w:val="24"/>
          <w:szCs w:val="24"/>
          <w:rPrChange w:id="478" w:author="Author">
            <w:rPr>
              <w:rFonts w:ascii="Book Antiqua" w:hAnsi="Book Antiqua" w:cs="Times New Roman"/>
              <w:sz w:val="24"/>
              <w:szCs w:val="24"/>
            </w:rPr>
          </w:rPrChange>
        </w:rPr>
        <w:t>located in the upper right lobe of the right lung</w:t>
      </w:r>
      <w:ins w:id="479" w:author="Author">
        <w:r w:rsidR="004E7A79" w:rsidRPr="004B03E2">
          <w:rPr>
            <w:rFonts w:ascii="Book Antiqua" w:hAnsi="Book Antiqua" w:cs="Times New Roman"/>
            <w:sz w:val="24"/>
            <w:szCs w:val="24"/>
            <w:rPrChange w:id="480" w:author="Author">
              <w:rPr>
                <w:rFonts w:ascii="Book Antiqua" w:hAnsi="Book Antiqua" w:cs="Times New Roman"/>
                <w:sz w:val="24"/>
                <w:szCs w:val="24"/>
              </w:rPr>
            </w:rPrChange>
          </w:rPr>
          <w:t>,</w:t>
        </w:r>
      </w:ins>
      <w:r w:rsidRPr="004B03E2">
        <w:rPr>
          <w:rFonts w:ascii="Book Antiqua" w:hAnsi="Book Antiqua" w:cs="Times New Roman"/>
          <w:sz w:val="24"/>
          <w:szCs w:val="24"/>
          <w:rPrChange w:id="481" w:author="Author">
            <w:rPr>
              <w:rFonts w:ascii="Book Antiqua" w:hAnsi="Book Antiqua" w:cs="Times New Roman"/>
              <w:sz w:val="24"/>
              <w:szCs w:val="24"/>
            </w:rPr>
          </w:rPrChange>
        </w:rPr>
        <w:t xml:space="preserve"> and measured about 7 cm × 7 cm × 5 cm. The 1st, 2nd, 3rd, 4th, 7th and 11th groups of mediastinal lymph nodes were resected. The specimens were </w:t>
      </w:r>
      <w:r w:rsidRPr="004B03E2">
        <w:rPr>
          <w:rFonts w:ascii="Book Antiqua" w:hAnsi="Book Antiqua" w:cs="Times New Roman"/>
          <w:sz w:val="24"/>
          <w:szCs w:val="24"/>
          <w:rPrChange w:id="482" w:author="Author">
            <w:rPr>
              <w:rFonts w:ascii="Book Antiqua" w:hAnsi="Book Antiqua" w:cs="Times New Roman"/>
              <w:sz w:val="24"/>
              <w:szCs w:val="24"/>
            </w:rPr>
          </w:rPrChange>
        </w:rPr>
        <w:lastRenderedPageBreak/>
        <w:t>sent for pathological examination after surgery</w:t>
      </w:r>
    </w:p>
    <w:p w14:paraId="3C3DF9AB" w14:textId="77777777" w:rsidR="00523B8B" w:rsidRPr="004B03E2" w:rsidRDefault="00523B8B" w:rsidP="00663C42">
      <w:pPr>
        <w:snapToGrid w:val="0"/>
        <w:spacing w:line="360" w:lineRule="auto"/>
        <w:rPr>
          <w:rFonts w:ascii="Book Antiqua" w:hAnsi="Book Antiqua"/>
          <w:b/>
          <w:sz w:val="24"/>
          <w:szCs w:val="24"/>
          <w:rPrChange w:id="483" w:author="Author">
            <w:rPr>
              <w:rFonts w:ascii="Book Antiqua" w:hAnsi="Book Antiqua"/>
              <w:b/>
              <w:sz w:val="24"/>
              <w:szCs w:val="24"/>
            </w:rPr>
          </w:rPrChange>
        </w:rPr>
      </w:pPr>
    </w:p>
    <w:p w14:paraId="309FDF14" w14:textId="77777777" w:rsidR="00372688" w:rsidRPr="004B03E2" w:rsidRDefault="002A4332" w:rsidP="00663C42">
      <w:pPr>
        <w:snapToGrid w:val="0"/>
        <w:spacing w:line="360" w:lineRule="auto"/>
        <w:rPr>
          <w:rFonts w:ascii="Book Antiqua" w:hAnsi="Book Antiqua"/>
          <w:b/>
          <w:sz w:val="24"/>
          <w:szCs w:val="24"/>
          <w:rPrChange w:id="484" w:author="Author">
            <w:rPr>
              <w:rFonts w:ascii="Book Antiqua" w:hAnsi="Book Antiqua"/>
              <w:b/>
              <w:sz w:val="24"/>
              <w:szCs w:val="24"/>
            </w:rPr>
          </w:rPrChange>
        </w:rPr>
      </w:pPr>
      <w:r w:rsidRPr="004B03E2">
        <w:rPr>
          <w:rFonts w:ascii="Book Antiqua" w:hAnsi="Book Antiqua"/>
          <w:b/>
          <w:sz w:val="24"/>
          <w:szCs w:val="24"/>
          <w:rPrChange w:id="485" w:author="Author">
            <w:rPr>
              <w:rFonts w:ascii="Book Antiqua" w:hAnsi="Book Antiqua"/>
              <w:b/>
              <w:sz w:val="24"/>
              <w:szCs w:val="24"/>
            </w:rPr>
          </w:rPrChange>
        </w:rPr>
        <w:t xml:space="preserve">OUTCOME AND FOLLOW-UP  </w:t>
      </w:r>
    </w:p>
    <w:p w14:paraId="003DC076" w14:textId="1B3177B8" w:rsidR="00523B8B" w:rsidRPr="004B03E2" w:rsidRDefault="00523B8B" w:rsidP="00663C42">
      <w:pPr>
        <w:snapToGrid w:val="0"/>
        <w:spacing w:line="360" w:lineRule="auto"/>
        <w:rPr>
          <w:rFonts w:ascii="Book Antiqua" w:hAnsi="Book Antiqua" w:cs="Times New Roman"/>
          <w:sz w:val="24"/>
          <w:szCs w:val="24"/>
          <w:rPrChange w:id="486" w:author="Author">
            <w:rPr>
              <w:rFonts w:ascii="Book Antiqua" w:hAnsi="Book Antiqua" w:cs="Times New Roman"/>
              <w:sz w:val="24"/>
              <w:szCs w:val="24"/>
            </w:rPr>
          </w:rPrChange>
        </w:rPr>
      </w:pPr>
      <w:r w:rsidRPr="004B03E2">
        <w:rPr>
          <w:rFonts w:ascii="Book Antiqua" w:hAnsi="Book Antiqua" w:cs="Times New Roman"/>
          <w:sz w:val="24"/>
          <w:szCs w:val="24"/>
          <w:rPrChange w:id="487" w:author="Author">
            <w:rPr>
              <w:rFonts w:ascii="Book Antiqua" w:hAnsi="Book Antiqua" w:cs="Times New Roman"/>
              <w:sz w:val="24"/>
              <w:szCs w:val="24"/>
            </w:rPr>
          </w:rPrChange>
        </w:rPr>
        <w:t>Right upper lobectomy was performed. The diagnosis of HAL was confirmed by pathological examination, and the patient received paclitaxel and carboplatin as adjuvant chemotherapy after surgery.</w:t>
      </w:r>
      <w:r w:rsidRPr="004B03E2">
        <w:rPr>
          <w:rFonts w:ascii="Book Antiqua" w:hAnsi="Book Antiqua"/>
          <w:sz w:val="24"/>
          <w:szCs w:val="24"/>
          <w:rPrChange w:id="488" w:author="Author">
            <w:rPr>
              <w:rFonts w:ascii="Book Antiqua" w:hAnsi="Book Antiqua"/>
              <w:sz w:val="24"/>
              <w:szCs w:val="24"/>
            </w:rPr>
          </w:rPrChange>
        </w:rPr>
        <w:t xml:space="preserve"> </w:t>
      </w:r>
      <w:r w:rsidRPr="004B03E2">
        <w:rPr>
          <w:rFonts w:ascii="Book Antiqua" w:hAnsi="Book Antiqua" w:cs="Times New Roman"/>
          <w:sz w:val="24"/>
          <w:szCs w:val="24"/>
          <w:rPrChange w:id="489" w:author="Author">
            <w:rPr>
              <w:rFonts w:ascii="Book Antiqua" w:hAnsi="Book Antiqua" w:cs="Times New Roman"/>
              <w:sz w:val="24"/>
              <w:szCs w:val="24"/>
            </w:rPr>
          </w:rPrChange>
        </w:rPr>
        <w:t>For economic reasons, we did not carry out detection of tumor histogenetics and immune-related indicators. Chemotherapy was given once in the first month after surgery. Paclitaxel and carboplatin were added. Because of a serious adverse reaction to chemotherapy, the patient did not continue with the chemotherapy and other treatment. He died 15 mo</w:t>
      </w:r>
      <w:del w:id="490" w:author="Author">
        <w:r w:rsidRPr="004B03E2" w:rsidDel="0070330B">
          <w:rPr>
            <w:rFonts w:ascii="Book Antiqua" w:hAnsi="Book Antiqua" w:cs="Times New Roman"/>
            <w:sz w:val="24"/>
            <w:szCs w:val="24"/>
            <w:rPrChange w:id="491" w:author="Author">
              <w:rPr>
                <w:rFonts w:ascii="Book Antiqua" w:hAnsi="Book Antiqua" w:cs="Times New Roman"/>
                <w:sz w:val="24"/>
                <w:szCs w:val="24"/>
              </w:rPr>
            </w:rPrChange>
          </w:rPr>
          <w:delText>nths</w:delText>
        </w:r>
      </w:del>
      <w:r w:rsidRPr="004B03E2">
        <w:rPr>
          <w:rFonts w:ascii="Book Antiqua" w:hAnsi="Book Antiqua" w:cs="Times New Roman"/>
          <w:sz w:val="24"/>
          <w:szCs w:val="24"/>
          <w:rPrChange w:id="492" w:author="Author">
            <w:rPr>
              <w:rFonts w:ascii="Book Antiqua" w:hAnsi="Book Antiqua" w:cs="Times New Roman"/>
              <w:sz w:val="24"/>
              <w:szCs w:val="24"/>
            </w:rPr>
          </w:rPrChange>
        </w:rPr>
        <w:t xml:space="preserve"> after surgery.</w:t>
      </w:r>
    </w:p>
    <w:p w14:paraId="5C0D1933" w14:textId="77777777" w:rsidR="002A4332" w:rsidRPr="004B03E2" w:rsidRDefault="002A4332" w:rsidP="00663C42">
      <w:pPr>
        <w:snapToGrid w:val="0"/>
        <w:spacing w:line="360" w:lineRule="auto"/>
        <w:rPr>
          <w:rFonts w:ascii="Book Antiqua" w:hAnsi="Book Antiqua" w:cs="Times New Roman"/>
          <w:b/>
          <w:sz w:val="24"/>
          <w:szCs w:val="24"/>
          <w:rPrChange w:id="493" w:author="Author">
            <w:rPr>
              <w:rFonts w:ascii="Book Antiqua" w:hAnsi="Book Antiqua" w:cs="Times New Roman"/>
              <w:b/>
              <w:sz w:val="24"/>
              <w:szCs w:val="24"/>
            </w:rPr>
          </w:rPrChange>
        </w:rPr>
      </w:pPr>
    </w:p>
    <w:p w14:paraId="7D8CAB6B" w14:textId="77777777" w:rsidR="00372688" w:rsidRPr="004B03E2" w:rsidRDefault="002A4332" w:rsidP="00663C42">
      <w:pPr>
        <w:snapToGrid w:val="0"/>
        <w:spacing w:line="360" w:lineRule="auto"/>
        <w:rPr>
          <w:rFonts w:ascii="Book Antiqua" w:hAnsi="Book Antiqua" w:cs="Times New Roman"/>
          <w:b/>
          <w:sz w:val="24"/>
          <w:szCs w:val="24"/>
          <w:rPrChange w:id="494" w:author="Author">
            <w:rPr>
              <w:rFonts w:ascii="Book Antiqua" w:hAnsi="Book Antiqua" w:cs="Times New Roman"/>
              <w:b/>
              <w:sz w:val="24"/>
              <w:szCs w:val="24"/>
            </w:rPr>
          </w:rPrChange>
        </w:rPr>
      </w:pPr>
      <w:r w:rsidRPr="004B03E2">
        <w:rPr>
          <w:rFonts w:ascii="Book Antiqua" w:hAnsi="Book Antiqua" w:cs="Times New Roman"/>
          <w:b/>
          <w:sz w:val="24"/>
          <w:szCs w:val="24"/>
          <w:rPrChange w:id="495" w:author="Author">
            <w:rPr>
              <w:rFonts w:ascii="Book Antiqua" w:hAnsi="Book Antiqua" w:cs="Times New Roman"/>
              <w:b/>
              <w:sz w:val="24"/>
              <w:szCs w:val="24"/>
            </w:rPr>
          </w:rPrChange>
        </w:rPr>
        <w:t>DISCUSSION</w:t>
      </w:r>
    </w:p>
    <w:p w14:paraId="189913B2" w14:textId="615C6C46" w:rsidR="00523B8B" w:rsidRPr="004B03E2" w:rsidRDefault="00523B8B" w:rsidP="00663C42">
      <w:pPr>
        <w:snapToGrid w:val="0"/>
        <w:spacing w:line="360" w:lineRule="auto"/>
        <w:rPr>
          <w:rFonts w:ascii="Book Antiqua" w:hAnsi="Book Antiqua" w:cs="Times New Roman"/>
          <w:sz w:val="24"/>
          <w:szCs w:val="24"/>
          <w:rPrChange w:id="496" w:author="Author">
            <w:rPr>
              <w:rFonts w:ascii="Book Antiqua" w:hAnsi="Book Antiqua" w:cs="Times New Roman"/>
              <w:sz w:val="24"/>
              <w:szCs w:val="24"/>
            </w:rPr>
          </w:rPrChange>
        </w:rPr>
      </w:pPr>
      <w:r w:rsidRPr="004B03E2">
        <w:rPr>
          <w:rFonts w:ascii="Book Antiqua" w:hAnsi="Book Antiqua" w:cs="Times New Roman"/>
          <w:sz w:val="24"/>
          <w:szCs w:val="24"/>
          <w:rPrChange w:id="497" w:author="Author">
            <w:rPr>
              <w:rFonts w:ascii="Book Antiqua" w:hAnsi="Book Antiqua" w:cs="Times New Roman"/>
              <w:sz w:val="24"/>
              <w:szCs w:val="24"/>
            </w:rPr>
          </w:rPrChange>
        </w:rPr>
        <w:t xml:space="preserve">HAC is a rare tumor that was first recognized as a gastric tumor in 1985 by Ishikura </w:t>
      </w:r>
      <w:r w:rsidR="00C44806" w:rsidRPr="004B03E2">
        <w:rPr>
          <w:rFonts w:ascii="Book Antiqua" w:hAnsi="Book Antiqua" w:cs="Times New Roman"/>
          <w:i/>
          <w:sz w:val="24"/>
          <w:szCs w:val="24"/>
          <w:rPrChange w:id="498" w:author="Author">
            <w:rPr>
              <w:rFonts w:ascii="Book Antiqua" w:hAnsi="Book Antiqua" w:cs="Times New Roman"/>
              <w:i/>
              <w:sz w:val="24"/>
              <w:szCs w:val="24"/>
            </w:rPr>
          </w:rPrChange>
        </w:rPr>
        <w:t>et al</w:t>
      </w:r>
      <w:r w:rsidR="00C44806" w:rsidRPr="004B03E2">
        <w:rPr>
          <w:rFonts w:ascii="Book Antiqua" w:hAnsi="Book Antiqua" w:cs="Times New Roman"/>
          <w:sz w:val="24"/>
          <w:szCs w:val="24"/>
          <w:vertAlign w:val="superscript"/>
          <w:rPrChange w:id="499" w:author="Author">
            <w:rPr>
              <w:rFonts w:ascii="Book Antiqua" w:hAnsi="Book Antiqua" w:cs="Times New Roman"/>
              <w:sz w:val="24"/>
              <w:szCs w:val="24"/>
              <w:vertAlign w:val="superscript"/>
            </w:rPr>
          </w:rPrChange>
        </w:rPr>
        <w:t>[3]</w:t>
      </w:r>
      <w:ins w:id="500" w:author="Author">
        <w:r w:rsidR="005339C1" w:rsidRPr="004B03E2">
          <w:rPr>
            <w:rFonts w:ascii="Book Antiqua" w:hAnsi="Book Antiqua" w:cs="Times New Roman"/>
            <w:sz w:val="24"/>
            <w:szCs w:val="24"/>
            <w:rPrChange w:id="501" w:author="Author">
              <w:rPr>
                <w:rFonts w:ascii="Book Antiqua" w:hAnsi="Book Antiqua" w:cs="Times New Roman"/>
                <w:sz w:val="24"/>
                <w:szCs w:val="24"/>
              </w:rPr>
            </w:rPrChange>
          </w:rPr>
          <w:t xml:space="preserve">, </w:t>
        </w:r>
      </w:ins>
      <w:del w:id="502" w:author="Author">
        <w:r w:rsidRPr="004B03E2" w:rsidDel="005339C1">
          <w:rPr>
            <w:rFonts w:ascii="Book Antiqua" w:hAnsi="Book Antiqua" w:cs="Times New Roman"/>
            <w:sz w:val="24"/>
            <w:szCs w:val="24"/>
            <w:rPrChange w:id="503" w:author="Author">
              <w:rPr>
                <w:rFonts w:ascii="Book Antiqua" w:hAnsi="Book Antiqua" w:cs="Times New Roman"/>
                <w:sz w:val="24"/>
                <w:szCs w:val="24"/>
              </w:rPr>
            </w:rPrChange>
          </w:rPr>
          <w:delText xml:space="preserve"> </w:delText>
        </w:r>
      </w:del>
      <w:r w:rsidRPr="004B03E2">
        <w:rPr>
          <w:rFonts w:ascii="Book Antiqua" w:hAnsi="Book Antiqua" w:cs="Times New Roman"/>
          <w:sz w:val="24"/>
          <w:szCs w:val="24"/>
          <w:rPrChange w:id="504" w:author="Author">
            <w:rPr>
              <w:rFonts w:ascii="Book Antiqua" w:hAnsi="Book Antiqua" w:cs="Times New Roman"/>
              <w:sz w:val="24"/>
              <w:szCs w:val="24"/>
            </w:rPr>
          </w:rPrChange>
        </w:rPr>
        <w:t>and its etiology is still unclear. It has hepatocellular</w:t>
      </w:r>
      <w:ins w:id="505" w:author="Author">
        <w:r w:rsidR="002B0A1B" w:rsidRPr="004B03E2">
          <w:rPr>
            <w:rFonts w:ascii="Book Antiqua" w:hAnsi="Book Antiqua" w:cs="Times New Roman"/>
            <w:sz w:val="24"/>
            <w:szCs w:val="24"/>
            <w:rPrChange w:id="506" w:author="Author">
              <w:rPr>
                <w:rFonts w:ascii="Book Antiqua" w:hAnsi="Book Antiqua" w:cs="Times New Roman"/>
                <w:sz w:val="24"/>
                <w:szCs w:val="24"/>
              </w:rPr>
            </w:rPrChange>
          </w:rPr>
          <w:t xml:space="preserve"> </w:t>
        </w:r>
      </w:ins>
      <w:del w:id="507" w:author="Author">
        <w:r w:rsidRPr="004B03E2" w:rsidDel="002B0A1B">
          <w:rPr>
            <w:rFonts w:ascii="Book Antiqua" w:hAnsi="Book Antiqua" w:cs="Times New Roman"/>
            <w:sz w:val="24"/>
            <w:szCs w:val="24"/>
            <w:rPrChange w:id="508" w:author="Author">
              <w:rPr>
                <w:rFonts w:ascii="Book Antiqua" w:hAnsi="Book Antiqua" w:cs="Times New Roman"/>
                <w:sz w:val="24"/>
                <w:szCs w:val="24"/>
              </w:rPr>
            </w:rPrChange>
          </w:rPr>
          <w:delText>-</w:delText>
        </w:r>
      </w:del>
      <w:r w:rsidRPr="004B03E2">
        <w:rPr>
          <w:rFonts w:ascii="Book Antiqua" w:hAnsi="Book Antiqua" w:cs="Times New Roman"/>
          <w:sz w:val="24"/>
          <w:szCs w:val="24"/>
          <w:rPrChange w:id="509" w:author="Author">
            <w:rPr>
              <w:rFonts w:ascii="Book Antiqua" w:hAnsi="Book Antiqua" w:cs="Times New Roman"/>
              <w:sz w:val="24"/>
              <w:szCs w:val="24"/>
            </w:rPr>
          </w:rPrChange>
        </w:rPr>
        <w:t>carcinoma-like differentiation and cytological characteristics. It is an aggressive tumor that most commonly arises from the gastrointestinal tract</w:t>
      </w:r>
      <w:ins w:id="510" w:author="Author">
        <w:r w:rsidR="002B0A1B" w:rsidRPr="004B03E2">
          <w:rPr>
            <w:rFonts w:ascii="Book Antiqua" w:hAnsi="Book Antiqua" w:cs="Times New Roman"/>
            <w:sz w:val="24"/>
            <w:szCs w:val="24"/>
            <w:rPrChange w:id="511" w:author="Author">
              <w:rPr>
                <w:rFonts w:ascii="Book Antiqua" w:hAnsi="Book Antiqua" w:cs="Times New Roman"/>
                <w:sz w:val="24"/>
                <w:szCs w:val="24"/>
              </w:rPr>
            </w:rPrChange>
          </w:rPr>
          <w:t>,</w:t>
        </w:r>
      </w:ins>
      <w:r w:rsidRPr="004B03E2">
        <w:rPr>
          <w:rFonts w:ascii="Book Antiqua" w:hAnsi="Book Antiqua" w:cs="Times New Roman"/>
          <w:sz w:val="24"/>
          <w:szCs w:val="24"/>
          <w:rPrChange w:id="512" w:author="Author">
            <w:rPr>
              <w:rFonts w:ascii="Book Antiqua" w:hAnsi="Book Antiqua" w:cs="Times New Roman"/>
              <w:sz w:val="24"/>
              <w:szCs w:val="24"/>
            </w:rPr>
          </w:rPrChange>
        </w:rPr>
        <w:t xml:space="preserve"> and there are also a few reports in the ovaries, mediastinum, pancreas and other organs. Primary HAL is very rare.</w:t>
      </w:r>
      <w:r w:rsidR="00C44806" w:rsidRPr="004B03E2">
        <w:rPr>
          <w:rFonts w:ascii="Book Antiqua" w:hAnsi="Book Antiqua" w:cs="Times New Roman"/>
          <w:sz w:val="24"/>
          <w:szCs w:val="24"/>
          <w:rPrChange w:id="513"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514" w:author="Author">
            <w:rPr>
              <w:rFonts w:ascii="Book Antiqua" w:hAnsi="Book Antiqua" w:cs="Times New Roman"/>
              <w:sz w:val="24"/>
              <w:szCs w:val="24"/>
            </w:rPr>
          </w:rPrChange>
        </w:rPr>
        <w:t xml:space="preserve">Ishikura </w:t>
      </w:r>
      <w:r w:rsidRPr="004B03E2">
        <w:rPr>
          <w:rFonts w:ascii="Book Antiqua" w:hAnsi="Book Antiqua" w:cs="Times New Roman"/>
          <w:i/>
          <w:sz w:val="24"/>
          <w:szCs w:val="24"/>
          <w:rPrChange w:id="515" w:author="Author">
            <w:rPr>
              <w:rFonts w:ascii="Book Antiqua" w:hAnsi="Book Antiqua" w:cs="Times New Roman"/>
              <w:i/>
              <w:sz w:val="24"/>
              <w:szCs w:val="24"/>
            </w:rPr>
          </w:rPrChange>
        </w:rPr>
        <w:t>et al</w:t>
      </w:r>
      <w:r w:rsidRPr="004B03E2">
        <w:rPr>
          <w:rFonts w:ascii="Book Antiqua" w:hAnsi="Book Antiqua" w:cs="Times New Roman"/>
          <w:sz w:val="24"/>
          <w:szCs w:val="24"/>
          <w:vertAlign w:val="superscript"/>
          <w:rPrChange w:id="516" w:author="Author">
            <w:rPr>
              <w:rFonts w:ascii="Book Antiqua" w:hAnsi="Book Antiqua" w:cs="Times New Roman"/>
              <w:sz w:val="24"/>
              <w:szCs w:val="24"/>
              <w:vertAlign w:val="superscript"/>
            </w:rPr>
          </w:rPrChange>
        </w:rPr>
        <w:t>[3]</w:t>
      </w:r>
      <w:r w:rsidRPr="004B03E2">
        <w:rPr>
          <w:rFonts w:ascii="Book Antiqua" w:hAnsi="Book Antiqua" w:cs="Times New Roman"/>
          <w:sz w:val="24"/>
          <w:szCs w:val="24"/>
          <w:rPrChange w:id="517" w:author="Author">
            <w:rPr>
              <w:rFonts w:ascii="Book Antiqua" w:hAnsi="Book Antiqua" w:cs="Times New Roman"/>
              <w:sz w:val="24"/>
              <w:szCs w:val="24"/>
            </w:rPr>
          </w:rPrChange>
        </w:rPr>
        <w:t xml:space="preserve"> showed that the pharynx, esophagus, upper gastroduodenal region, liver, gallbladder, pancreas and respiratory system below the throat all develop in the anterior intestine of the embryonic primitive digestive tract. Due to abnormalit</w:t>
      </w:r>
      <w:ins w:id="518" w:author="Author">
        <w:r w:rsidR="002B0A1B" w:rsidRPr="004B03E2">
          <w:rPr>
            <w:rFonts w:ascii="Book Antiqua" w:hAnsi="Book Antiqua" w:cs="Times New Roman"/>
            <w:sz w:val="24"/>
            <w:szCs w:val="24"/>
            <w:rPrChange w:id="519" w:author="Author">
              <w:rPr>
                <w:rFonts w:ascii="Book Antiqua" w:hAnsi="Book Antiqua" w:cs="Times New Roman"/>
                <w:sz w:val="24"/>
                <w:szCs w:val="24"/>
              </w:rPr>
            </w:rPrChange>
          </w:rPr>
          <w:t>ies</w:t>
        </w:r>
      </w:ins>
      <w:del w:id="520" w:author="Author">
        <w:r w:rsidRPr="004B03E2" w:rsidDel="002B0A1B">
          <w:rPr>
            <w:rFonts w:ascii="Book Antiqua" w:hAnsi="Book Antiqua" w:cs="Times New Roman"/>
            <w:sz w:val="24"/>
            <w:szCs w:val="24"/>
            <w:rPrChange w:id="521" w:author="Author">
              <w:rPr>
                <w:rFonts w:ascii="Book Antiqua" w:hAnsi="Book Antiqua" w:cs="Times New Roman"/>
                <w:sz w:val="24"/>
                <w:szCs w:val="24"/>
              </w:rPr>
            </w:rPrChange>
          </w:rPr>
          <w:delText>y</w:delText>
        </w:r>
      </w:del>
      <w:r w:rsidRPr="004B03E2">
        <w:rPr>
          <w:rFonts w:ascii="Book Antiqua" w:hAnsi="Book Antiqua" w:cs="Times New Roman"/>
          <w:sz w:val="24"/>
          <w:szCs w:val="24"/>
          <w:rPrChange w:id="522" w:author="Author">
            <w:rPr>
              <w:rFonts w:ascii="Book Antiqua" w:hAnsi="Book Antiqua" w:cs="Times New Roman"/>
              <w:sz w:val="24"/>
              <w:szCs w:val="24"/>
            </w:rPr>
          </w:rPrChange>
        </w:rPr>
        <w:t xml:space="preserve"> </w:t>
      </w:r>
      <w:ins w:id="523" w:author="Author">
        <w:r w:rsidR="002B0A1B" w:rsidRPr="004B03E2">
          <w:rPr>
            <w:rFonts w:ascii="Book Antiqua" w:hAnsi="Book Antiqua" w:cs="Times New Roman"/>
            <w:sz w:val="24"/>
            <w:szCs w:val="24"/>
            <w:rPrChange w:id="524" w:author="Author">
              <w:rPr>
                <w:rFonts w:ascii="Book Antiqua" w:hAnsi="Book Antiqua" w:cs="Times New Roman"/>
                <w:sz w:val="24"/>
                <w:szCs w:val="24"/>
              </w:rPr>
            </w:rPrChange>
          </w:rPr>
          <w:t>in</w:t>
        </w:r>
      </w:ins>
      <w:del w:id="525" w:author="Author">
        <w:r w:rsidRPr="004B03E2" w:rsidDel="002B0A1B">
          <w:rPr>
            <w:rFonts w:ascii="Book Antiqua" w:hAnsi="Book Antiqua" w:cs="Times New Roman"/>
            <w:sz w:val="24"/>
            <w:szCs w:val="24"/>
            <w:rPrChange w:id="526" w:author="Author">
              <w:rPr>
                <w:rFonts w:ascii="Book Antiqua" w:hAnsi="Book Antiqua" w:cs="Times New Roman"/>
                <w:sz w:val="24"/>
                <w:szCs w:val="24"/>
              </w:rPr>
            </w:rPrChange>
          </w:rPr>
          <w:delText>of</w:delText>
        </w:r>
      </w:del>
      <w:r w:rsidRPr="004B03E2">
        <w:rPr>
          <w:rFonts w:ascii="Book Antiqua" w:hAnsi="Book Antiqua" w:cs="Times New Roman"/>
          <w:sz w:val="24"/>
          <w:szCs w:val="24"/>
          <w:rPrChange w:id="527" w:author="Author">
            <w:rPr>
              <w:rFonts w:ascii="Book Antiqua" w:hAnsi="Book Antiqua" w:cs="Times New Roman"/>
              <w:sz w:val="24"/>
              <w:szCs w:val="24"/>
            </w:rPr>
          </w:rPrChange>
        </w:rPr>
        <w:t xml:space="preserve"> the differentiation process, certain adenocarcinomas of the lungs and other tissues may differentiate into hepatocytes. However, a small number of HACs are also seen in organs such as sweat glands, ovaries, endometrium, frontal sweat glands, and adrenal glands. In terms of embryonic histology, the above organs do not develop from the original digestive tract, or even from the endoderm. Therefore, further research and discussion are needed to explain the origin of extrahepatic HAC in relation to embryonic development. </w:t>
      </w:r>
    </w:p>
    <w:p w14:paraId="439555D3" w14:textId="5F2D5A7A" w:rsidR="00523B8B" w:rsidRPr="004B03E2" w:rsidRDefault="00523B8B" w:rsidP="00663C42">
      <w:pPr>
        <w:snapToGrid w:val="0"/>
        <w:spacing w:line="360" w:lineRule="auto"/>
        <w:ind w:firstLineChars="150" w:firstLine="360"/>
        <w:rPr>
          <w:rFonts w:ascii="Book Antiqua" w:hAnsi="Book Antiqua" w:cs="Times New Roman"/>
          <w:sz w:val="24"/>
          <w:szCs w:val="24"/>
          <w:rPrChange w:id="528" w:author="Author">
            <w:rPr>
              <w:rFonts w:ascii="Book Antiqua" w:hAnsi="Book Antiqua" w:cs="Times New Roman"/>
              <w:sz w:val="24"/>
              <w:szCs w:val="24"/>
            </w:rPr>
          </w:rPrChange>
        </w:rPr>
      </w:pPr>
      <w:r w:rsidRPr="004B03E2">
        <w:rPr>
          <w:rFonts w:ascii="Book Antiqua" w:hAnsi="Book Antiqua" w:cs="Times New Roman"/>
          <w:sz w:val="24"/>
          <w:szCs w:val="24"/>
          <w:rPrChange w:id="529" w:author="Author">
            <w:rPr>
              <w:rFonts w:ascii="Book Antiqua" w:hAnsi="Book Antiqua" w:cs="Times New Roman"/>
              <w:sz w:val="24"/>
              <w:szCs w:val="24"/>
            </w:rPr>
          </w:rPrChange>
        </w:rPr>
        <w:t>HAL commonly occurs in older male patients aged &gt; 50 years. It frequently occurs in the upper lobe, and metastasis of the adrenal gland and spine has been reported</w:t>
      </w:r>
      <w:r w:rsidR="00C44806" w:rsidRPr="004B03E2">
        <w:rPr>
          <w:rFonts w:ascii="Book Antiqua" w:hAnsi="Book Antiqua" w:cs="Times New Roman"/>
          <w:sz w:val="24"/>
          <w:szCs w:val="24"/>
          <w:vertAlign w:val="superscript"/>
          <w:rPrChange w:id="530" w:author="Author">
            <w:rPr>
              <w:rFonts w:ascii="Book Antiqua" w:hAnsi="Book Antiqua" w:cs="Times New Roman"/>
              <w:sz w:val="24"/>
              <w:szCs w:val="24"/>
              <w:vertAlign w:val="superscript"/>
            </w:rPr>
          </w:rPrChange>
        </w:rPr>
        <w:t>[9]</w:t>
      </w:r>
      <w:r w:rsidRPr="004B03E2">
        <w:rPr>
          <w:rFonts w:ascii="Book Antiqua" w:hAnsi="Book Antiqua" w:cs="Times New Roman"/>
          <w:sz w:val="24"/>
          <w:szCs w:val="24"/>
          <w:rPrChange w:id="531" w:author="Author">
            <w:rPr>
              <w:rFonts w:ascii="Book Antiqua" w:hAnsi="Book Antiqua" w:cs="Times New Roman"/>
              <w:sz w:val="24"/>
              <w:szCs w:val="24"/>
            </w:rPr>
          </w:rPrChange>
        </w:rPr>
        <w:t>.</w:t>
      </w:r>
      <w:r w:rsidRPr="004B03E2">
        <w:rPr>
          <w:rFonts w:ascii="Book Antiqua" w:hAnsi="Book Antiqua" w:cs="Times New Roman"/>
          <w:sz w:val="24"/>
          <w:szCs w:val="24"/>
          <w:vertAlign w:val="superscript"/>
          <w:rPrChange w:id="532" w:author="Author">
            <w:rPr>
              <w:rFonts w:ascii="Book Antiqua" w:hAnsi="Book Antiqua" w:cs="Times New Roman"/>
              <w:sz w:val="24"/>
              <w:szCs w:val="24"/>
              <w:vertAlign w:val="superscript"/>
            </w:rPr>
          </w:rPrChange>
        </w:rPr>
        <w:t xml:space="preserve"> </w:t>
      </w:r>
      <w:r w:rsidRPr="004B03E2">
        <w:rPr>
          <w:rFonts w:ascii="Book Antiqua" w:hAnsi="Book Antiqua" w:cs="Times New Roman"/>
          <w:sz w:val="24"/>
          <w:szCs w:val="24"/>
          <w:rPrChange w:id="533" w:author="Author">
            <w:rPr>
              <w:rFonts w:ascii="Book Antiqua" w:hAnsi="Book Antiqua" w:cs="Times New Roman"/>
              <w:sz w:val="24"/>
              <w:szCs w:val="24"/>
            </w:rPr>
          </w:rPrChange>
        </w:rPr>
        <w:t>The prognosis is closely related to the pathological stage</w:t>
      </w:r>
      <w:ins w:id="534" w:author="Author">
        <w:r w:rsidR="002B0A1B" w:rsidRPr="004B03E2">
          <w:rPr>
            <w:rFonts w:ascii="Book Antiqua" w:hAnsi="Book Antiqua" w:cs="Times New Roman"/>
            <w:sz w:val="24"/>
            <w:szCs w:val="24"/>
            <w:rPrChange w:id="535" w:author="Author">
              <w:rPr>
                <w:rFonts w:ascii="Book Antiqua" w:hAnsi="Book Antiqua" w:cs="Times New Roman"/>
                <w:sz w:val="24"/>
                <w:szCs w:val="24"/>
              </w:rPr>
            </w:rPrChange>
          </w:rPr>
          <w:t>,</w:t>
        </w:r>
      </w:ins>
      <w:r w:rsidRPr="004B03E2">
        <w:rPr>
          <w:rFonts w:ascii="Book Antiqua" w:hAnsi="Book Antiqua" w:cs="Times New Roman"/>
          <w:sz w:val="24"/>
          <w:szCs w:val="24"/>
          <w:rPrChange w:id="536" w:author="Author">
            <w:rPr>
              <w:rFonts w:ascii="Book Antiqua" w:hAnsi="Book Antiqua" w:cs="Times New Roman"/>
              <w:sz w:val="24"/>
              <w:szCs w:val="24"/>
            </w:rPr>
          </w:rPrChange>
        </w:rPr>
        <w:t xml:space="preserve"> and the clinical manifestations are nonspecific. According to existing reports</w:t>
      </w:r>
      <w:r w:rsidRPr="004B03E2">
        <w:rPr>
          <w:rFonts w:ascii="Book Antiqua" w:hAnsi="Book Antiqua" w:cs="Times New Roman"/>
          <w:sz w:val="24"/>
          <w:szCs w:val="24"/>
          <w:vertAlign w:val="superscript"/>
          <w:rPrChange w:id="537" w:author="Author">
            <w:rPr>
              <w:rFonts w:ascii="Book Antiqua" w:hAnsi="Book Antiqua" w:cs="Times New Roman"/>
              <w:sz w:val="24"/>
              <w:szCs w:val="24"/>
              <w:vertAlign w:val="superscript"/>
            </w:rPr>
          </w:rPrChange>
        </w:rPr>
        <w:t>[9]</w:t>
      </w:r>
      <w:r w:rsidRPr="004B03E2">
        <w:rPr>
          <w:rFonts w:ascii="Book Antiqua" w:hAnsi="Book Antiqua" w:cs="Times New Roman"/>
          <w:sz w:val="24"/>
          <w:szCs w:val="24"/>
          <w:rPrChange w:id="538" w:author="Author">
            <w:rPr>
              <w:rFonts w:ascii="Book Antiqua" w:hAnsi="Book Antiqua" w:cs="Times New Roman"/>
              <w:sz w:val="24"/>
              <w:szCs w:val="24"/>
            </w:rPr>
          </w:rPrChange>
        </w:rPr>
        <w:t xml:space="preserve">, there may be symptoms in common with those of other lung tumors, such as cough, expectoration </w:t>
      </w:r>
      <w:r w:rsidRPr="004B03E2">
        <w:rPr>
          <w:rFonts w:ascii="Book Antiqua" w:hAnsi="Book Antiqua" w:cs="Times New Roman"/>
          <w:sz w:val="24"/>
          <w:szCs w:val="24"/>
          <w:rPrChange w:id="539" w:author="Author">
            <w:rPr>
              <w:rFonts w:ascii="Book Antiqua" w:hAnsi="Book Antiqua" w:cs="Times New Roman"/>
              <w:sz w:val="24"/>
              <w:szCs w:val="24"/>
            </w:rPr>
          </w:rPrChange>
        </w:rPr>
        <w:lastRenderedPageBreak/>
        <w:t>and hemoptysis, and other clinical manifestations of lumbar and back pain. The patient reported in this article only showed symptoms of repeated cough and expectoration. Most of the tumors were located near the hilar area, and the margins were more regular based on clinicopathological and radiographic findings. Tumor marker AFP was often elevated, but cases with normal AFP have also been reported. Postoperative pathological specimens were often grayish white, with a tough, well-defined mass, and internal necrosis. The lung mass was biopsied via bronchoscopy, revealing histopathological findings of carcinoma with hepatoid features. Tumor cells were large and irregular in shape. Circles and polygon</w:t>
      </w:r>
      <w:ins w:id="540" w:author="Author">
        <w:r w:rsidR="002B0A1B" w:rsidRPr="004B03E2">
          <w:rPr>
            <w:rFonts w:ascii="Book Antiqua" w:hAnsi="Book Antiqua" w:cs="Times New Roman"/>
            <w:sz w:val="24"/>
            <w:szCs w:val="24"/>
            <w:rPrChange w:id="541" w:author="Author">
              <w:rPr>
                <w:rFonts w:ascii="Book Antiqua" w:hAnsi="Book Antiqua" w:cs="Times New Roman"/>
                <w:sz w:val="24"/>
                <w:szCs w:val="24"/>
              </w:rPr>
            </w:rPrChange>
          </w:rPr>
          <w:t>s</w:t>
        </w:r>
      </w:ins>
      <w:r w:rsidRPr="004B03E2">
        <w:rPr>
          <w:rFonts w:ascii="Book Antiqua" w:hAnsi="Book Antiqua" w:cs="Times New Roman"/>
          <w:sz w:val="24"/>
          <w:szCs w:val="24"/>
          <w:rPrChange w:id="542" w:author="Author">
            <w:rPr>
              <w:rFonts w:ascii="Book Antiqua" w:hAnsi="Book Antiqua" w:cs="Times New Roman"/>
              <w:sz w:val="24"/>
              <w:szCs w:val="24"/>
            </w:rPr>
          </w:rPrChange>
        </w:rPr>
        <w:t xml:space="preserve"> were al</w:t>
      </w:r>
      <w:ins w:id="543" w:author="Author">
        <w:r w:rsidR="002B0A1B" w:rsidRPr="004B03E2">
          <w:rPr>
            <w:rFonts w:ascii="Book Antiqua" w:hAnsi="Book Antiqua" w:cs="Times New Roman"/>
            <w:sz w:val="24"/>
            <w:szCs w:val="24"/>
            <w:rPrChange w:id="544" w:author="Author">
              <w:rPr>
                <w:rFonts w:ascii="Book Antiqua" w:hAnsi="Book Antiqua" w:cs="Times New Roman"/>
                <w:sz w:val="24"/>
                <w:szCs w:val="24"/>
              </w:rPr>
            </w:rPrChange>
          </w:rPr>
          <w:t>so</w:t>
        </w:r>
      </w:ins>
      <w:del w:id="545" w:author="Author">
        <w:r w:rsidRPr="004B03E2" w:rsidDel="002B0A1B">
          <w:rPr>
            <w:rFonts w:ascii="Book Antiqua" w:hAnsi="Book Antiqua" w:cs="Times New Roman"/>
            <w:sz w:val="24"/>
            <w:szCs w:val="24"/>
            <w:rPrChange w:id="546" w:author="Author">
              <w:rPr>
                <w:rFonts w:ascii="Book Antiqua" w:hAnsi="Book Antiqua" w:cs="Times New Roman"/>
                <w:sz w:val="24"/>
                <w:szCs w:val="24"/>
              </w:rPr>
            </w:rPrChange>
          </w:rPr>
          <w:delText>l</w:delText>
        </w:r>
      </w:del>
      <w:r w:rsidRPr="004B03E2">
        <w:rPr>
          <w:rFonts w:ascii="Book Antiqua" w:hAnsi="Book Antiqua" w:cs="Times New Roman"/>
          <w:sz w:val="24"/>
          <w:szCs w:val="24"/>
          <w:rPrChange w:id="547" w:author="Author">
            <w:rPr>
              <w:rFonts w:ascii="Book Antiqua" w:hAnsi="Book Antiqua" w:cs="Times New Roman"/>
              <w:sz w:val="24"/>
              <w:szCs w:val="24"/>
            </w:rPr>
          </w:rPrChange>
        </w:rPr>
        <w:t xml:space="preserve"> visible. The cytoplasm was rich, acidophilic or transparent, with obvious heteromorphism. The nuclear mitotic figures were easy to see</w:t>
      </w:r>
      <w:ins w:id="548" w:author="Author">
        <w:r w:rsidR="002B0A1B" w:rsidRPr="004B03E2">
          <w:rPr>
            <w:rFonts w:ascii="Book Antiqua" w:hAnsi="Book Antiqua" w:cs="Times New Roman"/>
            <w:sz w:val="24"/>
            <w:szCs w:val="24"/>
            <w:rPrChange w:id="549" w:author="Author">
              <w:rPr>
                <w:rFonts w:ascii="Book Antiqua" w:hAnsi="Book Antiqua" w:cs="Times New Roman"/>
                <w:sz w:val="24"/>
                <w:szCs w:val="24"/>
              </w:rPr>
            </w:rPrChange>
          </w:rPr>
          <w:t>,</w:t>
        </w:r>
      </w:ins>
      <w:r w:rsidRPr="004B03E2">
        <w:rPr>
          <w:rFonts w:ascii="Book Antiqua" w:hAnsi="Book Antiqua" w:cs="Times New Roman"/>
          <w:sz w:val="24"/>
          <w:szCs w:val="24"/>
          <w:rPrChange w:id="550" w:author="Author">
            <w:rPr>
              <w:rFonts w:ascii="Book Antiqua" w:hAnsi="Book Antiqua" w:cs="Times New Roman"/>
              <w:sz w:val="24"/>
              <w:szCs w:val="24"/>
            </w:rPr>
          </w:rPrChange>
        </w:rPr>
        <w:t xml:space="preserve"> and the nucleus was large and irregular. Positive corpuscle was seen in the cytoplasm by periodic acid–Schiff (PAS) staining. Immunohistochemical staining showed that tumor cells were positive for AFP, hepatocytes and cytokeratin (CK)</w:t>
      </w:r>
      <w:r w:rsidR="00C44806" w:rsidRPr="004B03E2">
        <w:rPr>
          <w:rFonts w:ascii="Book Antiqua" w:hAnsi="Book Antiqua" w:cs="Times New Roman"/>
          <w:sz w:val="24"/>
          <w:szCs w:val="24"/>
          <w:rPrChange w:id="551"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552" w:author="Author">
            <w:rPr>
              <w:rFonts w:ascii="Book Antiqua" w:hAnsi="Book Antiqua" w:cs="Times New Roman"/>
              <w:sz w:val="24"/>
              <w:szCs w:val="24"/>
            </w:rPr>
          </w:rPrChange>
        </w:rPr>
        <w:t xml:space="preserve">18. Compared with the reported cases, the clinical manifestations of this case were nonspecific, AFP level was abnormal, the mass was large, but there was no distant metastasis. Bronchoscopy features and immunohistochemical results </w:t>
      </w:r>
      <w:r w:rsidR="00DD6E09" w:rsidRPr="004B03E2">
        <w:rPr>
          <w:rFonts w:ascii="Book Antiqua" w:hAnsi="Book Antiqua" w:cs="Times New Roman"/>
          <w:sz w:val="24"/>
          <w:szCs w:val="24"/>
          <w:rPrChange w:id="553" w:author="Author">
            <w:rPr>
              <w:rFonts w:ascii="Book Antiqua" w:hAnsi="Book Antiqua" w:cs="Times New Roman"/>
              <w:sz w:val="24"/>
              <w:szCs w:val="24"/>
            </w:rPr>
          </w:rPrChange>
        </w:rPr>
        <w:t>w</w:t>
      </w:r>
      <w:r w:rsidR="007C3B7E" w:rsidRPr="004B03E2">
        <w:rPr>
          <w:rFonts w:ascii="Book Antiqua" w:hAnsi="Book Antiqua" w:cs="Times New Roman"/>
          <w:sz w:val="24"/>
          <w:szCs w:val="24"/>
          <w:rPrChange w:id="554" w:author="Author">
            <w:rPr>
              <w:rFonts w:ascii="Book Antiqua" w:hAnsi="Book Antiqua" w:cs="Times New Roman"/>
              <w:sz w:val="24"/>
              <w:szCs w:val="24"/>
            </w:rPr>
          </w:rPrChange>
        </w:rPr>
        <w:t xml:space="preserve">ere </w:t>
      </w:r>
      <w:r w:rsidRPr="004B03E2">
        <w:rPr>
          <w:rFonts w:ascii="Book Antiqua" w:hAnsi="Book Antiqua" w:cs="Times New Roman"/>
          <w:sz w:val="24"/>
          <w:szCs w:val="24"/>
          <w:rPrChange w:id="555" w:author="Author">
            <w:rPr>
              <w:rFonts w:ascii="Book Antiqua" w:hAnsi="Book Antiqua" w:cs="Times New Roman"/>
              <w:sz w:val="24"/>
              <w:szCs w:val="24"/>
            </w:rPr>
          </w:rPrChange>
        </w:rPr>
        <w:t>similar</w:t>
      </w:r>
      <w:r w:rsidR="007C3B7E" w:rsidRPr="004B03E2">
        <w:rPr>
          <w:rFonts w:ascii="Book Antiqua" w:hAnsi="Book Antiqua" w:cs="Times New Roman"/>
          <w:sz w:val="24"/>
          <w:szCs w:val="24"/>
          <w:rPrChange w:id="556" w:author="Author">
            <w:rPr>
              <w:rFonts w:ascii="Book Antiqua" w:hAnsi="Book Antiqua" w:cs="Times New Roman"/>
              <w:sz w:val="24"/>
              <w:szCs w:val="24"/>
            </w:rPr>
          </w:rPrChange>
        </w:rPr>
        <w:t>ly</w:t>
      </w:r>
      <w:r w:rsidR="00DD6E09" w:rsidRPr="004B03E2">
        <w:rPr>
          <w:rFonts w:ascii="Book Antiqua" w:hAnsi="Book Antiqua" w:cs="Times New Roman"/>
          <w:sz w:val="24"/>
          <w:szCs w:val="24"/>
          <w:rPrChange w:id="557"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558" w:author="Author">
            <w:rPr>
              <w:rFonts w:ascii="Book Antiqua" w:hAnsi="Book Antiqua" w:cs="Times New Roman"/>
              <w:sz w:val="24"/>
              <w:szCs w:val="24"/>
            </w:rPr>
          </w:rPrChange>
        </w:rPr>
        <w:t>to those reported previously.</w:t>
      </w:r>
    </w:p>
    <w:p w14:paraId="530A6867" w14:textId="58E4D774" w:rsidR="00523B8B" w:rsidRPr="004B03E2" w:rsidRDefault="00523B8B" w:rsidP="00663C42">
      <w:pPr>
        <w:snapToGrid w:val="0"/>
        <w:spacing w:line="360" w:lineRule="auto"/>
        <w:rPr>
          <w:rFonts w:ascii="Book Antiqua" w:hAnsi="Book Antiqua" w:cs="Times New Roman"/>
          <w:sz w:val="24"/>
          <w:szCs w:val="24"/>
          <w:rPrChange w:id="559" w:author="Author">
            <w:rPr>
              <w:rFonts w:ascii="Book Antiqua" w:hAnsi="Book Antiqua" w:cs="Times New Roman"/>
              <w:sz w:val="24"/>
              <w:szCs w:val="24"/>
            </w:rPr>
          </w:rPrChange>
        </w:rPr>
      </w:pPr>
      <w:r w:rsidRPr="004B03E2">
        <w:rPr>
          <w:rFonts w:ascii="Book Antiqua" w:hAnsi="Book Antiqua" w:cs="Times New Roman"/>
          <w:sz w:val="24"/>
          <w:szCs w:val="24"/>
          <w:rPrChange w:id="560" w:author="Author">
            <w:rPr>
              <w:rFonts w:ascii="Book Antiqua" w:hAnsi="Book Antiqua" w:cs="Times New Roman"/>
              <w:sz w:val="24"/>
              <w:szCs w:val="24"/>
            </w:rPr>
          </w:rPrChange>
        </w:rPr>
        <w:tab/>
        <w:t>The clinical manifestations of HAC are nonspecific, and the imaging features are often larger than those of typical lung cancer, but the boundaries are relatively neat. Bronchoscopy often shows dense, small blood vessels in tumor cells, and PAS-positive homogeneous transparent bodies. Elevated AFP is a useful index for the diagnosis of HAL, but lung metastasis of hepatocellular carcinoma must be excluded</w:t>
      </w:r>
      <w:r w:rsidRPr="004B03E2">
        <w:rPr>
          <w:rFonts w:ascii="Book Antiqua" w:hAnsi="Book Antiqua" w:cs="Times New Roman"/>
          <w:sz w:val="24"/>
          <w:szCs w:val="24"/>
          <w:vertAlign w:val="superscript"/>
          <w:rPrChange w:id="561" w:author="Author">
            <w:rPr>
              <w:rFonts w:ascii="Book Antiqua" w:hAnsi="Book Antiqua" w:cs="Times New Roman"/>
              <w:sz w:val="24"/>
              <w:szCs w:val="24"/>
              <w:vertAlign w:val="superscript"/>
            </w:rPr>
          </w:rPrChange>
        </w:rPr>
        <w:t>[10]</w:t>
      </w:r>
      <w:r w:rsidRPr="004B03E2">
        <w:rPr>
          <w:rFonts w:ascii="Book Antiqua" w:hAnsi="Book Antiqua" w:cs="Times New Roman"/>
          <w:sz w:val="24"/>
          <w:szCs w:val="24"/>
          <w:rPrChange w:id="562" w:author="Author">
            <w:rPr>
              <w:rFonts w:ascii="Book Antiqua" w:hAnsi="Book Antiqua" w:cs="Times New Roman"/>
              <w:sz w:val="24"/>
              <w:szCs w:val="24"/>
            </w:rPr>
          </w:rPrChange>
        </w:rPr>
        <w:t>. However, there are still reports of AFP-negative HAC.</w:t>
      </w:r>
      <w:r w:rsidR="00C44806" w:rsidRPr="004B03E2">
        <w:rPr>
          <w:rFonts w:ascii="Book Antiqua" w:hAnsi="Book Antiqua" w:cs="Times New Roman"/>
          <w:sz w:val="24"/>
          <w:szCs w:val="24"/>
          <w:rPrChange w:id="563" w:author="Author">
            <w:rPr>
              <w:rFonts w:ascii="Book Antiqua" w:hAnsi="Book Antiqua" w:cs="Times New Roman"/>
              <w:sz w:val="24"/>
              <w:szCs w:val="24"/>
            </w:rPr>
          </w:rPrChange>
        </w:rPr>
        <w:t xml:space="preserve"> </w:t>
      </w:r>
      <w:r w:rsidR="001507E8" w:rsidRPr="004B03E2">
        <w:rPr>
          <w:rFonts w:ascii="Book Antiqua" w:hAnsi="Book Antiqua" w:cs="Times New Roman"/>
          <w:sz w:val="24"/>
          <w:szCs w:val="24"/>
          <w:rPrChange w:id="564" w:author="Author">
            <w:rPr>
              <w:rFonts w:ascii="Book Antiqua" w:hAnsi="Book Antiqua" w:cs="Times New Roman"/>
              <w:sz w:val="24"/>
              <w:szCs w:val="24"/>
            </w:rPr>
          </w:rPrChange>
        </w:rPr>
        <w:t xml:space="preserve">Hou </w:t>
      </w:r>
      <w:r w:rsidRPr="004B03E2">
        <w:rPr>
          <w:rFonts w:ascii="Book Antiqua" w:hAnsi="Book Antiqua" w:cs="Times New Roman"/>
          <w:i/>
          <w:sz w:val="24"/>
          <w:szCs w:val="24"/>
          <w:rPrChange w:id="565" w:author="Author">
            <w:rPr>
              <w:rFonts w:ascii="Book Antiqua" w:hAnsi="Book Antiqua" w:cs="Times New Roman"/>
              <w:i/>
              <w:sz w:val="24"/>
              <w:szCs w:val="24"/>
            </w:rPr>
          </w:rPrChange>
        </w:rPr>
        <w:t>et al</w:t>
      </w:r>
      <w:r w:rsidR="00C44806" w:rsidRPr="004B03E2">
        <w:rPr>
          <w:rFonts w:ascii="Book Antiqua" w:hAnsi="Book Antiqua" w:cs="Times New Roman"/>
          <w:sz w:val="24"/>
          <w:szCs w:val="24"/>
          <w:vertAlign w:val="superscript"/>
          <w:rPrChange w:id="566" w:author="Author">
            <w:rPr>
              <w:rFonts w:ascii="Book Antiqua" w:hAnsi="Book Antiqua" w:cs="Times New Roman"/>
              <w:sz w:val="24"/>
              <w:szCs w:val="24"/>
              <w:vertAlign w:val="superscript"/>
            </w:rPr>
          </w:rPrChange>
        </w:rPr>
        <w:t>[</w:t>
      </w:r>
      <w:r w:rsidRPr="004B03E2">
        <w:rPr>
          <w:rFonts w:ascii="Book Antiqua" w:hAnsi="Book Antiqua" w:cs="Times New Roman"/>
          <w:sz w:val="24"/>
          <w:szCs w:val="24"/>
          <w:vertAlign w:val="superscript"/>
          <w:rPrChange w:id="567" w:author="Author">
            <w:rPr>
              <w:rFonts w:ascii="Book Antiqua" w:hAnsi="Book Antiqua" w:cs="Times New Roman"/>
              <w:sz w:val="24"/>
              <w:szCs w:val="24"/>
              <w:vertAlign w:val="superscript"/>
            </w:rPr>
          </w:rPrChange>
        </w:rPr>
        <w:t>11</w:t>
      </w:r>
      <w:r w:rsidR="00C44806" w:rsidRPr="004B03E2">
        <w:rPr>
          <w:rFonts w:ascii="Book Antiqua" w:hAnsi="Book Antiqua" w:cs="Times New Roman"/>
          <w:sz w:val="24"/>
          <w:szCs w:val="24"/>
          <w:vertAlign w:val="superscript"/>
          <w:rPrChange w:id="568" w:author="Author">
            <w:rPr>
              <w:rFonts w:ascii="Book Antiqua" w:hAnsi="Book Antiqua" w:cs="Times New Roman"/>
              <w:sz w:val="24"/>
              <w:szCs w:val="24"/>
              <w:vertAlign w:val="superscript"/>
            </w:rPr>
          </w:rPrChange>
        </w:rPr>
        <w:t>]</w:t>
      </w:r>
      <w:r w:rsidR="00C44806" w:rsidRPr="004B03E2">
        <w:rPr>
          <w:rFonts w:ascii="Book Antiqua" w:hAnsi="Book Antiqua" w:cs="Times New Roman"/>
          <w:sz w:val="24"/>
          <w:szCs w:val="24"/>
          <w:rPrChange w:id="569"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570" w:author="Author">
            <w:rPr>
              <w:rFonts w:ascii="Book Antiqua" w:hAnsi="Book Antiqua" w:cs="Times New Roman"/>
              <w:sz w:val="24"/>
              <w:szCs w:val="24"/>
            </w:rPr>
          </w:rPrChange>
        </w:rPr>
        <w:t xml:space="preserve">showed that preoperative patients have the following conditions that can be considered as HAL: (1) </w:t>
      </w:r>
      <w:r w:rsidR="00C44806" w:rsidRPr="004B03E2">
        <w:rPr>
          <w:rFonts w:ascii="Book Antiqua" w:hAnsi="Book Antiqua" w:cs="Times New Roman"/>
          <w:sz w:val="24"/>
          <w:szCs w:val="24"/>
          <w:rPrChange w:id="571" w:author="Author">
            <w:rPr>
              <w:rFonts w:ascii="Book Antiqua" w:hAnsi="Book Antiqua" w:cs="Times New Roman"/>
              <w:sz w:val="24"/>
              <w:szCs w:val="24"/>
            </w:rPr>
          </w:rPrChange>
        </w:rPr>
        <w:t>S</w:t>
      </w:r>
      <w:r w:rsidRPr="004B03E2">
        <w:rPr>
          <w:rFonts w:ascii="Book Antiqua" w:hAnsi="Book Antiqua" w:cs="Times New Roman"/>
          <w:sz w:val="24"/>
          <w:szCs w:val="24"/>
          <w:rPrChange w:id="572" w:author="Author">
            <w:rPr>
              <w:rFonts w:ascii="Book Antiqua" w:hAnsi="Book Antiqua" w:cs="Times New Roman"/>
              <w:sz w:val="24"/>
              <w:szCs w:val="24"/>
            </w:rPr>
          </w:rPrChange>
        </w:rPr>
        <w:t>ymptoms in common with those of lung cancer, such as cough, expectoration, hemoptysis and other lung cancer</w:t>
      </w:r>
      <w:ins w:id="573" w:author="Author">
        <w:r w:rsidR="00833A5F" w:rsidRPr="004B03E2">
          <w:rPr>
            <w:rFonts w:ascii="Book Antiqua" w:hAnsi="Book Antiqua" w:cs="Times New Roman"/>
            <w:sz w:val="24"/>
            <w:szCs w:val="24"/>
            <w:rPrChange w:id="574" w:author="Author">
              <w:rPr>
                <w:rFonts w:ascii="Book Antiqua" w:hAnsi="Book Antiqua" w:cs="Times New Roman"/>
                <w:sz w:val="24"/>
                <w:szCs w:val="24"/>
              </w:rPr>
            </w:rPrChange>
          </w:rPr>
          <w:t>s</w:t>
        </w:r>
      </w:ins>
      <w:r w:rsidRPr="004B03E2">
        <w:rPr>
          <w:rFonts w:ascii="Book Antiqua" w:hAnsi="Book Antiqua" w:cs="Times New Roman"/>
          <w:sz w:val="24"/>
          <w:szCs w:val="24"/>
          <w:rPrChange w:id="575" w:author="Author">
            <w:rPr>
              <w:rFonts w:ascii="Book Antiqua" w:hAnsi="Book Antiqua" w:cs="Times New Roman"/>
              <w:sz w:val="24"/>
              <w:szCs w:val="24"/>
            </w:rPr>
          </w:rPrChange>
        </w:rPr>
        <w:t>; (2) elderly men; (3) AFP positivity; and (4) liver without space-occupying lesions. Preoperative diagnosis of HAL is difficult because there are no obvious clinical manifestations</w:t>
      </w:r>
      <w:del w:id="576" w:author="Author">
        <w:r w:rsidRPr="004B03E2" w:rsidDel="00833A5F">
          <w:rPr>
            <w:rFonts w:ascii="Book Antiqua" w:hAnsi="Book Antiqua" w:cs="Times New Roman"/>
            <w:sz w:val="24"/>
            <w:szCs w:val="24"/>
            <w:rPrChange w:id="577" w:author="Author">
              <w:rPr>
                <w:rFonts w:ascii="Book Antiqua" w:hAnsi="Book Antiqua" w:cs="Times New Roman"/>
                <w:sz w:val="24"/>
                <w:szCs w:val="24"/>
              </w:rPr>
            </w:rPrChange>
          </w:rPr>
          <w:delText xml:space="preserve"> or</w:delText>
        </w:r>
      </w:del>
      <w:ins w:id="578" w:author="Author">
        <w:r w:rsidR="00833A5F" w:rsidRPr="004B03E2">
          <w:rPr>
            <w:rFonts w:ascii="Book Antiqua" w:hAnsi="Book Antiqua" w:cs="Times New Roman"/>
            <w:sz w:val="24"/>
            <w:szCs w:val="24"/>
            <w:rPrChange w:id="579" w:author="Author">
              <w:rPr>
                <w:rFonts w:ascii="Book Antiqua" w:hAnsi="Book Antiqua" w:cs="Times New Roman"/>
                <w:sz w:val="24"/>
                <w:szCs w:val="24"/>
              </w:rPr>
            </w:rPrChange>
          </w:rPr>
          <w:t>,</w:t>
        </w:r>
      </w:ins>
      <w:r w:rsidRPr="004B03E2">
        <w:rPr>
          <w:rFonts w:ascii="Book Antiqua" w:hAnsi="Book Antiqua" w:cs="Times New Roman"/>
          <w:sz w:val="24"/>
          <w:szCs w:val="24"/>
          <w:rPrChange w:id="580" w:author="Author">
            <w:rPr>
              <w:rFonts w:ascii="Book Antiqua" w:hAnsi="Book Antiqua" w:cs="Times New Roman"/>
              <w:sz w:val="24"/>
              <w:szCs w:val="24"/>
            </w:rPr>
          </w:rPrChange>
        </w:rPr>
        <w:t xml:space="preserve"> </w:t>
      </w:r>
      <w:ins w:id="581" w:author="Author">
        <w:r w:rsidR="00833A5F" w:rsidRPr="004B03E2">
          <w:rPr>
            <w:rFonts w:ascii="Book Antiqua" w:hAnsi="Book Antiqua" w:cs="Times New Roman"/>
            <w:sz w:val="24"/>
            <w:szCs w:val="24"/>
            <w:rPrChange w:id="582" w:author="Author">
              <w:rPr>
                <w:rFonts w:ascii="Book Antiqua" w:hAnsi="Book Antiqua" w:cs="Times New Roman"/>
                <w:sz w:val="24"/>
                <w:szCs w:val="24"/>
              </w:rPr>
            </w:rPrChange>
          </w:rPr>
          <w:t xml:space="preserve">nor </w:t>
        </w:r>
      </w:ins>
      <w:r w:rsidRPr="004B03E2">
        <w:rPr>
          <w:rFonts w:ascii="Book Antiqua" w:hAnsi="Book Antiqua" w:cs="Times New Roman"/>
          <w:sz w:val="24"/>
          <w:szCs w:val="24"/>
          <w:rPrChange w:id="583" w:author="Author">
            <w:rPr>
              <w:rFonts w:ascii="Book Antiqua" w:hAnsi="Book Antiqua" w:cs="Times New Roman"/>
              <w:sz w:val="24"/>
              <w:szCs w:val="24"/>
            </w:rPr>
          </w:rPrChange>
        </w:rPr>
        <w:t xml:space="preserve">clinicopathological or radiographic features. </w:t>
      </w:r>
    </w:p>
    <w:p w14:paraId="51540EB5" w14:textId="50BD06D8" w:rsidR="00523B8B" w:rsidRPr="004B03E2" w:rsidRDefault="00523B8B" w:rsidP="00663C42">
      <w:pPr>
        <w:snapToGrid w:val="0"/>
        <w:spacing w:line="360" w:lineRule="auto"/>
        <w:rPr>
          <w:rFonts w:ascii="Book Antiqua" w:hAnsi="Book Antiqua" w:cs="Times New Roman"/>
          <w:sz w:val="24"/>
          <w:szCs w:val="24"/>
          <w:rPrChange w:id="584" w:author="Author">
            <w:rPr>
              <w:rFonts w:ascii="Book Antiqua" w:hAnsi="Book Antiqua" w:cs="Times New Roman"/>
              <w:sz w:val="24"/>
              <w:szCs w:val="24"/>
            </w:rPr>
          </w:rPrChange>
        </w:rPr>
      </w:pPr>
      <w:r w:rsidRPr="004B03E2">
        <w:rPr>
          <w:rFonts w:ascii="Book Antiqua" w:hAnsi="Book Antiqua" w:cs="Times New Roman"/>
          <w:sz w:val="24"/>
          <w:szCs w:val="24"/>
          <w:rPrChange w:id="585" w:author="Author">
            <w:rPr>
              <w:rFonts w:ascii="Book Antiqua" w:hAnsi="Book Antiqua" w:cs="Times New Roman"/>
              <w:sz w:val="24"/>
              <w:szCs w:val="24"/>
            </w:rPr>
          </w:rPrChange>
        </w:rPr>
        <w:tab/>
        <w:t xml:space="preserve">Although serum AFP levels are not high (Table 1), HAL can be considered when high levels occur before surgery and there is no space-occupying lesion in the liver. </w:t>
      </w:r>
      <w:r w:rsidRPr="004B03E2">
        <w:rPr>
          <w:rFonts w:ascii="Book Antiqua" w:hAnsi="Book Antiqua" w:cs="Times New Roman"/>
          <w:sz w:val="24"/>
          <w:szCs w:val="24"/>
          <w:rPrChange w:id="586" w:author="Author">
            <w:rPr>
              <w:rFonts w:ascii="Book Antiqua" w:hAnsi="Book Antiqua" w:cs="Times New Roman"/>
              <w:sz w:val="24"/>
              <w:szCs w:val="24"/>
            </w:rPr>
          </w:rPrChange>
        </w:rPr>
        <w:lastRenderedPageBreak/>
        <w:t>It is generally recognized that the diagnosis of HAL depends on the cytopathological characteristics of hepatocellular carcinoma, and immunohistochemical staining for AFP, hepatocytes and CK18. Simultaneously, we can exclude lung metastasis of hepatocellular carcinoma. However, there are also reports of HAL with negative immunohistochemical staining for AFP and hepatocytes (Table 1). Therefore, HAL is still diagnosed based on comprehensive evaluation, and there are no highly specific indicators.</w:t>
      </w:r>
      <w:r w:rsidRPr="004B03E2">
        <w:rPr>
          <w:rFonts w:ascii="Book Antiqua" w:hAnsi="Book Antiqua" w:cs="Times New Roman"/>
          <w:sz w:val="24"/>
          <w:szCs w:val="24"/>
          <w:rPrChange w:id="587" w:author="Author">
            <w:rPr>
              <w:rFonts w:ascii="Book Antiqua" w:hAnsi="Book Antiqua" w:cs="Times New Roman"/>
              <w:sz w:val="24"/>
              <w:szCs w:val="24"/>
            </w:rPr>
          </w:rPrChange>
        </w:rPr>
        <w:tab/>
        <w:t>HAL is essentially a special type of lung adenocarcinoma</w:t>
      </w:r>
      <w:ins w:id="588" w:author="Author">
        <w:r w:rsidR="00DB471E" w:rsidRPr="004B03E2">
          <w:rPr>
            <w:rFonts w:ascii="Book Antiqua" w:hAnsi="Book Antiqua" w:cs="Times New Roman"/>
            <w:sz w:val="24"/>
            <w:szCs w:val="24"/>
            <w:rPrChange w:id="589" w:author="Author">
              <w:rPr>
                <w:rFonts w:ascii="Book Antiqua" w:hAnsi="Book Antiqua" w:cs="Times New Roman"/>
                <w:sz w:val="24"/>
                <w:szCs w:val="24"/>
              </w:rPr>
            </w:rPrChange>
          </w:rPr>
          <w:t>,</w:t>
        </w:r>
      </w:ins>
      <w:r w:rsidRPr="004B03E2">
        <w:rPr>
          <w:rFonts w:ascii="Book Antiqua" w:hAnsi="Book Antiqua" w:cs="Times New Roman"/>
          <w:sz w:val="24"/>
          <w:szCs w:val="24"/>
          <w:rPrChange w:id="590" w:author="Author">
            <w:rPr>
              <w:rFonts w:ascii="Book Antiqua" w:hAnsi="Book Antiqua" w:cs="Times New Roman"/>
              <w:sz w:val="24"/>
              <w:szCs w:val="24"/>
            </w:rPr>
          </w:rPrChange>
        </w:rPr>
        <w:t xml:space="preserve"> and guidelines for diagnosis and treatment of lung cancer should be followed. The general principle is that if there is distant metastasis, systemic chemotherapy and local radiotherapy should be performed after a clear diagnosis. If there is no distant metastasis, surgical treatment or local radiotherapy should be performed. Chemotherapy should be considered according to the postoperative stage of HAL. We strongly recommend that patients undergo genetic and immunological tests. However, there are different chemotherapy regimens</w:t>
      </w:r>
      <w:r w:rsidR="00C44806" w:rsidRPr="004B03E2">
        <w:rPr>
          <w:rFonts w:ascii="Book Antiqua" w:hAnsi="Book Antiqua" w:cs="Times New Roman"/>
          <w:sz w:val="24"/>
          <w:szCs w:val="24"/>
          <w:rPrChange w:id="591"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592" w:author="Author">
            <w:rPr>
              <w:rFonts w:ascii="Book Antiqua" w:hAnsi="Book Antiqua" w:cs="Times New Roman"/>
              <w:sz w:val="24"/>
              <w:szCs w:val="24"/>
            </w:rPr>
          </w:rPrChange>
        </w:rPr>
        <w:t xml:space="preserve">at present, and the prognosis of patients varies. Therefore, the optimal chemotherapy scheme still </w:t>
      </w:r>
      <w:del w:id="593" w:author="Author">
        <w:r w:rsidRPr="004B03E2" w:rsidDel="00DB471E">
          <w:rPr>
            <w:rFonts w:ascii="Book Antiqua" w:hAnsi="Book Antiqua" w:cs="Times New Roman"/>
            <w:sz w:val="24"/>
            <w:szCs w:val="24"/>
            <w:rPrChange w:id="594" w:author="Author">
              <w:rPr>
                <w:rFonts w:ascii="Book Antiqua" w:hAnsi="Book Antiqua" w:cs="Times New Roman"/>
                <w:sz w:val="24"/>
                <w:szCs w:val="24"/>
              </w:rPr>
            </w:rPrChange>
          </w:rPr>
          <w:delText xml:space="preserve">needs </w:delText>
        </w:r>
      </w:del>
      <w:ins w:id="595" w:author="Author">
        <w:r w:rsidR="00DB471E" w:rsidRPr="004B03E2">
          <w:rPr>
            <w:rFonts w:ascii="Book Antiqua" w:hAnsi="Book Antiqua" w:cs="Times New Roman"/>
            <w:sz w:val="24"/>
            <w:szCs w:val="24"/>
            <w:rPrChange w:id="596" w:author="Author">
              <w:rPr>
                <w:rFonts w:ascii="Book Antiqua" w:hAnsi="Book Antiqua" w:cs="Times New Roman"/>
                <w:sz w:val="24"/>
                <w:szCs w:val="24"/>
              </w:rPr>
            </w:rPrChange>
          </w:rPr>
          <w:t xml:space="preserve">requires </w:t>
        </w:r>
      </w:ins>
      <w:r w:rsidRPr="004B03E2">
        <w:rPr>
          <w:rFonts w:ascii="Book Antiqua" w:hAnsi="Book Antiqua" w:cs="Times New Roman"/>
          <w:sz w:val="24"/>
          <w:szCs w:val="24"/>
          <w:rPrChange w:id="597" w:author="Author">
            <w:rPr>
              <w:rFonts w:ascii="Book Antiqua" w:hAnsi="Book Antiqua" w:cs="Times New Roman"/>
              <w:sz w:val="24"/>
              <w:szCs w:val="24"/>
            </w:rPr>
          </w:rPrChange>
        </w:rPr>
        <w:t>further research. In the present case, right upper lobectomy was performed. The diagnosis of HAL was confirmed by pathological examination, and the patient received paclitaxel and carboplatin as adjuvant chemotherapy after surgery.</w:t>
      </w:r>
      <w:r w:rsidRPr="004B03E2">
        <w:rPr>
          <w:rFonts w:ascii="Book Antiqua" w:hAnsi="Book Antiqua"/>
          <w:sz w:val="24"/>
          <w:szCs w:val="24"/>
          <w:rPrChange w:id="598" w:author="Author">
            <w:rPr>
              <w:rFonts w:ascii="Book Antiqua" w:hAnsi="Book Antiqua"/>
              <w:sz w:val="24"/>
              <w:szCs w:val="24"/>
            </w:rPr>
          </w:rPrChange>
        </w:rPr>
        <w:t xml:space="preserve"> </w:t>
      </w:r>
      <w:r w:rsidRPr="004B03E2">
        <w:rPr>
          <w:rFonts w:ascii="Book Antiqua" w:hAnsi="Book Antiqua" w:cs="Times New Roman"/>
          <w:sz w:val="24"/>
          <w:szCs w:val="24"/>
          <w:rPrChange w:id="599" w:author="Author">
            <w:rPr>
              <w:rFonts w:ascii="Book Antiqua" w:hAnsi="Book Antiqua" w:cs="Times New Roman"/>
              <w:sz w:val="24"/>
              <w:szCs w:val="24"/>
            </w:rPr>
          </w:rPrChange>
        </w:rPr>
        <w:t xml:space="preserve">For economic reasons, we did not carry out detection of tumor genetics and immune-related indicators. Chemotherapy with paclitaxel and carboplatin was given once in the first month after surgery. </w:t>
      </w:r>
      <w:del w:id="600" w:author="Author">
        <w:r w:rsidRPr="004B03E2" w:rsidDel="00DB471E">
          <w:rPr>
            <w:rFonts w:ascii="Book Antiqua" w:hAnsi="Book Antiqua" w:cs="Times New Roman"/>
            <w:sz w:val="24"/>
            <w:szCs w:val="24"/>
            <w:rPrChange w:id="601" w:author="Author">
              <w:rPr>
                <w:rFonts w:ascii="Book Antiqua" w:hAnsi="Book Antiqua" w:cs="Times New Roman"/>
                <w:sz w:val="24"/>
                <w:szCs w:val="24"/>
              </w:rPr>
            </w:rPrChange>
          </w:rPr>
          <w:delText xml:space="preserve">Because </w:delText>
        </w:r>
      </w:del>
      <w:ins w:id="602" w:author="Author">
        <w:r w:rsidR="00DB471E" w:rsidRPr="004B03E2">
          <w:rPr>
            <w:rFonts w:ascii="Book Antiqua" w:hAnsi="Book Antiqua" w:cs="Times New Roman"/>
            <w:sz w:val="24"/>
            <w:szCs w:val="24"/>
            <w:rPrChange w:id="603" w:author="Author">
              <w:rPr>
                <w:rFonts w:ascii="Book Antiqua" w:hAnsi="Book Antiqua" w:cs="Times New Roman"/>
                <w:sz w:val="24"/>
                <w:szCs w:val="24"/>
              </w:rPr>
            </w:rPrChange>
          </w:rPr>
          <w:t xml:space="preserve">Due to </w:t>
        </w:r>
      </w:ins>
      <w:del w:id="604" w:author="Author">
        <w:r w:rsidRPr="004B03E2" w:rsidDel="00DB471E">
          <w:rPr>
            <w:rFonts w:ascii="Book Antiqua" w:hAnsi="Book Antiqua" w:cs="Times New Roman"/>
            <w:sz w:val="24"/>
            <w:szCs w:val="24"/>
            <w:rPrChange w:id="605" w:author="Author">
              <w:rPr>
                <w:rFonts w:ascii="Book Antiqua" w:hAnsi="Book Antiqua" w:cs="Times New Roman"/>
                <w:sz w:val="24"/>
                <w:szCs w:val="24"/>
              </w:rPr>
            </w:rPrChange>
          </w:rPr>
          <w:delText xml:space="preserve">of </w:delText>
        </w:r>
      </w:del>
      <w:r w:rsidRPr="004B03E2">
        <w:rPr>
          <w:rFonts w:ascii="Book Antiqua" w:hAnsi="Book Antiqua" w:cs="Times New Roman"/>
          <w:sz w:val="24"/>
          <w:szCs w:val="24"/>
          <w:rPrChange w:id="606" w:author="Author">
            <w:rPr>
              <w:rFonts w:ascii="Book Antiqua" w:hAnsi="Book Antiqua" w:cs="Times New Roman"/>
              <w:sz w:val="24"/>
              <w:szCs w:val="24"/>
            </w:rPr>
          </w:rPrChange>
        </w:rPr>
        <w:t>a serious adverse reaction to chemotherapy, the patient did not continue with chemotherapy and other treatment</w:t>
      </w:r>
      <w:ins w:id="607" w:author="Author">
        <w:r w:rsidR="00DB471E" w:rsidRPr="004B03E2">
          <w:rPr>
            <w:rFonts w:ascii="Book Antiqua" w:hAnsi="Book Antiqua" w:cs="Times New Roman"/>
            <w:sz w:val="24"/>
            <w:szCs w:val="24"/>
            <w:rPrChange w:id="608" w:author="Author">
              <w:rPr>
                <w:rFonts w:ascii="Book Antiqua" w:hAnsi="Book Antiqua" w:cs="Times New Roman"/>
                <w:sz w:val="24"/>
                <w:szCs w:val="24"/>
              </w:rPr>
            </w:rPrChange>
          </w:rPr>
          <w:t>s,</w:t>
        </w:r>
      </w:ins>
      <w:r w:rsidRPr="004B03E2">
        <w:rPr>
          <w:rFonts w:ascii="Book Antiqua" w:hAnsi="Book Antiqua" w:cs="Times New Roman"/>
          <w:sz w:val="24"/>
          <w:szCs w:val="24"/>
          <w:rPrChange w:id="609" w:author="Author">
            <w:rPr>
              <w:rFonts w:ascii="Book Antiqua" w:hAnsi="Book Antiqua" w:cs="Times New Roman"/>
              <w:sz w:val="24"/>
              <w:szCs w:val="24"/>
            </w:rPr>
          </w:rPrChange>
        </w:rPr>
        <w:t xml:space="preserve"> and he died 15 mo</w:t>
      </w:r>
      <w:r w:rsidR="00C44806" w:rsidRPr="004B03E2">
        <w:rPr>
          <w:rFonts w:ascii="Book Antiqua" w:hAnsi="Book Antiqua" w:cs="Times New Roman"/>
          <w:sz w:val="24"/>
          <w:szCs w:val="24"/>
          <w:rPrChange w:id="610"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611" w:author="Author">
            <w:rPr>
              <w:rFonts w:ascii="Book Antiqua" w:hAnsi="Book Antiqua" w:cs="Times New Roman"/>
              <w:sz w:val="24"/>
              <w:szCs w:val="24"/>
            </w:rPr>
          </w:rPrChange>
        </w:rPr>
        <w:t>after surgery in December 2018. The prognosis of HAL is not clear, and there is no specific retrospective study at present, which may be related to the reported number of cases. Preliminary research has found that vascular endothelial growth factor is highly expressed in HAL, which may be associated with early vascular invasion. The expression of Ki-67 may be directly related to prognosis. It is difficult to review and evaluate the results because of the small number of reported cases and lack of data on the above indicators. It is suggested that Ki-67 is expressed in HAL at levels between 20</w:t>
      </w:r>
      <w:ins w:id="612" w:author="Author">
        <w:r w:rsidR="0070330B" w:rsidRPr="004B03E2">
          <w:rPr>
            <w:rFonts w:ascii="Book Antiqua" w:hAnsi="Book Antiqua" w:cs="Times New Roman"/>
            <w:sz w:val="24"/>
            <w:szCs w:val="24"/>
            <w:rPrChange w:id="613" w:author="Author">
              <w:rPr>
                <w:rFonts w:ascii="Book Antiqua" w:hAnsi="Book Antiqua" w:cs="Times New Roman"/>
                <w:sz w:val="24"/>
                <w:szCs w:val="24"/>
              </w:rPr>
            </w:rPrChange>
          </w:rPr>
          <w:t>%</w:t>
        </w:r>
      </w:ins>
      <w:del w:id="614" w:author="Author">
        <w:r w:rsidRPr="004B03E2" w:rsidDel="00DB471E">
          <w:rPr>
            <w:rFonts w:ascii="Book Antiqua" w:hAnsi="Book Antiqua" w:cs="Times New Roman"/>
            <w:sz w:val="24"/>
            <w:szCs w:val="24"/>
            <w:rPrChange w:id="615" w:author="Author">
              <w:rPr>
                <w:rFonts w:ascii="Book Antiqua" w:hAnsi="Book Antiqua" w:cs="Times New Roman"/>
                <w:sz w:val="24"/>
                <w:szCs w:val="24"/>
              </w:rPr>
            </w:rPrChange>
          </w:rPr>
          <w:delText>% and</w:delText>
        </w:r>
      </w:del>
      <w:ins w:id="616" w:author="Author">
        <w:r w:rsidR="00DB471E" w:rsidRPr="004B03E2">
          <w:rPr>
            <w:rFonts w:ascii="Book Antiqua" w:hAnsi="Book Antiqua" w:cs="Times New Roman"/>
            <w:sz w:val="24"/>
            <w:szCs w:val="24"/>
            <w:rPrChange w:id="617" w:author="Author">
              <w:rPr>
                <w:rFonts w:ascii="Book Antiqua" w:hAnsi="Book Antiqua" w:cs="Times New Roman"/>
                <w:sz w:val="24"/>
                <w:szCs w:val="24"/>
              </w:rPr>
            </w:rPrChange>
          </w:rPr>
          <w:t>-</w:t>
        </w:r>
      </w:ins>
      <w:del w:id="618" w:author="Author">
        <w:r w:rsidRPr="004B03E2" w:rsidDel="00DB471E">
          <w:rPr>
            <w:rFonts w:ascii="Book Antiqua" w:hAnsi="Book Antiqua" w:cs="Times New Roman"/>
            <w:sz w:val="24"/>
            <w:szCs w:val="24"/>
            <w:rPrChange w:id="619" w:author="Author">
              <w:rPr>
                <w:rFonts w:ascii="Book Antiqua" w:hAnsi="Book Antiqua" w:cs="Times New Roman"/>
                <w:sz w:val="24"/>
                <w:szCs w:val="24"/>
              </w:rPr>
            </w:rPrChange>
          </w:rPr>
          <w:delText xml:space="preserve"> </w:delText>
        </w:r>
      </w:del>
      <w:r w:rsidRPr="004B03E2">
        <w:rPr>
          <w:rFonts w:ascii="Book Antiqua" w:hAnsi="Book Antiqua" w:cs="Times New Roman"/>
          <w:sz w:val="24"/>
          <w:szCs w:val="24"/>
          <w:rPrChange w:id="620" w:author="Author">
            <w:rPr>
              <w:rFonts w:ascii="Book Antiqua" w:hAnsi="Book Antiqua" w:cs="Times New Roman"/>
              <w:sz w:val="24"/>
              <w:szCs w:val="24"/>
            </w:rPr>
          </w:rPrChange>
        </w:rPr>
        <w:t>40% (Table 1)</w:t>
      </w:r>
      <w:r w:rsidR="002C69CC" w:rsidRPr="004B03E2">
        <w:rPr>
          <w:rFonts w:ascii="Book Antiqua" w:hAnsi="Book Antiqua" w:cs="Times New Roman"/>
          <w:sz w:val="24"/>
          <w:szCs w:val="24"/>
          <w:vertAlign w:val="superscript"/>
          <w:rPrChange w:id="621" w:author="Author">
            <w:rPr>
              <w:rFonts w:ascii="Book Antiqua" w:hAnsi="Book Antiqua" w:cs="Times New Roman"/>
              <w:sz w:val="24"/>
              <w:szCs w:val="24"/>
              <w:vertAlign w:val="superscript"/>
            </w:rPr>
          </w:rPrChange>
        </w:rPr>
        <w:t>[9-22]</w:t>
      </w:r>
      <w:r w:rsidRPr="004B03E2">
        <w:rPr>
          <w:rFonts w:ascii="Book Antiqua" w:hAnsi="Book Antiqua" w:cs="Times New Roman"/>
          <w:sz w:val="24"/>
          <w:szCs w:val="24"/>
          <w:rPrChange w:id="622" w:author="Author">
            <w:rPr>
              <w:rFonts w:ascii="Book Antiqua" w:hAnsi="Book Antiqua" w:cs="Times New Roman"/>
              <w:sz w:val="24"/>
              <w:szCs w:val="24"/>
            </w:rPr>
          </w:rPrChange>
        </w:rPr>
        <w:t xml:space="preserve">. We could not perform statistical analysis due to incomplete follow-up data. Early vascular invasion may be the direct cause of early HAL metastasis and high degree of malignancy. However, this patient has a large primary mass, and </w:t>
      </w:r>
      <w:r w:rsidRPr="004B03E2">
        <w:rPr>
          <w:rFonts w:ascii="Book Antiqua" w:hAnsi="Book Antiqua" w:cs="Times New Roman"/>
          <w:sz w:val="24"/>
          <w:szCs w:val="24"/>
          <w:rPrChange w:id="623" w:author="Author">
            <w:rPr>
              <w:rFonts w:ascii="Book Antiqua" w:hAnsi="Book Antiqua" w:cs="Times New Roman"/>
              <w:sz w:val="24"/>
              <w:szCs w:val="24"/>
            </w:rPr>
          </w:rPrChange>
        </w:rPr>
        <w:lastRenderedPageBreak/>
        <w:t xml:space="preserve">postoperative pathology confirmed vascular invasion, </w:t>
      </w:r>
      <w:del w:id="624" w:author="Author">
        <w:r w:rsidRPr="004B03E2" w:rsidDel="00DB471E">
          <w:rPr>
            <w:rFonts w:ascii="Book Antiqua" w:hAnsi="Book Antiqua" w:cs="Times New Roman"/>
            <w:sz w:val="24"/>
            <w:szCs w:val="24"/>
            <w:rPrChange w:id="625" w:author="Author">
              <w:rPr>
                <w:rFonts w:ascii="Book Antiqua" w:hAnsi="Book Antiqua" w:cs="Times New Roman"/>
                <w:sz w:val="24"/>
                <w:szCs w:val="24"/>
              </w:rPr>
            </w:rPrChange>
          </w:rPr>
          <w:delText xml:space="preserve">and </w:delText>
        </w:r>
      </w:del>
      <w:ins w:id="626" w:author="Author">
        <w:r w:rsidR="00DB471E" w:rsidRPr="004B03E2">
          <w:rPr>
            <w:rFonts w:ascii="Book Antiqua" w:hAnsi="Book Antiqua" w:cs="Times New Roman"/>
            <w:sz w:val="24"/>
            <w:szCs w:val="24"/>
            <w:rPrChange w:id="627" w:author="Author">
              <w:rPr>
                <w:rFonts w:ascii="Book Antiqua" w:hAnsi="Book Antiqua" w:cs="Times New Roman"/>
                <w:sz w:val="24"/>
                <w:szCs w:val="24"/>
              </w:rPr>
            </w:rPrChange>
          </w:rPr>
          <w:t xml:space="preserve">although </w:t>
        </w:r>
      </w:ins>
      <w:r w:rsidRPr="004B03E2">
        <w:rPr>
          <w:rFonts w:ascii="Book Antiqua" w:hAnsi="Book Antiqua" w:cs="Times New Roman"/>
          <w:sz w:val="24"/>
          <w:szCs w:val="24"/>
          <w:rPrChange w:id="628" w:author="Author">
            <w:rPr>
              <w:rFonts w:ascii="Book Antiqua" w:hAnsi="Book Antiqua" w:cs="Times New Roman"/>
              <w:sz w:val="24"/>
              <w:szCs w:val="24"/>
            </w:rPr>
          </w:rPrChange>
        </w:rPr>
        <w:t xml:space="preserve">distant metastasis was undetected. Therefore, the above speculation needs further confirmation </w:t>
      </w:r>
      <w:del w:id="629" w:author="Author">
        <w:r w:rsidRPr="004B03E2" w:rsidDel="00DB471E">
          <w:rPr>
            <w:rFonts w:ascii="Book Antiqua" w:hAnsi="Book Antiqua" w:cs="Times New Roman"/>
            <w:sz w:val="24"/>
            <w:szCs w:val="24"/>
            <w:rPrChange w:id="630" w:author="Author">
              <w:rPr>
                <w:rFonts w:ascii="Book Antiqua" w:hAnsi="Book Antiqua" w:cs="Times New Roman"/>
                <w:sz w:val="24"/>
                <w:szCs w:val="24"/>
              </w:rPr>
            </w:rPrChange>
          </w:rPr>
          <w:delText xml:space="preserve">by </w:delText>
        </w:r>
      </w:del>
      <w:ins w:id="631" w:author="Author">
        <w:r w:rsidR="00DB471E" w:rsidRPr="004B03E2">
          <w:rPr>
            <w:rFonts w:ascii="Book Antiqua" w:hAnsi="Book Antiqua" w:cs="Times New Roman"/>
            <w:sz w:val="24"/>
            <w:szCs w:val="24"/>
            <w:rPrChange w:id="632" w:author="Author">
              <w:rPr>
                <w:rFonts w:ascii="Book Antiqua" w:hAnsi="Book Antiqua" w:cs="Times New Roman"/>
                <w:sz w:val="24"/>
                <w:szCs w:val="24"/>
              </w:rPr>
            </w:rPrChange>
          </w:rPr>
          <w:t xml:space="preserve">with </w:t>
        </w:r>
      </w:ins>
      <w:r w:rsidRPr="004B03E2">
        <w:rPr>
          <w:rFonts w:ascii="Book Antiqua" w:hAnsi="Book Antiqua" w:cs="Times New Roman"/>
          <w:sz w:val="24"/>
          <w:szCs w:val="24"/>
          <w:rPrChange w:id="633" w:author="Author">
            <w:rPr>
              <w:rFonts w:ascii="Book Antiqua" w:hAnsi="Book Antiqua" w:cs="Times New Roman"/>
              <w:sz w:val="24"/>
              <w:szCs w:val="24"/>
            </w:rPr>
          </w:rPrChange>
        </w:rPr>
        <w:t>retrospective studies.</w:t>
      </w:r>
    </w:p>
    <w:p w14:paraId="20C5270C" w14:textId="77777777" w:rsidR="002A4332" w:rsidRPr="004B03E2" w:rsidRDefault="002A4332" w:rsidP="00663C42">
      <w:pPr>
        <w:snapToGrid w:val="0"/>
        <w:spacing w:line="360" w:lineRule="auto"/>
        <w:rPr>
          <w:rFonts w:ascii="Book Antiqua" w:hAnsi="Book Antiqua" w:cs="Times New Roman"/>
          <w:b/>
          <w:sz w:val="24"/>
          <w:szCs w:val="24"/>
          <w:rPrChange w:id="634" w:author="Author">
            <w:rPr>
              <w:rFonts w:ascii="Book Antiqua" w:hAnsi="Book Antiqua" w:cs="Times New Roman"/>
              <w:b/>
              <w:sz w:val="24"/>
              <w:szCs w:val="24"/>
            </w:rPr>
          </w:rPrChange>
        </w:rPr>
      </w:pPr>
    </w:p>
    <w:p w14:paraId="4677C369" w14:textId="77777777" w:rsidR="00372688" w:rsidRPr="004B03E2" w:rsidRDefault="002A4332" w:rsidP="00663C42">
      <w:pPr>
        <w:snapToGrid w:val="0"/>
        <w:spacing w:line="360" w:lineRule="auto"/>
        <w:rPr>
          <w:rFonts w:ascii="Book Antiqua" w:hAnsi="Book Antiqua" w:cs="Times New Roman"/>
          <w:b/>
          <w:sz w:val="24"/>
          <w:szCs w:val="24"/>
          <w:rPrChange w:id="635" w:author="Author">
            <w:rPr>
              <w:rFonts w:ascii="Book Antiqua" w:hAnsi="Book Antiqua" w:cs="Times New Roman"/>
              <w:b/>
              <w:sz w:val="24"/>
              <w:szCs w:val="24"/>
            </w:rPr>
          </w:rPrChange>
        </w:rPr>
      </w:pPr>
      <w:r w:rsidRPr="004B03E2">
        <w:rPr>
          <w:rFonts w:ascii="Book Antiqua" w:hAnsi="Book Antiqua" w:cs="Times New Roman"/>
          <w:b/>
          <w:sz w:val="24"/>
          <w:szCs w:val="24"/>
          <w:rPrChange w:id="636" w:author="Author">
            <w:rPr>
              <w:rFonts w:ascii="Book Antiqua" w:hAnsi="Book Antiqua" w:cs="Times New Roman"/>
              <w:b/>
              <w:sz w:val="24"/>
              <w:szCs w:val="24"/>
            </w:rPr>
          </w:rPrChange>
        </w:rPr>
        <w:t>CONCLUSION</w:t>
      </w:r>
    </w:p>
    <w:p w14:paraId="7B907AFE" w14:textId="77777777" w:rsidR="00523B8B" w:rsidRPr="004B03E2" w:rsidRDefault="00523B8B" w:rsidP="00663C42">
      <w:pPr>
        <w:snapToGrid w:val="0"/>
        <w:spacing w:line="360" w:lineRule="auto"/>
        <w:rPr>
          <w:rFonts w:ascii="Book Antiqua" w:hAnsi="Book Antiqua"/>
          <w:sz w:val="24"/>
          <w:szCs w:val="24"/>
          <w:rPrChange w:id="637" w:author="Author">
            <w:rPr>
              <w:rFonts w:ascii="Book Antiqua" w:hAnsi="Book Antiqua"/>
              <w:sz w:val="24"/>
              <w:szCs w:val="24"/>
            </w:rPr>
          </w:rPrChange>
        </w:rPr>
      </w:pPr>
      <w:r w:rsidRPr="004B03E2">
        <w:rPr>
          <w:rFonts w:ascii="Book Antiqua" w:hAnsi="Book Antiqua" w:cs="Times New Roman"/>
          <w:sz w:val="24"/>
          <w:szCs w:val="24"/>
          <w:rPrChange w:id="638" w:author="Author">
            <w:rPr>
              <w:rFonts w:ascii="Book Antiqua" w:hAnsi="Book Antiqua" w:cs="Times New Roman"/>
              <w:sz w:val="24"/>
              <w:szCs w:val="24"/>
            </w:rPr>
          </w:rPrChange>
        </w:rPr>
        <w:t>Pathological examination revealed a lump of 7 cm × 7 cm × 7 cm in the upper lobe of the right lung. The patient was considered to have HAC because of the immunohistochemistry results and elevated AFP. Abdominal magnetic resonance imaging, including the liver, gallbladder, pancreas and spleen, and double kidney B ultrasound did not show occupying lesions. Investigation also found that there was no pleural or bronchial invasion, but vascular tumor thrombus was seen. Immunohistochemical staining showed that tumor cells were positive for epidermal growth factor receptor, pan-CK, CK18, Napsin A (small focus), CK8 (weak), CD117 (small), Ki-67 (50%), and hepatocytes (weak). In contrast, TTF-1, Syn, CgA, PD-1, PAS, Villin, VIM and CK7 were negative. Finally, no lymph node metastasis was seen.</w:t>
      </w:r>
    </w:p>
    <w:p w14:paraId="70CB5908" w14:textId="77777777" w:rsidR="00372688" w:rsidRPr="004B03E2" w:rsidRDefault="00372688" w:rsidP="00663C42">
      <w:pPr>
        <w:snapToGrid w:val="0"/>
        <w:spacing w:line="360" w:lineRule="auto"/>
        <w:rPr>
          <w:rFonts w:ascii="Book Antiqua" w:hAnsi="Book Antiqua" w:cs="Times New Roman"/>
          <w:b/>
          <w:sz w:val="24"/>
          <w:szCs w:val="24"/>
          <w:rPrChange w:id="639" w:author="Author">
            <w:rPr>
              <w:rFonts w:ascii="Book Antiqua" w:hAnsi="Book Antiqua" w:cs="Times New Roman"/>
              <w:b/>
              <w:sz w:val="24"/>
              <w:szCs w:val="24"/>
            </w:rPr>
          </w:rPrChange>
        </w:rPr>
      </w:pPr>
    </w:p>
    <w:p w14:paraId="45B330FD" w14:textId="77777777" w:rsidR="000875BA" w:rsidRPr="004B03E2" w:rsidRDefault="000875BA" w:rsidP="00663C42">
      <w:pPr>
        <w:widowControl/>
        <w:snapToGrid w:val="0"/>
        <w:spacing w:line="360" w:lineRule="auto"/>
        <w:rPr>
          <w:rFonts w:ascii="Book Antiqua" w:hAnsi="Book Antiqua" w:cs="Times New Roman"/>
          <w:sz w:val="24"/>
          <w:szCs w:val="24"/>
          <w:rPrChange w:id="640" w:author="Author">
            <w:rPr>
              <w:rFonts w:ascii="Book Antiqua" w:hAnsi="Book Antiqua" w:cs="Times New Roman"/>
              <w:sz w:val="24"/>
              <w:szCs w:val="24"/>
            </w:rPr>
          </w:rPrChange>
        </w:rPr>
      </w:pPr>
      <w:r w:rsidRPr="004B03E2">
        <w:rPr>
          <w:rFonts w:ascii="Book Antiqua" w:hAnsi="Book Antiqua" w:cs="Times New Roman"/>
          <w:sz w:val="24"/>
          <w:szCs w:val="24"/>
          <w:rPrChange w:id="641" w:author="Author">
            <w:rPr>
              <w:rFonts w:ascii="Book Antiqua" w:hAnsi="Book Antiqua" w:cs="Times New Roman"/>
              <w:sz w:val="24"/>
              <w:szCs w:val="24"/>
            </w:rPr>
          </w:rPrChange>
        </w:rPr>
        <w:br w:type="page"/>
      </w:r>
    </w:p>
    <w:p w14:paraId="7C3252A1" w14:textId="5CB2EE49" w:rsidR="00691B92" w:rsidRPr="004B03E2" w:rsidRDefault="00691B92" w:rsidP="00663C42">
      <w:pPr>
        <w:snapToGrid w:val="0"/>
        <w:spacing w:line="360" w:lineRule="auto"/>
        <w:rPr>
          <w:rFonts w:ascii="Book Antiqua" w:eastAsia="DengXian" w:hAnsi="Book Antiqua" w:cs="Times New Roman"/>
          <w:b/>
          <w:sz w:val="24"/>
          <w:szCs w:val="24"/>
          <w:rPrChange w:id="642" w:author="Author">
            <w:rPr>
              <w:rFonts w:ascii="Book Antiqua" w:eastAsia="DengXian" w:hAnsi="Book Antiqua" w:cs="Times New Roman"/>
              <w:b/>
              <w:sz w:val="24"/>
              <w:szCs w:val="24"/>
            </w:rPr>
          </w:rPrChange>
        </w:rPr>
      </w:pPr>
      <w:r w:rsidRPr="004B03E2">
        <w:rPr>
          <w:rFonts w:ascii="Book Antiqua" w:eastAsia="DengXian" w:hAnsi="Book Antiqua" w:cs="Times New Roman"/>
          <w:b/>
          <w:sz w:val="24"/>
          <w:szCs w:val="24"/>
          <w:rPrChange w:id="643" w:author="Author">
            <w:rPr>
              <w:rFonts w:ascii="Book Antiqua" w:eastAsia="DengXian" w:hAnsi="Book Antiqua" w:cs="Times New Roman"/>
              <w:b/>
              <w:sz w:val="24"/>
              <w:szCs w:val="24"/>
            </w:rPr>
          </w:rPrChange>
        </w:rPr>
        <w:lastRenderedPageBreak/>
        <w:t>REFERENCES</w:t>
      </w:r>
    </w:p>
    <w:p w14:paraId="1730E380" w14:textId="40CFBA7E" w:rsidR="00DA7F75" w:rsidRPr="004B03E2" w:rsidRDefault="00DA7F75" w:rsidP="00663C42">
      <w:pPr>
        <w:snapToGrid w:val="0"/>
        <w:spacing w:line="360" w:lineRule="auto"/>
        <w:rPr>
          <w:rFonts w:ascii="Book Antiqua" w:eastAsia="DengXian" w:hAnsi="Book Antiqua" w:cs="Times New Roman"/>
          <w:sz w:val="24"/>
          <w:szCs w:val="24"/>
          <w:rPrChange w:id="644"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645" w:author="Author">
            <w:rPr>
              <w:rFonts w:ascii="Book Antiqua" w:eastAsia="DengXian" w:hAnsi="Book Antiqua" w:cs="Times New Roman"/>
              <w:sz w:val="24"/>
              <w:szCs w:val="24"/>
            </w:rPr>
          </w:rPrChange>
        </w:rPr>
        <w:t xml:space="preserve">1 </w:t>
      </w:r>
      <w:r w:rsidRPr="004B03E2">
        <w:rPr>
          <w:rFonts w:ascii="Book Antiqua" w:eastAsia="DengXian" w:hAnsi="Book Antiqua" w:cs="Times New Roman"/>
          <w:b/>
          <w:sz w:val="24"/>
          <w:szCs w:val="24"/>
          <w:rPrChange w:id="646" w:author="Author">
            <w:rPr>
              <w:rFonts w:ascii="Book Antiqua" w:eastAsia="DengXian" w:hAnsi="Book Antiqua" w:cs="Times New Roman"/>
              <w:b/>
              <w:sz w:val="24"/>
              <w:szCs w:val="24"/>
            </w:rPr>
          </w:rPrChange>
        </w:rPr>
        <w:t>Su JS</w:t>
      </w:r>
      <w:r w:rsidRPr="004B03E2">
        <w:rPr>
          <w:rFonts w:ascii="Book Antiqua" w:eastAsia="DengXian" w:hAnsi="Book Antiqua" w:cs="Times New Roman"/>
          <w:sz w:val="24"/>
          <w:szCs w:val="24"/>
          <w:rPrChange w:id="647" w:author="Author">
            <w:rPr>
              <w:rFonts w:ascii="Book Antiqua" w:eastAsia="DengXian" w:hAnsi="Book Antiqua" w:cs="Times New Roman"/>
              <w:sz w:val="24"/>
              <w:szCs w:val="24"/>
            </w:rPr>
          </w:rPrChange>
        </w:rPr>
        <w:t xml:space="preserve">, Chen YT, Wang RC, Wu CY, Lee SW, Lee TY. Clinicopathological characteristics in the differential diagnosis of hepatoid adenocarcinoma: a literature review. </w:t>
      </w:r>
      <w:r w:rsidRPr="004B03E2">
        <w:rPr>
          <w:rFonts w:ascii="Book Antiqua" w:eastAsia="DengXian" w:hAnsi="Book Antiqua" w:cs="Times New Roman"/>
          <w:i/>
          <w:sz w:val="24"/>
          <w:szCs w:val="24"/>
          <w:rPrChange w:id="648" w:author="Author">
            <w:rPr>
              <w:rFonts w:ascii="Book Antiqua" w:eastAsia="DengXian" w:hAnsi="Book Antiqua" w:cs="Times New Roman"/>
              <w:i/>
              <w:sz w:val="24"/>
              <w:szCs w:val="24"/>
            </w:rPr>
          </w:rPrChange>
        </w:rPr>
        <w:t>World J Gastroenterol</w:t>
      </w:r>
      <w:r w:rsidRPr="004B03E2">
        <w:rPr>
          <w:rFonts w:ascii="Book Antiqua" w:eastAsia="DengXian" w:hAnsi="Book Antiqua" w:cs="Times New Roman"/>
          <w:sz w:val="24"/>
          <w:szCs w:val="24"/>
          <w:rPrChange w:id="649" w:author="Author">
            <w:rPr>
              <w:rFonts w:ascii="Book Antiqua" w:eastAsia="DengXian" w:hAnsi="Book Antiqua" w:cs="Times New Roman"/>
              <w:sz w:val="24"/>
              <w:szCs w:val="24"/>
            </w:rPr>
          </w:rPrChange>
        </w:rPr>
        <w:t xml:space="preserve"> 2013; </w:t>
      </w:r>
      <w:r w:rsidRPr="004B03E2">
        <w:rPr>
          <w:rFonts w:ascii="Book Antiqua" w:eastAsia="DengXian" w:hAnsi="Book Antiqua" w:cs="Times New Roman"/>
          <w:b/>
          <w:sz w:val="24"/>
          <w:szCs w:val="24"/>
          <w:rPrChange w:id="650" w:author="Author">
            <w:rPr>
              <w:rFonts w:ascii="Book Antiqua" w:eastAsia="DengXian" w:hAnsi="Book Antiqua" w:cs="Times New Roman"/>
              <w:b/>
              <w:sz w:val="24"/>
              <w:szCs w:val="24"/>
            </w:rPr>
          </w:rPrChange>
        </w:rPr>
        <w:t>19</w:t>
      </w:r>
      <w:r w:rsidRPr="004B03E2">
        <w:rPr>
          <w:rFonts w:ascii="Book Antiqua" w:eastAsia="DengXian" w:hAnsi="Book Antiqua" w:cs="Times New Roman"/>
          <w:sz w:val="24"/>
          <w:szCs w:val="24"/>
          <w:rPrChange w:id="651" w:author="Author">
            <w:rPr>
              <w:rFonts w:ascii="Book Antiqua" w:eastAsia="DengXian" w:hAnsi="Book Antiqua" w:cs="Times New Roman"/>
              <w:sz w:val="24"/>
              <w:szCs w:val="24"/>
            </w:rPr>
          </w:rPrChange>
        </w:rPr>
        <w:t>: 321-327 [PMID: 23372352 DOI: 10.3748/wjg.v19.i3.321</w:t>
      </w:r>
      <w:r w:rsidR="00691B92" w:rsidRPr="004B03E2">
        <w:rPr>
          <w:rFonts w:ascii="Book Antiqua" w:eastAsia="DengXian" w:hAnsi="Book Antiqua" w:cs="Times New Roman"/>
          <w:sz w:val="24"/>
          <w:szCs w:val="24"/>
          <w:rPrChange w:id="652" w:author="Author">
            <w:rPr>
              <w:rFonts w:ascii="Book Antiqua" w:eastAsia="DengXian" w:hAnsi="Book Antiqua" w:cs="Times New Roman"/>
              <w:sz w:val="24"/>
              <w:szCs w:val="24"/>
            </w:rPr>
          </w:rPrChange>
        </w:rPr>
        <w:t>]</w:t>
      </w:r>
    </w:p>
    <w:p w14:paraId="49947659" w14:textId="0501EBFE" w:rsidR="00DA7F75" w:rsidRPr="004B03E2" w:rsidRDefault="00DA7F75" w:rsidP="00663C42">
      <w:pPr>
        <w:snapToGrid w:val="0"/>
        <w:spacing w:line="360" w:lineRule="auto"/>
        <w:rPr>
          <w:rFonts w:ascii="Book Antiqua" w:eastAsia="DengXian" w:hAnsi="Book Antiqua" w:cs="Times New Roman"/>
          <w:sz w:val="24"/>
          <w:szCs w:val="24"/>
          <w:rPrChange w:id="653"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654" w:author="Author">
            <w:rPr>
              <w:rFonts w:ascii="Book Antiqua" w:eastAsia="DengXian" w:hAnsi="Book Antiqua" w:cs="Times New Roman"/>
              <w:sz w:val="24"/>
              <w:szCs w:val="24"/>
            </w:rPr>
          </w:rPrChange>
        </w:rPr>
        <w:t xml:space="preserve">2 </w:t>
      </w:r>
      <w:r w:rsidRPr="004B03E2">
        <w:rPr>
          <w:rFonts w:ascii="Book Antiqua" w:eastAsia="DengXian" w:hAnsi="Book Antiqua" w:cs="Times New Roman"/>
          <w:b/>
          <w:sz w:val="24"/>
          <w:szCs w:val="24"/>
          <w:rPrChange w:id="655" w:author="Author">
            <w:rPr>
              <w:rFonts w:ascii="Book Antiqua" w:eastAsia="DengXian" w:hAnsi="Book Antiqua" w:cs="Times New Roman"/>
              <w:b/>
              <w:sz w:val="24"/>
              <w:szCs w:val="24"/>
            </w:rPr>
          </w:rPrChange>
        </w:rPr>
        <w:t>Wu Z</w:t>
      </w:r>
      <w:r w:rsidRPr="004B03E2">
        <w:rPr>
          <w:rFonts w:ascii="Book Antiqua" w:eastAsia="DengXian" w:hAnsi="Book Antiqua" w:cs="Times New Roman"/>
          <w:sz w:val="24"/>
          <w:szCs w:val="24"/>
          <w:rPrChange w:id="656" w:author="Author">
            <w:rPr>
              <w:rFonts w:ascii="Book Antiqua" w:eastAsia="DengXian" w:hAnsi="Book Antiqua" w:cs="Times New Roman"/>
              <w:sz w:val="24"/>
              <w:szCs w:val="24"/>
            </w:rPr>
          </w:rPrChange>
        </w:rPr>
        <w:t xml:space="preserve">, Upadhyaya M, Zhu H, </w:t>
      </w:r>
      <w:proofErr w:type="spellStart"/>
      <w:r w:rsidRPr="004B03E2">
        <w:rPr>
          <w:rFonts w:ascii="Book Antiqua" w:eastAsia="DengXian" w:hAnsi="Book Antiqua" w:cs="Times New Roman"/>
          <w:sz w:val="24"/>
          <w:szCs w:val="24"/>
          <w:rPrChange w:id="657" w:author="Author">
            <w:rPr>
              <w:rFonts w:ascii="Book Antiqua" w:eastAsia="DengXian" w:hAnsi="Book Antiqua" w:cs="Times New Roman"/>
              <w:sz w:val="24"/>
              <w:szCs w:val="24"/>
            </w:rPr>
          </w:rPrChange>
        </w:rPr>
        <w:t>Qiao</w:t>
      </w:r>
      <w:proofErr w:type="spellEnd"/>
      <w:r w:rsidRPr="004B03E2">
        <w:rPr>
          <w:rFonts w:ascii="Book Antiqua" w:eastAsia="DengXian" w:hAnsi="Book Antiqua" w:cs="Times New Roman"/>
          <w:sz w:val="24"/>
          <w:szCs w:val="24"/>
          <w:rPrChange w:id="658" w:author="Author">
            <w:rPr>
              <w:rFonts w:ascii="Book Antiqua" w:eastAsia="DengXian" w:hAnsi="Book Antiqua" w:cs="Times New Roman"/>
              <w:sz w:val="24"/>
              <w:szCs w:val="24"/>
            </w:rPr>
          </w:rPrChange>
        </w:rPr>
        <w:t xml:space="preserve"> Z, Chen K, Miao F. Hepatoid adenocarcinoma: computed tomographic imaging findings with histopathologic correlation in 6 cases. </w:t>
      </w:r>
      <w:r w:rsidRPr="004B03E2">
        <w:rPr>
          <w:rFonts w:ascii="Book Antiqua" w:eastAsia="DengXian" w:hAnsi="Book Antiqua" w:cs="Times New Roman"/>
          <w:i/>
          <w:sz w:val="24"/>
          <w:szCs w:val="24"/>
          <w:rPrChange w:id="659" w:author="Author">
            <w:rPr>
              <w:rFonts w:ascii="Book Antiqua" w:eastAsia="DengXian" w:hAnsi="Book Antiqua" w:cs="Times New Roman"/>
              <w:i/>
              <w:sz w:val="24"/>
              <w:szCs w:val="24"/>
            </w:rPr>
          </w:rPrChange>
        </w:rPr>
        <w:t xml:space="preserve">J </w:t>
      </w:r>
      <w:proofErr w:type="spellStart"/>
      <w:r w:rsidRPr="004B03E2">
        <w:rPr>
          <w:rFonts w:ascii="Book Antiqua" w:eastAsia="DengXian" w:hAnsi="Book Antiqua" w:cs="Times New Roman"/>
          <w:i/>
          <w:sz w:val="24"/>
          <w:szCs w:val="24"/>
          <w:rPrChange w:id="660" w:author="Author">
            <w:rPr>
              <w:rFonts w:ascii="Book Antiqua" w:eastAsia="DengXian" w:hAnsi="Book Antiqua" w:cs="Times New Roman"/>
              <w:i/>
              <w:sz w:val="24"/>
              <w:szCs w:val="24"/>
            </w:rPr>
          </w:rPrChange>
        </w:rPr>
        <w:t>Comput</w:t>
      </w:r>
      <w:proofErr w:type="spellEnd"/>
      <w:r w:rsidRPr="004B03E2">
        <w:rPr>
          <w:rFonts w:ascii="Book Antiqua" w:eastAsia="DengXian" w:hAnsi="Book Antiqua" w:cs="Times New Roman"/>
          <w:i/>
          <w:sz w:val="24"/>
          <w:szCs w:val="24"/>
          <w:rPrChange w:id="661" w:author="Author">
            <w:rPr>
              <w:rFonts w:ascii="Book Antiqua" w:eastAsia="DengXian" w:hAnsi="Book Antiqua" w:cs="Times New Roman"/>
              <w:i/>
              <w:sz w:val="24"/>
              <w:szCs w:val="24"/>
            </w:rPr>
          </w:rPrChange>
        </w:rPr>
        <w:t xml:space="preserve"> Assist </w:t>
      </w:r>
      <w:proofErr w:type="spellStart"/>
      <w:r w:rsidRPr="004B03E2">
        <w:rPr>
          <w:rFonts w:ascii="Book Antiqua" w:eastAsia="DengXian" w:hAnsi="Book Antiqua" w:cs="Times New Roman"/>
          <w:i/>
          <w:sz w:val="24"/>
          <w:szCs w:val="24"/>
          <w:rPrChange w:id="662" w:author="Author">
            <w:rPr>
              <w:rFonts w:ascii="Book Antiqua" w:eastAsia="DengXian" w:hAnsi="Book Antiqua" w:cs="Times New Roman"/>
              <w:i/>
              <w:sz w:val="24"/>
              <w:szCs w:val="24"/>
            </w:rPr>
          </w:rPrChange>
        </w:rPr>
        <w:t>Tomogr</w:t>
      </w:r>
      <w:proofErr w:type="spellEnd"/>
      <w:r w:rsidRPr="004B03E2">
        <w:rPr>
          <w:rFonts w:ascii="Book Antiqua" w:eastAsia="DengXian" w:hAnsi="Book Antiqua" w:cs="Times New Roman"/>
          <w:sz w:val="24"/>
          <w:szCs w:val="24"/>
          <w:rPrChange w:id="663" w:author="Author">
            <w:rPr>
              <w:rFonts w:ascii="Book Antiqua" w:eastAsia="DengXian" w:hAnsi="Book Antiqua" w:cs="Times New Roman"/>
              <w:sz w:val="24"/>
              <w:szCs w:val="24"/>
            </w:rPr>
          </w:rPrChange>
        </w:rPr>
        <w:t xml:space="preserve"> 2007; </w:t>
      </w:r>
      <w:r w:rsidRPr="004B03E2">
        <w:rPr>
          <w:rFonts w:ascii="Book Antiqua" w:eastAsia="DengXian" w:hAnsi="Book Antiqua" w:cs="Times New Roman"/>
          <w:b/>
          <w:sz w:val="24"/>
          <w:szCs w:val="24"/>
          <w:rPrChange w:id="664" w:author="Author">
            <w:rPr>
              <w:rFonts w:ascii="Book Antiqua" w:eastAsia="DengXian" w:hAnsi="Book Antiqua" w:cs="Times New Roman"/>
              <w:b/>
              <w:sz w:val="24"/>
              <w:szCs w:val="24"/>
            </w:rPr>
          </w:rPrChange>
        </w:rPr>
        <w:t>31</w:t>
      </w:r>
      <w:r w:rsidRPr="004B03E2">
        <w:rPr>
          <w:rFonts w:ascii="Book Antiqua" w:eastAsia="DengXian" w:hAnsi="Book Antiqua" w:cs="Times New Roman"/>
          <w:sz w:val="24"/>
          <w:szCs w:val="24"/>
          <w:rPrChange w:id="665" w:author="Author">
            <w:rPr>
              <w:rFonts w:ascii="Book Antiqua" w:eastAsia="DengXian" w:hAnsi="Book Antiqua" w:cs="Times New Roman"/>
              <w:sz w:val="24"/>
              <w:szCs w:val="24"/>
            </w:rPr>
          </w:rPrChange>
        </w:rPr>
        <w:t>: 846-852 [PMID: 18043368 DOI: 10.1097/RCT.0b013e318038f6dd</w:t>
      </w:r>
      <w:r w:rsidR="00691B92" w:rsidRPr="004B03E2">
        <w:rPr>
          <w:rFonts w:ascii="Book Antiqua" w:eastAsia="DengXian" w:hAnsi="Book Antiqua" w:cs="Times New Roman"/>
          <w:sz w:val="24"/>
          <w:szCs w:val="24"/>
          <w:rPrChange w:id="666" w:author="Author">
            <w:rPr>
              <w:rFonts w:ascii="Book Antiqua" w:eastAsia="DengXian" w:hAnsi="Book Antiqua" w:cs="Times New Roman"/>
              <w:sz w:val="24"/>
              <w:szCs w:val="24"/>
            </w:rPr>
          </w:rPrChange>
        </w:rPr>
        <w:t>]</w:t>
      </w:r>
    </w:p>
    <w:p w14:paraId="5F8D0DCB" w14:textId="35C8F7B0" w:rsidR="00DA7F75" w:rsidRPr="004B03E2" w:rsidRDefault="00DA7F75" w:rsidP="00663C42">
      <w:pPr>
        <w:snapToGrid w:val="0"/>
        <w:spacing w:line="360" w:lineRule="auto"/>
        <w:rPr>
          <w:rFonts w:ascii="Book Antiqua" w:eastAsia="DengXian" w:hAnsi="Book Antiqua" w:cs="Times New Roman"/>
          <w:sz w:val="24"/>
          <w:szCs w:val="24"/>
          <w:rPrChange w:id="667"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668" w:author="Author">
            <w:rPr>
              <w:rFonts w:ascii="Book Antiqua" w:eastAsia="DengXian" w:hAnsi="Book Antiqua" w:cs="Times New Roman"/>
              <w:sz w:val="24"/>
              <w:szCs w:val="24"/>
            </w:rPr>
          </w:rPrChange>
        </w:rPr>
        <w:t xml:space="preserve">3 </w:t>
      </w:r>
      <w:r w:rsidRPr="004B03E2">
        <w:rPr>
          <w:rFonts w:ascii="Book Antiqua" w:eastAsia="DengXian" w:hAnsi="Book Antiqua" w:cs="Times New Roman"/>
          <w:b/>
          <w:sz w:val="24"/>
          <w:szCs w:val="24"/>
          <w:rPrChange w:id="669" w:author="Author">
            <w:rPr>
              <w:rFonts w:ascii="Book Antiqua" w:eastAsia="DengXian" w:hAnsi="Book Antiqua" w:cs="Times New Roman"/>
              <w:b/>
              <w:sz w:val="24"/>
              <w:szCs w:val="24"/>
            </w:rPr>
          </w:rPrChange>
        </w:rPr>
        <w:t>Ishikura H</w:t>
      </w:r>
      <w:r w:rsidRPr="004B03E2">
        <w:rPr>
          <w:rFonts w:ascii="Book Antiqua" w:eastAsia="DengXian" w:hAnsi="Book Antiqua" w:cs="Times New Roman"/>
          <w:sz w:val="24"/>
          <w:szCs w:val="24"/>
          <w:rPrChange w:id="670" w:author="Author">
            <w:rPr>
              <w:rFonts w:ascii="Book Antiqua" w:eastAsia="DengXian" w:hAnsi="Book Antiqua" w:cs="Times New Roman"/>
              <w:sz w:val="24"/>
              <w:szCs w:val="24"/>
            </w:rPr>
          </w:rPrChange>
        </w:rPr>
        <w:t xml:space="preserve">, Kanda M, Ito M, </w:t>
      </w:r>
      <w:proofErr w:type="spellStart"/>
      <w:r w:rsidRPr="004B03E2">
        <w:rPr>
          <w:rFonts w:ascii="Book Antiqua" w:eastAsia="DengXian" w:hAnsi="Book Antiqua" w:cs="Times New Roman"/>
          <w:sz w:val="24"/>
          <w:szCs w:val="24"/>
          <w:rPrChange w:id="671" w:author="Author">
            <w:rPr>
              <w:rFonts w:ascii="Book Antiqua" w:eastAsia="DengXian" w:hAnsi="Book Antiqua" w:cs="Times New Roman"/>
              <w:sz w:val="24"/>
              <w:szCs w:val="24"/>
            </w:rPr>
          </w:rPrChange>
        </w:rPr>
        <w:t>Nosaka</w:t>
      </w:r>
      <w:proofErr w:type="spellEnd"/>
      <w:r w:rsidRPr="004B03E2">
        <w:rPr>
          <w:rFonts w:ascii="Book Antiqua" w:eastAsia="DengXian" w:hAnsi="Book Antiqua" w:cs="Times New Roman"/>
          <w:sz w:val="24"/>
          <w:szCs w:val="24"/>
          <w:rPrChange w:id="672" w:author="Author">
            <w:rPr>
              <w:rFonts w:ascii="Book Antiqua" w:eastAsia="DengXian" w:hAnsi="Book Antiqua" w:cs="Times New Roman"/>
              <w:sz w:val="24"/>
              <w:szCs w:val="24"/>
            </w:rPr>
          </w:rPrChange>
        </w:rPr>
        <w:t xml:space="preserve"> K, Mizuno K. Hepatoid adenocarcinoma: a distinctive histological subtype of alpha-fetoprotein-producing lung carcinoma. </w:t>
      </w:r>
      <w:proofErr w:type="spellStart"/>
      <w:r w:rsidRPr="004B03E2">
        <w:rPr>
          <w:rFonts w:ascii="Book Antiqua" w:eastAsia="DengXian" w:hAnsi="Book Antiqua" w:cs="Times New Roman"/>
          <w:i/>
          <w:sz w:val="24"/>
          <w:szCs w:val="24"/>
          <w:rPrChange w:id="673" w:author="Author">
            <w:rPr>
              <w:rFonts w:ascii="Book Antiqua" w:eastAsia="DengXian" w:hAnsi="Book Antiqua" w:cs="Times New Roman"/>
              <w:i/>
              <w:sz w:val="24"/>
              <w:szCs w:val="24"/>
            </w:rPr>
          </w:rPrChange>
        </w:rPr>
        <w:t>Virchows</w:t>
      </w:r>
      <w:proofErr w:type="spellEnd"/>
      <w:r w:rsidRPr="004B03E2">
        <w:rPr>
          <w:rFonts w:ascii="Book Antiqua" w:eastAsia="DengXian" w:hAnsi="Book Antiqua" w:cs="Times New Roman"/>
          <w:i/>
          <w:sz w:val="24"/>
          <w:szCs w:val="24"/>
          <w:rPrChange w:id="674" w:author="Author">
            <w:rPr>
              <w:rFonts w:ascii="Book Antiqua" w:eastAsia="DengXian" w:hAnsi="Book Antiqua" w:cs="Times New Roman"/>
              <w:i/>
              <w:sz w:val="24"/>
              <w:szCs w:val="24"/>
            </w:rPr>
          </w:rPrChange>
        </w:rPr>
        <w:t xml:space="preserve"> Arch A </w:t>
      </w:r>
      <w:proofErr w:type="spellStart"/>
      <w:r w:rsidRPr="004B03E2">
        <w:rPr>
          <w:rFonts w:ascii="Book Antiqua" w:eastAsia="DengXian" w:hAnsi="Book Antiqua" w:cs="Times New Roman"/>
          <w:i/>
          <w:sz w:val="24"/>
          <w:szCs w:val="24"/>
          <w:rPrChange w:id="675" w:author="Author">
            <w:rPr>
              <w:rFonts w:ascii="Book Antiqua" w:eastAsia="DengXian" w:hAnsi="Book Antiqua" w:cs="Times New Roman"/>
              <w:i/>
              <w:sz w:val="24"/>
              <w:szCs w:val="24"/>
            </w:rPr>
          </w:rPrChange>
        </w:rPr>
        <w:t>Pathol</w:t>
      </w:r>
      <w:proofErr w:type="spellEnd"/>
      <w:r w:rsidRPr="004B03E2">
        <w:rPr>
          <w:rFonts w:ascii="Book Antiqua" w:eastAsia="DengXian" w:hAnsi="Book Antiqua" w:cs="Times New Roman"/>
          <w:i/>
          <w:sz w:val="24"/>
          <w:szCs w:val="24"/>
          <w:rPrChange w:id="676"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677" w:author="Author">
            <w:rPr>
              <w:rFonts w:ascii="Book Antiqua" w:eastAsia="DengXian" w:hAnsi="Book Antiqua" w:cs="Times New Roman"/>
              <w:i/>
              <w:sz w:val="24"/>
              <w:szCs w:val="24"/>
            </w:rPr>
          </w:rPrChange>
        </w:rPr>
        <w:t>Anat</w:t>
      </w:r>
      <w:proofErr w:type="spellEnd"/>
      <w:r w:rsidRPr="004B03E2">
        <w:rPr>
          <w:rFonts w:ascii="Book Antiqua" w:eastAsia="DengXian" w:hAnsi="Book Antiqua" w:cs="Times New Roman"/>
          <w:i/>
          <w:sz w:val="24"/>
          <w:szCs w:val="24"/>
          <w:rPrChange w:id="678"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679" w:author="Author">
            <w:rPr>
              <w:rFonts w:ascii="Book Antiqua" w:eastAsia="DengXian" w:hAnsi="Book Antiqua" w:cs="Times New Roman"/>
              <w:i/>
              <w:sz w:val="24"/>
              <w:szCs w:val="24"/>
            </w:rPr>
          </w:rPrChange>
        </w:rPr>
        <w:t>Histopathol</w:t>
      </w:r>
      <w:proofErr w:type="spellEnd"/>
      <w:r w:rsidRPr="004B03E2">
        <w:rPr>
          <w:rFonts w:ascii="Book Antiqua" w:eastAsia="DengXian" w:hAnsi="Book Antiqua" w:cs="Times New Roman"/>
          <w:sz w:val="24"/>
          <w:szCs w:val="24"/>
          <w:rPrChange w:id="680" w:author="Author">
            <w:rPr>
              <w:rFonts w:ascii="Book Antiqua" w:eastAsia="DengXian" w:hAnsi="Book Antiqua" w:cs="Times New Roman"/>
              <w:sz w:val="24"/>
              <w:szCs w:val="24"/>
            </w:rPr>
          </w:rPrChange>
        </w:rPr>
        <w:t xml:space="preserve"> 1990; </w:t>
      </w:r>
      <w:r w:rsidRPr="004B03E2">
        <w:rPr>
          <w:rFonts w:ascii="Book Antiqua" w:eastAsia="DengXian" w:hAnsi="Book Antiqua" w:cs="Times New Roman"/>
          <w:b/>
          <w:sz w:val="24"/>
          <w:szCs w:val="24"/>
          <w:rPrChange w:id="681" w:author="Author">
            <w:rPr>
              <w:rFonts w:ascii="Book Antiqua" w:eastAsia="DengXian" w:hAnsi="Book Antiqua" w:cs="Times New Roman"/>
              <w:b/>
              <w:sz w:val="24"/>
              <w:szCs w:val="24"/>
            </w:rPr>
          </w:rPrChange>
        </w:rPr>
        <w:t>417</w:t>
      </w:r>
      <w:r w:rsidRPr="004B03E2">
        <w:rPr>
          <w:rFonts w:ascii="Book Antiqua" w:eastAsia="DengXian" w:hAnsi="Book Antiqua" w:cs="Times New Roman"/>
          <w:sz w:val="24"/>
          <w:szCs w:val="24"/>
          <w:rPrChange w:id="682" w:author="Author">
            <w:rPr>
              <w:rFonts w:ascii="Book Antiqua" w:eastAsia="DengXian" w:hAnsi="Book Antiqua" w:cs="Times New Roman"/>
              <w:sz w:val="24"/>
              <w:szCs w:val="24"/>
            </w:rPr>
          </w:rPrChange>
        </w:rPr>
        <w:t>: 73-80 [PMID: 1694332 DOI: 10.1007/BF01600112</w:t>
      </w:r>
      <w:r w:rsidR="00691B92" w:rsidRPr="004B03E2">
        <w:rPr>
          <w:rFonts w:ascii="Book Antiqua" w:eastAsia="DengXian" w:hAnsi="Book Antiqua" w:cs="Times New Roman"/>
          <w:sz w:val="24"/>
          <w:szCs w:val="24"/>
          <w:rPrChange w:id="683" w:author="Author">
            <w:rPr>
              <w:rFonts w:ascii="Book Antiqua" w:eastAsia="DengXian" w:hAnsi="Book Antiqua" w:cs="Times New Roman"/>
              <w:sz w:val="24"/>
              <w:szCs w:val="24"/>
            </w:rPr>
          </w:rPrChange>
        </w:rPr>
        <w:t>]</w:t>
      </w:r>
    </w:p>
    <w:p w14:paraId="4157204E" w14:textId="5726E7AF" w:rsidR="00DA7F75" w:rsidRPr="004B03E2" w:rsidRDefault="00DA7F75" w:rsidP="00663C42">
      <w:pPr>
        <w:snapToGrid w:val="0"/>
        <w:spacing w:line="360" w:lineRule="auto"/>
        <w:rPr>
          <w:rFonts w:ascii="Book Antiqua" w:eastAsia="DengXian" w:hAnsi="Book Antiqua" w:cs="Times New Roman"/>
          <w:sz w:val="24"/>
          <w:szCs w:val="24"/>
          <w:rPrChange w:id="684"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685" w:author="Author">
            <w:rPr>
              <w:rFonts w:ascii="Book Antiqua" w:eastAsia="DengXian" w:hAnsi="Book Antiqua" w:cs="Times New Roman"/>
              <w:sz w:val="24"/>
              <w:szCs w:val="24"/>
            </w:rPr>
          </w:rPrChange>
        </w:rPr>
        <w:t xml:space="preserve">4 </w:t>
      </w:r>
      <w:r w:rsidRPr="004B03E2">
        <w:rPr>
          <w:rFonts w:ascii="Book Antiqua" w:eastAsia="DengXian" w:hAnsi="Book Antiqua" w:cs="Times New Roman"/>
          <w:b/>
          <w:sz w:val="24"/>
          <w:szCs w:val="24"/>
          <w:rPrChange w:id="686" w:author="Author">
            <w:rPr>
              <w:rFonts w:ascii="Book Antiqua" w:eastAsia="DengXian" w:hAnsi="Book Antiqua" w:cs="Times New Roman"/>
              <w:b/>
              <w:sz w:val="24"/>
              <w:szCs w:val="24"/>
            </w:rPr>
          </w:rPrChange>
        </w:rPr>
        <w:t>Nagai E</w:t>
      </w:r>
      <w:r w:rsidRPr="004B03E2">
        <w:rPr>
          <w:rFonts w:ascii="Book Antiqua" w:eastAsia="DengXian" w:hAnsi="Book Antiqua" w:cs="Times New Roman"/>
          <w:sz w:val="24"/>
          <w:szCs w:val="24"/>
          <w:rPrChange w:id="687" w:author="Author">
            <w:rPr>
              <w:rFonts w:ascii="Book Antiqua" w:eastAsia="DengXian" w:hAnsi="Book Antiqua" w:cs="Times New Roman"/>
              <w:sz w:val="24"/>
              <w:szCs w:val="24"/>
            </w:rPr>
          </w:rPrChange>
        </w:rPr>
        <w:t xml:space="preserve">, </w:t>
      </w:r>
      <w:proofErr w:type="spellStart"/>
      <w:r w:rsidRPr="004B03E2">
        <w:rPr>
          <w:rFonts w:ascii="Book Antiqua" w:eastAsia="DengXian" w:hAnsi="Book Antiqua" w:cs="Times New Roman"/>
          <w:sz w:val="24"/>
          <w:szCs w:val="24"/>
          <w:rPrChange w:id="688" w:author="Author">
            <w:rPr>
              <w:rFonts w:ascii="Book Antiqua" w:eastAsia="DengXian" w:hAnsi="Book Antiqua" w:cs="Times New Roman"/>
              <w:sz w:val="24"/>
              <w:szCs w:val="24"/>
            </w:rPr>
          </w:rPrChange>
        </w:rPr>
        <w:t>Ueyama</w:t>
      </w:r>
      <w:proofErr w:type="spellEnd"/>
      <w:r w:rsidRPr="004B03E2">
        <w:rPr>
          <w:rFonts w:ascii="Book Antiqua" w:eastAsia="DengXian" w:hAnsi="Book Antiqua" w:cs="Times New Roman"/>
          <w:sz w:val="24"/>
          <w:szCs w:val="24"/>
          <w:rPrChange w:id="689" w:author="Author">
            <w:rPr>
              <w:rFonts w:ascii="Book Antiqua" w:eastAsia="DengXian" w:hAnsi="Book Antiqua" w:cs="Times New Roman"/>
              <w:sz w:val="24"/>
              <w:szCs w:val="24"/>
            </w:rPr>
          </w:rPrChange>
        </w:rPr>
        <w:t xml:space="preserve"> T, Yao T, </w:t>
      </w:r>
      <w:proofErr w:type="spellStart"/>
      <w:r w:rsidRPr="004B03E2">
        <w:rPr>
          <w:rFonts w:ascii="Book Antiqua" w:eastAsia="DengXian" w:hAnsi="Book Antiqua" w:cs="Times New Roman"/>
          <w:sz w:val="24"/>
          <w:szCs w:val="24"/>
          <w:rPrChange w:id="690" w:author="Author">
            <w:rPr>
              <w:rFonts w:ascii="Book Antiqua" w:eastAsia="DengXian" w:hAnsi="Book Antiqua" w:cs="Times New Roman"/>
              <w:sz w:val="24"/>
              <w:szCs w:val="24"/>
            </w:rPr>
          </w:rPrChange>
        </w:rPr>
        <w:t>Tsuneyoshi</w:t>
      </w:r>
      <w:proofErr w:type="spellEnd"/>
      <w:r w:rsidRPr="004B03E2">
        <w:rPr>
          <w:rFonts w:ascii="Book Antiqua" w:eastAsia="DengXian" w:hAnsi="Book Antiqua" w:cs="Times New Roman"/>
          <w:sz w:val="24"/>
          <w:szCs w:val="24"/>
          <w:rPrChange w:id="691" w:author="Author">
            <w:rPr>
              <w:rFonts w:ascii="Book Antiqua" w:eastAsia="DengXian" w:hAnsi="Book Antiqua" w:cs="Times New Roman"/>
              <w:sz w:val="24"/>
              <w:szCs w:val="24"/>
            </w:rPr>
          </w:rPrChange>
        </w:rPr>
        <w:t xml:space="preserve"> M. Hepatoid adenocarcinoma of the stomach. A clinicopathologic and immunohistochemical analysis. </w:t>
      </w:r>
      <w:r w:rsidRPr="004B03E2">
        <w:rPr>
          <w:rFonts w:ascii="Book Antiqua" w:eastAsia="DengXian" w:hAnsi="Book Antiqua" w:cs="Times New Roman"/>
          <w:i/>
          <w:sz w:val="24"/>
          <w:szCs w:val="24"/>
          <w:rPrChange w:id="692" w:author="Author">
            <w:rPr>
              <w:rFonts w:ascii="Book Antiqua" w:eastAsia="DengXian" w:hAnsi="Book Antiqua" w:cs="Times New Roman"/>
              <w:i/>
              <w:sz w:val="24"/>
              <w:szCs w:val="24"/>
            </w:rPr>
          </w:rPrChange>
        </w:rPr>
        <w:t>Cancer</w:t>
      </w:r>
      <w:r w:rsidRPr="004B03E2">
        <w:rPr>
          <w:rFonts w:ascii="Book Antiqua" w:eastAsia="DengXian" w:hAnsi="Book Antiqua" w:cs="Times New Roman"/>
          <w:sz w:val="24"/>
          <w:szCs w:val="24"/>
          <w:rPrChange w:id="693" w:author="Author">
            <w:rPr>
              <w:rFonts w:ascii="Book Antiqua" w:eastAsia="DengXian" w:hAnsi="Book Antiqua" w:cs="Times New Roman"/>
              <w:sz w:val="24"/>
              <w:szCs w:val="24"/>
            </w:rPr>
          </w:rPrChange>
        </w:rPr>
        <w:t xml:space="preserve"> 1993; </w:t>
      </w:r>
      <w:r w:rsidRPr="004B03E2">
        <w:rPr>
          <w:rFonts w:ascii="Book Antiqua" w:eastAsia="DengXian" w:hAnsi="Book Antiqua" w:cs="Times New Roman"/>
          <w:b/>
          <w:sz w:val="24"/>
          <w:szCs w:val="24"/>
          <w:rPrChange w:id="694" w:author="Author">
            <w:rPr>
              <w:rFonts w:ascii="Book Antiqua" w:eastAsia="DengXian" w:hAnsi="Book Antiqua" w:cs="Times New Roman"/>
              <w:b/>
              <w:sz w:val="24"/>
              <w:szCs w:val="24"/>
            </w:rPr>
          </w:rPrChange>
        </w:rPr>
        <w:t>72</w:t>
      </w:r>
      <w:r w:rsidRPr="004B03E2">
        <w:rPr>
          <w:rFonts w:ascii="Book Antiqua" w:eastAsia="DengXian" w:hAnsi="Book Antiqua" w:cs="Times New Roman"/>
          <w:sz w:val="24"/>
          <w:szCs w:val="24"/>
          <w:rPrChange w:id="695" w:author="Author">
            <w:rPr>
              <w:rFonts w:ascii="Book Antiqua" w:eastAsia="DengXian" w:hAnsi="Book Antiqua" w:cs="Times New Roman"/>
              <w:sz w:val="24"/>
              <w:szCs w:val="24"/>
            </w:rPr>
          </w:rPrChange>
        </w:rPr>
        <w:t>: 1827-1835 [PMID: 7689918</w:t>
      </w:r>
      <w:r w:rsidR="00691B92" w:rsidRPr="004B03E2">
        <w:rPr>
          <w:rFonts w:ascii="Book Antiqua" w:eastAsia="DengXian" w:hAnsi="Book Antiqua" w:cs="Times New Roman"/>
          <w:sz w:val="24"/>
          <w:szCs w:val="24"/>
          <w:rPrChange w:id="696" w:author="Author">
            <w:rPr>
              <w:rFonts w:ascii="Book Antiqua" w:eastAsia="DengXian" w:hAnsi="Book Antiqua" w:cs="Times New Roman"/>
              <w:sz w:val="24"/>
              <w:szCs w:val="24"/>
            </w:rPr>
          </w:rPrChange>
        </w:rPr>
        <w:t>]</w:t>
      </w:r>
    </w:p>
    <w:p w14:paraId="467F17F8" w14:textId="0A3D0303" w:rsidR="00DA7F75" w:rsidRPr="004B03E2" w:rsidRDefault="00DA7F75" w:rsidP="00663C42">
      <w:pPr>
        <w:snapToGrid w:val="0"/>
        <w:spacing w:line="360" w:lineRule="auto"/>
        <w:rPr>
          <w:rFonts w:ascii="Book Antiqua" w:eastAsia="DengXian" w:hAnsi="Book Antiqua" w:cs="Times New Roman"/>
          <w:sz w:val="24"/>
          <w:szCs w:val="24"/>
          <w:rPrChange w:id="697"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698" w:author="Author">
            <w:rPr>
              <w:rFonts w:ascii="Book Antiqua" w:eastAsia="DengXian" w:hAnsi="Book Antiqua" w:cs="Times New Roman"/>
              <w:sz w:val="24"/>
              <w:szCs w:val="24"/>
            </w:rPr>
          </w:rPrChange>
        </w:rPr>
        <w:t xml:space="preserve">5 </w:t>
      </w:r>
      <w:proofErr w:type="spellStart"/>
      <w:r w:rsidRPr="004B03E2">
        <w:rPr>
          <w:rFonts w:ascii="Book Antiqua" w:eastAsia="DengXian" w:hAnsi="Book Antiqua" w:cs="Times New Roman"/>
          <w:b/>
          <w:sz w:val="24"/>
          <w:szCs w:val="24"/>
          <w:rPrChange w:id="699" w:author="Author">
            <w:rPr>
              <w:rFonts w:ascii="Book Antiqua" w:eastAsia="DengXian" w:hAnsi="Book Antiqua" w:cs="Times New Roman"/>
              <w:b/>
              <w:sz w:val="24"/>
              <w:szCs w:val="24"/>
            </w:rPr>
          </w:rPrChange>
        </w:rPr>
        <w:t>Arnould</w:t>
      </w:r>
      <w:proofErr w:type="spellEnd"/>
      <w:r w:rsidRPr="004B03E2">
        <w:rPr>
          <w:rFonts w:ascii="Book Antiqua" w:eastAsia="DengXian" w:hAnsi="Book Antiqua" w:cs="Times New Roman"/>
          <w:b/>
          <w:sz w:val="24"/>
          <w:szCs w:val="24"/>
          <w:rPrChange w:id="700" w:author="Author">
            <w:rPr>
              <w:rFonts w:ascii="Book Antiqua" w:eastAsia="DengXian" w:hAnsi="Book Antiqua" w:cs="Times New Roman"/>
              <w:b/>
              <w:sz w:val="24"/>
              <w:szCs w:val="24"/>
            </w:rPr>
          </w:rPrChange>
        </w:rPr>
        <w:t xml:space="preserve"> L</w:t>
      </w:r>
      <w:r w:rsidRPr="004B03E2">
        <w:rPr>
          <w:rFonts w:ascii="Book Antiqua" w:eastAsia="DengXian" w:hAnsi="Book Antiqua" w:cs="Times New Roman"/>
          <w:sz w:val="24"/>
          <w:szCs w:val="24"/>
          <w:rPrChange w:id="701" w:author="Author">
            <w:rPr>
              <w:rFonts w:ascii="Book Antiqua" w:eastAsia="DengXian" w:hAnsi="Book Antiqua" w:cs="Times New Roman"/>
              <w:sz w:val="24"/>
              <w:szCs w:val="24"/>
            </w:rPr>
          </w:rPrChange>
        </w:rPr>
        <w:t xml:space="preserve">, </w:t>
      </w:r>
      <w:proofErr w:type="spellStart"/>
      <w:r w:rsidRPr="004B03E2">
        <w:rPr>
          <w:rFonts w:ascii="Book Antiqua" w:eastAsia="DengXian" w:hAnsi="Book Antiqua" w:cs="Times New Roman"/>
          <w:sz w:val="24"/>
          <w:szCs w:val="24"/>
          <w:rPrChange w:id="702" w:author="Author">
            <w:rPr>
              <w:rFonts w:ascii="Book Antiqua" w:eastAsia="DengXian" w:hAnsi="Book Antiqua" w:cs="Times New Roman"/>
              <w:sz w:val="24"/>
              <w:szCs w:val="24"/>
            </w:rPr>
          </w:rPrChange>
        </w:rPr>
        <w:t>Drouot</w:t>
      </w:r>
      <w:proofErr w:type="spellEnd"/>
      <w:r w:rsidRPr="004B03E2">
        <w:rPr>
          <w:rFonts w:ascii="Book Antiqua" w:eastAsia="DengXian" w:hAnsi="Book Antiqua" w:cs="Times New Roman"/>
          <w:sz w:val="24"/>
          <w:szCs w:val="24"/>
          <w:rPrChange w:id="703" w:author="Author">
            <w:rPr>
              <w:rFonts w:ascii="Book Antiqua" w:eastAsia="DengXian" w:hAnsi="Book Antiqua" w:cs="Times New Roman"/>
              <w:sz w:val="24"/>
              <w:szCs w:val="24"/>
            </w:rPr>
          </w:rPrChange>
        </w:rPr>
        <w:t xml:space="preserve"> F, </w:t>
      </w:r>
      <w:proofErr w:type="spellStart"/>
      <w:r w:rsidRPr="004B03E2">
        <w:rPr>
          <w:rFonts w:ascii="Book Antiqua" w:eastAsia="DengXian" w:hAnsi="Book Antiqua" w:cs="Times New Roman"/>
          <w:sz w:val="24"/>
          <w:szCs w:val="24"/>
          <w:rPrChange w:id="704" w:author="Author">
            <w:rPr>
              <w:rFonts w:ascii="Book Antiqua" w:eastAsia="DengXian" w:hAnsi="Book Antiqua" w:cs="Times New Roman"/>
              <w:sz w:val="24"/>
              <w:szCs w:val="24"/>
            </w:rPr>
          </w:rPrChange>
        </w:rPr>
        <w:t>Fargeot</w:t>
      </w:r>
      <w:proofErr w:type="spellEnd"/>
      <w:r w:rsidRPr="004B03E2">
        <w:rPr>
          <w:rFonts w:ascii="Book Antiqua" w:eastAsia="DengXian" w:hAnsi="Book Antiqua" w:cs="Times New Roman"/>
          <w:sz w:val="24"/>
          <w:szCs w:val="24"/>
          <w:rPrChange w:id="705" w:author="Author">
            <w:rPr>
              <w:rFonts w:ascii="Book Antiqua" w:eastAsia="DengXian" w:hAnsi="Book Antiqua" w:cs="Times New Roman"/>
              <w:sz w:val="24"/>
              <w:szCs w:val="24"/>
            </w:rPr>
          </w:rPrChange>
        </w:rPr>
        <w:t xml:space="preserve"> P, Bernard A, </w:t>
      </w:r>
      <w:proofErr w:type="spellStart"/>
      <w:r w:rsidRPr="004B03E2">
        <w:rPr>
          <w:rFonts w:ascii="Book Antiqua" w:eastAsia="DengXian" w:hAnsi="Book Antiqua" w:cs="Times New Roman"/>
          <w:sz w:val="24"/>
          <w:szCs w:val="24"/>
          <w:rPrChange w:id="706" w:author="Author">
            <w:rPr>
              <w:rFonts w:ascii="Book Antiqua" w:eastAsia="DengXian" w:hAnsi="Book Antiqua" w:cs="Times New Roman"/>
              <w:sz w:val="24"/>
              <w:szCs w:val="24"/>
            </w:rPr>
          </w:rPrChange>
        </w:rPr>
        <w:t>Foucher</w:t>
      </w:r>
      <w:proofErr w:type="spellEnd"/>
      <w:r w:rsidRPr="004B03E2">
        <w:rPr>
          <w:rFonts w:ascii="Book Antiqua" w:eastAsia="DengXian" w:hAnsi="Book Antiqua" w:cs="Times New Roman"/>
          <w:sz w:val="24"/>
          <w:szCs w:val="24"/>
          <w:rPrChange w:id="707" w:author="Author">
            <w:rPr>
              <w:rFonts w:ascii="Book Antiqua" w:eastAsia="DengXian" w:hAnsi="Book Antiqua" w:cs="Times New Roman"/>
              <w:sz w:val="24"/>
              <w:szCs w:val="24"/>
            </w:rPr>
          </w:rPrChange>
        </w:rPr>
        <w:t xml:space="preserve"> P, Collin F, Petrella T. Hepatoid adenocarcinoma of the lung: report of a case of an unusual alpha-fetoprotein-producing lung tumor. </w:t>
      </w:r>
      <w:r w:rsidRPr="004B03E2">
        <w:rPr>
          <w:rFonts w:ascii="Book Antiqua" w:eastAsia="DengXian" w:hAnsi="Book Antiqua" w:cs="Times New Roman"/>
          <w:i/>
          <w:sz w:val="24"/>
          <w:szCs w:val="24"/>
          <w:rPrChange w:id="708" w:author="Author">
            <w:rPr>
              <w:rFonts w:ascii="Book Antiqua" w:eastAsia="DengXian" w:hAnsi="Book Antiqua" w:cs="Times New Roman"/>
              <w:i/>
              <w:sz w:val="24"/>
              <w:szCs w:val="24"/>
            </w:rPr>
          </w:rPrChange>
        </w:rPr>
        <w:t xml:space="preserve">Am J </w:t>
      </w:r>
      <w:proofErr w:type="spellStart"/>
      <w:r w:rsidRPr="004B03E2">
        <w:rPr>
          <w:rFonts w:ascii="Book Antiqua" w:eastAsia="DengXian" w:hAnsi="Book Antiqua" w:cs="Times New Roman"/>
          <w:i/>
          <w:sz w:val="24"/>
          <w:szCs w:val="24"/>
          <w:rPrChange w:id="709" w:author="Author">
            <w:rPr>
              <w:rFonts w:ascii="Book Antiqua" w:eastAsia="DengXian" w:hAnsi="Book Antiqua" w:cs="Times New Roman"/>
              <w:i/>
              <w:sz w:val="24"/>
              <w:szCs w:val="24"/>
            </w:rPr>
          </w:rPrChange>
        </w:rPr>
        <w:t>Surg</w:t>
      </w:r>
      <w:proofErr w:type="spellEnd"/>
      <w:r w:rsidRPr="004B03E2">
        <w:rPr>
          <w:rFonts w:ascii="Book Antiqua" w:eastAsia="DengXian" w:hAnsi="Book Antiqua" w:cs="Times New Roman"/>
          <w:i/>
          <w:sz w:val="24"/>
          <w:szCs w:val="24"/>
          <w:rPrChange w:id="710"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711" w:author="Author">
            <w:rPr>
              <w:rFonts w:ascii="Book Antiqua" w:eastAsia="DengXian" w:hAnsi="Book Antiqua" w:cs="Times New Roman"/>
              <w:i/>
              <w:sz w:val="24"/>
              <w:szCs w:val="24"/>
            </w:rPr>
          </w:rPrChange>
        </w:rPr>
        <w:t>Pathol</w:t>
      </w:r>
      <w:proofErr w:type="spellEnd"/>
      <w:r w:rsidRPr="004B03E2">
        <w:rPr>
          <w:rFonts w:ascii="Book Antiqua" w:eastAsia="DengXian" w:hAnsi="Book Antiqua" w:cs="Times New Roman"/>
          <w:sz w:val="24"/>
          <w:szCs w:val="24"/>
          <w:rPrChange w:id="712" w:author="Author">
            <w:rPr>
              <w:rFonts w:ascii="Book Antiqua" w:eastAsia="DengXian" w:hAnsi="Book Antiqua" w:cs="Times New Roman"/>
              <w:sz w:val="24"/>
              <w:szCs w:val="24"/>
            </w:rPr>
          </w:rPrChange>
        </w:rPr>
        <w:t xml:space="preserve"> 1997; </w:t>
      </w:r>
      <w:r w:rsidRPr="004B03E2">
        <w:rPr>
          <w:rFonts w:ascii="Book Antiqua" w:eastAsia="DengXian" w:hAnsi="Book Antiqua" w:cs="Times New Roman"/>
          <w:b/>
          <w:sz w:val="24"/>
          <w:szCs w:val="24"/>
          <w:rPrChange w:id="713" w:author="Author">
            <w:rPr>
              <w:rFonts w:ascii="Book Antiqua" w:eastAsia="DengXian" w:hAnsi="Book Antiqua" w:cs="Times New Roman"/>
              <w:b/>
              <w:sz w:val="24"/>
              <w:szCs w:val="24"/>
            </w:rPr>
          </w:rPrChange>
        </w:rPr>
        <w:t>21</w:t>
      </w:r>
      <w:r w:rsidRPr="004B03E2">
        <w:rPr>
          <w:rFonts w:ascii="Book Antiqua" w:eastAsia="DengXian" w:hAnsi="Book Antiqua" w:cs="Times New Roman"/>
          <w:sz w:val="24"/>
          <w:szCs w:val="24"/>
          <w:rPrChange w:id="714" w:author="Author">
            <w:rPr>
              <w:rFonts w:ascii="Book Antiqua" w:eastAsia="DengXian" w:hAnsi="Book Antiqua" w:cs="Times New Roman"/>
              <w:sz w:val="24"/>
              <w:szCs w:val="24"/>
            </w:rPr>
          </w:rPrChange>
        </w:rPr>
        <w:t>: 1113-1118 [PMID: 9298890 DOI: 10.1097/00000478-199709000-00018</w:t>
      </w:r>
      <w:r w:rsidR="00691B92" w:rsidRPr="004B03E2">
        <w:rPr>
          <w:rFonts w:ascii="Book Antiqua" w:eastAsia="DengXian" w:hAnsi="Book Antiqua" w:cs="Times New Roman"/>
          <w:sz w:val="24"/>
          <w:szCs w:val="24"/>
          <w:rPrChange w:id="715" w:author="Author">
            <w:rPr>
              <w:rFonts w:ascii="Book Antiqua" w:eastAsia="DengXian" w:hAnsi="Book Antiqua" w:cs="Times New Roman"/>
              <w:sz w:val="24"/>
              <w:szCs w:val="24"/>
            </w:rPr>
          </w:rPrChange>
        </w:rPr>
        <w:t>]</w:t>
      </w:r>
    </w:p>
    <w:p w14:paraId="14C75173" w14:textId="337B030F" w:rsidR="00DA7F75" w:rsidRPr="004B03E2" w:rsidRDefault="00DA7F75" w:rsidP="00663C42">
      <w:pPr>
        <w:snapToGrid w:val="0"/>
        <w:spacing w:line="360" w:lineRule="auto"/>
        <w:rPr>
          <w:rFonts w:ascii="Book Antiqua" w:eastAsia="DengXian" w:hAnsi="Book Antiqua" w:cs="Times New Roman"/>
          <w:sz w:val="24"/>
          <w:szCs w:val="24"/>
          <w:rPrChange w:id="716"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717" w:author="Author">
            <w:rPr>
              <w:rFonts w:ascii="Book Antiqua" w:eastAsia="DengXian" w:hAnsi="Book Antiqua" w:cs="Times New Roman"/>
              <w:sz w:val="24"/>
              <w:szCs w:val="24"/>
            </w:rPr>
          </w:rPrChange>
        </w:rPr>
        <w:t xml:space="preserve">6 </w:t>
      </w:r>
      <w:r w:rsidRPr="004B03E2">
        <w:rPr>
          <w:rFonts w:ascii="Book Antiqua" w:eastAsia="DengXian" w:hAnsi="Book Antiqua" w:cs="Times New Roman"/>
          <w:b/>
          <w:sz w:val="24"/>
          <w:szCs w:val="24"/>
          <w:rPrChange w:id="718" w:author="Author">
            <w:rPr>
              <w:rFonts w:ascii="Book Antiqua" w:eastAsia="DengXian" w:hAnsi="Book Antiqua" w:cs="Times New Roman"/>
              <w:b/>
              <w:sz w:val="24"/>
              <w:szCs w:val="24"/>
            </w:rPr>
          </w:rPrChange>
        </w:rPr>
        <w:t>Hiroshima K</w:t>
      </w:r>
      <w:r w:rsidRPr="004B03E2">
        <w:rPr>
          <w:rFonts w:ascii="Book Antiqua" w:eastAsia="DengXian" w:hAnsi="Book Antiqua" w:cs="Times New Roman"/>
          <w:sz w:val="24"/>
          <w:szCs w:val="24"/>
          <w:rPrChange w:id="719" w:author="Author">
            <w:rPr>
              <w:rFonts w:ascii="Book Antiqua" w:eastAsia="DengXian" w:hAnsi="Book Antiqua" w:cs="Times New Roman"/>
              <w:sz w:val="24"/>
              <w:szCs w:val="24"/>
            </w:rPr>
          </w:rPrChange>
        </w:rPr>
        <w:t xml:space="preserve">, </w:t>
      </w:r>
      <w:proofErr w:type="spellStart"/>
      <w:r w:rsidRPr="004B03E2">
        <w:rPr>
          <w:rFonts w:ascii="Book Antiqua" w:eastAsia="DengXian" w:hAnsi="Book Antiqua" w:cs="Times New Roman"/>
          <w:sz w:val="24"/>
          <w:szCs w:val="24"/>
          <w:rPrChange w:id="720" w:author="Author">
            <w:rPr>
              <w:rFonts w:ascii="Book Antiqua" w:eastAsia="DengXian" w:hAnsi="Book Antiqua" w:cs="Times New Roman"/>
              <w:sz w:val="24"/>
              <w:szCs w:val="24"/>
            </w:rPr>
          </w:rPrChange>
        </w:rPr>
        <w:t>Iyoda</w:t>
      </w:r>
      <w:proofErr w:type="spellEnd"/>
      <w:r w:rsidRPr="004B03E2">
        <w:rPr>
          <w:rFonts w:ascii="Book Antiqua" w:eastAsia="DengXian" w:hAnsi="Book Antiqua" w:cs="Times New Roman"/>
          <w:sz w:val="24"/>
          <w:szCs w:val="24"/>
          <w:rPrChange w:id="721" w:author="Author">
            <w:rPr>
              <w:rFonts w:ascii="Book Antiqua" w:eastAsia="DengXian" w:hAnsi="Book Antiqua" w:cs="Times New Roman"/>
              <w:sz w:val="24"/>
              <w:szCs w:val="24"/>
            </w:rPr>
          </w:rPrChange>
        </w:rPr>
        <w:t xml:space="preserve"> A, </w:t>
      </w:r>
      <w:proofErr w:type="spellStart"/>
      <w:r w:rsidRPr="004B03E2">
        <w:rPr>
          <w:rFonts w:ascii="Book Antiqua" w:eastAsia="DengXian" w:hAnsi="Book Antiqua" w:cs="Times New Roman"/>
          <w:sz w:val="24"/>
          <w:szCs w:val="24"/>
          <w:rPrChange w:id="722" w:author="Author">
            <w:rPr>
              <w:rFonts w:ascii="Book Antiqua" w:eastAsia="DengXian" w:hAnsi="Book Antiqua" w:cs="Times New Roman"/>
              <w:sz w:val="24"/>
              <w:szCs w:val="24"/>
            </w:rPr>
          </w:rPrChange>
        </w:rPr>
        <w:t>Toyozaki</w:t>
      </w:r>
      <w:proofErr w:type="spellEnd"/>
      <w:r w:rsidRPr="004B03E2">
        <w:rPr>
          <w:rFonts w:ascii="Book Antiqua" w:eastAsia="DengXian" w:hAnsi="Book Antiqua" w:cs="Times New Roman"/>
          <w:sz w:val="24"/>
          <w:szCs w:val="24"/>
          <w:rPrChange w:id="723" w:author="Author">
            <w:rPr>
              <w:rFonts w:ascii="Book Antiqua" w:eastAsia="DengXian" w:hAnsi="Book Antiqua" w:cs="Times New Roman"/>
              <w:sz w:val="24"/>
              <w:szCs w:val="24"/>
            </w:rPr>
          </w:rPrChange>
        </w:rPr>
        <w:t xml:space="preserve"> T, </w:t>
      </w:r>
      <w:proofErr w:type="spellStart"/>
      <w:r w:rsidRPr="004B03E2">
        <w:rPr>
          <w:rFonts w:ascii="Book Antiqua" w:eastAsia="DengXian" w:hAnsi="Book Antiqua" w:cs="Times New Roman"/>
          <w:sz w:val="24"/>
          <w:szCs w:val="24"/>
          <w:rPrChange w:id="724" w:author="Author">
            <w:rPr>
              <w:rFonts w:ascii="Book Antiqua" w:eastAsia="DengXian" w:hAnsi="Book Antiqua" w:cs="Times New Roman"/>
              <w:sz w:val="24"/>
              <w:szCs w:val="24"/>
            </w:rPr>
          </w:rPrChange>
        </w:rPr>
        <w:t>Haga</w:t>
      </w:r>
      <w:proofErr w:type="spellEnd"/>
      <w:r w:rsidRPr="004B03E2">
        <w:rPr>
          <w:rFonts w:ascii="Book Antiqua" w:eastAsia="DengXian" w:hAnsi="Book Antiqua" w:cs="Times New Roman"/>
          <w:sz w:val="24"/>
          <w:szCs w:val="24"/>
          <w:rPrChange w:id="725" w:author="Author">
            <w:rPr>
              <w:rFonts w:ascii="Book Antiqua" w:eastAsia="DengXian" w:hAnsi="Book Antiqua" w:cs="Times New Roman"/>
              <w:sz w:val="24"/>
              <w:szCs w:val="24"/>
            </w:rPr>
          </w:rPrChange>
        </w:rPr>
        <w:t xml:space="preserve"> Y, Baba M, Fujisawa T, Ishikura H, Ohwada H. Alpha-fetoprotein-producing lung carcinoma: report of three cases. </w:t>
      </w:r>
      <w:proofErr w:type="spellStart"/>
      <w:r w:rsidRPr="004B03E2">
        <w:rPr>
          <w:rFonts w:ascii="Book Antiqua" w:eastAsia="DengXian" w:hAnsi="Book Antiqua" w:cs="Times New Roman"/>
          <w:i/>
          <w:sz w:val="24"/>
          <w:szCs w:val="24"/>
          <w:rPrChange w:id="726" w:author="Author">
            <w:rPr>
              <w:rFonts w:ascii="Book Antiqua" w:eastAsia="DengXian" w:hAnsi="Book Antiqua" w:cs="Times New Roman"/>
              <w:i/>
              <w:sz w:val="24"/>
              <w:szCs w:val="24"/>
            </w:rPr>
          </w:rPrChange>
        </w:rPr>
        <w:t>Pathol</w:t>
      </w:r>
      <w:proofErr w:type="spellEnd"/>
      <w:r w:rsidRPr="004B03E2">
        <w:rPr>
          <w:rFonts w:ascii="Book Antiqua" w:eastAsia="DengXian" w:hAnsi="Book Antiqua" w:cs="Times New Roman"/>
          <w:i/>
          <w:sz w:val="24"/>
          <w:szCs w:val="24"/>
          <w:rPrChange w:id="727"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728" w:author="Author">
            <w:rPr>
              <w:rFonts w:ascii="Book Antiqua" w:eastAsia="DengXian" w:hAnsi="Book Antiqua" w:cs="Times New Roman"/>
              <w:i/>
              <w:sz w:val="24"/>
              <w:szCs w:val="24"/>
            </w:rPr>
          </w:rPrChange>
        </w:rPr>
        <w:t>Int</w:t>
      </w:r>
      <w:proofErr w:type="spellEnd"/>
      <w:r w:rsidRPr="004B03E2">
        <w:rPr>
          <w:rFonts w:ascii="Book Antiqua" w:eastAsia="DengXian" w:hAnsi="Book Antiqua" w:cs="Times New Roman"/>
          <w:sz w:val="24"/>
          <w:szCs w:val="24"/>
          <w:rPrChange w:id="729" w:author="Author">
            <w:rPr>
              <w:rFonts w:ascii="Book Antiqua" w:eastAsia="DengXian" w:hAnsi="Book Antiqua" w:cs="Times New Roman"/>
              <w:sz w:val="24"/>
              <w:szCs w:val="24"/>
            </w:rPr>
          </w:rPrChange>
        </w:rPr>
        <w:t xml:space="preserve"> 2002; </w:t>
      </w:r>
      <w:r w:rsidRPr="004B03E2">
        <w:rPr>
          <w:rFonts w:ascii="Book Antiqua" w:eastAsia="DengXian" w:hAnsi="Book Antiqua" w:cs="Times New Roman"/>
          <w:b/>
          <w:sz w:val="24"/>
          <w:szCs w:val="24"/>
          <w:rPrChange w:id="730" w:author="Author">
            <w:rPr>
              <w:rFonts w:ascii="Book Antiqua" w:eastAsia="DengXian" w:hAnsi="Book Antiqua" w:cs="Times New Roman"/>
              <w:b/>
              <w:sz w:val="24"/>
              <w:szCs w:val="24"/>
            </w:rPr>
          </w:rPrChange>
        </w:rPr>
        <w:t>52</w:t>
      </w:r>
      <w:r w:rsidRPr="004B03E2">
        <w:rPr>
          <w:rFonts w:ascii="Book Antiqua" w:eastAsia="DengXian" w:hAnsi="Book Antiqua" w:cs="Times New Roman"/>
          <w:sz w:val="24"/>
          <w:szCs w:val="24"/>
          <w:rPrChange w:id="731" w:author="Author">
            <w:rPr>
              <w:rFonts w:ascii="Book Antiqua" w:eastAsia="DengXian" w:hAnsi="Book Antiqua" w:cs="Times New Roman"/>
              <w:sz w:val="24"/>
              <w:szCs w:val="24"/>
            </w:rPr>
          </w:rPrChange>
        </w:rPr>
        <w:t>: 46-53 [PMID: 11940206 DOI: 10.1046/j.1440-1827.2002.01311.x</w:t>
      </w:r>
      <w:r w:rsidR="00691B92" w:rsidRPr="004B03E2">
        <w:rPr>
          <w:rFonts w:ascii="Book Antiqua" w:eastAsia="DengXian" w:hAnsi="Book Antiqua" w:cs="Times New Roman"/>
          <w:sz w:val="24"/>
          <w:szCs w:val="24"/>
          <w:rPrChange w:id="732" w:author="Author">
            <w:rPr>
              <w:rFonts w:ascii="Book Antiqua" w:eastAsia="DengXian" w:hAnsi="Book Antiqua" w:cs="Times New Roman"/>
              <w:sz w:val="24"/>
              <w:szCs w:val="24"/>
            </w:rPr>
          </w:rPrChange>
        </w:rPr>
        <w:t>]</w:t>
      </w:r>
    </w:p>
    <w:p w14:paraId="3D8C5FC6" w14:textId="237E81F1" w:rsidR="00DA7F75" w:rsidRPr="004B03E2" w:rsidRDefault="00DA7F75" w:rsidP="00663C42">
      <w:pPr>
        <w:snapToGrid w:val="0"/>
        <w:spacing w:line="360" w:lineRule="auto"/>
        <w:rPr>
          <w:rFonts w:ascii="Book Antiqua" w:eastAsia="DengXian" w:hAnsi="Book Antiqua" w:cs="Times New Roman"/>
          <w:sz w:val="24"/>
          <w:szCs w:val="24"/>
          <w:rPrChange w:id="733"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734" w:author="Author">
            <w:rPr>
              <w:rFonts w:ascii="Book Antiqua" w:eastAsia="DengXian" w:hAnsi="Book Antiqua" w:cs="Times New Roman"/>
              <w:sz w:val="24"/>
              <w:szCs w:val="24"/>
            </w:rPr>
          </w:rPrChange>
        </w:rPr>
        <w:t xml:space="preserve">7 </w:t>
      </w:r>
      <w:proofErr w:type="spellStart"/>
      <w:r w:rsidRPr="004B03E2">
        <w:rPr>
          <w:rFonts w:ascii="Book Antiqua" w:eastAsia="DengXian" w:hAnsi="Book Antiqua" w:cs="Times New Roman"/>
          <w:b/>
          <w:sz w:val="24"/>
          <w:szCs w:val="24"/>
          <w:rPrChange w:id="735" w:author="Author">
            <w:rPr>
              <w:rFonts w:ascii="Book Antiqua" w:eastAsia="DengXian" w:hAnsi="Book Antiqua" w:cs="Times New Roman"/>
              <w:b/>
              <w:sz w:val="24"/>
              <w:szCs w:val="24"/>
            </w:rPr>
          </w:rPrChange>
        </w:rPr>
        <w:t>Terracciano</w:t>
      </w:r>
      <w:proofErr w:type="spellEnd"/>
      <w:r w:rsidRPr="004B03E2">
        <w:rPr>
          <w:rFonts w:ascii="Book Antiqua" w:eastAsia="DengXian" w:hAnsi="Book Antiqua" w:cs="Times New Roman"/>
          <w:b/>
          <w:sz w:val="24"/>
          <w:szCs w:val="24"/>
          <w:rPrChange w:id="736" w:author="Author">
            <w:rPr>
              <w:rFonts w:ascii="Book Antiqua" w:eastAsia="DengXian" w:hAnsi="Book Antiqua" w:cs="Times New Roman"/>
              <w:b/>
              <w:sz w:val="24"/>
              <w:szCs w:val="24"/>
            </w:rPr>
          </w:rPrChange>
        </w:rPr>
        <w:t xml:space="preserve"> LM</w:t>
      </w:r>
      <w:r w:rsidRPr="004B03E2">
        <w:rPr>
          <w:rFonts w:ascii="Book Antiqua" w:eastAsia="DengXian" w:hAnsi="Book Antiqua" w:cs="Times New Roman"/>
          <w:sz w:val="24"/>
          <w:szCs w:val="24"/>
          <w:rPrChange w:id="737" w:author="Author">
            <w:rPr>
              <w:rFonts w:ascii="Book Antiqua" w:eastAsia="DengXian" w:hAnsi="Book Antiqua" w:cs="Times New Roman"/>
              <w:sz w:val="24"/>
              <w:szCs w:val="24"/>
            </w:rPr>
          </w:rPrChange>
        </w:rPr>
        <w:t xml:space="preserve">, Glatz K, </w:t>
      </w:r>
      <w:proofErr w:type="spellStart"/>
      <w:r w:rsidRPr="004B03E2">
        <w:rPr>
          <w:rFonts w:ascii="Book Antiqua" w:eastAsia="DengXian" w:hAnsi="Book Antiqua" w:cs="Times New Roman"/>
          <w:sz w:val="24"/>
          <w:szCs w:val="24"/>
          <w:rPrChange w:id="738" w:author="Author">
            <w:rPr>
              <w:rFonts w:ascii="Book Antiqua" w:eastAsia="DengXian" w:hAnsi="Book Antiqua" w:cs="Times New Roman"/>
              <w:sz w:val="24"/>
              <w:szCs w:val="24"/>
            </w:rPr>
          </w:rPrChange>
        </w:rPr>
        <w:t>Mhawech</w:t>
      </w:r>
      <w:proofErr w:type="spellEnd"/>
      <w:r w:rsidRPr="004B03E2">
        <w:rPr>
          <w:rFonts w:ascii="Book Antiqua" w:eastAsia="DengXian" w:hAnsi="Book Antiqua" w:cs="Times New Roman"/>
          <w:sz w:val="24"/>
          <w:szCs w:val="24"/>
          <w:rPrChange w:id="739" w:author="Author">
            <w:rPr>
              <w:rFonts w:ascii="Book Antiqua" w:eastAsia="DengXian" w:hAnsi="Book Antiqua" w:cs="Times New Roman"/>
              <w:sz w:val="24"/>
              <w:szCs w:val="24"/>
            </w:rPr>
          </w:rPrChange>
        </w:rPr>
        <w:t xml:space="preserve"> P, </w:t>
      </w:r>
      <w:proofErr w:type="spellStart"/>
      <w:r w:rsidRPr="004B03E2">
        <w:rPr>
          <w:rFonts w:ascii="Book Antiqua" w:eastAsia="DengXian" w:hAnsi="Book Antiqua" w:cs="Times New Roman"/>
          <w:sz w:val="24"/>
          <w:szCs w:val="24"/>
          <w:rPrChange w:id="740" w:author="Author">
            <w:rPr>
              <w:rFonts w:ascii="Book Antiqua" w:eastAsia="DengXian" w:hAnsi="Book Antiqua" w:cs="Times New Roman"/>
              <w:sz w:val="24"/>
              <w:szCs w:val="24"/>
            </w:rPr>
          </w:rPrChange>
        </w:rPr>
        <w:t>Vasei</w:t>
      </w:r>
      <w:proofErr w:type="spellEnd"/>
      <w:r w:rsidRPr="004B03E2">
        <w:rPr>
          <w:rFonts w:ascii="Book Antiqua" w:eastAsia="DengXian" w:hAnsi="Book Antiqua" w:cs="Times New Roman"/>
          <w:sz w:val="24"/>
          <w:szCs w:val="24"/>
          <w:rPrChange w:id="741" w:author="Author">
            <w:rPr>
              <w:rFonts w:ascii="Book Antiqua" w:eastAsia="DengXian" w:hAnsi="Book Antiqua" w:cs="Times New Roman"/>
              <w:sz w:val="24"/>
              <w:szCs w:val="24"/>
            </w:rPr>
          </w:rPrChange>
        </w:rPr>
        <w:t xml:space="preserve"> M, Lehmann FS, </w:t>
      </w:r>
      <w:proofErr w:type="spellStart"/>
      <w:r w:rsidRPr="004B03E2">
        <w:rPr>
          <w:rFonts w:ascii="Book Antiqua" w:eastAsia="DengXian" w:hAnsi="Book Antiqua" w:cs="Times New Roman"/>
          <w:sz w:val="24"/>
          <w:szCs w:val="24"/>
          <w:rPrChange w:id="742" w:author="Author">
            <w:rPr>
              <w:rFonts w:ascii="Book Antiqua" w:eastAsia="DengXian" w:hAnsi="Book Antiqua" w:cs="Times New Roman"/>
              <w:sz w:val="24"/>
              <w:szCs w:val="24"/>
            </w:rPr>
          </w:rPrChange>
        </w:rPr>
        <w:t>Vecchione</w:t>
      </w:r>
      <w:proofErr w:type="spellEnd"/>
      <w:r w:rsidRPr="004B03E2">
        <w:rPr>
          <w:rFonts w:ascii="Book Antiqua" w:eastAsia="DengXian" w:hAnsi="Book Antiqua" w:cs="Times New Roman"/>
          <w:sz w:val="24"/>
          <w:szCs w:val="24"/>
          <w:rPrChange w:id="743" w:author="Author">
            <w:rPr>
              <w:rFonts w:ascii="Book Antiqua" w:eastAsia="DengXian" w:hAnsi="Book Antiqua" w:cs="Times New Roman"/>
              <w:sz w:val="24"/>
              <w:szCs w:val="24"/>
            </w:rPr>
          </w:rPrChange>
        </w:rPr>
        <w:t xml:space="preserve"> R, Tornillo L. Hepatoid adenocarcinoma with liver metastasis mimicking hepatocellular carcinoma: an immunohistochemical and molecular study of eight cases. </w:t>
      </w:r>
      <w:r w:rsidRPr="004B03E2">
        <w:rPr>
          <w:rFonts w:ascii="Book Antiqua" w:eastAsia="DengXian" w:hAnsi="Book Antiqua" w:cs="Times New Roman"/>
          <w:i/>
          <w:sz w:val="24"/>
          <w:szCs w:val="24"/>
          <w:rPrChange w:id="744" w:author="Author">
            <w:rPr>
              <w:rFonts w:ascii="Book Antiqua" w:eastAsia="DengXian" w:hAnsi="Book Antiqua" w:cs="Times New Roman"/>
              <w:i/>
              <w:sz w:val="24"/>
              <w:szCs w:val="24"/>
            </w:rPr>
          </w:rPrChange>
        </w:rPr>
        <w:t xml:space="preserve">Am J </w:t>
      </w:r>
      <w:proofErr w:type="spellStart"/>
      <w:r w:rsidRPr="004B03E2">
        <w:rPr>
          <w:rFonts w:ascii="Book Antiqua" w:eastAsia="DengXian" w:hAnsi="Book Antiqua" w:cs="Times New Roman"/>
          <w:i/>
          <w:sz w:val="24"/>
          <w:szCs w:val="24"/>
          <w:rPrChange w:id="745" w:author="Author">
            <w:rPr>
              <w:rFonts w:ascii="Book Antiqua" w:eastAsia="DengXian" w:hAnsi="Book Antiqua" w:cs="Times New Roman"/>
              <w:i/>
              <w:sz w:val="24"/>
              <w:szCs w:val="24"/>
            </w:rPr>
          </w:rPrChange>
        </w:rPr>
        <w:t>Surg</w:t>
      </w:r>
      <w:proofErr w:type="spellEnd"/>
      <w:r w:rsidRPr="004B03E2">
        <w:rPr>
          <w:rFonts w:ascii="Book Antiqua" w:eastAsia="DengXian" w:hAnsi="Book Antiqua" w:cs="Times New Roman"/>
          <w:i/>
          <w:sz w:val="24"/>
          <w:szCs w:val="24"/>
          <w:rPrChange w:id="746"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747" w:author="Author">
            <w:rPr>
              <w:rFonts w:ascii="Book Antiqua" w:eastAsia="DengXian" w:hAnsi="Book Antiqua" w:cs="Times New Roman"/>
              <w:i/>
              <w:sz w:val="24"/>
              <w:szCs w:val="24"/>
            </w:rPr>
          </w:rPrChange>
        </w:rPr>
        <w:t>Pathol</w:t>
      </w:r>
      <w:proofErr w:type="spellEnd"/>
      <w:r w:rsidRPr="004B03E2">
        <w:rPr>
          <w:rFonts w:ascii="Book Antiqua" w:eastAsia="DengXian" w:hAnsi="Book Antiqua" w:cs="Times New Roman"/>
          <w:sz w:val="24"/>
          <w:szCs w:val="24"/>
          <w:rPrChange w:id="748" w:author="Author">
            <w:rPr>
              <w:rFonts w:ascii="Book Antiqua" w:eastAsia="DengXian" w:hAnsi="Book Antiqua" w:cs="Times New Roman"/>
              <w:sz w:val="24"/>
              <w:szCs w:val="24"/>
            </w:rPr>
          </w:rPrChange>
        </w:rPr>
        <w:t xml:space="preserve"> 2003; </w:t>
      </w:r>
      <w:r w:rsidRPr="004B03E2">
        <w:rPr>
          <w:rFonts w:ascii="Book Antiqua" w:eastAsia="DengXian" w:hAnsi="Book Antiqua" w:cs="Times New Roman"/>
          <w:b/>
          <w:sz w:val="24"/>
          <w:szCs w:val="24"/>
          <w:rPrChange w:id="749" w:author="Author">
            <w:rPr>
              <w:rFonts w:ascii="Book Antiqua" w:eastAsia="DengXian" w:hAnsi="Book Antiqua" w:cs="Times New Roman"/>
              <w:b/>
              <w:sz w:val="24"/>
              <w:szCs w:val="24"/>
            </w:rPr>
          </w:rPrChange>
        </w:rPr>
        <w:t>27</w:t>
      </w:r>
      <w:r w:rsidRPr="004B03E2">
        <w:rPr>
          <w:rFonts w:ascii="Book Antiqua" w:eastAsia="DengXian" w:hAnsi="Book Antiqua" w:cs="Times New Roman"/>
          <w:sz w:val="24"/>
          <w:szCs w:val="24"/>
          <w:rPrChange w:id="750" w:author="Author">
            <w:rPr>
              <w:rFonts w:ascii="Book Antiqua" w:eastAsia="DengXian" w:hAnsi="Book Antiqua" w:cs="Times New Roman"/>
              <w:sz w:val="24"/>
              <w:szCs w:val="24"/>
            </w:rPr>
          </w:rPrChange>
        </w:rPr>
        <w:t>: 1302-1312 [PMID: 14508391 DOI: 10.1097/00000478-200310000-00002</w:t>
      </w:r>
      <w:r w:rsidR="00691B92" w:rsidRPr="004B03E2">
        <w:rPr>
          <w:rFonts w:ascii="Book Antiqua" w:eastAsia="DengXian" w:hAnsi="Book Antiqua" w:cs="Times New Roman"/>
          <w:sz w:val="24"/>
          <w:szCs w:val="24"/>
          <w:rPrChange w:id="751" w:author="Author">
            <w:rPr>
              <w:rFonts w:ascii="Book Antiqua" w:eastAsia="DengXian" w:hAnsi="Book Antiqua" w:cs="Times New Roman"/>
              <w:sz w:val="24"/>
              <w:szCs w:val="24"/>
            </w:rPr>
          </w:rPrChange>
        </w:rPr>
        <w:t>]</w:t>
      </w:r>
    </w:p>
    <w:p w14:paraId="4D431535" w14:textId="3F76BC29" w:rsidR="00DA7F75" w:rsidRPr="004B03E2" w:rsidRDefault="00DA7F75" w:rsidP="00663C42">
      <w:pPr>
        <w:snapToGrid w:val="0"/>
        <w:spacing w:line="360" w:lineRule="auto"/>
        <w:rPr>
          <w:rFonts w:ascii="Book Antiqua" w:eastAsia="DengXian" w:hAnsi="Book Antiqua" w:cs="Times New Roman"/>
          <w:sz w:val="24"/>
          <w:szCs w:val="24"/>
          <w:rPrChange w:id="752"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753" w:author="Author">
            <w:rPr>
              <w:rFonts w:ascii="Book Antiqua" w:eastAsia="DengXian" w:hAnsi="Book Antiqua" w:cs="Times New Roman"/>
              <w:sz w:val="24"/>
              <w:szCs w:val="24"/>
            </w:rPr>
          </w:rPrChange>
        </w:rPr>
        <w:t xml:space="preserve">8 </w:t>
      </w:r>
      <w:proofErr w:type="spellStart"/>
      <w:r w:rsidRPr="004B03E2">
        <w:rPr>
          <w:rFonts w:ascii="Book Antiqua" w:eastAsia="DengXian" w:hAnsi="Book Antiqua" w:cs="Times New Roman"/>
          <w:b/>
          <w:sz w:val="24"/>
          <w:szCs w:val="24"/>
          <w:rPrChange w:id="754" w:author="Author">
            <w:rPr>
              <w:rFonts w:ascii="Book Antiqua" w:eastAsia="DengXian" w:hAnsi="Book Antiqua" w:cs="Times New Roman"/>
              <w:b/>
              <w:sz w:val="24"/>
              <w:szCs w:val="24"/>
            </w:rPr>
          </w:rPrChange>
        </w:rPr>
        <w:t>Kishimoto</w:t>
      </w:r>
      <w:proofErr w:type="spellEnd"/>
      <w:r w:rsidRPr="004B03E2">
        <w:rPr>
          <w:rFonts w:ascii="Book Antiqua" w:eastAsia="DengXian" w:hAnsi="Book Antiqua" w:cs="Times New Roman"/>
          <w:b/>
          <w:sz w:val="24"/>
          <w:szCs w:val="24"/>
          <w:rPrChange w:id="755" w:author="Author">
            <w:rPr>
              <w:rFonts w:ascii="Book Antiqua" w:eastAsia="DengXian" w:hAnsi="Book Antiqua" w:cs="Times New Roman"/>
              <w:b/>
              <w:sz w:val="24"/>
              <w:szCs w:val="24"/>
            </w:rPr>
          </w:rPrChange>
        </w:rPr>
        <w:t xml:space="preserve"> T</w:t>
      </w:r>
      <w:r w:rsidRPr="004B03E2">
        <w:rPr>
          <w:rFonts w:ascii="Book Antiqua" w:eastAsia="DengXian" w:hAnsi="Book Antiqua" w:cs="Times New Roman"/>
          <w:sz w:val="24"/>
          <w:szCs w:val="24"/>
          <w:rPrChange w:id="756" w:author="Author">
            <w:rPr>
              <w:rFonts w:ascii="Book Antiqua" w:eastAsia="DengXian" w:hAnsi="Book Antiqua" w:cs="Times New Roman"/>
              <w:sz w:val="24"/>
              <w:szCs w:val="24"/>
            </w:rPr>
          </w:rPrChange>
        </w:rPr>
        <w:t xml:space="preserve">, Yano T, Hiroshima K, </w:t>
      </w:r>
      <w:proofErr w:type="spellStart"/>
      <w:r w:rsidRPr="004B03E2">
        <w:rPr>
          <w:rFonts w:ascii="Book Antiqua" w:eastAsia="DengXian" w:hAnsi="Book Antiqua" w:cs="Times New Roman"/>
          <w:sz w:val="24"/>
          <w:szCs w:val="24"/>
          <w:rPrChange w:id="757" w:author="Author">
            <w:rPr>
              <w:rFonts w:ascii="Book Antiqua" w:eastAsia="DengXian" w:hAnsi="Book Antiqua" w:cs="Times New Roman"/>
              <w:sz w:val="24"/>
              <w:szCs w:val="24"/>
            </w:rPr>
          </w:rPrChange>
        </w:rPr>
        <w:t>Inayama</w:t>
      </w:r>
      <w:proofErr w:type="spellEnd"/>
      <w:r w:rsidRPr="004B03E2">
        <w:rPr>
          <w:rFonts w:ascii="Book Antiqua" w:eastAsia="DengXian" w:hAnsi="Book Antiqua" w:cs="Times New Roman"/>
          <w:sz w:val="24"/>
          <w:szCs w:val="24"/>
          <w:rPrChange w:id="758" w:author="Author">
            <w:rPr>
              <w:rFonts w:ascii="Book Antiqua" w:eastAsia="DengXian" w:hAnsi="Book Antiqua" w:cs="Times New Roman"/>
              <w:sz w:val="24"/>
              <w:szCs w:val="24"/>
            </w:rPr>
          </w:rPrChange>
        </w:rPr>
        <w:t xml:space="preserve"> Y, </w:t>
      </w:r>
      <w:proofErr w:type="spellStart"/>
      <w:r w:rsidRPr="004B03E2">
        <w:rPr>
          <w:rFonts w:ascii="Book Antiqua" w:eastAsia="DengXian" w:hAnsi="Book Antiqua" w:cs="Times New Roman"/>
          <w:sz w:val="24"/>
          <w:szCs w:val="24"/>
          <w:rPrChange w:id="759" w:author="Author">
            <w:rPr>
              <w:rFonts w:ascii="Book Antiqua" w:eastAsia="DengXian" w:hAnsi="Book Antiqua" w:cs="Times New Roman"/>
              <w:sz w:val="24"/>
              <w:szCs w:val="24"/>
            </w:rPr>
          </w:rPrChange>
        </w:rPr>
        <w:t>Kawachi</w:t>
      </w:r>
      <w:proofErr w:type="spellEnd"/>
      <w:r w:rsidRPr="004B03E2">
        <w:rPr>
          <w:rFonts w:ascii="Book Antiqua" w:eastAsia="DengXian" w:hAnsi="Book Antiqua" w:cs="Times New Roman"/>
          <w:sz w:val="24"/>
          <w:szCs w:val="24"/>
          <w:rPrChange w:id="760" w:author="Author">
            <w:rPr>
              <w:rFonts w:ascii="Book Antiqua" w:eastAsia="DengXian" w:hAnsi="Book Antiqua" w:cs="Times New Roman"/>
              <w:sz w:val="24"/>
              <w:szCs w:val="24"/>
            </w:rPr>
          </w:rPrChange>
        </w:rPr>
        <w:t xml:space="preserve"> K, </w:t>
      </w:r>
      <w:proofErr w:type="spellStart"/>
      <w:r w:rsidRPr="004B03E2">
        <w:rPr>
          <w:rFonts w:ascii="Book Antiqua" w:eastAsia="DengXian" w:hAnsi="Book Antiqua" w:cs="Times New Roman"/>
          <w:sz w:val="24"/>
          <w:szCs w:val="24"/>
          <w:rPrChange w:id="761" w:author="Author">
            <w:rPr>
              <w:rFonts w:ascii="Book Antiqua" w:eastAsia="DengXian" w:hAnsi="Book Antiqua" w:cs="Times New Roman"/>
              <w:sz w:val="24"/>
              <w:szCs w:val="24"/>
            </w:rPr>
          </w:rPrChange>
        </w:rPr>
        <w:t>Nakatani</w:t>
      </w:r>
      <w:proofErr w:type="spellEnd"/>
      <w:r w:rsidRPr="004B03E2">
        <w:rPr>
          <w:rFonts w:ascii="Book Antiqua" w:eastAsia="DengXian" w:hAnsi="Book Antiqua" w:cs="Times New Roman"/>
          <w:sz w:val="24"/>
          <w:szCs w:val="24"/>
          <w:rPrChange w:id="762" w:author="Author">
            <w:rPr>
              <w:rFonts w:ascii="Book Antiqua" w:eastAsia="DengXian" w:hAnsi="Book Antiqua" w:cs="Times New Roman"/>
              <w:sz w:val="24"/>
              <w:szCs w:val="24"/>
            </w:rPr>
          </w:rPrChange>
        </w:rPr>
        <w:t xml:space="preserve"> Y. A case of *-fetoprotein-producing pulmonary carcinoma with restricted expression of hepatocyte nuclear factor-4* in hepatoid foci: a case report with studies of previous cases. </w:t>
      </w:r>
      <w:r w:rsidRPr="004B03E2">
        <w:rPr>
          <w:rFonts w:ascii="Book Antiqua" w:eastAsia="DengXian" w:hAnsi="Book Antiqua" w:cs="Times New Roman"/>
          <w:i/>
          <w:sz w:val="24"/>
          <w:szCs w:val="24"/>
          <w:rPrChange w:id="763" w:author="Author">
            <w:rPr>
              <w:rFonts w:ascii="Book Antiqua" w:eastAsia="DengXian" w:hAnsi="Book Antiqua" w:cs="Times New Roman"/>
              <w:i/>
              <w:sz w:val="24"/>
              <w:szCs w:val="24"/>
            </w:rPr>
          </w:rPrChange>
        </w:rPr>
        <w:t xml:space="preserve">Hum </w:t>
      </w:r>
      <w:proofErr w:type="spellStart"/>
      <w:r w:rsidRPr="004B03E2">
        <w:rPr>
          <w:rFonts w:ascii="Book Antiqua" w:eastAsia="DengXian" w:hAnsi="Book Antiqua" w:cs="Times New Roman"/>
          <w:i/>
          <w:sz w:val="24"/>
          <w:szCs w:val="24"/>
          <w:rPrChange w:id="764" w:author="Author">
            <w:rPr>
              <w:rFonts w:ascii="Book Antiqua" w:eastAsia="DengXian" w:hAnsi="Book Antiqua" w:cs="Times New Roman"/>
              <w:i/>
              <w:sz w:val="24"/>
              <w:szCs w:val="24"/>
            </w:rPr>
          </w:rPrChange>
        </w:rPr>
        <w:t>Pathol</w:t>
      </w:r>
      <w:proofErr w:type="spellEnd"/>
      <w:r w:rsidRPr="004B03E2">
        <w:rPr>
          <w:rFonts w:ascii="Book Antiqua" w:eastAsia="DengXian" w:hAnsi="Book Antiqua" w:cs="Times New Roman"/>
          <w:sz w:val="24"/>
          <w:szCs w:val="24"/>
          <w:rPrChange w:id="765" w:author="Author">
            <w:rPr>
              <w:rFonts w:ascii="Book Antiqua" w:eastAsia="DengXian" w:hAnsi="Book Antiqua" w:cs="Times New Roman"/>
              <w:sz w:val="24"/>
              <w:szCs w:val="24"/>
            </w:rPr>
          </w:rPrChange>
        </w:rPr>
        <w:t xml:space="preserve"> 2008; </w:t>
      </w:r>
      <w:r w:rsidRPr="004B03E2">
        <w:rPr>
          <w:rFonts w:ascii="Book Antiqua" w:eastAsia="DengXian" w:hAnsi="Book Antiqua" w:cs="Times New Roman"/>
          <w:b/>
          <w:sz w:val="24"/>
          <w:szCs w:val="24"/>
          <w:rPrChange w:id="766" w:author="Author">
            <w:rPr>
              <w:rFonts w:ascii="Book Antiqua" w:eastAsia="DengXian" w:hAnsi="Book Antiqua" w:cs="Times New Roman"/>
              <w:b/>
              <w:sz w:val="24"/>
              <w:szCs w:val="24"/>
            </w:rPr>
          </w:rPrChange>
        </w:rPr>
        <w:t>39</w:t>
      </w:r>
      <w:r w:rsidRPr="004B03E2">
        <w:rPr>
          <w:rFonts w:ascii="Book Antiqua" w:eastAsia="DengXian" w:hAnsi="Book Antiqua" w:cs="Times New Roman"/>
          <w:sz w:val="24"/>
          <w:szCs w:val="24"/>
          <w:rPrChange w:id="767" w:author="Author">
            <w:rPr>
              <w:rFonts w:ascii="Book Antiqua" w:eastAsia="DengXian" w:hAnsi="Book Antiqua" w:cs="Times New Roman"/>
              <w:sz w:val="24"/>
              <w:szCs w:val="24"/>
            </w:rPr>
          </w:rPrChange>
        </w:rPr>
        <w:t xml:space="preserve">: 1115-1120 [PMID: 18570977 DOI: </w:t>
      </w:r>
      <w:r w:rsidRPr="004B03E2">
        <w:rPr>
          <w:rFonts w:ascii="Book Antiqua" w:eastAsia="DengXian" w:hAnsi="Book Antiqua" w:cs="Times New Roman"/>
          <w:sz w:val="24"/>
          <w:szCs w:val="24"/>
          <w:rPrChange w:id="768" w:author="Author">
            <w:rPr>
              <w:rFonts w:ascii="Book Antiqua" w:eastAsia="DengXian" w:hAnsi="Book Antiqua" w:cs="Times New Roman"/>
              <w:sz w:val="24"/>
              <w:szCs w:val="24"/>
            </w:rPr>
          </w:rPrChange>
        </w:rPr>
        <w:lastRenderedPageBreak/>
        <w:t>10.1016/j.humpath.2007.12.013</w:t>
      </w:r>
      <w:r w:rsidR="00691B92" w:rsidRPr="004B03E2">
        <w:rPr>
          <w:rFonts w:ascii="Book Antiqua" w:eastAsia="DengXian" w:hAnsi="Book Antiqua" w:cs="Times New Roman"/>
          <w:sz w:val="24"/>
          <w:szCs w:val="24"/>
          <w:rPrChange w:id="769" w:author="Author">
            <w:rPr>
              <w:rFonts w:ascii="Book Antiqua" w:eastAsia="DengXian" w:hAnsi="Book Antiqua" w:cs="Times New Roman"/>
              <w:sz w:val="24"/>
              <w:szCs w:val="24"/>
            </w:rPr>
          </w:rPrChange>
        </w:rPr>
        <w:t>]</w:t>
      </w:r>
    </w:p>
    <w:p w14:paraId="219169C6" w14:textId="10C9CA1E" w:rsidR="00DA7F75" w:rsidRPr="004B03E2" w:rsidRDefault="00DA7F75" w:rsidP="00663C42">
      <w:pPr>
        <w:snapToGrid w:val="0"/>
        <w:spacing w:line="360" w:lineRule="auto"/>
        <w:rPr>
          <w:rFonts w:ascii="Book Antiqua" w:eastAsia="DengXian" w:hAnsi="Book Antiqua" w:cs="Times New Roman"/>
          <w:sz w:val="24"/>
          <w:szCs w:val="24"/>
          <w:rPrChange w:id="770"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771" w:author="Author">
            <w:rPr>
              <w:rFonts w:ascii="Book Antiqua" w:eastAsia="DengXian" w:hAnsi="Book Antiqua" w:cs="Times New Roman"/>
              <w:sz w:val="24"/>
              <w:szCs w:val="24"/>
            </w:rPr>
          </w:rPrChange>
        </w:rPr>
        <w:t xml:space="preserve">9 </w:t>
      </w:r>
      <w:r w:rsidRPr="004B03E2">
        <w:rPr>
          <w:rFonts w:ascii="Book Antiqua" w:eastAsia="DengXian" w:hAnsi="Book Antiqua" w:cs="Times New Roman"/>
          <w:b/>
          <w:sz w:val="24"/>
          <w:szCs w:val="24"/>
          <w:rPrChange w:id="772" w:author="Author">
            <w:rPr>
              <w:rFonts w:ascii="Book Antiqua" w:eastAsia="DengXian" w:hAnsi="Book Antiqua" w:cs="Times New Roman"/>
              <w:b/>
              <w:sz w:val="24"/>
              <w:szCs w:val="24"/>
            </w:rPr>
          </w:rPrChange>
        </w:rPr>
        <w:t xml:space="preserve">Bai </w:t>
      </w:r>
      <w:r w:rsidR="00691B92" w:rsidRPr="004B03E2">
        <w:rPr>
          <w:rFonts w:ascii="Book Antiqua" w:eastAsia="DengXian" w:hAnsi="Book Antiqua" w:cs="Times New Roman"/>
          <w:b/>
          <w:sz w:val="24"/>
          <w:szCs w:val="24"/>
          <w:rPrChange w:id="773" w:author="Author">
            <w:rPr>
              <w:rFonts w:ascii="Book Antiqua" w:eastAsia="DengXian" w:hAnsi="Book Antiqua" w:cs="Times New Roman"/>
              <w:b/>
              <w:sz w:val="24"/>
              <w:szCs w:val="24"/>
            </w:rPr>
          </w:rPrChange>
        </w:rPr>
        <w:t>CG</w:t>
      </w:r>
      <w:r w:rsidRPr="004B03E2">
        <w:rPr>
          <w:rFonts w:ascii="Book Antiqua" w:eastAsia="DengXian" w:hAnsi="Book Antiqua" w:cs="Times New Roman"/>
          <w:b/>
          <w:sz w:val="24"/>
          <w:szCs w:val="24"/>
          <w:rPrChange w:id="774" w:author="Author">
            <w:rPr>
              <w:rFonts w:ascii="Book Antiqua" w:eastAsia="DengXian" w:hAnsi="Book Antiqua" w:cs="Times New Roman"/>
              <w:b/>
              <w:sz w:val="24"/>
              <w:szCs w:val="24"/>
            </w:rPr>
          </w:rPrChange>
        </w:rPr>
        <w:t>,</w:t>
      </w:r>
      <w:r w:rsidR="00691B92" w:rsidRPr="004B03E2">
        <w:rPr>
          <w:rFonts w:ascii="Book Antiqua" w:eastAsia="DengXian" w:hAnsi="Book Antiqua" w:cs="Times New Roman"/>
          <w:sz w:val="24"/>
          <w:szCs w:val="24"/>
          <w:rPrChange w:id="775"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776" w:author="Author">
            <w:rPr>
              <w:rFonts w:ascii="Book Antiqua" w:eastAsia="DengXian" w:hAnsi="Book Antiqua" w:cs="Times New Roman"/>
              <w:sz w:val="24"/>
              <w:szCs w:val="24"/>
            </w:rPr>
          </w:rPrChange>
        </w:rPr>
        <w:t>Liu X</w:t>
      </w:r>
      <w:r w:rsidR="00691B92" w:rsidRPr="004B03E2">
        <w:rPr>
          <w:rFonts w:ascii="Book Antiqua" w:eastAsia="DengXian" w:hAnsi="Book Antiqua" w:cs="Times New Roman"/>
          <w:sz w:val="24"/>
          <w:szCs w:val="24"/>
          <w:rPrChange w:id="777" w:author="Author">
            <w:rPr>
              <w:rFonts w:ascii="Book Antiqua" w:eastAsia="DengXian" w:hAnsi="Book Antiqua" w:cs="Times New Roman"/>
              <w:sz w:val="24"/>
              <w:szCs w:val="24"/>
            </w:rPr>
          </w:rPrChange>
        </w:rPr>
        <w:t>H</w:t>
      </w:r>
      <w:r w:rsidRPr="004B03E2">
        <w:rPr>
          <w:rFonts w:ascii="Book Antiqua" w:eastAsia="DengXian" w:hAnsi="Book Antiqua" w:cs="Times New Roman"/>
          <w:sz w:val="24"/>
          <w:szCs w:val="24"/>
          <w:rPrChange w:id="778" w:author="Author">
            <w:rPr>
              <w:rFonts w:ascii="Book Antiqua" w:eastAsia="DengXian" w:hAnsi="Book Antiqua" w:cs="Times New Roman"/>
              <w:sz w:val="24"/>
              <w:szCs w:val="24"/>
            </w:rPr>
          </w:rPrChange>
        </w:rPr>
        <w:t>, Yu Y</w:t>
      </w:r>
      <w:r w:rsidR="00691B92" w:rsidRPr="004B03E2">
        <w:rPr>
          <w:rFonts w:ascii="Book Antiqua" w:eastAsia="DengXian" w:hAnsi="Book Antiqua" w:cs="Times New Roman"/>
          <w:sz w:val="24"/>
          <w:szCs w:val="24"/>
          <w:rPrChange w:id="779" w:author="Author">
            <w:rPr>
              <w:rFonts w:ascii="Book Antiqua" w:eastAsia="DengXian" w:hAnsi="Book Antiqua" w:cs="Times New Roman"/>
              <w:sz w:val="24"/>
              <w:szCs w:val="24"/>
            </w:rPr>
          </w:rPrChange>
        </w:rPr>
        <w:t>W</w:t>
      </w:r>
      <w:r w:rsidRPr="004B03E2">
        <w:rPr>
          <w:rFonts w:ascii="Book Antiqua" w:eastAsia="DengXian" w:hAnsi="Book Antiqua" w:cs="Times New Roman"/>
          <w:sz w:val="24"/>
          <w:szCs w:val="24"/>
          <w:rPrChange w:id="780" w:author="Author">
            <w:rPr>
              <w:rFonts w:ascii="Book Antiqua" w:eastAsia="DengXian" w:hAnsi="Book Antiqua" w:cs="Times New Roman"/>
              <w:sz w:val="24"/>
              <w:szCs w:val="24"/>
            </w:rPr>
          </w:rPrChange>
        </w:rPr>
        <w:t>, Zhang S</w:t>
      </w:r>
      <w:r w:rsidR="00691B92" w:rsidRPr="004B03E2">
        <w:rPr>
          <w:rFonts w:ascii="Book Antiqua" w:eastAsia="DengXian" w:hAnsi="Book Antiqua" w:cs="Times New Roman"/>
          <w:sz w:val="24"/>
          <w:szCs w:val="24"/>
          <w:rPrChange w:id="781" w:author="Author">
            <w:rPr>
              <w:rFonts w:ascii="Book Antiqua" w:eastAsia="DengXian" w:hAnsi="Book Antiqua" w:cs="Times New Roman"/>
              <w:sz w:val="24"/>
              <w:szCs w:val="24"/>
            </w:rPr>
          </w:rPrChange>
        </w:rPr>
        <w:t xml:space="preserve">M, </w:t>
      </w:r>
      <w:r w:rsidRPr="004B03E2">
        <w:rPr>
          <w:rFonts w:ascii="Book Antiqua" w:eastAsia="DengXian" w:hAnsi="Book Antiqua" w:cs="Times New Roman"/>
          <w:sz w:val="24"/>
          <w:szCs w:val="24"/>
          <w:rPrChange w:id="782" w:author="Author">
            <w:rPr>
              <w:rFonts w:ascii="Book Antiqua" w:eastAsia="DengXian" w:hAnsi="Book Antiqua" w:cs="Times New Roman"/>
              <w:sz w:val="24"/>
              <w:szCs w:val="24"/>
            </w:rPr>
          </w:rPrChange>
        </w:rPr>
        <w:t>Ma D</w:t>
      </w:r>
      <w:r w:rsidR="00691B92" w:rsidRPr="004B03E2">
        <w:rPr>
          <w:rFonts w:ascii="Book Antiqua" w:eastAsia="DengXian" w:hAnsi="Book Antiqua" w:cs="Times New Roman"/>
          <w:sz w:val="24"/>
          <w:szCs w:val="24"/>
          <w:rPrChange w:id="783" w:author="Author">
            <w:rPr>
              <w:rFonts w:ascii="Book Antiqua" w:eastAsia="DengXian" w:hAnsi="Book Antiqua" w:cs="Times New Roman"/>
              <w:sz w:val="24"/>
              <w:szCs w:val="24"/>
            </w:rPr>
          </w:rPrChange>
        </w:rPr>
        <w:t>L</w:t>
      </w:r>
      <w:r w:rsidRPr="004B03E2">
        <w:rPr>
          <w:rFonts w:ascii="Book Antiqua" w:eastAsia="DengXian" w:hAnsi="Book Antiqua" w:cs="Times New Roman"/>
          <w:sz w:val="24"/>
          <w:szCs w:val="24"/>
          <w:rPrChange w:id="784" w:author="Author">
            <w:rPr>
              <w:rFonts w:ascii="Book Antiqua" w:eastAsia="DengXian" w:hAnsi="Book Antiqua" w:cs="Times New Roman"/>
              <w:sz w:val="24"/>
              <w:szCs w:val="24"/>
            </w:rPr>
          </w:rPrChange>
        </w:rPr>
        <w:t>. A case of pulmonary hepatic adenocarcinoma and literature review.</w:t>
      </w:r>
      <w:r w:rsidRPr="004B03E2">
        <w:rPr>
          <w:rFonts w:ascii="Book Antiqua" w:eastAsia="DengXian" w:hAnsi="Book Antiqua" w:cs="Times New Roman"/>
          <w:i/>
          <w:sz w:val="24"/>
          <w:szCs w:val="24"/>
          <w:rPrChange w:id="785" w:author="Author">
            <w:rPr>
              <w:rFonts w:ascii="Book Antiqua" w:eastAsia="DengXian" w:hAnsi="Book Antiqua" w:cs="Times New Roman"/>
              <w:i/>
              <w:sz w:val="24"/>
              <w:szCs w:val="24"/>
            </w:rPr>
          </w:rPrChange>
        </w:rPr>
        <w:t xml:space="preserve"> J</w:t>
      </w:r>
      <w:r w:rsidR="001606A5" w:rsidRPr="004B03E2">
        <w:rPr>
          <w:rFonts w:ascii="Book Antiqua" w:eastAsia="DengXian" w:hAnsi="Book Antiqua" w:cs="Times New Roman"/>
          <w:i/>
          <w:sz w:val="24"/>
          <w:szCs w:val="24"/>
          <w:rPrChange w:id="786" w:author="Author">
            <w:rPr>
              <w:rFonts w:ascii="Book Antiqua" w:eastAsia="DengXian" w:hAnsi="Book Antiqua" w:cs="Times New Roman"/>
              <w:i/>
              <w:sz w:val="24"/>
              <w:szCs w:val="24"/>
            </w:rPr>
          </w:rPrChange>
        </w:rPr>
        <w:t xml:space="preserve"> </w:t>
      </w:r>
      <w:r w:rsidRPr="004B03E2">
        <w:rPr>
          <w:rFonts w:ascii="Book Antiqua" w:eastAsia="DengXian" w:hAnsi="Book Antiqua" w:cs="Times New Roman"/>
          <w:i/>
          <w:sz w:val="24"/>
          <w:szCs w:val="24"/>
          <w:rPrChange w:id="787" w:author="Author">
            <w:rPr>
              <w:rFonts w:ascii="Book Antiqua" w:eastAsia="DengXian" w:hAnsi="Book Antiqua" w:cs="Times New Roman"/>
              <w:i/>
              <w:sz w:val="24"/>
              <w:szCs w:val="24"/>
            </w:rPr>
          </w:rPrChange>
        </w:rPr>
        <w:t>Clin</w:t>
      </w:r>
      <w:r w:rsidR="001606A5" w:rsidRPr="004B03E2">
        <w:rPr>
          <w:rFonts w:ascii="Book Antiqua" w:eastAsia="DengXian" w:hAnsi="Book Antiqua" w:cs="Times New Roman"/>
          <w:i/>
          <w:sz w:val="24"/>
          <w:szCs w:val="24"/>
          <w:rPrChange w:id="788"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789" w:author="Author">
            <w:rPr>
              <w:rFonts w:ascii="Book Antiqua" w:eastAsia="DengXian" w:hAnsi="Book Antiqua" w:cs="Times New Roman"/>
              <w:i/>
              <w:sz w:val="24"/>
              <w:szCs w:val="24"/>
            </w:rPr>
          </w:rPrChange>
        </w:rPr>
        <w:t>Exper</w:t>
      </w:r>
      <w:proofErr w:type="spellEnd"/>
      <w:r w:rsidR="001606A5" w:rsidRPr="004B03E2">
        <w:rPr>
          <w:rFonts w:ascii="Book Antiqua" w:eastAsia="DengXian" w:hAnsi="Book Antiqua" w:cs="Times New Roman"/>
          <w:i/>
          <w:sz w:val="24"/>
          <w:szCs w:val="24"/>
          <w:rPrChange w:id="790"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791" w:author="Author">
            <w:rPr>
              <w:rFonts w:ascii="Book Antiqua" w:eastAsia="DengXian" w:hAnsi="Book Antiqua" w:cs="Times New Roman"/>
              <w:i/>
              <w:sz w:val="24"/>
              <w:szCs w:val="24"/>
            </w:rPr>
          </w:rPrChange>
        </w:rPr>
        <w:t>Pathol</w:t>
      </w:r>
      <w:proofErr w:type="spellEnd"/>
      <w:r w:rsidR="001606A5" w:rsidRPr="004B03E2">
        <w:rPr>
          <w:rFonts w:ascii="Book Antiqua" w:eastAsia="DengXian" w:hAnsi="Book Antiqua" w:cs="Times New Roman"/>
          <w:sz w:val="24"/>
          <w:szCs w:val="24"/>
          <w:rPrChange w:id="792" w:author="Author">
            <w:rPr>
              <w:rFonts w:ascii="Book Antiqua" w:eastAsia="DengXian" w:hAnsi="Book Antiqua" w:cs="Times New Roman"/>
              <w:sz w:val="24"/>
              <w:szCs w:val="24"/>
            </w:rPr>
          </w:rPrChange>
        </w:rPr>
        <w:t xml:space="preserve"> 2006;</w:t>
      </w:r>
      <w:r w:rsidR="001606A5" w:rsidRPr="004B03E2">
        <w:rPr>
          <w:rFonts w:ascii="Book Antiqua" w:eastAsia="DengXian" w:hAnsi="Book Antiqua" w:cs="Times New Roman"/>
          <w:b/>
          <w:sz w:val="24"/>
          <w:szCs w:val="24"/>
          <w:rPrChange w:id="793" w:author="Author">
            <w:rPr>
              <w:rFonts w:ascii="Book Antiqua" w:eastAsia="DengXian" w:hAnsi="Book Antiqua" w:cs="Times New Roman"/>
              <w:b/>
              <w:sz w:val="24"/>
              <w:szCs w:val="24"/>
            </w:rPr>
          </w:rPrChange>
        </w:rPr>
        <w:t xml:space="preserve"> </w:t>
      </w:r>
      <w:r w:rsidRPr="004B03E2">
        <w:rPr>
          <w:rFonts w:ascii="Book Antiqua" w:eastAsia="DengXian" w:hAnsi="Book Antiqua" w:cs="Times New Roman"/>
          <w:b/>
          <w:sz w:val="24"/>
          <w:szCs w:val="24"/>
          <w:rPrChange w:id="794" w:author="Author">
            <w:rPr>
              <w:rFonts w:ascii="Book Antiqua" w:eastAsia="DengXian" w:hAnsi="Book Antiqua" w:cs="Times New Roman"/>
              <w:b/>
              <w:sz w:val="24"/>
              <w:szCs w:val="24"/>
            </w:rPr>
          </w:rPrChange>
        </w:rPr>
        <w:t>22</w:t>
      </w:r>
      <w:r w:rsidR="001606A5" w:rsidRPr="004B03E2">
        <w:rPr>
          <w:rFonts w:ascii="Book Antiqua" w:eastAsia="DengXian" w:hAnsi="Book Antiqua" w:cs="Times New Roman"/>
          <w:sz w:val="24"/>
          <w:szCs w:val="24"/>
          <w:rPrChange w:id="795"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796" w:author="Author">
            <w:rPr>
              <w:rFonts w:ascii="Book Antiqua" w:eastAsia="DengXian" w:hAnsi="Book Antiqua" w:cs="Times New Roman"/>
              <w:sz w:val="24"/>
              <w:szCs w:val="24"/>
            </w:rPr>
          </w:rPrChange>
        </w:rPr>
        <w:t>246-248</w:t>
      </w:r>
      <w:r w:rsidR="001606A5" w:rsidRPr="004B03E2">
        <w:rPr>
          <w:rFonts w:ascii="Book Antiqua" w:eastAsia="DengXian" w:hAnsi="Book Antiqua" w:cs="Times New Roman"/>
          <w:sz w:val="24"/>
          <w:szCs w:val="24"/>
          <w:rPrChange w:id="797" w:author="Author">
            <w:rPr>
              <w:rFonts w:ascii="Book Antiqua" w:eastAsia="DengXian" w:hAnsi="Book Antiqua" w:cs="Times New Roman"/>
              <w:sz w:val="24"/>
              <w:szCs w:val="24"/>
            </w:rPr>
          </w:rPrChange>
        </w:rPr>
        <w:t xml:space="preserve"> [DOI: </w:t>
      </w:r>
      <w:r w:rsidRPr="004B03E2">
        <w:rPr>
          <w:rFonts w:ascii="Book Antiqua" w:eastAsia="DengXian" w:hAnsi="Book Antiqua" w:cs="Times New Roman"/>
          <w:sz w:val="24"/>
          <w:szCs w:val="24"/>
          <w:rPrChange w:id="798" w:author="Author">
            <w:rPr>
              <w:rFonts w:ascii="Book Antiqua" w:eastAsia="DengXian" w:hAnsi="Book Antiqua" w:cs="Times New Roman"/>
              <w:sz w:val="24"/>
              <w:szCs w:val="24"/>
            </w:rPr>
          </w:rPrChange>
        </w:rPr>
        <w:t>10.3969/j.issn.1001-7399.2006.02.037</w:t>
      </w:r>
      <w:r w:rsidR="001606A5" w:rsidRPr="004B03E2">
        <w:rPr>
          <w:rFonts w:ascii="Book Antiqua" w:eastAsia="DengXian" w:hAnsi="Book Antiqua" w:cs="Times New Roman"/>
          <w:sz w:val="24"/>
          <w:szCs w:val="24"/>
          <w:rPrChange w:id="799" w:author="Author">
            <w:rPr>
              <w:rFonts w:ascii="Book Antiqua" w:eastAsia="DengXian" w:hAnsi="Book Antiqua" w:cs="Times New Roman"/>
              <w:sz w:val="24"/>
              <w:szCs w:val="24"/>
            </w:rPr>
          </w:rPrChange>
        </w:rPr>
        <w:t>]</w:t>
      </w:r>
    </w:p>
    <w:p w14:paraId="62938A66" w14:textId="03D45F75" w:rsidR="00DA7F75" w:rsidRPr="004B03E2" w:rsidRDefault="00DA7F75" w:rsidP="00663C42">
      <w:pPr>
        <w:snapToGrid w:val="0"/>
        <w:spacing w:line="360" w:lineRule="auto"/>
        <w:rPr>
          <w:rFonts w:ascii="Book Antiqua" w:eastAsia="DengXian" w:hAnsi="Book Antiqua" w:cs="Times New Roman"/>
          <w:sz w:val="24"/>
          <w:szCs w:val="24"/>
          <w:rPrChange w:id="800"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801" w:author="Author">
            <w:rPr>
              <w:rFonts w:ascii="Book Antiqua" w:eastAsia="DengXian" w:hAnsi="Book Antiqua" w:cs="Times New Roman"/>
              <w:sz w:val="24"/>
              <w:szCs w:val="24"/>
            </w:rPr>
          </w:rPrChange>
        </w:rPr>
        <w:t xml:space="preserve">10 </w:t>
      </w:r>
      <w:r w:rsidRPr="004B03E2">
        <w:rPr>
          <w:rFonts w:ascii="Book Antiqua" w:eastAsia="DengXian" w:hAnsi="Book Antiqua" w:cs="Times New Roman"/>
          <w:b/>
          <w:sz w:val="24"/>
          <w:szCs w:val="24"/>
          <w:rPrChange w:id="802" w:author="Author">
            <w:rPr>
              <w:rFonts w:ascii="Book Antiqua" w:eastAsia="DengXian" w:hAnsi="Book Antiqua" w:cs="Times New Roman"/>
              <w:b/>
              <w:sz w:val="24"/>
              <w:szCs w:val="24"/>
            </w:rPr>
          </w:rPrChange>
        </w:rPr>
        <w:t>Poulakis V</w:t>
      </w:r>
      <w:r w:rsidRPr="004B03E2">
        <w:rPr>
          <w:rFonts w:ascii="Book Antiqua" w:eastAsia="DengXian" w:hAnsi="Book Antiqua" w:cs="Times New Roman"/>
          <w:sz w:val="24"/>
          <w:szCs w:val="24"/>
          <w:rPrChange w:id="803" w:author="Author">
            <w:rPr>
              <w:rFonts w:ascii="Book Antiqua" w:eastAsia="DengXian" w:hAnsi="Book Antiqua" w:cs="Times New Roman"/>
              <w:sz w:val="24"/>
              <w:szCs w:val="24"/>
            </w:rPr>
          </w:rPrChange>
        </w:rPr>
        <w:t xml:space="preserve">, </w:t>
      </w:r>
      <w:proofErr w:type="spellStart"/>
      <w:r w:rsidRPr="004B03E2">
        <w:rPr>
          <w:rFonts w:ascii="Book Antiqua" w:eastAsia="DengXian" w:hAnsi="Book Antiqua" w:cs="Times New Roman"/>
          <w:sz w:val="24"/>
          <w:szCs w:val="24"/>
          <w:rPrChange w:id="804" w:author="Author">
            <w:rPr>
              <w:rFonts w:ascii="Book Antiqua" w:eastAsia="DengXian" w:hAnsi="Book Antiqua" w:cs="Times New Roman"/>
              <w:sz w:val="24"/>
              <w:szCs w:val="24"/>
            </w:rPr>
          </w:rPrChange>
        </w:rPr>
        <w:t>Witzsch</w:t>
      </w:r>
      <w:proofErr w:type="spellEnd"/>
      <w:r w:rsidRPr="004B03E2">
        <w:rPr>
          <w:rFonts w:ascii="Book Antiqua" w:eastAsia="DengXian" w:hAnsi="Book Antiqua" w:cs="Times New Roman"/>
          <w:sz w:val="24"/>
          <w:szCs w:val="24"/>
          <w:rPrChange w:id="805" w:author="Author">
            <w:rPr>
              <w:rFonts w:ascii="Book Antiqua" w:eastAsia="DengXian" w:hAnsi="Book Antiqua" w:cs="Times New Roman"/>
              <w:sz w:val="24"/>
              <w:szCs w:val="24"/>
            </w:rPr>
          </w:rPrChange>
        </w:rPr>
        <w:t xml:space="preserve"> U, de Vries R, Becht E, </w:t>
      </w:r>
      <w:proofErr w:type="spellStart"/>
      <w:r w:rsidRPr="004B03E2">
        <w:rPr>
          <w:rFonts w:ascii="Book Antiqua" w:eastAsia="DengXian" w:hAnsi="Book Antiqua" w:cs="Times New Roman"/>
          <w:sz w:val="24"/>
          <w:szCs w:val="24"/>
          <w:rPrChange w:id="806" w:author="Author">
            <w:rPr>
              <w:rFonts w:ascii="Book Antiqua" w:eastAsia="DengXian" w:hAnsi="Book Antiqua" w:cs="Times New Roman"/>
              <w:sz w:val="24"/>
              <w:szCs w:val="24"/>
            </w:rPr>
          </w:rPrChange>
        </w:rPr>
        <w:t>Altmannsberger</w:t>
      </w:r>
      <w:proofErr w:type="spellEnd"/>
      <w:r w:rsidRPr="004B03E2">
        <w:rPr>
          <w:rFonts w:ascii="Book Antiqua" w:eastAsia="DengXian" w:hAnsi="Book Antiqua" w:cs="Times New Roman"/>
          <w:sz w:val="24"/>
          <w:szCs w:val="24"/>
          <w:rPrChange w:id="807" w:author="Author">
            <w:rPr>
              <w:rFonts w:ascii="Book Antiqua" w:eastAsia="DengXian" w:hAnsi="Book Antiqua" w:cs="Times New Roman"/>
              <w:sz w:val="24"/>
              <w:szCs w:val="24"/>
            </w:rPr>
          </w:rPrChange>
        </w:rPr>
        <w:t xml:space="preserve"> HM, </w:t>
      </w:r>
      <w:proofErr w:type="spellStart"/>
      <w:r w:rsidRPr="004B03E2">
        <w:rPr>
          <w:rFonts w:ascii="Book Antiqua" w:eastAsia="DengXian" w:hAnsi="Book Antiqua" w:cs="Times New Roman"/>
          <w:sz w:val="24"/>
          <w:szCs w:val="24"/>
          <w:rPrChange w:id="808" w:author="Author">
            <w:rPr>
              <w:rFonts w:ascii="Book Antiqua" w:eastAsia="DengXian" w:hAnsi="Book Antiqua" w:cs="Times New Roman"/>
              <w:sz w:val="24"/>
              <w:szCs w:val="24"/>
            </w:rPr>
          </w:rPrChange>
        </w:rPr>
        <w:t>Störkel</w:t>
      </w:r>
      <w:proofErr w:type="spellEnd"/>
      <w:r w:rsidRPr="004B03E2">
        <w:rPr>
          <w:rFonts w:ascii="Book Antiqua" w:eastAsia="DengXian" w:hAnsi="Book Antiqua" w:cs="Times New Roman"/>
          <w:sz w:val="24"/>
          <w:szCs w:val="24"/>
          <w:rPrChange w:id="809" w:author="Author">
            <w:rPr>
              <w:rFonts w:ascii="Book Antiqua" w:eastAsia="DengXian" w:hAnsi="Book Antiqua" w:cs="Times New Roman"/>
              <w:sz w:val="24"/>
              <w:szCs w:val="24"/>
            </w:rPr>
          </w:rPrChange>
        </w:rPr>
        <w:t xml:space="preserve"> S. Alpha-fetoprotein-producing renal cell carcinoma. </w:t>
      </w:r>
      <w:proofErr w:type="spellStart"/>
      <w:r w:rsidRPr="004B03E2">
        <w:rPr>
          <w:rFonts w:ascii="Book Antiqua" w:eastAsia="DengXian" w:hAnsi="Book Antiqua" w:cs="Times New Roman"/>
          <w:i/>
          <w:sz w:val="24"/>
          <w:szCs w:val="24"/>
          <w:rPrChange w:id="810" w:author="Author">
            <w:rPr>
              <w:rFonts w:ascii="Book Antiqua" w:eastAsia="DengXian" w:hAnsi="Book Antiqua" w:cs="Times New Roman"/>
              <w:i/>
              <w:sz w:val="24"/>
              <w:szCs w:val="24"/>
            </w:rPr>
          </w:rPrChange>
        </w:rPr>
        <w:t>Urol</w:t>
      </w:r>
      <w:proofErr w:type="spellEnd"/>
      <w:r w:rsidRPr="004B03E2">
        <w:rPr>
          <w:rFonts w:ascii="Book Antiqua" w:eastAsia="DengXian" w:hAnsi="Book Antiqua" w:cs="Times New Roman"/>
          <w:i/>
          <w:sz w:val="24"/>
          <w:szCs w:val="24"/>
          <w:rPrChange w:id="811"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812" w:author="Author">
            <w:rPr>
              <w:rFonts w:ascii="Book Antiqua" w:eastAsia="DengXian" w:hAnsi="Book Antiqua" w:cs="Times New Roman"/>
              <w:i/>
              <w:sz w:val="24"/>
              <w:szCs w:val="24"/>
            </w:rPr>
          </w:rPrChange>
        </w:rPr>
        <w:t>Int</w:t>
      </w:r>
      <w:proofErr w:type="spellEnd"/>
      <w:r w:rsidRPr="004B03E2">
        <w:rPr>
          <w:rFonts w:ascii="Book Antiqua" w:eastAsia="DengXian" w:hAnsi="Book Antiqua" w:cs="Times New Roman"/>
          <w:sz w:val="24"/>
          <w:szCs w:val="24"/>
          <w:rPrChange w:id="813" w:author="Author">
            <w:rPr>
              <w:rFonts w:ascii="Book Antiqua" w:eastAsia="DengXian" w:hAnsi="Book Antiqua" w:cs="Times New Roman"/>
              <w:sz w:val="24"/>
              <w:szCs w:val="24"/>
            </w:rPr>
          </w:rPrChange>
        </w:rPr>
        <w:t xml:space="preserve"> 2001; </w:t>
      </w:r>
      <w:r w:rsidRPr="004B03E2">
        <w:rPr>
          <w:rFonts w:ascii="Book Antiqua" w:eastAsia="DengXian" w:hAnsi="Book Antiqua" w:cs="Times New Roman"/>
          <w:b/>
          <w:sz w:val="24"/>
          <w:szCs w:val="24"/>
          <w:rPrChange w:id="814" w:author="Author">
            <w:rPr>
              <w:rFonts w:ascii="Book Antiqua" w:eastAsia="DengXian" w:hAnsi="Book Antiqua" w:cs="Times New Roman"/>
              <w:b/>
              <w:sz w:val="24"/>
              <w:szCs w:val="24"/>
            </w:rPr>
          </w:rPrChange>
        </w:rPr>
        <w:t>67</w:t>
      </w:r>
      <w:r w:rsidRPr="004B03E2">
        <w:rPr>
          <w:rFonts w:ascii="Book Antiqua" w:eastAsia="DengXian" w:hAnsi="Book Antiqua" w:cs="Times New Roman"/>
          <w:sz w:val="24"/>
          <w:szCs w:val="24"/>
          <w:rPrChange w:id="815" w:author="Author">
            <w:rPr>
              <w:rFonts w:ascii="Book Antiqua" w:eastAsia="DengXian" w:hAnsi="Book Antiqua" w:cs="Times New Roman"/>
              <w:sz w:val="24"/>
              <w:szCs w:val="24"/>
            </w:rPr>
          </w:rPrChange>
        </w:rPr>
        <w:t>: 181-183 [PMID: 11490220 DOI: 10.1159/000050982</w:t>
      </w:r>
      <w:r w:rsidR="00691B92" w:rsidRPr="004B03E2">
        <w:rPr>
          <w:rFonts w:ascii="Book Antiqua" w:eastAsia="DengXian" w:hAnsi="Book Antiqua" w:cs="Times New Roman"/>
          <w:sz w:val="24"/>
          <w:szCs w:val="24"/>
          <w:rPrChange w:id="816" w:author="Author">
            <w:rPr>
              <w:rFonts w:ascii="Book Antiqua" w:eastAsia="DengXian" w:hAnsi="Book Antiqua" w:cs="Times New Roman"/>
              <w:sz w:val="24"/>
              <w:szCs w:val="24"/>
            </w:rPr>
          </w:rPrChange>
        </w:rPr>
        <w:t>]</w:t>
      </w:r>
    </w:p>
    <w:p w14:paraId="5131511B" w14:textId="2AE97958" w:rsidR="00DA7F75" w:rsidRPr="004B03E2" w:rsidRDefault="00DA7F75" w:rsidP="00663C42">
      <w:pPr>
        <w:snapToGrid w:val="0"/>
        <w:spacing w:line="360" w:lineRule="auto"/>
        <w:rPr>
          <w:rFonts w:ascii="Book Antiqua" w:eastAsia="DengXian" w:hAnsi="Book Antiqua" w:cs="Times New Roman"/>
          <w:sz w:val="24"/>
          <w:szCs w:val="24"/>
          <w:rPrChange w:id="817"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818" w:author="Author">
            <w:rPr>
              <w:rFonts w:ascii="Book Antiqua" w:eastAsia="DengXian" w:hAnsi="Book Antiqua" w:cs="Times New Roman"/>
              <w:sz w:val="24"/>
              <w:szCs w:val="24"/>
            </w:rPr>
          </w:rPrChange>
        </w:rPr>
        <w:t xml:space="preserve">11 </w:t>
      </w:r>
      <w:r w:rsidRPr="004B03E2">
        <w:rPr>
          <w:rFonts w:ascii="Book Antiqua" w:eastAsia="DengXian" w:hAnsi="Book Antiqua" w:cs="Times New Roman"/>
          <w:b/>
          <w:sz w:val="24"/>
          <w:szCs w:val="24"/>
          <w:rPrChange w:id="819" w:author="Author">
            <w:rPr>
              <w:rFonts w:ascii="Book Antiqua" w:eastAsia="DengXian" w:hAnsi="Book Antiqua" w:cs="Times New Roman"/>
              <w:b/>
              <w:sz w:val="24"/>
              <w:szCs w:val="24"/>
            </w:rPr>
          </w:rPrChange>
        </w:rPr>
        <w:t>Hou Q,</w:t>
      </w:r>
      <w:r w:rsidR="001606A5" w:rsidRPr="004B03E2">
        <w:rPr>
          <w:rFonts w:ascii="Book Antiqua" w:eastAsia="DengXian" w:hAnsi="Book Antiqua" w:cs="Times New Roman"/>
          <w:sz w:val="24"/>
          <w:szCs w:val="24"/>
          <w:rPrChange w:id="820"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821" w:author="Author">
            <w:rPr>
              <w:rFonts w:ascii="Book Antiqua" w:eastAsia="DengXian" w:hAnsi="Book Antiqua" w:cs="Times New Roman"/>
              <w:sz w:val="24"/>
              <w:szCs w:val="24"/>
            </w:rPr>
          </w:rPrChange>
        </w:rPr>
        <w:t>Zhang</w:t>
      </w:r>
      <w:r w:rsidR="00C329F3" w:rsidRPr="004B03E2">
        <w:rPr>
          <w:rFonts w:ascii="Book Antiqua" w:eastAsia="DengXian" w:hAnsi="Book Antiqua" w:cs="Times New Roman"/>
          <w:sz w:val="24"/>
          <w:szCs w:val="24"/>
          <w:rPrChange w:id="822" w:author="Author">
            <w:rPr>
              <w:rFonts w:ascii="Book Antiqua" w:eastAsia="DengXian" w:hAnsi="Book Antiqua" w:cs="Times New Roman"/>
              <w:sz w:val="24"/>
              <w:szCs w:val="24"/>
            </w:rPr>
          </w:rPrChange>
        </w:rPr>
        <w:t xml:space="preserve"> X</w:t>
      </w:r>
      <w:r w:rsidRPr="004B03E2">
        <w:rPr>
          <w:rFonts w:ascii="Book Antiqua" w:eastAsia="DengXian" w:hAnsi="Book Antiqua" w:cs="Times New Roman"/>
          <w:sz w:val="24"/>
          <w:szCs w:val="24"/>
          <w:rPrChange w:id="823" w:author="Author">
            <w:rPr>
              <w:rFonts w:ascii="Book Antiqua" w:eastAsia="DengXian" w:hAnsi="Book Antiqua" w:cs="Times New Roman"/>
              <w:sz w:val="24"/>
              <w:szCs w:val="24"/>
            </w:rPr>
          </w:rPrChange>
        </w:rPr>
        <w:t>, Zhang Y,</w:t>
      </w:r>
      <w:r w:rsidR="001606A5" w:rsidRPr="004B03E2">
        <w:rPr>
          <w:rFonts w:ascii="Book Antiqua" w:eastAsia="DengXian" w:hAnsi="Book Antiqua" w:cs="Times New Roman"/>
          <w:sz w:val="24"/>
          <w:szCs w:val="24"/>
          <w:rPrChange w:id="824"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825" w:author="Author">
            <w:rPr>
              <w:rFonts w:ascii="Book Antiqua" w:eastAsia="DengXian" w:hAnsi="Book Antiqua" w:cs="Times New Roman"/>
              <w:sz w:val="24"/>
              <w:szCs w:val="24"/>
            </w:rPr>
          </w:rPrChange>
        </w:rPr>
        <w:t>Li W. Primary hepatic adenocarcinoma of the lung: a case report. J</w:t>
      </w:r>
      <w:r w:rsidR="00C329F3" w:rsidRPr="004B03E2">
        <w:rPr>
          <w:rFonts w:ascii="Book Antiqua" w:eastAsia="DengXian" w:hAnsi="Book Antiqua" w:cs="Times New Roman"/>
          <w:sz w:val="24"/>
          <w:szCs w:val="24"/>
          <w:rPrChange w:id="826"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827" w:author="Author">
            <w:rPr>
              <w:rFonts w:ascii="Book Antiqua" w:eastAsia="DengXian" w:hAnsi="Book Antiqua" w:cs="Times New Roman"/>
              <w:sz w:val="24"/>
              <w:szCs w:val="24"/>
            </w:rPr>
          </w:rPrChange>
        </w:rPr>
        <w:t>Diagn</w:t>
      </w:r>
      <w:r w:rsidR="00C329F3" w:rsidRPr="004B03E2">
        <w:rPr>
          <w:rFonts w:ascii="Book Antiqua" w:eastAsia="DengXian" w:hAnsi="Book Antiqua" w:cs="Times New Roman"/>
          <w:sz w:val="24"/>
          <w:szCs w:val="24"/>
          <w:rPrChange w:id="828" w:author="Author">
            <w:rPr>
              <w:rFonts w:ascii="Book Antiqua" w:eastAsia="DengXian" w:hAnsi="Book Antiqua" w:cs="Times New Roman"/>
              <w:sz w:val="24"/>
              <w:szCs w:val="24"/>
            </w:rPr>
          </w:rPrChange>
        </w:rPr>
        <w:t xml:space="preserve"> </w:t>
      </w:r>
      <w:proofErr w:type="spellStart"/>
      <w:r w:rsidRPr="004B03E2">
        <w:rPr>
          <w:rFonts w:ascii="Book Antiqua" w:eastAsia="DengXian" w:hAnsi="Book Antiqua" w:cs="Times New Roman"/>
          <w:sz w:val="24"/>
          <w:szCs w:val="24"/>
          <w:rPrChange w:id="829" w:author="Author">
            <w:rPr>
              <w:rFonts w:ascii="Book Antiqua" w:eastAsia="DengXian" w:hAnsi="Book Antiqua" w:cs="Times New Roman"/>
              <w:sz w:val="24"/>
              <w:szCs w:val="24"/>
            </w:rPr>
          </w:rPrChange>
        </w:rPr>
        <w:t>Pathol</w:t>
      </w:r>
      <w:proofErr w:type="spellEnd"/>
      <w:r w:rsidR="00C329F3" w:rsidRPr="004B03E2">
        <w:rPr>
          <w:rFonts w:ascii="Book Antiqua" w:eastAsia="DengXian" w:hAnsi="Book Antiqua" w:cs="Times New Roman"/>
          <w:sz w:val="24"/>
          <w:szCs w:val="24"/>
          <w:rPrChange w:id="830" w:author="Author">
            <w:rPr>
              <w:rFonts w:ascii="Book Antiqua" w:eastAsia="DengXian" w:hAnsi="Book Antiqua" w:cs="Times New Roman"/>
              <w:sz w:val="24"/>
              <w:szCs w:val="24"/>
            </w:rPr>
          </w:rPrChange>
        </w:rPr>
        <w:t xml:space="preserve"> 2017; </w:t>
      </w:r>
      <w:r w:rsidRPr="004B03E2">
        <w:rPr>
          <w:rFonts w:ascii="Book Antiqua" w:eastAsia="DengXian" w:hAnsi="Book Antiqua" w:cs="Times New Roman"/>
          <w:b/>
          <w:sz w:val="24"/>
          <w:szCs w:val="24"/>
          <w:rPrChange w:id="831" w:author="Author">
            <w:rPr>
              <w:rFonts w:ascii="Book Antiqua" w:eastAsia="DengXian" w:hAnsi="Book Antiqua" w:cs="Times New Roman"/>
              <w:b/>
              <w:sz w:val="24"/>
              <w:szCs w:val="24"/>
            </w:rPr>
          </w:rPrChange>
        </w:rPr>
        <w:t>24</w:t>
      </w:r>
      <w:r w:rsidR="00C329F3" w:rsidRPr="004B03E2">
        <w:rPr>
          <w:rFonts w:ascii="Book Antiqua" w:eastAsia="DengXian" w:hAnsi="Book Antiqua" w:cs="Times New Roman"/>
          <w:sz w:val="24"/>
          <w:szCs w:val="24"/>
          <w:rPrChange w:id="832"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833" w:author="Author">
            <w:rPr>
              <w:rFonts w:ascii="Book Antiqua" w:eastAsia="DengXian" w:hAnsi="Book Antiqua" w:cs="Times New Roman"/>
              <w:sz w:val="24"/>
              <w:szCs w:val="24"/>
            </w:rPr>
          </w:rPrChange>
        </w:rPr>
        <w:t>473-475</w:t>
      </w:r>
      <w:r w:rsidR="00C329F3" w:rsidRPr="004B03E2">
        <w:rPr>
          <w:rFonts w:ascii="Book Antiqua" w:eastAsia="DengXian" w:hAnsi="Book Antiqua" w:cs="Times New Roman"/>
          <w:sz w:val="24"/>
          <w:szCs w:val="24"/>
          <w:rPrChange w:id="834" w:author="Author">
            <w:rPr>
              <w:rFonts w:ascii="Book Antiqua" w:eastAsia="DengXian" w:hAnsi="Book Antiqua" w:cs="Times New Roman"/>
              <w:sz w:val="24"/>
              <w:szCs w:val="24"/>
            </w:rPr>
          </w:rPrChange>
        </w:rPr>
        <w:t xml:space="preserve"> [DOI: </w:t>
      </w:r>
      <w:r w:rsidRPr="004B03E2">
        <w:rPr>
          <w:rFonts w:ascii="Book Antiqua" w:eastAsia="DengXian" w:hAnsi="Book Antiqua" w:cs="Times New Roman"/>
          <w:sz w:val="24"/>
          <w:szCs w:val="24"/>
          <w:rPrChange w:id="835" w:author="Author">
            <w:rPr>
              <w:rFonts w:ascii="Book Antiqua" w:eastAsia="DengXian" w:hAnsi="Book Antiqua" w:cs="Times New Roman"/>
              <w:sz w:val="24"/>
              <w:szCs w:val="24"/>
            </w:rPr>
          </w:rPrChange>
        </w:rPr>
        <w:t>10.3969/j.issn.1007-8096.2017.06.020</w:t>
      </w:r>
      <w:r w:rsidR="00C329F3" w:rsidRPr="004B03E2">
        <w:rPr>
          <w:rFonts w:ascii="Book Antiqua" w:eastAsia="DengXian" w:hAnsi="Book Antiqua" w:cs="Times New Roman"/>
          <w:sz w:val="24"/>
          <w:szCs w:val="24"/>
          <w:rPrChange w:id="836" w:author="Author">
            <w:rPr>
              <w:rFonts w:ascii="Book Antiqua" w:eastAsia="DengXian" w:hAnsi="Book Antiqua" w:cs="Times New Roman"/>
              <w:sz w:val="24"/>
              <w:szCs w:val="24"/>
            </w:rPr>
          </w:rPrChange>
        </w:rPr>
        <w:t>]</w:t>
      </w:r>
    </w:p>
    <w:p w14:paraId="6C0161C8" w14:textId="5D4C2EF6" w:rsidR="00DA7F75" w:rsidRPr="004B03E2" w:rsidRDefault="00DA7F75" w:rsidP="00663C42">
      <w:pPr>
        <w:snapToGrid w:val="0"/>
        <w:spacing w:line="360" w:lineRule="auto"/>
        <w:rPr>
          <w:rFonts w:ascii="Book Antiqua" w:eastAsia="DengXian" w:hAnsi="Book Antiqua" w:cs="Times New Roman"/>
          <w:sz w:val="24"/>
          <w:szCs w:val="24"/>
          <w:rPrChange w:id="837"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838" w:author="Author">
            <w:rPr>
              <w:rFonts w:ascii="Book Antiqua" w:eastAsia="DengXian" w:hAnsi="Book Antiqua" w:cs="Times New Roman"/>
              <w:sz w:val="24"/>
              <w:szCs w:val="24"/>
            </w:rPr>
          </w:rPrChange>
        </w:rPr>
        <w:t xml:space="preserve">12 </w:t>
      </w:r>
      <w:r w:rsidRPr="004B03E2">
        <w:rPr>
          <w:rFonts w:ascii="Book Antiqua" w:eastAsia="DengXian" w:hAnsi="Book Antiqua" w:cs="Times New Roman"/>
          <w:b/>
          <w:sz w:val="24"/>
          <w:szCs w:val="24"/>
          <w:rPrChange w:id="839" w:author="Author">
            <w:rPr>
              <w:rFonts w:ascii="Book Antiqua" w:eastAsia="DengXian" w:hAnsi="Book Antiqua" w:cs="Times New Roman"/>
              <w:b/>
              <w:sz w:val="24"/>
              <w:szCs w:val="24"/>
            </w:rPr>
          </w:rPrChange>
        </w:rPr>
        <w:t>Cao Y</w:t>
      </w:r>
      <w:r w:rsidR="00751C75" w:rsidRPr="004B03E2">
        <w:rPr>
          <w:rFonts w:ascii="Book Antiqua" w:eastAsia="DengXian" w:hAnsi="Book Antiqua" w:cs="Times New Roman"/>
          <w:b/>
          <w:sz w:val="24"/>
          <w:szCs w:val="24"/>
          <w:rPrChange w:id="840" w:author="Author">
            <w:rPr>
              <w:rFonts w:ascii="Book Antiqua" w:eastAsia="DengXian" w:hAnsi="Book Antiqua" w:cs="Times New Roman"/>
              <w:b/>
              <w:sz w:val="24"/>
              <w:szCs w:val="24"/>
            </w:rPr>
          </w:rPrChange>
        </w:rPr>
        <w:t>A</w:t>
      </w:r>
      <w:r w:rsidRPr="004B03E2">
        <w:rPr>
          <w:rFonts w:ascii="Book Antiqua" w:eastAsia="DengXian" w:hAnsi="Book Antiqua" w:cs="Times New Roman"/>
          <w:b/>
          <w:sz w:val="24"/>
          <w:szCs w:val="24"/>
          <w:rPrChange w:id="841" w:author="Author">
            <w:rPr>
              <w:rFonts w:ascii="Book Antiqua" w:eastAsia="DengXian" w:hAnsi="Book Antiqua" w:cs="Times New Roman"/>
              <w:b/>
              <w:sz w:val="24"/>
              <w:szCs w:val="24"/>
            </w:rPr>
          </w:rPrChange>
        </w:rPr>
        <w:t>,</w:t>
      </w:r>
      <w:r w:rsidRPr="004B03E2">
        <w:rPr>
          <w:rFonts w:ascii="Book Antiqua" w:eastAsia="DengXian" w:hAnsi="Book Antiqua" w:cs="Times New Roman"/>
          <w:sz w:val="24"/>
          <w:szCs w:val="24"/>
          <w:rPrChange w:id="842" w:author="Author">
            <w:rPr>
              <w:rFonts w:ascii="Book Antiqua" w:eastAsia="DengXian" w:hAnsi="Book Antiqua" w:cs="Times New Roman"/>
              <w:sz w:val="24"/>
              <w:szCs w:val="24"/>
            </w:rPr>
          </w:rPrChange>
        </w:rPr>
        <w:t xml:space="preserve"> Long N</w:t>
      </w:r>
      <w:r w:rsidR="00751C75" w:rsidRPr="004B03E2">
        <w:rPr>
          <w:rFonts w:ascii="Book Antiqua" w:eastAsia="DengXian" w:hAnsi="Book Antiqua" w:cs="Times New Roman"/>
          <w:sz w:val="24"/>
          <w:szCs w:val="24"/>
          <w:rPrChange w:id="843" w:author="Author">
            <w:rPr>
              <w:rFonts w:ascii="Book Antiqua" w:eastAsia="DengXian" w:hAnsi="Book Antiqua" w:cs="Times New Roman"/>
              <w:sz w:val="24"/>
              <w:szCs w:val="24"/>
            </w:rPr>
          </w:rPrChange>
        </w:rPr>
        <w:t>Z</w:t>
      </w:r>
      <w:r w:rsidRPr="004B03E2">
        <w:rPr>
          <w:rFonts w:ascii="Book Antiqua" w:eastAsia="DengXian" w:hAnsi="Book Antiqua" w:cs="Times New Roman"/>
          <w:sz w:val="24"/>
          <w:szCs w:val="24"/>
          <w:rPrChange w:id="844" w:author="Author">
            <w:rPr>
              <w:rFonts w:ascii="Book Antiqua" w:eastAsia="DengXian" w:hAnsi="Book Antiqua" w:cs="Times New Roman"/>
              <w:sz w:val="24"/>
              <w:szCs w:val="24"/>
            </w:rPr>
          </w:rPrChange>
        </w:rPr>
        <w:t>,</w:t>
      </w:r>
      <w:r w:rsidR="00751C75" w:rsidRPr="004B03E2">
        <w:rPr>
          <w:rFonts w:ascii="Book Antiqua" w:eastAsia="DengXian" w:hAnsi="Book Antiqua" w:cs="Times New Roman"/>
          <w:sz w:val="24"/>
          <w:szCs w:val="24"/>
          <w:rPrChange w:id="845"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846" w:author="Author">
            <w:rPr>
              <w:rFonts w:ascii="Book Antiqua" w:eastAsia="DengXian" w:hAnsi="Book Antiqua" w:cs="Times New Roman"/>
              <w:sz w:val="24"/>
              <w:szCs w:val="24"/>
            </w:rPr>
          </w:rPrChange>
        </w:rPr>
        <w:t>Peng C</w:t>
      </w:r>
      <w:r w:rsidR="00751C75" w:rsidRPr="004B03E2">
        <w:rPr>
          <w:rFonts w:ascii="Book Antiqua" w:eastAsia="DengXian" w:hAnsi="Book Antiqua" w:cs="Times New Roman"/>
          <w:sz w:val="24"/>
          <w:szCs w:val="24"/>
          <w:rPrChange w:id="847" w:author="Author">
            <w:rPr>
              <w:rFonts w:ascii="Book Antiqua" w:eastAsia="DengXian" w:hAnsi="Book Antiqua" w:cs="Times New Roman"/>
              <w:sz w:val="24"/>
              <w:szCs w:val="24"/>
            </w:rPr>
          </w:rPrChange>
        </w:rPr>
        <w:t>S</w:t>
      </w:r>
      <w:r w:rsidRPr="004B03E2">
        <w:rPr>
          <w:rFonts w:ascii="Book Antiqua" w:eastAsia="DengXian" w:hAnsi="Book Antiqua" w:cs="Times New Roman"/>
          <w:sz w:val="24"/>
          <w:szCs w:val="24"/>
          <w:rPrChange w:id="848" w:author="Author">
            <w:rPr>
              <w:rFonts w:ascii="Book Antiqua" w:eastAsia="DengXian" w:hAnsi="Book Antiqua" w:cs="Times New Roman"/>
              <w:sz w:val="24"/>
              <w:szCs w:val="24"/>
            </w:rPr>
          </w:rPrChange>
        </w:rPr>
        <w:t>, Lu P, Xia Q</w:t>
      </w:r>
      <w:r w:rsidRPr="004B03E2">
        <w:rPr>
          <w:rFonts w:ascii="Book Antiqua" w:eastAsia="DengXian" w:hAnsi="Book Antiqua" w:cs="Times New Roman"/>
          <w:sz w:val="24"/>
          <w:szCs w:val="24"/>
          <w:rPrChange w:id="849" w:author="Author">
            <w:rPr>
              <w:rFonts w:ascii="Book Antiqua" w:eastAsia="DengXian" w:hAnsi="Book Antiqua" w:cs="Times New Roman"/>
              <w:sz w:val="24"/>
              <w:szCs w:val="24"/>
            </w:rPr>
          </w:rPrChange>
        </w:rPr>
        <w:t>，</w:t>
      </w:r>
      <w:r w:rsidRPr="004B03E2">
        <w:rPr>
          <w:rFonts w:ascii="Book Antiqua" w:eastAsia="DengXian" w:hAnsi="Book Antiqua" w:cs="Times New Roman"/>
          <w:sz w:val="24"/>
          <w:szCs w:val="24"/>
          <w:rPrChange w:id="850" w:author="Author">
            <w:rPr>
              <w:rFonts w:ascii="Book Antiqua" w:eastAsia="DengXian" w:hAnsi="Book Antiqua" w:cs="Times New Roman"/>
              <w:sz w:val="24"/>
              <w:szCs w:val="24"/>
            </w:rPr>
          </w:rPrChange>
        </w:rPr>
        <w:t xml:space="preserve">Wang W, </w:t>
      </w:r>
      <w:proofErr w:type="spellStart"/>
      <w:r w:rsidRPr="004B03E2">
        <w:rPr>
          <w:rFonts w:ascii="Book Antiqua" w:eastAsia="DengXian" w:hAnsi="Book Antiqua" w:cs="Times New Roman"/>
          <w:sz w:val="24"/>
          <w:szCs w:val="24"/>
          <w:rPrChange w:id="851" w:author="Author">
            <w:rPr>
              <w:rFonts w:ascii="Book Antiqua" w:eastAsia="DengXian" w:hAnsi="Book Antiqua" w:cs="Times New Roman"/>
              <w:sz w:val="24"/>
              <w:szCs w:val="24"/>
            </w:rPr>
          </w:rPrChange>
        </w:rPr>
        <w:t>Xie</w:t>
      </w:r>
      <w:proofErr w:type="spellEnd"/>
      <w:r w:rsidRPr="004B03E2">
        <w:rPr>
          <w:rFonts w:ascii="Book Antiqua" w:eastAsia="DengXian" w:hAnsi="Book Antiqua" w:cs="Times New Roman"/>
          <w:sz w:val="24"/>
          <w:szCs w:val="24"/>
          <w:rPrChange w:id="852" w:author="Author">
            <w:rPr>
              <w:rFonts w:ascii="Book Antiqua" w:eastAsia="DengXian" w:hAnsi="Book Antiqua" w:cs="Times New Roman"/>
              <w:sz w:val="24"/>
              <w:szCs w:val="24"/>
            </w:rPr>
          </w:rPrChange>
        </w:rPr>
        <w:t xml:space="preserve"> W</w:t>
      </w:r>
      <w:r w:rsidR="00751C75" w:rsidRPr="004B03E2">
        <w:rPr>
          <w:rFonts w:ascii="Book Antiqua" w:eastAsia="DengXian" w:hAnsi="Book Antiqua" w:cs="Times New Roman"/>
          <w:sz w:val="24"/>
          <w:szCs w:val="24"/>
          <w:rPrChange w:id="853" w:author="Author">
            <w:rPr>
              <w:rFonts w:ascii="Book Antiqua" w:eastAsia="DengXian" w:hAnsi="Book Antiqua" w:cs="Times New Roman"/>
              <w:sz w:val="24"/>
              <w:szCs w:val="24"/>
            </w:rPr>
          </w:rPrChange>
        </w:rPr>
        <w:t>X</w:t>
      </w:r>
      <w:r w:rsidRPr="004B03E2">
        <w:rPr>
          <w:rFonts w:ascii="Book Antiqua" w:eastAsia="DengXian" w:hAnsi="Book Antiqua" w:cs="Times New Roman"/>
          <w:sz w:val="24"/>
          <w:szCs w:val="24"/>
          <w:rPrChange w:id="854" w:author="Author">
            <w:rPr>
              <w:rFonts w:ascii="Book Antiqua" w:eastAsia="DengXian" w:hAnsi="Book Antiqua" w:cs="Times New Roman"/>
              <w:sz w:val="24"/>
              <w:szCs w:val="24"/>
            </w:rPr>
          </w:rPrChange>
        </w:rPr>
        <w:t xml:space="preserve">. Pulmonary hepatic adenocarcinoma with elevated alpha-fetoprotein 1 case. </w:t>
      </w:r>
      <w:r w:rsidR="00751C75" w:rsidRPr="004B03E2">
        <w:rPr>
          <w:rFonts w:ascii="Book Antiqua" w:eastAsia="DengXian" w:hAnsi="Book Antiqua" w:cs="Times New Roman"/>
          <w:i/>
          <w:sz w:val="24"/>
          <w:szCs w:val="24"/>
          <w:rPrChange w:id="855" w:author="Author">
            <w:rPr>
              <w:rFonts w:ascii="Book Antiqua" w:eastAsia="DengXian" w:hAnsi="Book Antiqua" w:cs="Times New Roman"/>
              <w:i/>
              <w:sz w:val="24"/>
              <w:szCs w:val="24"/>
            </w:rPr>
          </w:rPrChange>
        </w:rPr>
        <w:t xml:space="preserve">Diagn </w:t>
      </w:r>
      <w:proofErr w:type="spellStart"/>
      <w:r w:rsidR="00751C75" w:rsidRPr="004B03E2">
        <w:rPr>
          <w:rFonts w:ascii="Book Antiqua" w:eastAsia="DengXian" w:hAnsi="Book Antiqua" w:cs="Times New Roman"/>
          <w:i/>
          <w:sz w:val="24"/>
          <w:szCs w:val="24"/>
          <w:rPrChange w:id="856" w:author="Author">
            <w:rPr>
              <w:rFonts w:ascii="Book Antiqua" w:eastAsia="DengXian" w:hAnsi="Book Antiqua" w:cs="Times New Roman"/>
              <w:i/>
              <w:sz w:val="24"/>
              <w:szCs w:val="24"/>
            </w:rPr>
          </w:rPrChange>
        </w:rPr>
        <w:t>Theor</w:t>
      </w:r>
      <w:proofErr w:type="spellEnd"/>
      <w:r w:rsidR="00751C75" w:rsidRPr="004B03E2">
        <w:rPr>
          <w:rFonts w:ascii="Book Antiqua" w:eastAsia="DengXian" w:hAnsi="Book Antiqua" w:cs="Times New Roman"/>
          <w:i/>
          <w:sz w:val="24"/>
          <w:szCs w:val="24"/>
          <w:rPrChange w:id="857" w:author="Author">
            <w:rPr>
              <w:rFonts w:ascii="Book Antiqua" w:eastAsia="DengXian" w:hAnsi="Book Antiqua" w:cs="Times New Roman"/>
              <w:i/>
              <w:sz w:val="24"/>
              <w:szCs w:val="24"/>
            </w:rPr>
          </w:rPrChange>
        </w:rPr>
        <w:t xml:space="preserve"> and </w:t>
      </w:r>
      <w:proofErr w:type="spellStart"/>
      <w:r w:rsidR="00751C75" w:rsidRPr="004B03E2">
        <w:rPr>
          <w:rFonts w:ascii="Book Antiqua" w:eastAsia="DengXian" w:hAnsi="Book Antiqua" w:cs="Times New Roman"/>
          <w:i/>
          <w:sz w:val="24"/>
          <w:szCs w:val="24"/>
          <w:rPrChange w:id="858" w:author="Author">
            <w:rPr>
              <w:rFonts w:ascii="Book Antiqua" w:eastAsia="DengXian" w:hAnsi="Book Antiqua" w:cs="Times New Roman"/>
              <w:i/>
              <w:sz w:val="24"/>
              <w:szCs w:val="24"/>
            </w:rPr>
          </w:rPrChange>
        </w:rPr>
        <w:t>Prac</w:t>
      </w:r>
      <w:proofErr w:type="spellEnd"/>
      <w:r w:rsidR="00751C75" w:rsidRPr="004B03E2">
        <w:rPr>
          <w:rFonts w:ascii="Book Antiqua" w:eastAsia="DengXian" w:hAnsi="Book Antiqua" w:cs="Times New Roman"/>
          <w:sz w:val="24"/>
          <w:szCs w:val="24"/>
          <w:rPrChange w:id="859" w:author="Author">
            <w:rPr>
              <w:rFonts w:ascii="Book Antiqua" w:eastAsia="DengXian" w:hAnsi="Book Antiqua" w:cs="Times New Roman"/>
              <w:sz w:val="24"/>
              <w:szCs w:val="24"/>
            </w:rPr>
          </w:rPrChange>
        </w:rPr>
        <w:t xml:space="preserve"> 2008; </w:t>
      </w:r>
      <w:r w:rsidRPr="004B03E2">
        <w:rPr>
          <w:rFonts w:ascii="Book Antiqua" w:eastAsia="DengXian" w:hAnsi="Book Antiqua" w:cs="Times New Roman"/>
          <w:b/>
          <w:sz w:val="24"/>
          <w:szCs w:val="24"/>
          <w:rPrChange w:id="860" w:author="Author">
            <w:rPr>
              <w:rFonts w:ascii="Book Antiqua" w:eastAsia="DengXian" w:hAnsi="Book Antiqua" w:cs="Times New Roman"/>
              <w:b/>
              <w:sz w:val="24"/>
              <w:szCs w:val="24"/>
            </w:rPr>
          </w:rPrChange>
        </w:rPr>
        <w:t>35</w:t>
      </w:r>
      <w:r w:rsidR="00751C75" w:rsidRPr="004B03E2">
        <w:rPr>
          <w:rFonts w:ascii="Book Antiqua" w:eastAsia="DengXian" w:hAnsi="Book Antiqua" w:cs="Times New Roman"/>
          <w:sz w:val="24"/>
          <w:szCs w:val="24"/>
          <w:rPrChange w:id="861"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862" w:author="Author">
            <w:rPr>
              <w:rFonts w:ascii="Book Antiqua" w:eastAsia="DengXian" w:hAnsi="Book Antiqua" w:cs="Times New Roman"/>
              <w:sz w:val="24"/>
              <w:szCs w:val="24"/>
            </w:rPr>
          </w:rPrChange>
        </w:rPr>
        <w:t>420-420</w:t>
      </w:r>
      <w:r w:rsidR="00751C75" w:rsidRPr="004B03E2">
        <w:rPr>
          <w:rFonts w:ascii="Book Antiqua" w:eastAsia="DengXian" w:hAnsi="Book Antiqua" w:cs="Times New Roman"/>
          <w:sz w:val="24"/>
          <w:szCs w:val="24"/>
          <w:rPrChange w:id="863" w:author="Author">
            <w:rPr>
              <w:rFonts w:ascii="Book Antiqua" w:eastAsia="DengXian" w:hAnsi="Book Antiqua" w:cs="Times New Roman"/>
              <w:sz w:val="24"/>
              <w:szCs w:val="24"/>
            </w:rPr>
          </w:rPrChange>
        </w:rPr>
        <w:t xml:space="preserve"> [DOI: </w:t>
      </w:r>
      <w:r w:rsidRPr="004B03E2">
        <w:rPr>
          <w:rFonts w:ascii="Book Antiqua" w:eastAsia="DengXian" w:hAnsi="Book Antiqua" w:cs="Times New Roman"/>
          <w:sz w:val="24"/>
          <w:szCs w:val="24"/>
          <w:rPrChange w:id="864" w:author="Author">
            <w:rPr>
              <w:rFonts w:ascii="Book Antiqua" w:eastAsia="DengXian" w:hAnsi="Book Antiqua" w:cs="Times New Roman"/>
              <w:sz w:val="24"/>
              <w:szCs w:val="24"/>
            </w:rPr>
          </w:rPrChange>
        </w:rPr>
        <w:t>10.3969/j.issn.1000-8179.2008.07.019</w:t>
      </w:r>
      <w:r w:rsidR="00751C75" w:rsidRPr="004B03E2">
        <w:rPr>
          <w:rFonts w:ascii="Book Antiqua" w:eastAsia="DengXian" w:hAnsi="Book Antiqua" w:cs="Times New Roman"/>
          <w:sz w:val="24"/>
          <w:szCs w:val="24"/>
          <w:rPrChange w:id="865" w:author="Author">
            <w:rPr>
              <w:rFonts w:ascii="Book Antiqua" w:eastAsia="DengXian" w:hAnsi="Book Antiqua" w:cs="Times New Roman"/>
              <w:sz w:val="24"/>
              <w:szCs w:val="24"/>
            </w:rPr>
          </w:rPrChange>
        </w:rPr>
        <w:t>]</w:t>
      </w:r>
    </w:p>
    <w:p w14:paraId="0C1121DB" w14:textId="1321B069" w:rsidR="00DA7F75" w:rsidRPr="004B03E2" w:rsidRDefault="00DA7F75" w:rsidP="00663C42">
      <w:pPr>
        <w:snapToGrid w:val="0"/>
        <w:spacing w:line="360" w:lineRule="auto"/>
        <w:rPr>
          <w:rFonts w:ascii="Book Antiqua" w:eastAsia="DengXian" w:hAnsi="Book Antiqua" w:cs="Times New Roman"/>
          <w:sz w:val="24"/>
          <w:szCs w:val="24"/>
          <w:rPrChange w:id="866"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867" w:author="Author">
            <w:rPr>
              <w:rFonts w:ascii="Book Antiqua" w:eastAsia="DengXian" w:hAnsi="Book Antiqua" w:cs="Times New Roman"/>
              <w:sz w:val="24"/>
              <w:szCs w:val="24"/>
            </w:rPr>
          </w:rPrChange>
        </w:rPr>
        <w:t xml:space="preserve">13 </w:t>
      </w:r>
      <w:r w:rsidRPr="004B03E2">
        <w:rPr>
          <w:rFonts w:ascii="Book Antiqua" w:eastAsia="DengXian" w:hAnsi="Book Antiqua" w:cs="Times New Roman"/>
          <w:b/>
          <w:sz w:val="24"/>
          <w:szCs w:val="24"/>
          <w:rPrChange w:id="868" w:author="Author">
            <w:rPr>
              <w:rFonts w:ascii="Book Antiqua" w:eastAsia="DengXian" w:hAnsi="Book Antiqua" w:cs="Times New Roman"/>
              <w:b/>
              <w:sz w:val="24"/>
              <w:szCs w:val="24"/>
            </w:rPr>
          </w:rPrChange>
        </w:rPr>
        <w:t>Feng G</w:t>
      </w:r>
      <w:r w:rsidR="00751C75" w:rsidRPr="004B03E2">
        <w:rPr>
          <w:rFonts w:ascii="Book Antiqua" w:eastAsia="DengXian" w:hAnsi="Book Antiqua" w:cs="Times New Roman"/>
          <w:b/>
          <w:sz w:val="24"/>
          <w:szCs w:val="24"/>
          <w:rPrChange w:id="869" w:author="Author">
            <w:rPr>
              <w:rFonts w:ascii="Book Antiqua" w:eastAsia="DengXian" w:hAnsi="Book Antiqua" w:cs="Times New Roman"/>
              <w:b/>
              <w:sz w:val="24"/>
              <w:szCs w:val="24"/>
            </w:rPr>
          </w:rPrChange>
        </w:rPr>
        <w:t>W</w:t>
      </w:r>
      <w:r w:rsidRPr="004B03E2">
        <w:rPr>
          <w:rFonts w:ascii="Book Antiqua" w:eastAsia="DengXian" w:hAnsi="Book Antiqua" w:cs="Times New Roman"/>
          <w:b/>
          <w:sz w:val="24"/>
          <w:szCs w:val="24"/>
          <w:rPrChange w:id="870" w:author="Author">
            <w:rPr>
              <w:rFonts w:ascii="Book Antiqua" w:eastAsia="DengXian" w:hAnsi="Book Antiqua" w:cs="Times New Roman"/>
              <w:b/>
              <w:sz w:val="24"/>
              <w:szCs w:val="24"/>
            </w:rPr>
          </w:rPrChange>
        </w:rPr>
        <w:t>,</w:t>
      </w:r>
      <w:r w:rsidRPr="004B03E2">
        <w:rPr>
          <w:rFonts w:ascii="Book Antiqua" w:eastAsia="DengXian" w:hAnsi="Book Antiqua" w:cs="Times New Roman"/>
          <w:sz w:val="24"/>
          <w:szCs w:val="24"/>
          <w:rPrChange w:id="871" w:author="Author">
            <w:rPr>
              <w:rFonts w:ascii="Book Antiqua" w:eastAsia="DengXian" w:hAnsi="Book Antiqua" w:cs="Times New Roman"/>
              <w:sz w:val="24"/>
              <w:szCs w:val="24"/>
            </w:rPr>
          </w:rPrChange>
        </w:rPr>
        <w:t xml:space="preserve"> Hu </w:t>
      </w:r>
      <w:r w:rsidR="00751C75" w:rsidRPr="004B03E2">
        <w:rPr>
          <w:rFonts w:ascii="Book Antiqua" w:eastAsia="DengXian" w:hAnsi="Book Antiqua" w:cs="Times New Roman"/>
          <w:sz w:val="24"/>
          <w:szCs w:val="24"/>
          <w:rPrChange w:id="872" w:author="Author">
            <w:rPr>
              <w:rFonts w:ascii="Book Antiqua" w:eastAsia="DengXian" w:hAnsi="Book Antiqua" w:cs="Times New Roman"/>
              <w:sz w:val="24"/>
              <w:szCs w:val="24"/>
            </w:rPr>
          </w:rPrChange>
        </w:rPr>
        <w:t>JJ</w:t>
      </w:r>
      <w:r w:rsidRPr="004B03E2">
        <w:rPr>
          <w:rFonts w:ascii="Book Antiqua" w:eastAsia="DengXian" w:hAnsi="Book Antiqua" w:cs="Times New Roman"/>
          <w:sz w:val="24"/>
          <w:szCs w:val="24"/>
          <w:rPrChange w:id="873" w:author="Author">
            <w:rPr>
              <w:rFonts w:ascii="Book Antiqua" w:eastAsia="DengXian" w:hAnsi="Book Antiqua" w:cs="Times New Roman"/>
              <w:sz w:val="24"/>
              <w:szCs w:val="24"/>
            </w:rPr>
          </w:rPrChange>
        </w:rPr>
        <w:t xml:space="preserve">, Li B. 18F-FDGPET/CT detected pulmonary hepatic adenocarcinoma with elevated alpha-fetoprotein 1 case. </w:t>
      </w:r>
      <w:r w:rsidRPr="004B03E2">
        <w:rPr>
          <w:rFonts w:ascii="Book Antiqua" w:eastAsia="DengXian" w:hAnsi="Book Antiqua" w:cs="Times New Roman"/>
          <w:i/>
          <w:sz w:val="24"/>
          <w:szCs w:val="24"/>
          <w:rPrChange w:id="874" w:author="Author">
            <w:rPr>
              <w:rFonts w:ascii="Book Antiqua" w:eastAsia="DengXian" w:hAnsi="Book Antiqua" w:cs="Times New Roman"/>
              <w:i/>
              <w:sz w:val="24"/>
              <w:szCs w:val="24"/>
            </w:rPr>
          </w:rPrChange>
        </w:rPr>
        <w:t>Diagn</w:t>
      </w:r>
      <w:r w:rsidR="00751C75" w:rsidRPr="004B03E2">
        <w:rPr>
          <w:rFonts w:ascii="Book Antiqua" w:eastAsia="DengXian" w:hAnsi="Book Antiqua" w:cs="Times New Roman"/>
          <w:i/>
          <w:sz w:val="24"/>
          <w:szCs w:val="24"/>
          <w:rPrChange w:id="875" w:author="Author">
            <w:rPr>
              <w:rFonts w:ascii="Book Antiqua" w:eastAsia="DengXian" w:hAnsi="Book Antiqua" w:cs="Times New Roman"/>
              <w:i/>
              <w:sz w:val="24"/>
              <w:szCs w:val="24"/>
            </w:rPr>
          </w:rPrChange>
        </w:rPr>
        <w:t xml:space="preserve"> </w:t>
      </w:r>
      <w:proofErr w:type="spellStart"/>
      <w:r w:rsidR="00751C75" w:rsidRPr="004B03E2">
        <w:rPr>
          <w:rFonts w:ascii="Book Antiqua" w:eastAsia="DengXian" w:hAnsi="Book Antiqua" w:cs="Times New Roman"/>
          <w:i/>
          <w:sz w:val="24"/>
          <w:szCs w:val="24"/>
          <w:rPrChange w:id="876" w:author="Author">
            <w:rPr>
              <w:rFonts w:ascii="Book Antiqua" w:eastAsia="DengXian" w:hAnsi="Book Antiqua" w:cs="Times New Roman"/>
              <w:i/>
              <w:sz w:val="24"/>
              <w:szCs w:val="24"/>
            </w:rPr>
          </w:rPrChange>
        </w:rPr>
        <w:t>T</w:t>
      </w:r>
      <w:r w:rsidRPr="004B03E2">
        <w:rPr>
          <w:rFonts w:ascii="Book Antiqua" w:eastAsia="DengXian" w:hAnsi="Book Antiqua" w:cs="Times New Roman"/>
          <w:i/>
          <w:sz w:val="24"/>
          <w:szCs w:val="24"/>
          <w:rPrChange w:id="877" w:author="Author">
            <w:rPr>
              <w:rFonts w:ascii="Book Antiqua" w:eastAsia="DengXian" w:hAnsi="Book Antiqua" w:cs="Times New Roman"/>
              <w:i/>
              <w:sz w:val="24"/>
              <w:szCs w:val="24"/>
            </w:rPr>
          </w:rPrChange>
        </w:rPr>
        <w:t>heor</w:t>
      </w:r>
      <w:proofErr w:type="spellEnd"/>
      <w:r w:rsidRPr="004B03E2">
        <w:rPr>
          <w:rFonts w:ascii="Book Antiqua" w:eastAsia="DengXian" w:hAnsi="Book Antiqua" w:cs="Times New Roman"/>
          <w:i/>
          <w:sz w:val="24"/>
          <w:szCs w:val="24"/>
          <w:rPrChange w:id="878" w:author="Author">
            <w:rPr>
              <w:rFonts w:ascii="Book Antiqua" w:eastAsia="DengXian" w:hAnsi="Book Antiqua" w:cs="Times New Roman"/>
              <w:i/>
              <w:sz w:val="24"/>
              <w:szCs w:val="24"/>
            </w:rPr>
          </w:rPrChange>
        </w:rPr>
        <w:t xml:space="preserve"> and </w:t>
      </w:r>
      <w:proofErr w:type="spellStart"/>
      <w:r w:rsidR="00751C75" w:rsidRPr="004B03E2">
        <w:rPr>
          <w:rFonts w:ascii="Book Antiqua" w:eastAsia="DengXian" w:hAnsi="Book Antiqua" w:cs="Times New Roman"/>
          <w:i/>
          <w:sz w:val="24"/>
          <w:szCs w:val="24"/>
          <w:rPrChange w:id="879" w:author="Author">
            <w:rPr>
              <w:rFonts w:ascii="Book Antiqua" w:eastAsia="DengXian" w:hAnsi="Book Antiqua" w:cs="Times New Roman"/>
              <w:i/>
              <w:sz w:val="24"/>
              <w:szCs w:val="24"/>
            </w:rPr>
          </w:rPrChange>
        </w:rPr>
        <w:t>P</w:t>
      </w:r>
      <w:r w:rsidRPr="004B03E2">
        <w:rPr>
          <w:rFonts w:ascii="Book Antiqua" w:eastAsia="DengXian" w:hAnsi="Book Antiqua" w:cs="Times New Roman"/>
          <w:i/>
          <w:sz w:val="24"/>
          <w:szCs w:val="24"/>
          <w:rPrChange w:id="880" w:author="Author">
            <w:rPr>
              <w:rFonts w:ascii="Book Antiqua" w:eastAsia="DengXian" w:hAnsi="Book Antiqua" w:cs="Times New Roman"/>
              <w:i/>
              <w:sz w:val="24"/>
              <w:szCs w:val="24"/>
            </w:rPr>
          </w:rPrChange>
        </w:rPr>
        <w:t>rac</w:t>
      </w:r>
      <w:proofErr w:type="spellEnd"/>
      <w:r w:rsidR="00751C75" w:rsidRPr="004B03E2">
        <w:rPr>
          <w:rFonts w:ascii="Book Antiqua" w:eastAsia="DengXian" w:hAnsi="Book Antiqua" w:cs="Times New Roman"/>
          <w:i/>
          <w:sz w:val="24"/>
          <w:szCs w:val="24"/>
          <w:rPrChange w:id="881" w:author="Author">
            <w:rPr>
              <w:rFonts w:ascii="Book Antiqua" w:eastAsia="DengXian" w:hAnsi="Book Antiqua" w:cs="Times New Roman"/>
              <w:i/>
              <w:sz w:val="24"/>
              <w:szCs w:val="24"/>
            </w:rPr>
          </w:rPrChange>
        </w:rPr>
        <w:t xml:space="preserve"> </w:t>
      </w:r>
      <w:r w:rsidR="00751C75" w:rsidRPr="004B03E2">
        <w:rPr>
          <w:rFonts w:ascii="Book Antiqua" w:eastAsia="DengXian" w:hAnsi="Book Antiqua" w:cs="Times New Roman"/>
          <w:sz w:val="24"/>
          <w:szCs w:val="24"/>
          <w:rPrChange w:id="882" w:author="Author">
            <w:rPr>
              <w:rFonts w:ascii="Book Antiqua" w:eastAsia="DengXian" w:hAnsi="Book Antiqua" w:cs="Times New Roman"/>
              <w:sz w:val="24"/>
              <w:szCs w:val="24"/>
            </w:rPr>
          </w:rPrChange>
        </w:rPr>
        <w:t xml:space="preserve">2013; </w:t>
      </w:r>
      <w:r w:rsidRPr="004B03E2">
        <w:rPr>
          <w:rFonts w:ascii="Book Antiqua" w:eastAsia="DengXian" w:hAnsi="Book Antiqua" w:cs="Times New Roman"/>
          <w:sz w:val="24"/>
          <w:szCs w:val="24"/>
          <w:rPrChange w:id="883" w:author="Author">
            <w:rPr>
              <w:rFonts w:ascii="Book Antiqua" w:eastAsia="DengXian" w:hAnsi="Book Antiqua" w:cs="Times New Roman"/>
              <w:sz w:val="24"/>
              <w:szCs w:val="24"/>
            </w:rPr>
          </w:rPrChange>
        </w:rPr>
        <w:t>231-233</w:t>
      </w:r>
      <w:r w:rsidR="00751C75" w:rsidRPr="004B03E2">
        <w:rPr>
          <w:rFonts w:ascii="Book Antiqua" w:eastAsia="DengXian" w:hAnsi="Book Antiqua" w:cs="Times New Roman"/>
          <w:sz w:val="24"/>
          <w:szCs w:val="24"/>
          <w:rPrChange w:id="884" w:author="Author">
            <w:rPr>
              <w:rFonts w:ascii="Book Antiqua" w:eastAsia="DengXian" w:hAnsi="Book Antiqua" w:cs="Times New Roman"/>
              <w:sz w:val="24"/>
              <w:szCs w:val="24"/>
            </w:rPr>
          </w:rPrChange>
        </w:rPr>
        <w:t xml:space="preserve"> [DOI: </w:t>
      </w:r>
      <w:r w:rsidRPr="004B03E2">
        <w:rPr>
          <w:rFonts w:ascii="Book Antiqua" w:eastAsia="DengXian" w:hAnsi="Book Antiqua" w:cs="Times New Roman"/>
          <w:sz w:val="24"/>
          <w:szCs w:val="24"/>
          <w:rPrChange w:id="885" w:author="Author">
            <w:rPr>
              <w:rFonts w:ascii="Book Antiqua" w:eastAsia="DengXian" w:hAnsi="Book Antiqua" w:cs="Times New Roman"/>
              <w:sz w:val="24"/>
              <w:szCs w:val="24"/>
            </w:rPr>
          </w:rPrChange>
        </w:rPr>
        <w:t>10.3969/j.issn.1671-2870.2013.02.026</w:t>
      </w:r>
      <w:r w:rsidR="00751C75" w:rsidRPr="004B03E2">
        <w:rPr>
          <w:rFonts w:ascii="Book Antiqua" w:eastAsia="DengXian" w:hAnsi="Book Antiqua" w:cs="Times New Roman"/>
          <w:sz w:val="24"/>
          <w:szCs w:val="24"/>
          <w:rPrChange w:id="886" w:author="Author">
            <w:rPr>
              <w:rFonts w:ascii="Book Antiqua" w:eastAsia="DengXian" w:hAnsi="Book Antiqua" w:cs="Times New Roman"/>
              <w:sz w:val="24"/>
              <w:szCs w:val="24"/>
            </w:rPr>
          </w:rPrChange>
        </w:rPr>
        <w:t>]</w:t>
      </w:r>
    </w:p>
    <w:p w14:paraId="084C8D21" w14:textId="1C47D216" w:rsidR="00DA7F75" w:rsidRPr="004B03E2" w:rsidRDefault="00DA7F75" w:rsidP="00663C42">
      <w:pPr>
        <w:snapToGrid w:val="0"/>
        <w:spacing w:line="360" w:lineRule="auto"/>
        <w:rPr>
          <w:rFonts w:ascii="Book Antiqua" w:eastAsia="DengXian" w:hAnsi="Book Antiqua" w:cs="Times New Roman"/>
          <w:sz w:val="24"/>
          <w:szCs w:val="24"/>
          <w:rPrChange w:id="887"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888" w:author="Author">
            <w:rPr>
              <w:rFonts w:ascii="Book Antiqua" w:eastAsia="DengXian" w:hAnsi="Book Antiqua" w:cs="Times New Roman"/>
              <w:sz w:val="24"/>
              <w:szCs w:val="24"/>
            </w:rPr>
          </w:rPrChange>
        </w:rPr>
        <w:t xml:space="preserve">14 </w:t>
      </w:r>
      <w:r w:rsidRPr="004B03E2">
        <w:rPr>
          <w:rFonts w:ascii="Book Antiqua" w:eastAsia="DengXian" w:hAnsi="Book Antiqua" w:cs="Times New Roman"/>
          <w:b/>
          <w:sz w:val="24"/>
          <w:szCs w:val="24"/>
          <w:rPrChange w:id="889" w:author="Author">
            <w:rPr>
              <w:rFonts w:ascii="Book Antiqua" w:eastAsia="DengXian" w:hAnsi="Book Antiqua" w:cs="Times New Roman"/>
              <w:b/>
              <w:sz w:val="24"/>
              <w:szCs w:val="24"/>
            </w:rPr>
          </w:rPrChange>
        </w:rPr>
        <w:t>Haninger DM</w:t>
      </w:r>
      <w:r w:rsidRPr="004B03E2">
        <w:rPr>
          <w:rFonts w:ascii="Book Antiqua" w:eastAsia="DengXian" w:hAnsi="Book Antiqua" w:cs="Times New Roman"/>
          <w:sz w:val="24"/>
          <w:szCs w:val="24"/>
          <w:rPrChange w:id="890" w:author="Author">
            <w:rPr>
              <w:rFonts w:ascii="Book Antiqua" w:eastAsia="DengXian" w:hAnsi="Book Antiqua" w:cs="Times New Roman"/>
              <w:sz w:val="24"/>
              <w:szCs w:val="24"/>
            </w:rPr>
          </w:rPrChange>
        </w:rPr>
        <w:t xml:space="preserve">, </w:t>
      </w:r>
      <w:proofErr w:type="spellStart"/>
      <w:r w:rsidRPr="004B03E2">
        <w:rPr>
          <w:rFonts w:ascii="Book Antiqua" w:eastAsia="DengXian" w:hAnsi="Book Antiqua" w:cs="Times New Roman"/>
          <w:sz w:val="24"/>
          <w:szCs w:val="24"/>
          <w:rPrChange w:id="891" w:author="Author">
            <w:rPr>
              <w:rFonts w:ascii="Book Antiqua" w:eastAsia="DengXian" w:hAnsi="Book Antiqua" w:cs="Times New Roman"/>
              <w:sz w:val="24"/>
              <w:szCs w:val="24"/>
            </w:rPr>
          </w:rPrChange>
        </w:rPr>
        <w:t>Kloecker</w:t>
      </w:r>
      <w:proofErr w:type="spellEnd"/>
      <w:r w:rsidRPr="004B03E2">
        <w:rPr>
          <w:rFonts w:ascii="Book Antiqua" w:eastAsia="DengXian" w:hAnsi="Book Antiqua" w:cs="Times New Roman"/>
          <w:sz w:val="24"/>
          <w:szCs w:val="24"/>
          <w:rPrChange w:id="892" w:author="Author">
            <w:rPr>
              <w:rFonts w:ascii="Book Antiqua" w:eastAsia="DengXian" w:hAnsi="Book Antiqua" w:cs="Times New Roman"/>
              <w:sz w:val="24"/>
              <w:szCs w:val="24"/>
            </w:rPr>
          </w:rPrChange>
        </w:rPr>
        <w:t xml:space="preserve"> GH, </w:t>
      </w:r>
      <w:proofErr w:type="spellStart"/>
      <w:r w:rsidRPr="004B03E2">
        <w:rPr>
          <w:rFonts w:ascii="Book Antiqua" w:eastAsia="DengXian" w:hAnsi="Book Antiqua" w:cs="Times New Roman"/>
          <w:sz w:val="24"/>
          <w:szCs w:val="24"/>
          <w:rPrChange w:id="893" w:author="Author">
            <w:rPr>
              <w:rFonts w:ascii="Book Antiqua" w:eastAsia="DengXian" w:hAnsi="Book Antiqua" w:cs="Times New Roman"/>
              <w:sz w:val="24"/>
              <w:szCs w:val="24"/>
            </w:rPr>
          </w:rPrChange>
        </w:rPr>
        <w:t>Bousamra</w:t>
      </w:r>
      <w:proofErr w:type="spellEnd"/>
      <w:r w:rsidRPr="004B03E2">
        <w:rPr>
          <w:rFonts w:ascii="Book Antiqua" w:eastAsia="DengXian" w:hAnsi="Book Antiqua" w:cs="Times New Roman"/>
          <w:sz w:val="24"/>
          <w:szCs w:val="24"/>
          <w:rPrChange w:id="894" w:author="Author">
            <w:rPr>
              <w:rFonts w:ascii="Book Antiqua" w:eastAsia="DengXian" w:hAnsi="Book Antiqua" w:cs="Times New Roman"/>
              <w:sz w:val="24"/>
              <w:szCs w:val="24"/>
            </w:rPr>
          </w:rPrChange>
        </w:rPr>
        <w:t xml:space="preserve"> Ii M, </w:t>
      </w:r>
      <w:proofErr w:type="spellStart"/>
      <w:r w:rsidRPr="004B03E2">
        <w:rPr>
          <w:rFonts w:ascii="Book Antiqua" w:eastAsia="DengXian" w:hAnsi="Book Antiqua" w:cs="Times New Roman"/>
          <w:sz w:val="24"/>
          <w:szCs w:val="24"/>
          <w:rPrChange w:id="895" w:author="Author">
            <w:rPr>
              <w:rFonts w:ascii="Book Antiqua" w:eastAsia="DengXian" w:hAnsi="Book Antiqua" w:cs="Times New Roman"/>
              <w:sz w:val="24"/>
              <w:szCs w:val="24"/>
            </w:rPr>
          </w:rPrChange>
        </w:rPr>
        <w:t>Nowacki</w:t>
      </w:r>
      <w:proofErr w:type="spellEnd"/>
      <w:r w:rsidRPr="004B03E2">
        <w:rPr>
          <w:rFonts w:ascii="Book Antiqua" w:eastAsia="DengXian" w:hAnsi="Book Antiqua" w:cs="Times New Roman"/>
          <w:sz w:val="24"/>
          <w:szCs w:val="24"/>
          <w:rPrChange w:id="896" w:author="Author">
            <w:rPr>
              <w:rFonts w:ascii="Book Antiqua" w:eastAsia="DengXian" w:hAnsi="Book Antiqua" w:cs="Times New Roman"/>
              <w:sz w:val="24"/>
              <w:szCs w:val="24"/>
            </w:rPr>
          </w:rPrChange>
        </w:rPr>
        <w:t xml:space="preserve"> MR, Slone SP. Hepatoid adenocarcinoma of the lung: report of five cases and review of the literature. </w:t>
      </w:r>
      <w:r w:rsidRPr="004B03E2">
        <w:rPr>
          <w:rFonts w:ascii="Book Antiqua" w:eastAsia="DengXian" w:hAnsi="Book Antiqua" w:cs="Times New Roman"/>
          <w:i/>
          <w:sz w:val="24"/>
          <w:szCs w:val="24"/>
          <w:rPrChange w:id="897" w:author="Author">
            <w:rPr>
              <w:rFonts w:ascii="Book Antiqua" w:eastAsia="DengXian" w:hAnsi="Book Antiqua" w:cs="Times New Roman"/>
              <w:i/>
              <w:sz w:val="24"/>
              <w:szCs w:val="24"/>
            </w:rPr>
          </w:rPrChange>
        </w:rPr>
        <w:t xml:space="preserve">Mod </w:t>
      </w:r>
      <w:proofErr w:type="spellStart"/>
      <w:r w:rsidRPr="004B03E2">
        <w:rPr>
          <w:rFonts w:ascii="Book Antiqua" w:eastAsia="DengXian" w:hAnsi="Book Antiqua" w:cs="Times New Roman"/>
          <w:i/>
          <w:sz w:val="24"/>
          <w:szCs w:val="24"/>
          <w:rPrChange w:id="898" w:author="Author">
            <w:rPr>
              <w:rFonts w:ascii="Book Antiqua" w:eastAsia="DengXian" w:hAnsi="Book Antiqua" w:cs="Times New Roman"/>
              <w:i/>
              <w:sz w:val="24"/>
              <w:szCs w:val="24"/>
            </w:rPr>
          </w:rPrChange>
        </w:rPr>
        <w:t>Pathol</w:t>
      </w:r>
      <w:proofErr w:type="spellEnd"/>
      <w:r w:rsidRPr="004B03E2">
        <w:rPr>
          <w:rFonts w:ascii="Book Antiqua" w:eastAsia="DengXian" w:hAnsi="Book Antiqua" w:cs="Times New Roman"/>
          <w:sz w:val="24"/>
          <w:szCs w:val="24"/>
          <w:rPrChange w:id="899" w:author="Author">
            <w:rPr>
              <w:rFonts w:ascii="Book Antiqua" w:eastAsia="DengXian" w:hAnsi="Book Antiqua" w:cs="Times New Roman"/>
              <w:sz w:val="24"/>
              <w:szCs w:val="24"/>
            </w:rPr>
          </w:rPrChange>
        </w:rPr>
        <w:t xml:space="preserve"> 2014; </w:t>
      </w:r>
      <w:r w:rsidRPr="004B03E2">
        <w:rPr>
          <w:rFonts w:ascii="Book Antiqua" w:eastAsia="DengXian" w:hAnsi="Book Antiqua" w:cs="Times New Roman"/>
          <w:b/>
          <w:sz w:val="24"/>
          <w:szCs w:val="24"/>
          <w:rPrChange w:id="900" w:author="Author">
            <w:rPr>
              <w:rFonts w:ascii="Book Antiqua" w:eastAsia="DengXian" w:hAnsi="Book Antiqua" w:cs="Times New Roman"/>
              <w:b/>
              <w:sz w:val="24"/>
              <w:szCs w:val="24"/>
            </w:rPr>
          </w:rPrChange>
        </w:rPr>
        <w:t>27</w:t>
      </w:r>
      <w:r w:rsidRPr="004B03E2">
        <w:rPr>
          <w:rFonts w:ascii="Book Antiqua" w:eastAsia="DengXian" w:hAnsi="Book Antiqua" w:cs="Times New Roman"/>
          <w:sz w:val="24"/>
          <w:szCs w:val="24"/>
          <w:rPrChange w:id="901" w:author="Author">
            <w:rPr>
              <w:rFonts w:ascii="Book Antiqua" w:eastAsia="DengXian" w:hAnsi="Book Antiqua" w:cs="Times New Roman"/>
              <w:sz w:val="24"/>
              <w:szCs w:val="24"/>
            </w:rPr>
          </w:rPrChange>
        </w:rPr>
        <w:t>: 535-542 [PMID: 24030743 DOI: 10.1038/modpathol.2013.170</w:t>
      </w:r>
      <w:r w:rsidR="00691B92" w:rsidRPr="004B03E2">
        <w:rPr>
          <w:rFonts w:ascii="Book Antiqua" w:eastAsia="DengXian" w:hAnsi="Book Antiqua" w:cs="Times New Roman"/>
          <w:sz w:val="24"/>
          <w:szCs w:val="24"/>
          <w:rPrChange w:id="902" w:author="Author">
            <w:rPr>
              <w:rFonts w:ascii="Book Antiqua" w:eastAsia="DengXian" w:hAnsi="Book Antiqua" w:cs="Times New Roman"/>
              <w:sz w:val="24"/>
              <w:szCs w:val="24"/>
            </w:rPr>
          </w:rPrChange>
        </w:rPr>
        <w:t>]</w:t>
      </w:r>
    </w:p>
    <w:p w14:paraId="7BCED1CC" w14:textId="39BD40AE" w:rsidR="00DA7F75" w:rsidRPr="004B03E2" w:rsidRDefault="00DA7F75" w:rsidP="00663C42">
      <w:pPr>
        <w:snapToGrid w:val="0"/>
        <w:spacing w:line="360" w:lineRule="auto"/>
        <w:rPr>
          <w:rFonts w:ascii="Book Antiqua" w:eastAsia="DengXian" w:hAnsi="Book Antiqua" w:cs="Times New Roman"/>
          <w:sz w:val="24"/>
          <w:szCs w:val="24"/>
          <w:rPrChange w:id="903"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904" w:author="Author">
            <w:rPr>
              <w:rFonts w:ascii="Book Antiqua" w:eastAsia="DengXian" w:hAnsi="Book Antiqua" w:cs="Times New Roman"/>
              <w:sz w:val="24"/>
              <w:szCs w:val="24"/>
            </w:rPr>
          </w:rPrChange>
        </w:rPr>
        <w:t xml:space="preserve">15 </w:t>
      </w:r>
      <w:r w:rsidRPr="004B03E2">
        <w:rPr>
          <w:rFonts w:ascii="Book Antiqua" w:eastAsia="DengXian" w:hAnsi="Book Antiqua" w:cs="Times New Roman"/>
          <w:b/>
          <w:sz w:val="24"/>
          <w:szCs w:val="24"/>
          <w:rPrChange w:id="905" w:author="Author">
            <w:rPr>
              <w:rFonts w:ascii="Book Antiqua" w:eastAsia="DengXian" w:hAnsi="Book Antiqua" w:cs="Times New Roman"/>
              <w:b/>
              <w:sz w:val="24"/>
              <w:szCs w:val="24"/>
            </w:rPr>
          </w:rPrChange>
        </w:rPr>
        <w:t>Shaib W</w:t>
      </w:r>
      <w:r w:rsidRPr="004B03E2">
        <w:rPr>
          <w:rFonts w:ascii="Book Antiqua" w:eastAsia="DengXian" w:hAnsi="Book Antiqua" w:cs="Times New Roman"/>
          <w:sz w:val="24"/>
          <w:szCs w:val="24"/>
          <w:rPrChange w:id="906" w:author="Author">
            <w:rPr>
              <w:rFonts w:ascii="Book Antiqua" w:eastAsia="DengXian" w:hAnsi="Book Antiqua" w:cs="Times New Roman"/>
              <w:sz w:val="24"/>
              <w:szCs w:val="24"/>
            </w:rPr>
          </w:rPrChange>
        </w:rPr>
        <w:t xml:space="preserve">, Sharma R, </w:t>
      </w:r>
      <w:proofErr w:type="spellStart"/>
      <w:r w:rsidRPr="004B03E2">
        <w:rPr>
          <w:rFonts w:ascii="Book Antiqua" w:eastAsia="DengXian" w:hAnsi="Book Antiqua" w:cs="Times New Roman"/>
          <w:sz w:val="24"/>
          <w:szCs w:val="24"/>
          <w:rPrChange w:id="907" w:author="Author">
            <w:rPr>
              <w:rFonts w:ascii="Book Antiqua" w:eastAsia="DengXian" w:hAnsi="Book Antiqua" w:cs="Times New Roman"/>
              <w:sz w:val="24"/>
              <w:szCs w:val="24"/>
            </w:rPr>
          </w:rPrChange>
        </w:rPr>
        <w:t>Mosunjac</w:t>
      </w:r>
      <w:proofErr w:type="spellEnd"/>
      <w:r w:rsidRPr="004B03E2">
        <w:rPr>
          <w:rFonts w:ascii="Book Antiqua" w:eastAsia="DengXian" w:hAnsi="Book Antiqua" w:cs="Times New Roman"/>
          <w:sz w:val="24"/>
          <w:szCs w:val="24"/>
          <w:rPrChange w:id="908" w:author="Author">
            <w:rPr>
              <w:rFonts w:ascii="Book Antiqua" w:eastAsia="DengXian" w:hAnsi="Book Antiqua" w:cs="Times New Roman"/>
              <w:sz w:val="24"/>
              <w:szCs w:val="24"/>
            </w:rPr>
          </w:rPrChange>
        </w:rPr>
        <w:t xml:space="preserve"> M, Farris AB 3rd, El </w:t>
      </w:r>
      <w:proofErr w:type="spellStart"/>
      <w:r w:rsidRPr="004B03E2">
        <w:rPr>
          <w:rFonts w:ascii="Book Antiqua" w:eastAsia="DengXian" w:hAnsi="Book Antiqua" w:cs="Times New Roman"/>
          <w:sz w:val="24"/>
          <w:szCs w:val="24"/>
          <w:rPrChange w:id="909" w:author="Author">
            <w:rPr>
              <w:rFonts w:ascii="Book Antiqua" w:eastAsia="DengXian" w:hAnsi="Book Antiqua" w:cs="Times New Roman"/>
              <w:sz w:val="24"/>
              <w:szCs w:val="24"/>
            </w:rPr>
          </w:rPrChange>
        </w:rPr>
        <w:t>Rayes</w:t>
      </w:r>
      <w:proofErr w:type="spellEnd"/>
      <w:r w:rsidRPr="004B03E2">
        <w:rPr>
          <w:rFonts w:ascii="Book Antiqua" w:eastAsia="DengXian" w:hAnsi="Book Antiqua" w:cs="Times New Roman"/>
          <w:sz w:val="24"/>
          <w:szCs w:val="24"/>
          <w:rPrChange w:id="910" w:author="Author">
            <w:rPr>
              <w:rFonts w:ascii="Book Antiqua" w:eastAsia="DengXian" w:hAnsi="Book Antiqua" w:cs="Times New Roman"/>
              <w:sz w:val="24"/>
              <w:szCs w:val="24"/>
            </w:rPr>
          </w:rPrChange>
        </w:rPr>
        <w:t xml:space="preserve"> B. Hepatoid adenocarcinoma of the lung: a case report and review of the literature. </w:t>
      </w:r>
      <w:r w:rsidRPr="004B03E2">
        <w:rPr>
          <w:rFonts w:ascii="Book Antiqua" w:eastAsia="DengXian" w:hAnsi="Book Antiqua" w:cs="Times New Roman"/>
          <w:i/>
          <w:sz w:val="24"/>
          <w:szCs w:val="24"/>
          <w:rPrChange w:id="911" w:author="Author">
            <w:rPr>
              <w:rFonts w:ascii="Book Antiqua" w:eastAsia="DengXian" w:hAnsi="Book Antiqua" w:cs="Times New Roman"/>
              <w:i/>
              <w:sz w:val="24"/>
              <w:szCs w:val="24"/>
            </w:rPr>
          </w:rPrChange>
        </w:rPr>
        <w:t>J Gastrointest Cancer</w:t>
      </w:r>
      <w:r w:rsidRPr="004B03E2">
        <w:rPr>
          <w:rFonts w:ascii="Book Antiqua" w:eastAsia="DengXian" w:hAnsi="Book Antiqua" w:cs="Times New Roman"/>
          <w:sz w:val="24"/>
          <w:szCs w:val="24"/>
          <w:rPrChange w:id="912" w:author="Author">
            <w:rPr>
              <w:rFonts w:ascii="Book Antiqua" w:eastAsia="DengXian" w:hAnsi="Book Antiqua" w:cs="Times New Roman"/>
              <w:sz w:val="24"/>
              <w:szCs w:val="24"/>
            </w:rPr>
          </w:rPrChange>
        </w:rPr>
        <w:t xml:space="preserve"> 2014; </w:t>
      </w:r>
      <w:r w:rsidRPr="004B03E2">
        <w:rPr>
          <w:rFonts w:ascii="Book Antiqua" w:eastAsia="DengXian" w:hAnsi="Book Antiqua" w:cs="Times New Roman"/>
          <w:b/>
          <w:sz w:val="24"/>
          <w:szCs w:val="24"/>
          <w:rPrChange w:id="913" w:author="Author">
            <w:rPr>
              <w:rFonts w:ascii="Book Antiqua" w:eastAsia="DengXian" w:hAnsi="Book Antiqua" w:cs="Times New Roman"/>
              <w:b/>
              <w:sz w:val="24"/>
              <w:szCs w:val="24"/>
            </w:rPr>
          </w:rPrChange>
        </w:rPr>
        <w:t xml:space="preserve">45 </w:t>
      </w:r>
      <w:proofErr w:type="spellStart"/>
      <w:r w:rsidRPr="004B03E2">
        <w:rPr>
          <w:rFonts w:ascii="Book Antiqua" w:eastAsia="DengXian" w:hAnsi="Book Antiqua" w:cs="Times New Roman"/>
          <w:sz w:val="24"/>
          <w:szCs w:val="24"/>
          <w:rPrChange w:id="914" w:author="Author">
            <w:rPr>
              <w:rFonts w:ascii="Book Antiqua" w:eastAsia="DengXian" w:hAnsi="Book Antiqua" w:cs="Times New Roman"/>
              <w:sz w:val="24"/>
              <w:szCs w:val="24"/>
            </w:rPr>
          </w:rPrChange>
        </w:rPr>
        <w:t>Suppl</w:t>
      </w:r>
      <w:proofErr w:type="spellEnd"/>
      <w:r w:rsidRPr="004B03E2">
        <w:rPr>
          <w:rFonts w:ascii="Book Antiqua" w:eastAsia="DengXian" w:hAnsi="Book Antiqua" w:cs="Times New Roman"/>
          <w:sz w:val="24"/>
          <w:szCs w:val="24"/>
          <w:rPrChange w:id="915" w:author="Author">
            <w:rPr>
              <w:rFonts w:ascii="Book Antiqua" w:eastAsia="DengXian" w:hAnsi="Book Antiqua" w:cs="Times New Roman"/>
              <w:sz w:val="24"/>
              <w:szCs w:val="24"/>
            </w:rPr>
          </w:rPrChange>
        </w:rPr>
        <w:t xml:space="preserve"> 1: 99-102 [PMID: 24408270 DOI: 10.1007/s12029-013-9558-7</w:t>
      </w:r>
      <w:r w:rsidR="00691B92" w:rsidRPr="004B03E2">
        <w:rPr>
          <w:rFonts w:ascii="Book Antiqua" w:eastAsia="DengXian" w:hAnsi="Book Antiqua" w:cs="Times New Roman"/>
          <w:sz w:val="24"/>
          <w:szCs w:val="24"/>
          <w:rPrChange w:id="916" w:author="Author">
            <w:rPr>
              <w:rFonts w:ascii="Book Antiqua" w:eastAsia="DengXian" w:hAnsi="Book Antiqua" w:cs="Times New Roman"/>
              <w:sz w:val="24"/>
              <w:szCs w:val="24"/>
            </w:rPr>
          </w:rPrChange>
        </w:rPr>
        <w:t>]</w:t>
      </w:r>
    </w:p>
    <w:p w14:paraId="485382C2" w14:textId="2FE5A13F" w:rsidR="00DA7F75" w:rsidRPr="004B03E2" w:rsidRDefault="00DA7F75" w:rsidP="00663C42">
      <w:pPr>
        <w:snapToGrid w:val="0"/>
        <w:spacing w:line="360" w:lineRule="auto"/>
        <w:rPr>
          <w:rFonts w:ascii="Book Antiqua" w:eastAsia="DengXian" w:hAnsi="Book Antiqua" w:cs="Times New Roman"/>
          <w:sz w:val="24"/>
          <w:szCs w:val="24"/>
          <w:rPrChange w:id="917"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918" w:author="Author">
            <w:rPr>
              <w:rFonts w:ascii="Book Antiqua" w:eastAsia="DengXian" w:hAnsi="Book Antiqua" w:cs="Times New Roman"/>
              <w:sz w:val="24"/>
              <w:szCs w:val="24"/>
            </w:rPr>
          </w:rPrChange>
        </w:rPr>
        <w:t xml:space="preserve">16 </w:t>
      </w:r>
      <w:r w:rsidRPr="004B03E2">
        <w:rPr>
          <w:rFonts w:ascii="Book Antiqua" w:eastAsia="DengXian" w:hAnsi="Book Antiqua" w:cs="Times New Roman"/>
          <w:b/>
          <w:sz w:val="24"/>
          <w:szCs w:val="24"/>
          <w:rPrChange w:id="919" w:author="Author">
            <w:rPr>
              <w:rFonts w:ascii="Book Antiqua" w:eastAsia="DengXian" w:hAnsi="Book Antiqua" w:cs="Times New Roman"/>
              <w:b/>
              <w:sz w:val="24"/>
              <w:szCs w:val="24"/>
            </w:rPr>
          </w:rPrChange>
        </w:rPr>
        <w:t>Gavrancic T</w:t>
      </w:r>
      <w:r w:rsidRPr="004B03E2">
        <w:rPr>
          <w:rFonts w:ascii="Book Antiqua" w:eastAsia="DengXian" w:hAnsi="Book Antiqua" w:cs="Times New Roman"/>
          <w:sz w:val="24"/>
          <w:szCs w:val="24"/>
          <w:rPrChange w:id="920" w:author="Author">
            <w:rPr>
              <w:rFonts w:ascii="Book Antiqua" w:eastAsia="DengXian" w:hAnsi="Book Antiqua" w:cs="Times New Roman"/>
              <w:sz w:val="24"/>
              <w:szCs w:val="24"/>
            </w:rPr>
          </w:rPrChange>
        </w:rPr>
        <w:t xml:space="preserve">, Park YH. A novel approach using sorafenib in alpha fetoprotein-producing hepatoid adenocarcinoma of the lung. </w:t>
      </w:r>
      <w:r w:rsidRPr="004B03E2">
        <w:rPr>
          <w:rFonts w:ascii="Book Antiqua" w:eastAsia="DengXian" w:hAnsi="Book Antiqua" w:cs="Times New Roman"/>
          <w:i/>
          <w:sz w:val="24"/>
          <w:szCs w:val="24"/>
          <w:rPrChange w:id="921" w:author="Author">
            <w:rPr>
              <w:rFonts w:ascii="Book Antiqua" w:eastAsia="DengXian" w:hAnsi="Book Antiqua" w:cs="Times New Roman"/>
              <w:i/>
              <w:sz w:val="24"/>
              <w:szCs w:val="24"/>
            </w:rPr>
          </w:rPrChange>
        </w:rPr>
        <w:t xml:space="preserve">J Natl </w:t>
      </w:r>
      <w:proofErr w:type="spellStart"/>
      <w:r w:rsidRPr="004B03E2">
        <w:rPr>
          <w:rFonts w:ascii="Book Antiqua" w:eastAsia="DengXian" w:hAnsi="Book Antiqua" w:cs="Times New Roman"/>
          <w:i/>
          <w:sz w:val="24"/>
          <w:szCs w:val="24"/>
          <w:rPrChange w:id="922" w:author="Author">
            <w:rPr>
              <w:rFonts w:ascii="Book Antiqua" w:eastAsia="DengXian" w:hAnsi="Book Antiqua" w:cs="Times New Roman"/>
              <w:i/>
              <w:sz w:val="24"/>
              <w:szCs w:val="24"/>
            </w:rPr>
          </w:rPrChange>
        </w:rPr>
        <w:t>Compr</w:t>
      </w:r>
      <w:proofErr w:type="spellEnd"/>
      <w:r w:rsidRPr="004B03E2">
        <w:rPr>
          <w:rFonts w:ascii="Book Antiqua" w:eastAsia="DengXian" w:hAnsi="Book Antiqua" w:cs="Times New Roman"/>
          <w:i/>
          <w:sz w:val="24"/>
          <w:szCs w:val="24"/>
          <w:rPrChange w:id="923"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924" w:author="Author">
            <w:rPr>
              <w:rFonts w:ascii="Book Antiqua" w:eastAsia="DengXian" w:hAnsi="Book Antiqua" w:cs="Times New Roman"/>
              <w:i/>
              <w:sz w:val="24"/>
              <w:szCs w:val="24"/>
            </w:rPr>
          </w:rPrChange>
        </w:rPr>
        <w:t>Canc</w:t>
      </w:r>
      <w:proofErr w:type="spellEnd"/>
      <w:r w:rsidRPr="004B03E2">
        <w:rPr>
          <w:rFonts w:ascii="Book Antiqua" w:eastAsia="DengXian" w:hAnsi="Book Antiqua" w:cs="Times New Roman"/>
          <w:i/>
          <w:sz w:val="24"/>
          <w:szCs w:val="24"/>
          <w:rPrChange w:id="925"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926" w:author="Author">
            <w:rPr>
              <w:rFonts w:ascii="Book Antiqua" w:eastAsia="DengXian" w:hAnsi="Book Antiqua" w:cs="Times New Roman"/>
              <w:i/>
              <w:sz w:val="24"/>
              <w:szCs w:val="24"/>
            </w:rPr>
          </w:rPrChange>
        </w:rPr>
        <w:t>Netw</w:t>
      </w:r>
      <w:proofErr w:type="spellEnd"/>
      <w:r w:rsidRPr="004B03E2">
        <w:rPr>
          <w:rFonts w:ascii="Book Antiqua" w:eastAsia="DengXian" w:hAnsi="Book Antiqua" w:cs="Times New Roman"/>
          <w:sz w:val="24"/>
          <w:szCs w:val="24"/>
          <w:rPrChange w:id="927" w:author="Author">
            <w:rPr>
              <w:rFonts w:ascii="Book Antiqua" w:eastAsia="DengXian" w:hAnsi="Book Antiqua" w:cs="Times New Roman"/>
              <w:sz w:val="24"/>
              <w:szCs w:val="24"/>
            </w:rPr>
          </w:rPrChange>
        </w:rPr>
        <w:t xml:space="preserve"> 2015; </w:t>
      </w:r>
      <w:r w:rsidRPr="004B03E2">
        <w:rPr>
          <w:rFonts w:ascii="Book Antiqua" w:eastAsia="DengXian" w:hAnsi="Book Antiqua" w:cs="Times New Roman"/>
          <w:b/>
          <w:sz w:val="24"/>
          <w:szCs w:val="24"/>
          <w:rPrChange w:id="928" w:author="Author">
            <w:rPr>
              <w:rFonts w:ascii="Book Antiqua" w:eastAsia="DengXian" w:hAnsi="Book Antiqua" w:cs="Times New Roman"/>
              <w:b/>
              <w:sz w:val="24"/>
              <w:szCs w:val="24"/>
            </w:rPr>
          </w:rPrChange>
        </w:rPr>
        <w:t>13</w:t>
      </w:r>
      <w:r w:rsidRPr="004B03E2">
        <w:rPr>
          <w:rFonts w:ascii="Book Antiqua" w:eastAsia="DengXian" w:hAnsi="Book Antiqua" w:cs="Times New Roman"/>
          <w:sz w:val="24"/>
          <w:szCs w:val="24"/>
          <w:rPrChange w:id="929" w:author="Author">
            <w:rPr>
              <w:rFonts w:ascii="Book Antiqua" w:eastAsia="DengXian" w:hAnsi="Book Antiqua" w:cs="Times New Roman"/>
              <w:sz w:val="24"/>
              <w:szCs w:val="24"/>
            </w:rPr>
          </w:rPrChange>
        </w:rPr>
        <w:t>: 387-</w:t>
      </w:r>
      <w:r w:rsidR="00751C75" w:rsidRPr="004B03E2">
        <w:rPr>
          <w:rFonts w:ascii="Book Antiqua" w:eastAsia="DengXian" w:hAnsi="Book Antiqua" w:cs="Times New Roman"/>
          <w:sz w:val="24"/>
          <w:szCs w:val="24"/>
          <w:rPrChange w:id="930" w:author="Author">
            <w:rPr>
              <w:rFonts w:ascii="Book Antiqua" w:eastAsia="DengXian" w:hAnsi="Book Antiqua" w:cs="Times New Roman"/>
              <w:sz w:val="24"/>
              <w:szCs w:val="24"/>
            </w:rPr>
          </w:rPrChange>
        </w:rPr>
        <w:t>3</w:t>
      </w:r>
      <w:r w:rsidRPr="004B03E2">
        <w:rPr>
          <w:rFonts w:ascii="Book Antiqua" w:eastAsia="DengXian" w:hAnsi="Book Antiqua" w:cs="Times New Roman"/>
          <w:sz w:val="24"/>
          <w:szCs w:val="24"/>
          <w:rPrChange w:id="931" w:author="Author">
            <w:rPr>
              <w:rFonts w:ascii="Book Antiqua" w:eastAsia="DengXian" w:hAnsi="Book Antiqua" w:cs="Times New Roman"/>
              <w:sz w:val="24"/>
              <w:szCs w:val="24"/>
            </w:rPr>
          </w:rPrChange>
        </w:rPr>
        <w:t>91; quiz 391 [PMID: 25870375 DOI: 10.6004/jnccn.2015.0054</w:t>
      </w:r>
      <w:r w:rsidR="00691B92" w:rsidRPr="004B03E2">
        <w:rPr>
          <w:rFonts w:ascii="Book Antiqua" w:eastAsia="DengXian" w:hAnsi="Book Antiqua" w:cs="Times New Roman"/>
          <w:sz w:val="24"/>
          <w:szCs w:val="24"/>
          <w:rPrChange w:id="932" w:author="Author">
            <w:rPr>
              <w:rFonts w:ascii="Book Antiqua" w:eastAsia="DengXian" w:hAnsi="Book Antiqua" w:cs="Times New Roman"/>
              <w:sz w:val="24"/>
              <w:szCs w:val="24"/>
            </w:rPr>
          </w:rPrChange>
        </w:rPr>
        <w:t>]</w:t>
      </w:r>
    </w:p>
    <w:p w14:paraId="46CC2BDC" w14:textId="744EA45F" w:rsidR="00DA7F75" w:rsidRPr="004B03E2" w:rsidRDefault="00DA7F75" w:rsidP="00663C42">
      <w:pPr>
        <w:snapToGrid w:val="0"/>
        <w:spacing w:line="360" w:lineRule="auto"/>
        <w:rPr>
          <w:rFonts w:ascii="Book Antiqua" w:eastAsia="DengXian" w:hAnsi="Book Antiqua" w:cs="Times New Roman"/>
          <w:sz w:val="24"/>
          <w:szCs w:val="24"/>
          <w:rPrChange w:id="933"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934" w:author="Author">
            <w:rPr>
              <w:rFonts w:ascii="Book Antiqua" w:eastAsia="DengXian" w:hAnsi="Book Antiqua" w:cs="Times New Roman"/>
              <w:sz w:val="24"/>
              <w:szCs w:val="24"/>
            </w:rPr>
          </w:rPrChange>
        </w:rPr>
        <w:t xml:space="preserve">17 </w:t>
      </w:r>
      <w:r w:rsidRPr="004B03E2">
        <w:rPr>
          <w:rFonts w:ascii="Book Antiqua" w:eastAsia="DengXian" w:hAnsi="Book Antiqua" w:cs="Times New Roman"/>
          <w:b/>
          <w:sz w:val="24"/>
          <w:szCs w:val="24"/>
          <w:rPrChange w:id="935" w:author="Author">
            <w:rPr>
              <w:rFonts w:ascii="Book Antiqua" w:eastAsia="DengXian" w:hAnsi="Book Antiqua" w:cs="Times New Roman"/>
              <w:b/>
              <w:sz w:val="24"/>
              <w:szCs w:val="24"/>
            </w:rPr>
          </w:rPrChange>
        </w:rPr>
        <w:t>Che YQ</w:t>
      </w:r>
      <w:r w:rsidRPr="004B03E2">
        <w:rPr>
          <w:rFonts w:ascii="Book Antiqua" w:eastAsia="DengXian" w:hAnsi="Book Antiqua" w:cs="Times New Roman"/>
          <w:sz w:val="24"/>
          <w:szCs w:val="24"/>
          <w:rPrChange w:id="936" w:author="Author">
            <w:rPr>
              <w:rFonts w:ascii="Book Antiqua" w:eastAsia="DengXian" w:hAnsi="Book Antiqua" w:cs="Times New Roman"/>
              <w:sz w:val="24"/>
              <w:szCs w:val="24"/>
            </w:rPr>
          </w:rPrChange>
        </w:rPr>
        <w:t xml:space="preserve">, Wang S, Luo Y, Wang JB, Wang LH. Hepatoid adenocarcinoma of the lung: Presenting mediastinal metastasis without transfer to the liver. </w:t>
      </w:r>
      <w:r w:rsidRPr="004B03E2">
        <w:rPr>
          <w:rFonts w:ascii="Book Antiqua" w:eastAsia="DengXian" w:hAnsi="Book Antiqua" w:cs="Times New Roman"/>
          <w:i/>
          <w:sz w:val="24"/>
          <w:szCs w:val="24"/>
          <w:rPrChange w:id="937" w:author="Author">
            <w:rPr>
              <w:rFonts w:ascii="Book Antiqua" w:eastAsia="DengXian" w:hAnsi="Book Antiqua" w:cs="Times New Roman"/>
              <w:i/>
              <w:sz w:val="24"/>
              <w:szCs w:val="24"/>
            </w:rPr>
          </w:rPrChange>
        </w:rPr>
        <w:t>Oncol Lett</w:t>
      </w:r>
      <w:r w:rsidRPr="004B03E2">
        <w:rPr>
          <w:rFonts w:ascii="Book Antiqua" w:eastAsia="DengXian" w:hAnsi="Book Antiqua" w:cs="Times New Roman"/>
          <w:sz w:val="24"/>
          <w:szCs w:val="24"/>
          <w:rPrChange w:id="938" w:author="Author">
            <w:rPr>
              <w:rFonts w:ascii="Book Antiqua" w:eastAsia="DengXian" w:hAnsi="Book Antiqua" w:cs="Times New Roman"/>
              <w:sz w:val="24"/>
              <w:szCs w:val="24"/>
            </w:rPr>
          </w:rPrChange>
        </w:rPr>
        <w:t xml:space="preserve"> 2014; </w:t>
      </w:r>
      <w:r w:rsidRPr="004B03E2">
        <w:rPr>
          <w:rFonts w:ascii="Book Antiqua" w:eastAsia="DengXian" w:hAnsi="Book Antiqua" w:cs="Times New Roman"/>
          <w:b/>
          <w:sz w:val="24"/>
          <w:szCs w:val="24"/>
          <w:rPrChange w:id="939" w:author="Author">
            <w:rPr>
              <w:rFonts w:ascii="Book Antiqua" w:eastAsia="DengXian" w:hAnsi="Book Antiqua" w:cs="Times New Roman"/>
              <w:b/>
              <w:sz w:val="24"/>
              <w:szCs w:val="24"/>
            </w:rPr>
          </w:rPrChange>
        </w:rPr>
        <w:t>8</w:t>
      </w:r>
      <w:r w:rsidRPr="004B03E2">
        <w:rPr>
          <w:rFonts w:ascii="Book Antiqua" w:eastAsia="DengXian" w:hAnsi="Book Antiqua" w:cs="Times New Roman"/>
          <w:sz w:val="24"/>
          <w:szCs w:val="24"/>
          <w:rPrChange w:id="940" w:author="Author">
            <w:rPr>
              <w:rFonts w:ascii="Book Antiqua" w:eastAsia="DengXian" w:hAnsi="Book Antiqua" w:cs="Times New Roman"/>
              <w:sz w:val="24"/>
              <w:szCs w:val="24"/>
            </w:rPr>
          </w:rPrChange>
        </w:rPr>
        <w:t>: 105-110 [PMID: 24959228 DOI: 10.3892/ol.2014.2064</w:t>
      </w:r>
      <w:r w:rsidR="00691B92" w:rsidRPr="004B03E2">
        <w:rPr>
          <w:rFonts w:ascii="Book Antiqua" w:eastAsia="DengXian" w:hAnsi="Book Antiqua" w:cs="Times New Roman"/>
          <w:sz w:val="24"/>
          <w:szCs w:val="24"/>
          <w:rPrChange w:id="941" w:author="Author">
            <w:rPr>
              <w:rFonts w:ascii="Book Antiqua" w:eastAsia="DengXian" w:hAnsi="Book Antiqua" w:cs="Times New Roman"/>
              <w:sz w:val="24"/>
              <w:szCs w:val="24"/>
            </w:rPr>
          </w:rPrChange>
        </w:rPr>
        <w:t>]</w:t>
      </w:r>
    </w:p>
    <w:p w14:paraId="21BB7988" w14:textId="151709F4" w:rsidR="00DA7F75" w:rsidRPr="004B03E2" w:rsidRDefault="00DA7F75" w:rsidP="00663C42">
      <w:pPr>
        <w:snapToGrid w:val="0"/>
        <w:spacing w:line="360" w:lineRule="auto"/>
        <w:rPr>
          <w:rFonts w:ascii="Book Antiqua" w:eastAsia="DengXian" w:hAnsi="Book Antiqua" w:cs="Times New Roman"/>
          <w:sz w:val="24"/>
          <w:szCs w:val="24"/>
          <w:rPrChange w:id="942"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943" w:author="Author">
            <w:rPr>
              <w:rFonts w:ascii="Book Antiqua" w:eastAsia="DengXian" w:hAnsi="Book Antiqua" w:cs="Times New Roman"/>
              <w:sz w:val="24"/>
              <w:szCs w:val="24"/>
            </w:rPr>
          </w:rPrChange>
        </w:rPr>
        <w:t xml:space="preserve">18 </w:t>
      </w:r>
      <w:r w:rsidRPr="004B03E2">
        <w:rPr>
          <w:rFonts w:ascii="Book Antiqua" w:eastAsia="DengXian" w:hAnsi="Book Antiqua" w:cs="Times New Roman"/>
          <w:b/>
          <w:sz w:val="24"/>
          <w:szCs w:val="24"/>
          <w:rPrChange w:id="944" w:author="Author">
            <w:rPr>
              <w:rFonts w:ascii="Book Antiqua" w:eastAsia="DengXian" w:hAnsi="Book Antiqua" w:cs="Times New Roman"/>
              <w:b/>
              <w:sz w:val="24"/>
              <w:szCs w:val="24"/>
            </w:rPr>
          </w:rPrChange>
        </w:rPr>
        <w:t>Liu H</w:t>
      </w:r>
      <w:r w:rsidR="00751C75" w:rsidRPr="004B03E2">
        <w:rPr>
          <w:rFonts w:ascii="Book Antiqua" w:eastAsia="DengXian" w:hAnsi="Book Antiqua" w:cs="Times New Roman"/>
          <w:b/>
          <w:sz w:val="24"/>
          <w:szCs w:val="24"/>
          <w:rPrChange w:id="945" w:author="Author">
            <w:rPr>
              <w:rFonts w:ascii="Book Antiqua" w:eastAsia="DengXian" w:hAnsi="Book Antiqua" w:cs="Times New Roman"/>
              <w:b/>
              <w:sz w:val="24"/>
              <w:szCs w:val="24"/>
            </w:rPr>
          </w:rPrChange>
        </w:rPr>
        <w:t>Y</w:t>
      </w:r>
      <w:r w:rsidRPr="004B03E2">
        <w:rPr>
          <w:rFonts w:ascii="Book Antiqua" w:eastAsia="DengXian" w:hAnsi="Book Antiqua" w:cs="Times New Roman"/>
          <w:b/>
          <w:sz w:val="24"/>
          <w:szCs w:val="24"/>
          <w:rPrChange w:id="946" w:author="Author">
            <w:rPr>
              <w:rFonts w:ascii="Book Antiqua" w:eastAsia="DengXian" w:hAnsi="Book Antiqua" w:cs="Times New Roman"/>
              <w:b/>
              <w:sz w:val="24"/>
              <w:szCs w:val="24"/>
            </w:rPr>
          </w:rPrChange>
        </w:rPr>
        <w:t>,</w:t>
      </w:r>
      <w:r w:rsidR="00751C75" w:rsidRPr="004B03E2">
        <w:rPr>
          <w:rFonts w:ascii="Book Antiqua" w:eastAsia="DengXian" w:hAnsi="Book Antiqua" w:cs="Times New Roman"/>
          <w:sz w:val="24"/>
          <w:szCs w:val="24"/>
          <w:rPrChange w:id="947"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948" w:author="Author">
            <w:rPr>
              <w:rFonts w:ascii="Book Antiqua" w:eastAsia="DengXian" w:hAnsi="Book Antiqua" w:cs="Times New Roman"/>
              <w:sz w:val="24"/>
              <w:szCs w:val="24"/>
            </w:rPr>
          </w:rPrChange>
        </w:rPr>
        <w:t>Wang X</w:t>
      </w:r>
      <w:r w:rsidR="00751C75" w:rsidRPr="004B03E2">
        <w:rPr>
          <w:rFonts w:ascii="Book Antiqua" w:eastAsia="DengXian" w:hAnsi="Book Antiqua" w:cs="Times New Roman"/>
          <w:sz w:val="24"/>
          <w:szCs w:val="24"/>
          <w:rPrChange w:id="949" w:author="Author">
            <w:rPr>
              <w:rFonts w:ascii="Book Antiqua" w:eastAsia="DengXian" w:hAnsi="Book Antiqua" w:cs="Times New Roman"/>
              <w:sz w:val="24"/>
              <w:szCs w:val="24"/>
            </w:rPr>
          </w:rPrChange>
        </w:rPr>
        <w:t>M</w:t>
      </w:r>
      <w:r w:rsidRPr="004B03E2">
        <w:rPr>
          <w:rFonts w:ascii="Book Antiqua" w:eastAsia="DengXian" w:hAnsi="Book Antiqua" w:cs="Times New Roman"/>
          <w:sz w:val="24"/>
          <w:szCs w:val="24"/>
          <w:rPrChange w:id="950" w:author="Author">
            <w:rPr>
              <w:rFonts w:ascii="Book Antiqua" w:eastAsia="DengXian" w:hAnsi="Book Antiqua" w:cs="Times New Roman"/>
              <w:sz w:val="24"/>
              <w:szCs w:val="24"/>
            </w:rPr>
          </w:rPrChange>
        </w:rPr>
        <w:t>, Cheng Z</w:t>
      </w:r>
      <w:r w:rsidR="00751C75" w:rsidRPr="004B03E2">
        <w:rPr>
          <w:rFonts w:ascii="Book Antiqua" w:eastAsia="DengXian" w:hAnsi="Book Antiqua" w:cs="Times New Roman"/>
          <w:sz w:val="24"/>
          <w:szCs w:val="24"/>
          <w:rPrChange w:id="951" w:author="Author">
            <w:rPr>
              <w:rFonts w:ascii="Book Antiqua" w:eastAsia="DengXian" w:hAnsi="Book Antiqua" w:cs="Times New Roman"/>
              <w:sz w:val="24"/>
              <w:szCs w:val="24"/>
            </w:rPr>
          </w:rPrChange>
        </w:rPr>
        <w:t>Q</w:t>
      </w:r>
      <w:r w:rsidRPr="004B03E2">
        <w:rPr>
          <w:rFonts w:ascii="Book Antiqua" w:eastAsia="DengXian" w:hAnsi="Book Antiqua" w:cs="Times New Roman"/>
          <w:sz w:val="24"/>
          <w:szCs w:val="24"/>
          <w:rPrChange w:id="952" w:author="Author">
            <w:rPr>
              <w:rFonts w:ascii="Book Antiqua" w:eastAsia="DengXian" w:hAnsi="Book Antiqua" w:cs="Times New Roman"/>
              <w:sz w:val="24"/>
              <w:szCs w:val="24"/>
            </w:rPr>
          </w:rPrChange>
        </w:rPr>
        <w:t>, Peng Q</w:t>
      </w:r>
      <w:r w:rsidR="00751C75" w:rsidRPr="004B03E2">
        <w:rPr>
          <w:rFonts w:ascii="Book Antiqua" w:eastAsia="DengXian" w:hAnsi="Book Antiqua" w:cs="Times New Roman"/>
          <w:sz w:val="24"/>
          <w:szCs w:val="24"/>
          <w:rPrChange w:id="953" w:author="Author">
            <w:rPr>
              <w:rFonts w:ascii="Book Antiqua" w:eastAsia="DengXian" w:hAnsi="Book Antiqua" w:cs="Times New Roman"/>
              <w:sz w:val="24"/>
              <w:szCs w:val="24"/>
            </w:rPr>
          </w:rPrChange>
        </w:rPr>
        <w:t>Z</w:t>
      </w:r>
      <w:r w:rsidRPr="004B03E2">
        <w:rPr>
          <w:rFonts w:ascii="Book Antiqua" w:eastAsia="DengXian" w:hAnsi="Book Antiqua" w:cs="Times New Roman"/>
          <w:sz w:val="24"/>
          <w:szCs w:val="24"/>
          <w:rPrChange w:id="954" w:author="Author">
            <w:rPr>
              <w:rFonts w:ascii="Book Antiqua" w:eastAsia="DengXian" w:hAnsi="Book Antiqua" w:cs="Times New Roman"/>
              <w:sz w:val="24"/>
              <w:szCs w:val="24"/>
            </w:rPr>
          </w:rPrChange>
        </w:rPr>
        <w:t>, Sun X</w:t>
      </w:r>
      <w:r w:rsidR="00751C75" w:rsidRPr="004B03E2">
        <w:rPr>
          <w:rFonts w:ascii="Book Antiqua" w:eastAsia="DengXian" w:hAnsi="Book Antiqua" w:cs="Times New Roman"/>
          <w:sz w:val="24"/>
          <w:szCs w:val="24"/>
          <w:rPrChange w:id="955" w:author="Author">
            <w:rPr>
              <w:rFonts w:ascii="Book Antiqua" w:eastAsia="DengXian" w:hAnsi="Book Antiqua" w:cs="Times New Roman"/>
              <w:sz w:val="24"/>
              <w:szCs w:val="24"/>
            </w:rPr>
          </w:rPrChange>
        </w:rPr>
        <w:t>F</w:t>
      </w:r>
      <w:r w:rsidRPr="004B03E2">
        <w:rPr>
          <w:rFonts w:ascii="Book Antiqua" w:eastAsia="DengXian" w:hAnsi="Book Antiqua" w:cs="Times New Roman"/>
          <w:sz w:val="24"/>
          <w:szCs w:val="24"/>
          <w:rPrChange w:id="956" w:author="Author">
            <w:rPr>
              <w:rFonts w:ascii="Book Antiqua" w:eastAsia="DengXian" w:hAnsi="Book Antiqua" w:cs="Times New Roman"/>
              <w:sz w:val="24"/>
              <w:szCs w:val="24"/>
            </w:rPr>
          </w:rPrChange>
        </w:rPr>
        <w:t>, Hu J</w:t>
      </w:r>
      <w:r w:rsidR="00751C75" w:rsidRPr="004B03E2">
        <w:rPr>
          <w:rFonts w:ascii="Book Antiqua" w:eastAsia="DengXian" w:hAnsi="Book Antiqua" w:cs="Times New Roman"/>
          <w:sz w:val="24"/>
          <w:szCs w:val="24"/>
          <w:rPrChange w:id="957" w:author="Author">
            <w:rPr>
              <w:rFonts w:ascii="Book Antiqua" w:eastAsia="DengXian" w:hAnsi="Book Antiqua" w:cs="Times New Roman"/>
              <w:sz w:val="24"/>
              <w:szCs w:val="24"/>
            </w:rPr>
          </w:rPrChange>
        </w:rPr>
        <w:t>T</w:t>
      </w:r>
      <w:r w:rsidRPr="004B03E2">
        <w:rPr>
          <w:rFonts w:ascii="Book Antiqua" w:eastAsia="DengXian" w:hAnsi="Book Antiqua" w:cs="Times New Roman"/>
          <w:sz w:val="24"/>
          <w:szCs w:val="24"/>
          <w:rPrChange w:id="958" w:author="Author">
            <w:rPr>
              <w:rFonts w:ascii="Book Antiqua" w:eastAsia="DengXian" w:hAnsi="Book Antiqua" w:cs="Times New Roman"/>
              <w:sz w:val="24"/>
              <w:szCs w:val="24"/>
            </w:rPr>
          </w:rPrChange>
        </w:rPr>
        <w:t>, Jin H</w:t>
      </w:r>
      <w:r w:rsidR="00751C75" w:rsidRPr="004B03E2">
        <w:rPr>
          <w:rFonts w:ascii="Book Antiqua" w:eastAsia="DengXian" w:hAnsi="Book Antiqua" w:cs="Times New Roman"/>
          <w:sz w:val="24"/>
          <w:szCs w:val="24"/>
          <w:rPrChange w:id="959" w:author="Author">
            <w:rPr>
              <w:rFonts w:ascii="Book Antiqua" w:eastAsia="DengXian" w:hAnsi="Book Antiqua" w:cs="Times New Roman"/>
              <w:sz w:val="24"/>
              <w:szCs w:val="24"/>
            </w:rPr>
          </w:rPrChange>
        </w:rPr>
        <w:t>T</w:t>
      </w:r>
      <w:r w:rsidRPr="004B03E2">
        <w:rPr>
          <w:rFonts w:ascii="Book Antiqua" w:eastAsia="DengXian" w:hAnsi="Book Antiqua" w:cs="Times New Roman"/>
          <w:sz w:val="24"/>
          <w:szCs w:val="24"/>
          <w:rPrChange w:id="960" w:author="Author">
            <w:rPr>
              <w:rFonts w:ascii="Book Antiqua" w:eastAsia="DengXian" w:hAnsi="Book Antiqua" w:cs="Times New Roman"/>
              <w:sz w:val="24"/>
              <w:szCs w:val="24"/>
            </w:rPr>
          </w:rPrChange>
        </w:rPr>
        <w:t>, He L</w:t>
      </w:r>
      <w:r w:rsidR="00751C75" w:rsidRPr="004B03E2">
        <w:rPr>
          <w:rFonts w:ascii="Book Antiqua" w:eastAsia="DengXian" w:hAnsi="Book Antiqua" w:cs="Times New Roman"/>
          <w:sz w:val="24"/>
          <w:szCs w:val="24"/>
          <w:rPrChange w:id="961" w:author="Author">
            <w:rPr>
              <w:rFonts w:ascii="Book Antiqua" w:eastAsia="DengXian" w:hAnsi="Book Antiqua" w:cs="Times New Roman"/>
              <w:sz w:val="24"/>
              <w:szCs w:val="24"/>
            </w:rPr>
          </w:rPrChange>
        </w:rPr>
        <w:t>S</w:t>
      </w:r>
      <w:r w:rsidRPr="004B03E2">
        <w:rPr>
          <w:rFonts w:ascii="Book Antiqua" w:eastAsia="DengXian" w:hAnsi="Book Antiqua" w:cs="Times New Roman"/>
          <w:sz w:val="24"/>
          <w:szCs w:val="24"/>
          <w:rPrChange w:id="962" w:author="Author">
            <w:rPr>
              <w:rFonts w:ascii="Book Antiqua" w:eastAsia="DengXian" w:hAnsi="Book Antiqua" w:cs="Times New Roman"/>
              <w:sz w:val="24"/>
              <w:szCs w:val="24"/>
            </w:rPr>
          </w:rPrChange>
        </w:rPr>
        <w:t>. Clinicopathological observation of primary hepatic adenocarcinoma of the lung</w:t>
      </w:r>
      <w:r w:rsidR="00751C75" w:rsidRPr="004B03E2">
        <w:rPr>
          <w:rFonts w:ascii="Book Antiqua" w:eastAsia="DengXian" w:hAnsi="Book Antiqua" w:cs="Times New Roman"/>
          <w:sz w:val="24"/>
          <w:szCs w:val="24"/>
          <w:rPrChange w:id="963" w:author="Author">
            <w:rPr>
              <w:rFonts w:ascii="Book Antiqua" w:eastAsia="DengXian" w:hAnsi="Book Antiqua" w:cs="Times New Roman"/>
              <w:sz w:val="24"/>
              <w:szCs w:val="24"/>
            </w:rPr>
          </w:rPrChange>
        </w:rPr>
        <w:t>.</w:t>
      </w:r>
      <w:r w:rsidRPr="004B03E2">
        <w:rPr>
          <w:rFonts w:ascii="Book Antiqua" w:eastAsia="DengXian" w:hAnsi="Book Antiqua" w:cs="Times New Roman"/>
          <w:sz w:val="24"/>
          <w:szCs w:val="24"/>
          <w:rPrChange w:id="964"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i/>
          <w:sz w:val="24"/>
          <w:szCs w:val="24"/>
          <w:rPrChange w:id="965" w:author="Author">
            <w:rPr>
              <w:rFonts w:ascii="Book Antiqua" w:eastAsia="DengXian" w:hAnsi="Book Antiqua" w:cs="Times New Roman"/>
              <w:i/>
              <w:sz w:val="24"/>
              <w:szCs w:val="24"/>
            </w:rPr>
          </w:rPrChange>
        </w:rPr>
        <w:t>Doc</w:t>
      </w:r>
      <w:r w:rsidR="00751C75" w:rsidRPr="004B03E2">
        <w:rPr>
          <w:rFonts w:ascii="Book Antiqua" w:eastAsia="DengXian" w:hAnsi="Book Antiqua" w:cs="Times New Roman"/>
          <w:i/>
          <w:sz w:val="24"/>
          <w:szCs w:val="24"/>
          <w:rPrChange w:id="966" w:author="Author">
            <w:rPr>
              <w:rFonts w:ascii="Book Antiqua" w:eastAsia="DengXian" w:hAnsi="Book Antiqua" w:cs="Times New Roman"/>
              <w:i/>
              <w:sz w:val="24"/>
              <w:szCs w:val="24"/>
            </w:rPr>
          </w:rPrChange>
        </w:rPr>
        <w:t xml:space="preserve"> </w:t>
      </w:r>
      <w:r w:rsidRPr="004B03E2">
        <w:rPr>
          <w:rFonts w:ascii="Book Antiqua" w:eastAsia="DengXian" w:hAnsi="Book Antiqua" w:cs="Times New Roman"/>
          <w:i/>
          <w:sz w:val="24"/>
          <w:szCs w:val="24"/>
          <w:rPrChange w:id="967" w:author="Author">
            <w:rPr>
              <w:rFonts w:ascii="Book Antiqua" w:eastAsia="DengXian" w:hAnsi="Book Antiqua" w:cs="Times New Roman"/>
              <w:i/>
              <w:sz w:val="24"/>
              <w:szCs w:val="24"/>
            </w:rPr>
          </w:rPrChange>
        </w:rPr>
        <w:t>dissert</w:t>
      </w:r>
      <w:r w:rsidR="00751C75" w:rsidRPr="004B03E2">
        <w:rPr>
          <w:rFonts w:ascii="Book Antiqua" w:eastAsia="DengXian" w:hAnsi="Book Antiqua" w:cs="Times New Roman"/>
          <w:i/>
          <w:sz w:val="24"/>
          <w:szCs w:val="24"/>
          <w:rPrChange w:id="968" w:author="Author">
            <w:rPr>
              <w:rFonts w:ascii="Book Antiqua" w:eastAsia="DengXian" w:hAnsi="Book Antiqua" w:cs="Times New Roman"/>
              <w:i/>
              <w:sz w:val="24"/>
              <w:szCs w:val="24"/>
            </w:rPr>
          </w:rPrChange>
        </w:rPr>
        <w:t xml:space="preserve"> </w:t>
      </w:r>
      <w:r w:rsidRPr="004B03E2">
        <w:rPr>
          <w:rFonts w:ascii="Book Antiqua" w:eastAsia="DengXian" w:hAnsi="Book Antiqua" w:cs="Times New Roman"/>
          <w:sz w:val="24"/>
          <w:szCs w:val="24"/>
          <w:rPrChange w:id="969" w:author="Author">
            <w:rPr>
              <w:rFonts w:ascii="Book Antiqua" w:eastAsia="DengXian" w:hAnsi="Book Antiqua" w:cs="Times New Roman"/>
              <w:sz w:val="24"/>
              <w:szCs w:val="24"/>
            </w:rPr>
          </w:rPrChange>
        </w:rPr>
        <w:t>2014</w:t>
      </w:r>
      <w:r w:rsidR="00751C75" w:rsidRPr="004B03E2">
        <w:rPr>
          <w:rFonts w:ascii="Book Antiqua" w:eastAsia="DengXian" w:hAnsi="Book Antiqua" w:cs="Times New Roman"/>
          <w:sz w:val="24"/>
          <w:szCs w:val="24"/>
          <w:rPrChange w:id="970" w:author="Author">
            <w:rPr>
              <w:rFonts w:ascii="Book Antiqua" w:eastAsia="DengXian" w:hAnsi="Book Antiqua" w:cs="Times New Roman"/>
              <w:sz w:val="24"/>
              <w:szCs w:val="24"/>
            </w:rPr>
          </w:rPrChange>
        </w:rPr>
        <w:t xml:space="preserve"> [DOI</w:t>
      </w:r>
      <w:r w:rsidRPr="004B03E2">
        <w:rPr>
          <w:rFonts w:ascii="Book Antiqua" w:eastAsia="DengXian" w:hAnsi="Book Antiqua" w:cs="Times New Roman"/>
          <w:sz w:val="24"/>
          <w:szCs w:val="24"/>
          <w:rPrChange w:id="971" w:author="Author">
            <w:rPr>
              <w:rFonts w:ascii="Book Antiqua" w:eastAsia="DengXian" w:hAnsi="Book Antiqua" w:cs="Times New Roman"/>
              <w:sz w:val="24"/>
              <w:szCs w:val="24"/>
            </w:rPr>
          </w:rPrChange>
        </w:rPr>
        <w:t>:</w:t>
      </w:r>
      <w:r w:rsidR="00751C75" w:rsidRPr="004B03E2">
        <w:rPr>
          <w:rFonts w:ascii="Book Antiqua" w:eastAsia="DengXian" w:hAnsi="Book Antiqua" w:cs="Times New Roman"/>
          <w:sz w:val="24"/>
          <w:szCs w:val="24"/>
          <w:rPrChange w:id="972"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973" w:author="Author">
            <w:rPr>
              <w:rFonts w:ascii="Book Antiqua" w:eastAsia="DengXian" w:hAnsi="Book Antiqua" w:cs="Times New Roman"/>
              <w:sz w:val="24"/>
              <w:szCs w:val="24"/>
            </w:rPr>
          </w:rPrChange>
        </w:rPr>
        <w:t>10.3877/cma.j.issn.1674-0785.2014.14.010</w:t>
      </w:r>
      <w:r w:rsidR="00751C75" w:rsidRPr="004B03E2">
        <w:rPr>
          <w:rFonts w:ascii="Book Antiqua" w:eastAsia="DengXian" w:hAnsi="Book Antiqua" w:cs="Times New Roman"/>
          <w:sz w:val="24"/>
          <w:szCs w:val="24"/>
          <w:rPrChange w:id="974" w:author="Author">
            <w:rPr>
              <w:rFonts w:ascii="Book Antiqua" w:eastAsia="DengXian" w:hAnsi="Book Antiqua" w:cs="Times New Roman"/>
              <w:sz w:val="24"/>
              <w:szCs w:val="24"/>
            </w:rPr>
          </w:rPrChange>
        </w:rPr>
        <w:t>]</w:t>
      </w:r>
    </w:p>
    <w:p w14:paraId="30320B62" w14:textId="52EAE6D7" w:rsidR="00DA7F75" w:rsidRPr="004B03E2" w:rsidRDefault="00DA7F75" w:rsidP="00663C42">
      <w:pPr>
        <w:snapToGrid w:val="0"/>
        <w:spacing w:line="360" w:lineRule="auto"/>
        <w:rPr>
          <w:rFonts w:ascii="Book Antiqua" w:eastAsia="DengXian" w:hAnsi="Book Antiqua" w:cs="Times New Roman"/>
          <w:sz w:val="24"/>
          <w:szCs w:val="24"/>
          <w:rPrChange w:id="975"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976" w:author="Author">
            <w:rPr>
              <w:rFonts w:ascii="Book Antiqua" w:eastAsia="DengXian" w:hAnsi="Book Antiqua" w:cs="Times New Roman"/>
              <w:sz w:val="24"/>
              <w:szCs w:val="24"/>
            </w:rPr>
          </w:rPrChange>
        </w:rPr>
        <w:t xml:space="preserve">19 </w:t>
      </w:r>
      <w:r w:rsidRPr="004B03E2">
        <w:rPr>
          <w:rFonts w:ascii="Book Antiqua" w:eastAsia="DengXian" w:hAnsi="Book Antiqua" w:cs="Times New Roman"/>
          <w:b/>
          <w:sz w:val="24"/>
          <w:szCs w:val="24"/>
          <w:rPrChange w:id="977" w:author="Author">
            <w:rPr>
              <w:rFonts w:ascii="Book Antiqua" w:eastAsia="DengXian" w:hAnsi="Book Antiqua" w:cs="Times New Roman"/>
              <w:b/>
              <w:sz w:val="24"/>
              <w:szCs w:val="24"/>
            </w:rPr>
          </w:rPrChange>
        </w:rPr>
        <w:t>Zhong M</w:t>
      </w:r>
      <w:r w:rsidR="00D40DE8" w:rsidRPr="004B03E2">
        <w:rPr>
          <w:rFonts w:ascii="Book Antiqua" w:eastAsia="DengXian" w:hAnsi="Book Antiqua" w:cs="Times New Roman"/>
          <w:b/>
          <w:sz w:val="24"/>
          <w:szCs w:val="24"/>
          <w:rPrChange w:id="978" w:author="Author">
            <w:rPr>
              <w:rFonts w:ascii="Book Antiqua" w:eastAsia="DengXian" w:hAnsi="Book Antiqua" w:cs="Times New Roman"/>
              <w:b/>
              <w:sz w:val="24"/>
              <w:szCs w:val="24"/>
            </w:rPr>
          </w:rPrChange>
        </w:rPr>
        <w:t>Y</w:t>
      </w:r>
      <w:r w:rsidR="00D40DE8" w:rsidRPr="004B03E2">
        <w:rPr>
          <w:rFonts w:ascii="Book Antiqua" w:eastAsia="DengXian" w:hAnsi="Book Antiqua" w:cs="Times New Roman"/>
          <w:sz w:val="24"/>
          <w:szCs w:val="24"/>
          <w:rPrChange w:id="979" w:author="Author">
            <w:rPr>
              <w:rFonts w:ascii="Book Antiqua" w:eastAsia="DengXian" w:hAnsi="Book Antiqua" w:cs="Times New Roman"/>
              <w:sz w:val="24"/>
              <w:szCs w:val="24"/>
            </w:rPr>
          </w:rPrChange>
        </w:rPr>
        <w:t>,</w:t>
      </w:r>
      <w:r w:rsidR="00691B92" w:rsidRPr="004B03E2">
        <w:rPr>
          <w:rFonts w:ascii="Book Antiqua" w:eastAsia="DengXian" w:hAnsi="Book Antiqua" w:cs="Times New Roman"/>
          <w:sz w:val="24"/>
          <w:szCs w:val="24"/>
          <w:rPrChange w:id="980" w:author="Author">
            <w:rPr>
              <w:rFonts w:ascii="Book Antiqua" w:eastAsia="DengXian" w:hAnsi="Book Antiqua" w:cs="Times New Roman"/>
              <w:sz w:val="24"/>
              <w:szCs w:val="24"/>
            </w:rPr>
          </w:rPrChange>
        </w:rPr>
        <w:t xml:space="preserve"> </w:t>
      </w:r>
      <w:r w:rsidRPr="004B03E2">
        <w:rPr>
          <w:rFonts w:ascii="Book Antiqua" w:eastAsia="DengXian" w:hAnsi="Book Antiqua" w:cs="Times New Roman"/>
          <w:sz w:val="24"/>
          <w:szCs w:val="24"/>
          <w:rPrChange w:id="981" w:author="Author">
            <w:rPr>
              <w:rFonts w:ascii="Book Antiqua" w:eastAsia="DengXian" w:hAnsi="Book Antiqua" w:cs="Times New Roman"/>
              <w:sz w:val="24"/>
              <w:szCs w:val="24"/>
            </w:rPr>
          </w:rPrChange>
        </w:rPr>
        <w:t>Liu B.</w:t>
      </w:r>
      <w:r w:rsidRPr="004B03E2">
        <w:rPr>
          <w:rFonts w:ascii="Book Antiqua" w:eastAsia="DengXian" w:hAnsi="Book Antiqua" w:cs="Times New Roman"/>
          <w:b/>
          <w:sz w:val="24"/>
          <w:szCs w:val="24"/>
          <w:rPrChange w:id="982" w:author="Author">
            <w:rPr>
              <w:rFonts w:ascii="Book Antiqua" w:eastAsia="DengXian" w:hAnsi="Book Antiqua" w:cs="Times New Roman"/>
              <w:b/>
              <w:sz w:val="24"/>
              <w:szCs w:val="24"/>
            </w:rPr>
          </w:rPrChange>
        </w:rPr>
        <w:t xml:space="preserve"> </w:t>
      </w:r>
      <w:r w:rsidRPr="004B03E2">
        <w:rPr>
          <w:rFonts w:ascii="Book Antiqua" w:eastAsia="DengXian" w:hAnsi="Book Antiqua" w:cs="Times New Roman"/>
          <w:sz w:val="24"/>
          <w:szCs w:val="24"/>
          <w:rPrChange w:id="983" w:author="Author">
            <w:rPr>
              <w:rFonts w:ascii="Book Antiqua" w:eastAsia="DengXian" w:hAnsi="Book Antiqua" w:cs="Times New Roman"/>
              <w:sz w:val="24"/>
              <w:szCs w:val="24"/>
            </w:rPr>
          </w:rPrChange>
        </w:rPr>
        <w:t xml:space="preserve">A case report of pulmonary hepatic adenocarcinoma and </w:t>
      </w:r>
      <w:r w:rsidRPr="004B03E2">
        <w:rPr>
          <w:rFonts w:ascii="Book Antiqua" w:eastAsia="DengXian" w:hAnsi="Book Antiqua" w:cs="Times New Roman"/>
          <w:sz w:val="24"/>
          <w:szCs w:val="24"/>
          <w:rPrChange w:id="984" w:author="Author">
            <w:rPr>
              <w:rFonts w:ascii="Book Antiqua" w:eastAsia="DengXian" w:hAnsi="Book Antiqua" w:cs="Times New Roman"/>
              <w:sz w:val="24"/>
              <w:szCs w:val="24"/>
            </w:rPr>
          </w:rPrChange>
        </w:rPr>
        <w:lastRenderedPageBreak/>
        <w:t xml:space="preserve">literature review. </w:t>
      </w:r>
      <w:r w:rsidRPr="004B03E2">
        <w:rPr>
          <w:rFonts w:ascii="Book Antiqua" w:eastAsia="DengXian" w:hAnsi="Book Antiqua" w:cs="Times New Roman"/>
          <w:i/>
          <w:sz w:val="24"/>
          <w:szCs w:val="24"/>
          <w:rPrChange w:id="985" w:author="Author">
            <w:rPr>
              <w:rFonts w:ascii="Book Antiqua" w:eastAsia="DengXian" w:hAnsi="Book Antiqua" w:cs="Times New Roman"/>
              <w:i/>
              <w:sz w:val="24"/>
              <w:szCs w:val="24"/>
            </w:rPr>
          </w:rPrChange>
        </w:rPr>
        <w:t>J</w:t>
      </w:r>
      <w:r w:rsidR="00D40DE8" w:rsidRPr="004B03E2">
        <w:rPr>
          <w:rFonts w:ascii="Book Antiqua" w:eastAsia="DengXian" w:hAnsi="Book Antiqua" w:cs="Times New Roman"/>
          <w:i/>
          <w:sz w:val="24"/>
          <w:szCs w:val="24"/>
          <w:rPrChange w:id="986" w:author="Author">
            <w:rPr>
              <w:rFonts w:ascii="Book Antiqua" w:eastAsia="DengXian" w:hAnsi="Book Antiqua" w:cs="Times New Roman"/>
              <w:i/>
              <w:sz w:val="24"/>
              <w:szCs w:val="24"/>
            </w:rPr>
          </w:rPrChange>
        </w:rPr>
        <w:t xml:space="preserve"> </w:t>
      </w:r>
      <w:r w:rsidRPr="004B03E2">
        <w:rPr>
          <w:rFonts w:ascii="Book Antiqua" w:eastAsia="DengXian" w:hAnsi="Book Antiqua" w:cs="Times New Roman"/>
          <w:i/>
          <w:sz w:val="24"/>
          <w:szCs w:val="24"/>
          <w:rPrChange w:id="987" w:author="Author">
            <w:rPr>
              <w:rFonts w:ascii="Book Antiqua" w:eastAsia="DengXian" w:hAnsi="Book Antiqua" w:cs="Times New Roman"/>
              <w:i/>
              <w:sz w:val="24"/>
              <w:szCs w:val="24"/>
            </w:rPr>
          </w:rPrChange>
        </w:rPr>
        <w:t>Cap</w:t>
      </w:r>
      <w:r w:rsidR="00D40DE8" w:rsidRPr="004B03E2">
        <w:rPr>
          <w:rFonts w:ascii="Book Antiqua" w:eastAsia="DengXian" w:hAnsi="Book Antiqua" w:cs="Times New Roman"/>
          <w:i/>
          <w:sz w:val="24"/>
          <w:szCs w:val="24"/>
          <w:rPrChange w:id="988" w:author="Author">
            <w:rPr>
              <w:rFonts w:ascii="Book Antiqua" w:eastAsia="DengXian" w:hAnsi="Book Antiqua" w:cs="Times New Roman"/>
              <w:i/>
              <w:sz w:val="24"/>
              <w:szCs w:val="24"/>
            </w:rPr>
          </w:rPrChange>
        </w:rPr>
        <w:t xml:space="preserve"> </w:t>
      </w:r>
      <w:r w:rsidRPr="004B03E2">
        <w:rPr>
          <w:rFonts w:ascii="Book Antiqua" w:eastAsia="DengXian" w:hAnsi="Book Antiqua" w:cs="Times New Roman"/>
          <w:i/>
          <w:sz w:val="24"/>
          <w:szCs w:val="24"/>
          <w:rPrChange w:id="989" w:author="Author">
            <w:rPr>
              <w:rFonts w:ascii="Book Antiqua" w:eastAsia="DengXian" w:hAnsi="Book Antiqua" w:cs="Times New Roman"/>
              <w:i/>
              <w:sz w:val="24"/>
              <w:szCs w:val="24"/>
            </w:rPr>
          </w:rPrChange>
        </w:rPr>
        <w:t>Med</w:t>
      </w:r>
      <w:r w:rsidR="00D40DE8" w:rsidRPr="004B03E2">
        <w:rPr>
          <w:rFonts w:ascii="Book Antiqua" w:eastAsia="DengXian" w:hAnsi="Book Antiqua" w:cs="Times New Roman"/>
          <w:i/>
          <w:sz w:val="24"/>
          <w:szCs w:val="24"/>
          <w:rPrChange w:id="990" w:author="Author">
            <w:rPr>
              <w:rFonts w:ascii="Book Antiqua" w:eastAsia="DengXian" w:hAnsi="Book Antiqua" w:cs="Times New Roman"/>
              <w:i/>
              <w:sz w:val="24"/>
              <w:szCs w:val="24"/>
            </w:rPr>
          </w:rPrChange>
        </w:rPr>
        <w:t xml:space="preserve"> </w:t>
      </w:r>
      <w:proofErr w:type="spellStart"/>
      <w:r w:rsidRPr="004B03E2">
        <w:rPr>
          <w:rFonts w:ascii="Book Antiqua" w:eastAsia="DengXian" w:hAnsi="Book Antiqua" w:cs="Times New Roman"/>
          <w:i/>
          <w:sz w:val="24"/>
          <w:szCs w:val="24"/>
          <w:rPrChange w:id="991" w:author="Author">
            <w:rPr>
              <w:rFonts w:ascii="Book Antiqua" w:eastAsia="DengXian" w:hAnsi="Book Antiqua" w:cs="Times New Roman"/>
              <w:i/>
              <w:sz w:val="24"/>
              <w:szCs w:val="24"/>
            </w:rPr>
          </w:rPrChange>
        </w:rPr>
        <w:t>Univ</w:t>
      </w:r>
      <w:proofErr w:type="spellEnd"/>
      <w:r w:rsidR="00D40DE8" w:rsidRPr="004B03E2">
        <w:rPr>
          <w:rFonts w:ascii="Book Antiqua" w:eastAsia="DengXian" w:hAnsi="Book Antiqua" w:cs="Times New Roman"/>
          <w:b/>
          <w:sz w:val="24"/>
          <w:szCs w:val="24"/>
          <w:rPrChange w:id="992" w:author="Author">
            <w:rPr>
              <w:rFonts w:ascii="Book Antiqua" w:eastAsia="DengXian" w:hAnsi="Book Antiqua" w:cs="Times New Roman"/>
              <w:b/>
              <w:sz w:val="24"/>
              <w:szCs w:val="24"/>
            </w:rPr>
          </w:rPrChange>
        </w:rPr>
        <w:t xml:space="preserve"> </w:t>
      </w:r>
      <w:r w:rsidR="00D40DE8" w:rsidRPr="004B03E2">
        <w:rPr>
          <w:rFonts w:ascii="Book Antiqua" w:eastAsia="DengXian" w:hAnsi="Book Antiqua" w:cs="Times New Roman"/>
          <w:sz w:val="24"/>
          <w:szCs w:val="24"/>
          <w:rPrChange w:id="993" w:author="Author">
            <w:rPr>
              <w:rFonts w:ascii="Book Antiqua" w:eastAsia="DengXian" w:hAnsi="Book Antiqua" w:cs="Times New Roman"/>
              <w:sz w:val="24"/>
              <w:szCs w:val="24"/>
            </w:rPr>
          </w:rPrChange>
        </w:rPr>
        <w:t>2015;</w:t>
      </w:r>
      <w:r w:rsidR="00D40DE8" w:rsidRPr="004B03E2">
        <w:rPr>
          <w:rFonts w:ascii="Book Antiqua" w:eastAsia="DengXian" w:hAnsi="Book Antiqua" w:cs="Times New Roman"/>
          <w:b/>
          <w:sz w:val="24"/>
          <w:szCs w:val="24"/>
          <w:rPrChange w:id="994" w:author="Author">
            <w:rPr>
              <w:rFonts w:ascii="Book Antiqua" w:eastAsia="DengXian" w:hAnsi="Book Antiqua" w:cs="Times New Roman"/>
              <w:b/>
              <w:sz w:val="24"/>
              <w:szCs w:val="24"/>
            </w:rPr>
          </w:rPrChange>
        </w:rPr>
        <w:t xml:space="preserve"> </w:t>
      </w:r>
      <w:r w:rsidRPr="004B03E2">
        <w:rPr>
          <w:rFonts w:ascii="Book Antiqua" w:eastAsia="DengXian" w:hAnsi="Book Antiqua" w:cs="Times New Roman"/>
          <w:b/>
          <w:sz w:val="24"/>
          <w:szCs w:val="24"/>
          <w:rPrChange w:id="995" w:author="Author">
            <w:rPr>
              <w:rFonts w:ascii="Book Antiqua" w:eastAsia="DengXian" w:hAnsi="Book Antiqua" w:cs="Times New Roman"/>
              <w:b/>
              <w:sz w:val="24"/>
              <w:szCs w:val="24"/>
            </w:rPr>
          </w:rPrChange>
        </w:rPr>
        <w:t>36</w:t>
      </w:r>
      <w:r w:rsidR="00D40DE8" w:rsidRPr="004B03E2">
        <w:rPr>
          <w:rFonts w:ascii="Book Antiqua" w:eastAsia="DengXian" w:hAnsi="Book Antiqua" w:cs="Times New Roman"/>
          <w:b/>
          <w:sz w:val="24"/>
          <w:szCs w:val="24"/>
          <w:rPrChange w:id="996" w:author="Author">
            <w:rPr>
              <w:rFonts w:ascii="Book Antiqua" w:eastAsia="DengXian" w:hAnsi="Book Antiqua" w:cs="Times New Roman"/>
              <w:b/>
              <w:sz w:val="24"/>
              <w:szCs w:val="24"/>
            </w:rPr>
          </w:rPrChange>
        </w:rPr>
        <w:t xml:space="preserve">: </w:t>
      </w:r>
      <w:r w:rsidRPr="004B03E2">
        <w:rPr>
          <w:rFonts w:ascii="Book Antiqua" w:eastAsia="DengXian" w:hAnsi="Book Antiqua" w:cs="Times New Roman"/>
          <w:sz w:val="24"/>
          <w:szCs w:val="24"/>
          <w:rPrChange w:id="997" w:author="Author">
            <w:rPr>
              <w:rFonts w:ascii="Book Antiqua" w:eastAsia="DengXian" w:hAnsi="Book Antiqua" w:cs="Times New Roman"/>
              <w:sz w:val="24"/>
              <w:szCs w:val="24"/>
            </w:rPr>
          </w:rPrChange>
        </w:rPr>
        <w:t xml:space="preserve">515-516 </w:t>
      </w:r>
      <w:r w:rsidR="00D40DE8" w:rsidRPr="004B03E2">
        <w:rPr>
          <w:rFonts w:ascii="Book Antiqua" w:eastAsia="DengXian" w:hAnsi="Book Antiqua" w:cs="Times New Roman"/>
          <w:sz w:val="24"/>
          <w:szCs w:val="24"/>
          <w:rPrChange w:id="998" w:author="Author">
            <w:rPr>
              <w:rFonts w:ascii="Book Antiqua" w:eastAsia="DengXian" w:hAnsi="Book Antiqua" w:cs="Times New Roman"/>
              <w:sz w:val="24"/>
              <w:szCs w:val="24"/>
            </w:rPr>
          </w:rPrChange>
        </w:rPr>
        <w:t>[DOI: 1</w:t>
      </w:r>
      <w:r w:rsidRPr="004B03E2">
        <w:rPr>
          <w:rFonts w:ascii="Book Antiqua" w:eastAsia="DengXian" w:hAnsi="Book Antiqua" w:cs="Times New Roman"/>
          <w:sz w:val="24"/>
          <w:szCs w:val="24"/>
          <w:rPrChange w:id="999" w:author="Author">
            <w:rPr>
              <w:rFonts w:ascii="Book Antiqua" w:eastAsia="DengXian" w:hAnsi="Book Antiqua" w:cs="Times New Roman"/>
              <w:sz w:val="24"/>
              <w:szCs w:val="24"/>
            </w:rPr>
          </w:rPrChange>
        </w:rPr>
        <w:t>0.3969/j.issn.1006-7795.2015.03.037</w:t>
      </w:r>
      <w:r w:rsidR="00D40DE8" w:rsidRPr="004B03E2">
        <w:rPr>
          <w:rFonts w:ascii="Book Antiqua" w:eastAsia="DengXian" w:hAnsi="Book Antiqua" w:cs="Times New Roman"/>
          <w:sz w:val="24"/>
          <w:szCs w:val="24"/>
          <w:rPrChange w:id="1000" w:author="Author">
            <w:rPr>
              <w:rFonts w:ascii="Book Antiqua" w:eastAsia="DengXian" w:hAnsi="Book Antiqua" w:cs="Times New Roman"/>
              <w:sz w:val="24"/>
              <w:szCs w:val="24"/>
            </w:rPr>
          </w:rPrChange>
        </w:rPr>
        <w:t>]</w:t>
      </w:r>
    </w:p>
    <w:p w14:paraId="0AEB7231" w14:textId="77777777" w:rsidR="00DA7F75" w:rsidRPr="004B03E2" w:rsidRDefault="00DA7F75" w:rsidP="00663C42">
      <w:pPr>
        <w:snapToGrid w:val="0"/>
        <w:spacing w:line="360" w:lineRule="auto"/>
        <w:rPr>
          <w:rFonts w:ascii="Book Antiqua" w:eastAsia="DengXian" w:hAnsi="Book Antiqua" w:cs="Times New Roman"/>
          <w:sz w:val="24"/>
          <w:szCs w:val="24"/>
          <w:rPrChange w:id="1001"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1002" w:author="Author">
            <w:rPr>
              <w:rFonts w:ascii="Book Antiqua" w:eastAsia="DengXian" w:hAnsi="Book Antiqua" w:cs="Times New Roman"/>
              <w:sz w:val="24"/>
              <w:szCs w:val="24"/>
            </w:rPr>
          </w:rPrChange>
        </w:rPr>
        <w:t xml:space="preserve">20 </w:t>
      </w:r>
      <w:r w:rsidRPr="004B03E2">
        <w:rPr>
          <w:rFonts w:ascii="Book Antiqua" w:eastAsia="DengXian" w:hAnsi="Book Antiqua" w:cs="Times New Roman"/>
          <w:b/>
          <w:sz w:val="24"/>
          <w:szCs w:val="24"/>
          <w:rPrChange w:id="1003" w:author="Author">
            <w:rPr>
              <w:rFonts w:ascii="Book Antiqua" w:eastAsia="DengXian" w:hAnsi="Book Antiqua" w:cs="Times New Roman"/>
              <w:b/>
              <w:sz w:val="24"/>
              <w:szCs w:val="24"/>
            </w:rPr>
          </w:rPrChange>
        </w:rPr>
        <w:t>Motooka Y</w:t>
      </w:r>
      <w:r w:rsidRPr="004B03E2">
        <w:rPr>
          <w:rFonts w:ascii="Book Antiqua" w:eastAsia="DengXian" w:hAnsi="Book Antiqua" w:cs="Times New Roman"/>
          <w:sz w:val="24"/>
          <w:szCs w:val="24"/>
          <w:rPrChange w:id="1004" w:author="Author">
            <w:rPr>
              <w:rFonts w:ascii="Book Antiqua" w:eastAsia="DengXian" w:hAnsi="Book Antiqua" w:cs="Times New Roman"/>
              <w:sz w:val="24"/>
              <w:szCs w:val="24"/>
            </w:rPr>
          </w:rPrChange>
        </w:rPr>
        <w:t xml:space="preserve">, Yoshimoto K, Semba T, Ikeda K, Mori T, Honda Y, </w:t>
      </w:r>
      <w:proofErr w:type="spellStart"/>
      <w:r w:rsidRPr="004B03E2">
        <w:rPr>
          <w:rFonts w:ascii="Book Antiqua" w:eastAsia="DengXian" w:hAnsi="Book Antiqua" w:cs="Times New Roman"/>
          <w:sz w:val="24"/>
          <w:szCs w:val="24"/>
          <w:rPrChange w:id="1005" w:author="Author">
            <w:rPr>
              <w:rFonts w:ascii="Book Antiqua" w:eastAsia="DengXian" w:hAnsi="Book Antiqua" w:cs="Times New Roman"/>
              <w:sz w:val="24"/>
              <w:szCs w:val="24"/>
            </w:rPr>
          </w:rPrChange>
        </w:rPr>
        <w:t>Iyama</w:t>
      </w:r>
      <w:proofErr w:type="spellEnd"/>
      <w:r w:rsidRPr="004B03E2">
        <w:rPr>
          <w:rFonts w:ascii="Book Antiqua" w:eastAsia="DengXian" w:hAnsi="Book Antiqua" w:cs="Times New Roman"/>
          <w:sz w:val="24"/>
          <w:szCs w:val="24"/>
          <w:rPrChange w:id="1006" w:author="Author">
            <w:rPr>
              <w:rFonts w:ascii="Book Antiqua" w:eastAsia="DengXian" w:hAnsi="Book Antiqua" w:cs="Times New Roman"/>
              <w:sz w:val="24"/>
              <w:szCs w:val="24"/>
            </w:rPr>
          </w:rPrChange>
        </w:rPr>
        <w:t xml:space="preserve"> K, Suzuki M. Pulmonary hepatoid adenocarcinoma: report of a case. </w:t>
      </w:r>
      <w:proofErr w:type="spellStart"/>
      <w:r w:rsidRPr="004B03E2">
        <w:rPr>
          <w:rFonts w:ascii="Book Antiqua" w:eastAsia="DengXian" w:hAnsi="Book Antiqua" w:cs="Times New Roman"/>
          <w:i/>
          <w:sz w:val="24"/>
          <w:szCs w:val="24"/>
          <w:rPrChange w:id="1007" w:author="Author">
            <w:rPr>
              <w:rFonts w:ascii="Book Antiqua" w:eastAsia="DengXian" w:hAnsi="Book Antiqua" w:cs="Times New Roman"/>
              <w:i/>
              <w:sz w:val="24"/>
              <w:szCs w:val="24"/>
            </w:rPr>
          </w:rPrChange>
        </w:rPr>
        <w:t>Surg</w:t>
      </w:r>
      <w:proofErr w:type="spellEnd"/>
      <w:r w:rsidRPr="004B03E2">
        <w:rPr>
          <w:rFonts w:ascii="Book Antiqua" w:eastAsia="DengXian" w:hAnsi="Book Antiqua" w:cs="Times New Roman"/>
          <w:i/>
          <w:sz w:val="24"/>
          <w:szCs w:val="24"/>
          <w:rPrChange w:id="1008" w:author="Author">
            <w:rPr>
              <w:rFonts w:ascii="Book Antiqua" w:eastAsia="DengXian" w:hAnsi="Book Antiqua" w:cs="Times New Roman"/>
              <w:i/>
              <w:sz w:val="24"/>
              <w:szCs w:val="24"/>
            </w:rPr>
          </w:rPrChange>
        </w:rPr>
        <w:t xml:space="preserve"> Case Rep</w:t>
      </w:r>
      <w:r w:rsidRPr="004B03E2">
        <w:rPr>
          <w:rFonts w:ascii="Book Antiqua" w:eastAsia="DengXian" w:hAnsi="Book Antiqua" w:cs="Times New Roman"/>
          <w:sz w:val="24"/>
          <w:szCs w:val="24"/>
          <w:rPrChange w:id="1009" w:author="Author">
            <w:rPr>
              <w:rFonts w:ascii="Book Antiqua" w:eastAsia="DengXian" w:hAnsi="Book Antiqua" w:cs="Times New Roman"/>
              <w:sz w:val="24"/>
              <w:szCs w:val="24"/>
            </w:rPr>
          </w:rPrChange>
        </w:rPr>
        <w:t xml:space="preserve"> 2016; </w:t>
      </w:r>
      <w:r w:rsidRPr="004B03E2">
        <w:rPr>
          <w:rFonts w:ascii="Book Antiqua" w:eastAsia="DengXian" w:hAnsi="Book Antiqua" w:cs="Times New Roman"/>
          <w:b/>
          <w:sz w:val="24"/>
          <w:szCs w:val="24"/>
          <w:rPrChange w:id="1010" w:author="Author">
            <w:rPr>
              <w:rFonts w:ascii="Book Antiqua" w:eastAsia="DengXian" w:hAnsi="Book Antiqua" w:cs="Times New Roman"/>
              <w:b/>
              <w:sz w:val="24"/>
              <w:szCs w:val="24"/>
            </w:rPr>
          </w:rPrChange>
        </w:rPr>
        <w:t>2</w:t>
      </w:r>
      <w:r w:rsidRPr="004B03E2">
        <w:rPr>
          <w:rFonts w:ascii="Book Antiqua" w:eastAsia="DengXian" w:hAnsi="Book Antiqua" w:cs="Times New Roman"/>
          <w:sz w:val="24"/>
          <w:szCs w:val="24"/>
          <w:rPrChange w:id="1011" w:author="Author">
            <w:rPr>
              <w:rFonts w:ascii="Book Antiqua" w:eastAsia="DengXian" w:hAnsi="Book Antiqua" w:cs="Times New Roman"/>
              <w:sz w:val="24"/>
              <w:szCs w:val="24"/>
            </w:rPr>
          </w:rPrChange>
        </w:rPr>
        <w:t>: 1 [PMID: 26943677 DOI: 10.1186/s40792-016-0129-6]</w:t>
      </w:r>
    </w:p>
    <w:p w14:paraId="05886F23" w14:textId="3AC519DE" w:rsidR="00DA7F75" w:rsidRPr="004B03E2" w:rsidRDefault="00DA7F75" w:rsidP="00663C42">
      <w:pPr>
        <w:snapToGrid w:val="0"/>
        <w:spacing w:line="360" w:lineRule="auto"/>
        <w:rPr>
          <w:rFonts w:ascii="Book Antiqua" w:eastAsia="DengXian" w:hAnsi="Book Antiqua" w:cs="Times New Roman"/>
          <w:sz w:val="24"/>
          <w:szCs w:val="24"/>
          <w:rPrChange w:id="1012"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1013" w:author="Author">
            <w:rPr>
              <w:rFonts w:ascii="Book Antiqua" w:eastAsia="DengXian" w:hAnsi="Book Antiqua" w:cs="Times New Roman"/>
              <w:sz w:val="24"/>
              <w:szCs w:val="24"/>
            </w:rPr>
          </w:rPrChange>
        </w:rPr>
        <w:t xml:space="preserve">21 </w:t>
      </w:r>
      <w:r w:rsidRPr="004B03E2">
        <w:rPr>
          <w:rFonts w:ascii="Book Antiqua" w:eastAsia="DengXian" w:hAnsi="Book Antiqua" w:cs="Times New Roman"/>
          <w:b/>
          <w:sz w:val="24"/>
          <w:szCs w:val="24"/>
          <w:rPrChange w:id="1014" w:author="Author">
            <w:rPr>
              <w:rFonts w:ascii="Book Antiqua" w:eastAsia="DengXian" w:hAnsi="Book Antiqua" w:cs="Times New Roman"/>
              <w:b/>
              <w:sz w:val="24"/>
              <w:szCs w:val="24"/>
            </w:rPr>
          </w:rPrChange>
        </w:rPr>
        <w:t>Sun JN</w:t>
      </w:r>
      <w:r w:rsidRPr="004B03E2">
        <w:rPr>
          <w:rFonts w:ascii="Book Antiqua" w:eastAsia="DengXian" w:hAnsi="Book Antiqua" w:cs="Times New Roman"/>
          <w:sz w:val="24"/>
          <w:szCs w:val="24"/>
          <w:rPrChange w:id="1015" w:author="Author">
            <w:rPr>
              <w:rFonts w:ascii="Book Antiqua" w:eastAsia="DengXian" w:hAnsi="Book Antiqua" w:cs="Times New Roman"/>
              <w:sz w:val="24"/>
              <w:szCs w:val="24"/>
            </w:rPr>
          </w:rPrChange>
        </w:rPr>
        <w:t xml:space="preserve">, Zhang BL, Li LK, Yu HY, Wang B. Hepatoid adenocarcinoma of the lung without production of α-fetoprotein: A case report and review of the literature. </w:t>
      </w:r>
      <w:r w:rsidRPr="004B03E2">
        <w:rPr>
          <w:rFonts w:ascii="Book Antiqua" w:eastAsia="DengXian" w:hAnsi="Book Antiqua" w:cs="Times New Roman"/>
          <w:i/>
          <w:sz w:val="24"/>
          <w:szCs w:val="24"/>
          <w:rPrChange w:id="1016" w:author="Author">
            <w:rPr>
              <w:rFonts w:ascii="Book Antiqua" w:eastAsia="DengXian" w:hAnsi="Book Antiqua" w:cs="Times New Roman"/>
              <w:i/>
              <w:sz w:val="24"/>
              <w:szCs w:val="24"/>
            </w:rPr>
          </w:rPrChange>
        </w:rPr>
        <w:t>Oncol Lett</w:t>
      </w:r>
      <w:r w:rsidRPr="004B03E2">
        <w:rPr>
          <w:rFonts w:ascii="Book Antiqua" w:eastAsia="DengXian" w:hAnsi="Book Antiqua" w:cs="Times New Roman"/>
          <w:sz w:val="24"/>
          <w:szCs w:val="24"/>
          <w:rPrChange w:id="1017" w:author="Author">
            <w:rPr>
              <w:rFonts w:ascii="Book Antiqua" w:eastAsia="DengXian" w:hAnsi="Book Antiqua" w:cs="Times New Roman"/>
              <w:sz w:val="24"/>
              <w:szCs w:val="24"/>
            </w:rPr>
          </w:rPrChange>
        </w:rPr>
        <w:t xml:space="preserve"> 2016; </w:t>
      </w:r>
      <w:r w:rsidRPr="004B03E2">
        <w:rPr>
          <w:rFonts w:ascii="Book Antiqua" w:eastAsia="DengXian" w:hAnsi="Book Antiqua" w:cs="Times New Roman"/>
          <w:b/>
          <w:sz w:val="24"/>
          <w:szCs w:val="24"/>
          <w:rPrChange w:id="1018" w:author="Author">
            <w:rPr>
              <w:rFonts w:ascii="Book Antiqua" w:eastAsia="DengXian" w:hAnsi="Book Antiqua" w:cs="Times New Roman"/>
              <w:b/>
              <w:sz w:val="24"/>
              <w:szCs w:val="24"/>
            </w:rPr>
          </w:rPrChange>
        </w:rPr>
        <w:t>12</w:t>
      </w:r>
      <w:r w:rsidRPr="004B03E2">
        <w:rPr>
          <w:rFonts w:ascii="Book Antiqua" w:eastAsia="DengXian" w:hAnsi="Book Antiqua" w:cs="Times New Roman"/>
          <w:sz w:val="24"/>
          <w:szCs w:val="24"/>
          <w:rPrChange w:id="1019" w:author="Author">
            <w:rPr>
              <w:rFonts w:ascii="Book Antiqua" w:eastAsia="DengXian" w:hAnsi="Book Antiqua" w:cs="Times New Roman"/>
              <w:sz w:val="24"/>
              <w:szCs w:val="24"/>
            </w:rPr>
          </w:rPrChange>
        </w:rPr>
        <w:t>: 189-194 [PMID: 27347123 DOI: 10.3892/ol.2016.4559</w:t>
      </w:r>
      <w:r w:rsidR="00691B92" w:rsidRPr="004B03E2">
        <w:rPr>
          <w:rFonts w:ascii="Book Antiqua" w:eastAsia="DengXian" w:hAnsi="Book Antiqua" w:cs="Times New Roman"/>
          <w:sz w:val="24"/>
          <w:szCs w:val="24"/>
          <w:rPrChange w:id="1020" w:author="Author">
            <w:rPr>
              <w:rFonts w:ascii="Book Antiqua" w:eastAsia="DengXian" w:hAnsi="Book Antiqua" w:cs="Times New Roman"/>
              <w:sz w:val="24"/>
              <w:szCs w:val="24"/>
            </w:rPr>
          </w:rPrChange>
        </w:rPr>
        <w:t>]</w:t>
      </w:r>
    </w:p>
    <w:p w14:paraId="5E1C4111" w14:textId="219B7ED1" w:rsidR="00DA7F75" w:rsidRPr="004B03E2" w:rsidRDefault="00DA7F75" w:rsidP="00663C42">
      <w:pPr>
        <w:snapToGrid w:val="0"/>
        <w:spacing w:line="360" w:lineRule="auto"/>
        <w:rPr>
          <w:rFonts w:ascii="Book Antiqua" w:eastAsia="DengXian" w:hAnsi="Book Antiqua" w:cs="Times New Roman"/>
          <w:sz w:val="24"/>
          <w:szCs w:val="24"/>
          <w:rPrChange w:id="1021" w:author="Author">
            <w:rPr>
              <w:rFonts w:ascii="Book Antiqua" w:eastAsia="DengXian" w:hAnsi="Book Antiqua" w:cs="Times New Roman"/>
              <w:sz w:val="24"/>
              <w:szCs w:val="24"/>
            </w:rPr>
          </w:rPrChange>
        </w:rPr>
      </w:pPr>
      <w:r w:rsidRPr="004B03E2">
        <w:rPr>
          <w:rFonts w:ascii="Book Antiqua" w:eastAsia="DengXian" w:hAnsi="Book Antiqua" w:cs="Times New Roman"/>
          <w:sz w:val="24"/>
          <w:szCs w:val="24"/>
          <w:rPrChange w:id="1022" w:author="Author">
            <w:rPr>
              <w:rFonts w:ascii="Book Antiqua" w:eastAsia="DengXian" w:hAnsi="Book Antiqua" w:cs="Times New Roman"/>
              <w:sz w:val="24"/>
              <w:szCs w:val="24"/>
            </w:rPr>
          </w:rPrChange>
        </w:rPr>
        <w:t xml:space="preserve">22 </w:t>
      </w:r>
      <w:r w:rsidRPr="004B03E2">
        <w:rPr>
          <w:rFonts w:ascii="Book Antiqua" w:eastAsia="DengXian" w:hAnsi="Book Antiqua" w:cs="Times New Roman"/>
          <w:b/>
          <w:sz w:val="24"/>
          <w:szCs w:val="24"/>
          <w:rPrChange w:id="1023" w:author="Author">
            <w:rPr>
              <w:rFonts w:ascii="Book Antiqua" w:eastAsia="DengXian" w:hAnsi="Book Antiqua" w:cs="Times New Roman"/>
              <w:b/>
              <w:sz w:val="24"/>
              <w:szCs w:val="24"/>
            </w:rPr>
          </w:rPrChange>
        </w:rPr>
        <w:t>Grossman K</w:t>
      </w:r>
      <w:r w:rsidRPr="004B03E2">
        <w:rPr>
          <w:rFonts w:ascii="Book Antiqua" w:eastAsia="DengXian" w:hAnsi="Book Antiqua" w:cs="Times New Roman"/>
          <w:sz w:val="24"/>
          <w:szCs w:val="24"/>
          <w:rPrChange w:id="1024" w:author="Author">
            <w:rPr>
              <w:rFonts w:ascii="Book Antiqua" w:eastAsia="DengXian" w:hAnsi="Book Antiqua" w:cs="Times New Roman"/>
              <w:sz w:val="24"/>
              <w:szCs w:val="24"/>
            </w:rPr>
          </w:rPrChange>
        </w:rPr>
        <w:t xml:space="preserve">, Beasley MB, </w:t>
      </w:r>
      <w:proofErr w:type="spellStart"/>
      <w:r w:rsidRPr="004B03E2">
        <w:rPr>
          <w:rFonts w:ascii="Book Antiqua" w:eastAsia="DengXian" w:hAnsi="Book Antiqua" w:cs="Times New Roman"/>
          <w:sz w:val="24"/>
          <w:szCs w:val="24"/>
          <w:rPrChange w:id="1025" w:author="Author">
            <w:rPr>
              <w:rFonts w:ascii="Book Antiqua" w:eastAsia="DengXian" w:hAnsi="Book Antiqua" w:cs="Times New Roman"/>
              <w:sz w:val="24"/>
              <w:szCs w:val="24"/>
            </w:rPr>
          </w:rPrChange>
        </w:rPr>
        <w:t>Braman</w:t>
      </w:r>
      <w:proofErr w:type="spellEnd"/>
      <w:r w:rsidRPr="004B03E2">
        <w:rPr>
          <w:rFonts w:ascii="Book Antiqua" w:eastAsia="DengXian" w:hAnsi="Book Antiqua" w:cs="Times New Roman"/>
          <w:sz w:val="24"/>
          <w:szCs w:val="24"/>
          <w:rPrChange w:id="1026" w:author="Author">
            <w:rPr>
              <w:rFonts w:ascii="Book Antiqua" w:eastAsia="DengXian" w:hAnsi="Book Antiqua" w:cs="Times New Roman"/>
              <w:sz w:val="24"/>
              <w:szCs w:val="24"/>
            </w:rPr>
          </w:rPrChange>
        </w:rPr>
        <w:t xml:space="preserve"> SS. Hepatoid adenocarcinoma of the lung: Review of a rare form of lung cancer. </w:t>
      </w:r>
      <w:r w:rsidRPr="004B03E2">
        <w:rPr>
          <w:rFonts w:ascii="Book Antiqua" w:eastAsia="DengXian" w:hAnsi="Book Antiqua" w:cs="Times New Roman"/>
          <w:i/>
          <w:sz w:val="24"/>
          <w:szCs w:val="24"/>
          <w:rPrChange w:id="1027" w:author="Author">
            <w:rPr>
              <w:rFonts w:ascii="Book Antiqua" w:eastAsia="DengXian" w:hAnsi="Book Antiqua" w:cs="Times New Roman"/>
              <w:i/>
              <w:sz w:val="24"/>
              <w:szCs w:val="24"/>
            </w:rPr>
          </w:rPrChange>
        </w:rPr>
        <w:t>Respir Med</w:t>
      </w:r>
      <w:r w:rsidRPr="004B03E2">
        <w:rPr>
          <w:rFonts w:ascii="Book Antiqua" w:eastAsia="DengXian" w:hAnsi="Book Antiqua" w:cs="Times New Roman"/>
          <w:sz w:val="24"/>
          <w:szCs w:val="24"/>
          <w:rPrChange w:id="1028" w:author="Author">
            <w:rPr>
              <w:rFonts w:ascii="Book Antiqua" w:eastAsia="DengXian" w:hAnsi="Book Antiqua" w:cs="Times New Roman"/>
              <w:sz w:val="24"/>
              <w:szCs w:val="24"/>
            </w:rPr>
          </w:rPrChange>
        </w:rPr>
        <w:t xml:space="preserve"> 2016; </w:t>
      </w:r>
      <w:r w:rsidRPr="004B03E2">
        <w:rPr>
          <w:rFonts w:ascii="Book Antiqua" w:eastAsia="DengXian" w:hAnsi="Book Antiqua" w:cs="Times New Roman"/>
          <w:b/>
          <w:sz w:val="24"/>
          <w:szCs w:val="24"/>
          <w:rPrChange w:id="1029" w:author="Author">
            <w:rPr>
              <w:rFonts w:ascii="Book Antiqua" w:eastAsia="DengXian" w:hAnsi="Book Antiqua" w:cs="Times New Roman"/>
              <w:b/>
              <w:sz w:val="24"/>
              <w:szCs w:val="24"/>
            </w:rPr>
          </w:rPrChange>
        </w:rPr>
        <w:t>119</w:t>
      </w:r>
      <w:r w:rsidRPr="004B03E2">
        <w:rPr>
          <w:rFonts w:ascii="Book Antiqua" w:eastAsia="DengXian" w:hAnsi="Book Antiqua" w:cs="Times New Roman"/>
          <w:sz w:val="24"/>
          <w:szCs w:val="24"/>
          <w:rPrChange w:id="1030" w:author="Author">
            <w:rPr>
              <w:rFonts w:ascii="Book Antiqua" w:eastAsia="DengXian" w:hAnsi="Book Antiqua" w:cs="Times New Roman"/>
              <w:sz w:val="24"/>
              <w:szCs w:val="24"/>
            </w:rPr>
          </w:rPrChange>
        </w:rPr>
        <w:t>: 175-179 [PMID: 27692141 DOI: 10.1016/j.rmed.2016.09.003</w:t>
      </w:r>
      <w:r w:rsidR="00691B92" w:rsidRPr="004B03E2">
        <w:rPr>
          <w:rFonts w:ascii="Book Antiqua" w:eastAsia="DengXian" w:hAnsi="Book Antiqua" w:cs="Times New Roman"/>
          <w:sz w:val="24"/>
          <w:szCs w:val="24"/>
          <w:rPrChange w:id="1031" w:author="Author">
            <w:rPr>
              <w:rFonts w:ascii="Book Antiqua" w:eastAsia="DengXian" w:hAnsi="Book Antiqua" w:cs="Times New Roman"/>
              <w:sz w:val="24"/>
              <w:szCs w:val="24"/>
            </w:rPr>
          </w:rPrChange>
        </w:rPr>
        <w:t>]</w:t>
      </w:r>
    </w:p>
    <w:p w14:paraId="33A1F20D" w14:textId="77777777" w:rsidR="007E0AF1" w:rsidRPr="004B03E2" w:rsidRDefault="007E0AF1" w:rsidP="00663C42">
      <w:pPr>
        <w:snapToGrid w:val="0"/>
        <w:spacing w:line="360" w:lineRule="auto"/>
        <w:rPr>
          <w:rFonts w:ascii="Book Antiqua" w:hAnsi="Book Antiqua" w:cs="Times New Roman"/>
          <w:sz w:val="24"/>
          <w:szCs w:val="24"/>
          <w:rPrChange w:id="1032" w:author="Author">
            <w:rPr>
              <w:rFonts w:ascii="Book Antiqua" w:hAnsi="Book Antiqua" w:cs="Times New Roman"/>
              <w:sz w:val="24"/>
              <w:szCs w:val="24"/>
            </w:rPr>
          </w:rPrChange>
        </w:rPr>
      </w:pPr>
    </w:p>
    <w:p w14:paraId="67377095" w14:textId="74F0A0C7" w:rsidR="002C69CC" w:rsidRPr="004B03E2" w:rsidRDefault="002C69CC" w:rsidP="00663C42">
      <w:pPr>
        <w:snapToGrid w:val="0"/>
        <w:spacing w:line="360" w:lineRule="auto"/>
        <w:jc w:val="right"/>
        <w:rPr>
          <w:rFonts w:ascii="Book Antiqua" w:eastAsia="SimSun" w:hAnsi="Book Antiqua" w:cs="Courier New"/>
          <w:b/>
          <w:sz w:val="24"/>
          <w:szCs w:val="24"/>
          <w:rPrChange w:id="1033" w:author="Author">
            <w:rPr>
              <w:rFonts w:ascii="Book Antiqua" w:eastAsia="SimSun" w:hAnsi="Book Antiqua" w:cs="Courier New"/>
              <w:b/>
              <w:sz w:val="24"/>
              <w:szCs w:val="24"/>
            </w:rPr>
          </w:rPrChange>
        </w:rPr>
      </w:pPr>
      <w:bookmarkStart w:id="1034" w:name="_Hlk7525832"/>
      <w:r w:rsidRPr="004B03E2">
        <w:rPr>
          <w:rFonts w:ascii="Book Antiqua" w:eastAsia="SimSun" w:hAnsi="Book Antiqua" w:cs="Courier New"/>
          <w:b/>
          <w:sz w:val="24"/>
          <w:szCs w:val="24"/>
          <w:rPrChange w:id="1035" w:author="Author">
            <w:rPr>
              <w:rFonts w:ascii="Book Antiqua" w:eastAsia="SimSun" w:hAnsi="Book Antiqua" w:cs="Courier New"/>
              <w:b/>
              <w:sz w:val="24"/>
              <w:szCs w:val="24"/>
            </w:rPr>
          </w:rPrChange>
        </w:rPr>
        <w:t xml:space="preserve">P-Reviewer: </w:t>
      </w:r>
      <w:r w:rsidRPr="004B03E2">
        <w:rPr>
          <w:rFonts w:ascii="Book Antiqua" w:eastAsia="SimSun" w:hAnsi="Book Antiqua" w:cs="Courier New"/>
          <w:color w:val="000000"/>
          <w:sz w:val="24"/>
          <w:szCs w:val="24"/>
          <w:rPrChange w:id="1036" w:author="Author">
            <w:rPr>
              <w:rFonts w:ascii="Book Antiqua" w:eastAsia="SimSun" w:hAnsi="Book Antiqua" w:cs="Courier New"/>
              <w:color w:val="000000"/>
              <w:sz w:val="24"/>
              <w:szCs w:val="24"/>
            </w:rPr>
          </w:rPrChange>
        </w:rPr>
        <w:t xml:space="preserve">Turner AM </w:t>
      </w:r>
      <w:r w:rsidRPr="004B03E2">
        <w:rPr>
          <w:rFonts w:ascii="Book Antiqua" w:eastAsia="SimSun" w:hAnsi="Book Antiqua" w:cs="Courier New"/>
          <w:b/>
          <w:sz w:val="24"/>
          <w:szCs w:val="24"/>
          <w:rPrChange w:id="1037" w:author="Author">
            <w:rPr>
              <w:rFonts w:ascii="Book Antiqua" w:eastAsia="SimSun" w:hAnsi="Book Antiqua" w:cs="Courier New"/>
              <w:b/>
              <w:sz w:val="24"/>
              <w:szCs w:val="24"/>
            </w:rPr>
          </w:rPrChange>
        </w:rPr>
        <w:t xml:space="preserve">S-Editor: </w:t>
      </w:r>
      <w:r w:rsidR="00D57D2C" w:rsidRPr="004B03E2">
        <w:rPr>
          <w:rFonts w:ascii="Book Antiqua" w:eastAsia="SimSun" w:hAnsi="Book Antiqua" w:cs="Courier New"/>
          <w:sz w:val="24"/>
          <w:szCs w:val="24"/>
          <w:rPrChange w:id="1038" w:author="Author">
            <w:rPr>
              <w:rFonts w:ascii="Book Antiqua" w:eastAsia="SimSun" w:hAnsi="Book Antiqua" w:cs="Courier New"/>
              <w:sz w:val="24"/>
              <w:szCs w:val="24"/>
            </w:rPr>
          </w:rPrChange>
        </w:rPr>
        <w:t>Cui LJ</w:t>
      </w:r>
      <w:r w:rsidRPr="004B03E2">
        <w:rPr>
          <w:rFonts w:ascii="Book Antiqua" w:eastAsia="SimSun" w:hAnsi="Book Antiqua" w:cs="Courier New"/>
          <w:b/>
          <w:sz w:val="24"/>
          <w:szCs w:val="24"/>
          <w:rPrChange w:id="1039" w:author="Author">
            <w:rPr>
              <w:rFonts w:ascii="Book Antiqua" w:eastAsia="SimSun" w:hAnsi="Book Antiqua" w:cs="Courier New"/>
              <w:b/>
              <w:sz w:val="24"/>
              <w:szCs w:val="24"/>
            </w:rPr>
          </w:rPrChange>
        </w:rPr>
        <w:t xml:space="preserve"> L-Editor: </w:t>
      </w:r>
      <w:r w:rsidR="00123AD7" w:rsidRPr="004B03E2">
        <w:rPr>
          <w:rFonts w:ascii="Book Antiqua" w:eastAsia="SimSun" w:hAnsi="Book Antiqua" w:cs="Courier New"/>
          <w:sz w:val="24"/>
          <w:szCs w:val="24"/>
          <w:rPrChange w:id="1040" w:author="Author">
            <w:rPr>
              <w:rFonts w:ascii="Book Antiqua" w:eastAsia="SimSun" w:hAnsi="Book Antiqua" w:cs="Courier New"/>
              <w:sz w:val="24"/>
              <w:szCs w:val="24"/>
            </w:rPr>
          </w:rPrChange>
        </w:rPr>
        <w:t xml:space="preserve">Filipodia </w:t>
      </w:r>
      <w:r w:rsidRPr="004B03E2">
        <w:rPr>
          <w:rFonts w:ascii="Book Antiqua" w:eastAsia="SimSun" w:hAnsi="Book Antiqua" w:cs="Courier New"/>
          <w:b/>
          <w:sz w:val="24"/>
          <w:szCs w:val="24"/>
          <w:rPrChange w:id="1041" w:author="Author">
            <w:rPr>
              <w:rFonts w:ascii="Book Antiqua" w:eastAsia="SimSun" w:hAnsi="Book Antiqua" w:cs="Courier New"/>
              <w:b/>
              <w:sz w:val="24"/>
              <w:szCs w:val="24"/>
            </w:rPr>
          </w:rPrChange>
        </w:rPr>
        <w:t xml:space="preserve">E-Editor: </w:t>
      </w:r>
    </w:p>
    <w:p w14:paraId="54E6E336" w14:textId="77777777" w:rsidR="002C69CC" w:rsidRPr="004B03E2" w:rsidRDefault="002C69CC" w:rsidP="00663C42">
      <w:pPr>
        <w:snapToGrid w:val="0"/>
        <w:spacing w:line="360" w:lineRule="auto"/>
        <w:rPr>
          <w:rFonts w:ascii="Book Antiqua" w:eastAsia="SimSun" w:hAnsi="Book Antiqua" w:cs="Courier New"/>
          <w:b/>
          <w:sz w:val="24"/>
          <w:szCs w:val="24"/>
          <w:rPrChange w:id="1042" w:author="Author">
            <w:rPr>
              <w:rFonts w:ascii="Book Antiqua" w:eastAsia="SimSun" w:hAnsi="Book Antiqua" w:cs="Courier New"/>
              <w:b/>
              <w:sz w:val="24"/>
              <w:szCs w:val="24"/>
            </w:rPr>
          </w:rPrChange>
        </w:rPr>
      </w:pPr>
      <w:r w:rsidRPr="004B03E2">
        <w:rPr>
          <w:rFonts w:ascii="Book Antiqua" w:eastAsia="SimSun" w:hAnsi="Book Antiqua" w:cs="Courier New"/>
          <w:b/>
          <w:sz w:val="24"/>
          <w:szCs w:val="24"/>
          <w:rPrChange w:id="1043" w:author="Author">
            <w:rPr>
              <w:rFonts w:ascii="Book Antiqua" w:eastAsia="SimSun" w:hAnsi="Book Antiqua" w:cs="Courier New"/>
              <w:b/>
              <w:sz w:val="24"/>
              <w:szCs w:val="24"/>
            </w:rPr>
          </w:rPrChange>
        </w:rPr>
        <w:t xml:space="preserve"> </w:t>
      </w:r>
    </w:p>
    <w:p w14:paraId="38A77BB7" w14:textId="77777777" w:rsidR="002C69CC" w:rsidRPr="004B03E2" w:rsidRDefault="002C69CC" w:rsidP="00663C42">
      <w:pPr>
        <w:widowControl/>
        <w:snapToGrid w:val="0"/>
        <w:spacing w:line="360" w:lineRule="auto"/>
        <w:rPr>
          <w:rFonts w:ascii="Book Antiqua" w:eastAsia="SimSun" w:hAnsi="Book Antiqua" w:cs="Helvetica"/>
          <w:b/>
          <w:kern w:val="0"/>
          <w:sz w:val="24"/>
          <w:szCs w:val="24"/>
          <w:rPrChange w:id="1044" w:author="Author">
            <w:rPr>
              <w:rFonts w:ascii="Book Antiqua" w:eastAsia="SimSun" w:hAnsi="Book Antiqua" w:cs="Helvetica"/>
              <w:b/>
              <w:kern w:val="0"/>
              <w:sz w:val="24"/>
              <w:szCs w:val="24"/>
            </w:rPr>
          </w:rPrChange>
        </w:rPr>
      </w:pPr>
      <w:r w:rsidRPr="004B03E2">
        <w:rPr>
          <w:rFonts w:ascii="Book Antiqua" w:eastAsia="SimSun" w:hAnsi="Book Antiqua" w:cs="Helvetica"/>
          <w:b/>
          <w:kern w:val="0"/>
          <w:sz w:val="24"/>
          <w:szCs w:val="24"/>
          <w:rPrChange w:id="1045" w:author="Author">
            <w:rPr>
              <w:rFonts w:ascii="Book Antiqua" w:eastAsia="SimSun" w:hAnsi="Book Antiqua" w:cs="Helvetica"/>
              <w:b/>
              <w:kern w:val="0"/>
              <w:sz w:val="24"/>
              <w:szCs w:val="24"/>
            </w:rPr>
          </w:rPrChange>
        </w:rPr>
        <w:t xml:space="preserve">Specialty type: </w:t>
      </w:r>
      <w:r w:rsidRPr="004B03E2">
        <w:rPr>
          <w:rFonts w:ascii="Book Antiqua" w:eastAsia="Microsoft YaHei" w:hAnsi="Book Antiqua" w:cs="SimSun"/>
          <w:kern w:val="0"/>
          <w:sz w:val="24"/>
          <w:szCs w:val="24"/>
          <w:rPrChange w:id="1046" w:author="Author">
            <w:rPr>
              <w:rFonts w:ascii="Book Antiqua" w:eastAsia="Microsoft YaHei" w:hAnsi="Book Antiqua" w:cs="SimSun"/>
              <w:kern w:val="0"/>
              <w:sz w:val="24"/>
              <w:szCs w:val="24"/>
            </w:rPr>
          </w:rPrChange>
        </w:rPr>
        <w:t>Medicine, research and experimental</w:t>
      </w:r>
    </w:p>
    <w:p w14:paraId="0C41E0F1" w14:textId="77777777" w:rsidR="002C69CC" w:rsidRPr="004B03E2" w:rsidRDefault="002C69CC" w:rsidP="00663C42">
      <w:pPr>
        <w:widowControl/>
        <w:snapToGrid w:val="0"/>
        <w:spacing w:line="360" w:lineRule="auto"/>
        <w:rPr>
          <w:rFonts w:ascii="Book Antiqua" w:eastAsia="SimSun" w:hAnsi="Book Antiqua" w:cs="Helvetica"/>
          <w:b/>
          <w:kern w:val="0"/>
          <w:sz w:val="24"/>
          <w:szCs w:val="24"/>
          <w:rPrChange w:id="1047" w:author="Author">
            <w:rPr>
              <w:rFonts w:ascii="Book Antiqua" w:eastAsia="SimSun" w:hAnsi="Book Antiqua" w:cs="Helvetica"/>
              <w:b/>
              <w:kern w:val="0"/>
              <w:sz w:val="24"/>
              <w:szCs w:val="24"/>
            </w:rPr>
          </w:rPrChange>
        </w:rPr>
      </w:pPr>
      <w:r w:rsidRPr="004B03E2">
        <w:rPr>
          <w:rFonts w:ascii="Book Antiqua" w:eastAsia="SimSun" w:hAnsi="Book Antiqua" w:cs="Helvetica"/>
          <w:b/>
          <w:kern w:val="0"/>
          <w:sz w:val="24"/>
          <w:szCs w:val="24"/>
          <w:rPrChange w:id="1048" w:author="Author">
            <w:rPr>
              <w:rFonts w:ascii="Book Antiqua" w:eastAsia="SimSun" w:hAnsi="Book Antiqua" w:cs="Helvetica"/>
              <w:b/>
              <w:kern w:val="0"/>
              <w:sz w:val="24"/>
              <w:szCs w:val="24"/>
            </w:rPr>
          </w:rPrChange>
        </w:rPr>
        <w:t xml:space="preserve">Country of origin: </w:t>
      </w:r>
      <w:r w:rsidRPr="004B03E2">
        <w:rPr>
          <w:rFonts w:ascii="Book Antiqua" w:eastAsia="SimSun" w:hAnsi="Book Antiqua" w:cs="Times New Roman"/>
          <w:kern w:val="0"/>
          <w:sz w:val="24"/>
          <w:szCs w:val="24"/>
          <w:rPrChange w:id="1049" w:author="Author">
            <w:rPr>
              <w:rFonts w:ascii="Book Antiqua" w:eastAsia="SimSun" w:hAnsi="Book Antiqua" w:cs="Times New Roman"/>
              <w:kern w:val="0"/>
              <w:sz w:val="24"/>
              <w:szCs w:val="24"/>
            </w:rPr>
          </w:rPrChange>
        </w:rPr>
        <w:t>China</w:t>
      </w:r>
    </w:p>
    <w:p w14:paraId="565F3FA3" w14:textId="77777777" w:rsidR="002C69CC" w:rsidRPr="004B03E2" w:rsidRDefault="002C69CC" w:rsidP="00663C42">
      <w:pPr>
        <w:widowControl/>
        <w:snapToGrid w:val="0"/>
        <w:spacing w:line="360" w:lineRule="auto"/>
        <w:rPr>
          <w:rFonts w:ascii="Book Antiqua" w:eastAsia="SimSun" w:hAnsi="Book Antiqua" w:cs="Helvetica"/>
          <w:b/>
          <w:kern w:val="0"/>
          <w:sz w:val="24"/>
          <w:szCs w:val="24"/>
          <w:rPrChange w:id="1050" w:author="Author">
            <w:rPr>
              <w:rFonts w:ascii="Book Antiqua" w:eastAsia="SimSun" w:hAnsi="Book Antiqua" w:cs="Helvetica"/>
              <w:b/>
              <w:kern w:val="0"/>
              <w:sz w:val="24"/>
              <w:szCs w:val="24"/>
            </w:rPr>
          </w:rPrChange>
        </w:rPr>
      </w:pPr>
      <w:r w:rsidRPr="004B03E2">
        <w:rPr>
          <w:rFonts w:ascii="Book Antiqua" w:eastAsia="SimSun" w:hAnsi="Book Antiqua" w:cs="Helvetica"/>
          <w:b/>
          <w:kern w:val="0"/>
          <w:sz w:val="24"/>
          <w:szCs w:val="24"/>
          <w:rPrChange w:id="1051" w:author="Author">
            <w:rPr>
              <w:rFonts w:ascii="Book Antiqua" w:eastAsia="SimSun" w:hAnsi="Book Antiqua" w:cs="Helvetica"/>
              <w:b/>
              <w:kern w:val="0"/>
              <w:sz w:val="24"/>
              <w:szCs w:val="24"/>
            </w:rPr>
          </w:rPrChange>
        </w:rPr>
        <w:t>Peer-review report classification</w:t>
      </w:r>
    </w:p>
    <w:p w14:paraId="1F193200" w14:textId="09DFA99B" w:rsidR="002C69CC" w:rsidRPr="004B03E2" w:rsidRDefault="002C69CC" w:rsidP="00663C42">
      <w:pPr>
        <w:widowControl/>
        <w:snapToGrid w:val="0"/>
        <w:spacing w:line="360" w:lineRule="auto"/>
        <w:rPr>
          <w:rFonts w:ascii="Book Antiqua" w:eastAsia="SimSun" w:hAnsi="Book Antiqua" w:cs="Helvetica"/>
          <w:kern w:val="0"/>
          <w:sz w:val="24"/>
          <w:szCs w:val="24"/>
          <w:rPrChange w:id="1052" w:author="Author">
            <w:rPr>
              <w:rFonts w:ascii="Book Antiqua" w:eastAsia="SimSun" w:hAnsi="Book Antiqua" w:cs="Helvetica"/>
              <w:kern w:val="0"/>
              <w:sz w:val="24"/>
              <w:szCs w:val="24"/>
            </w:rPr>
          </w:rPrChange>
        </w:rPr>
      </w:pPr>
      <w:r w:rsidRPr="004B03E2">
        <w:rPr>
          <w:rFonts w:ascii="Book Antiqua" w:eastAsia="SimSun" w:hAnsi="Book Antiqua" w:cs="Helvetica"/>
          <w:kern w:val="0"/>
          <w:sz w:val="24"/>
          <w:szCs w:val="24"/>
          <w:rPrChange w:id="1053" w:author="Author">
            <w:rPr>
              <w:rFonts w:ascii="Book Antiqua" w:eastAsia="SimSun" w:hAnsi="Book Antiqua" w:cs="Helvetica"/>
              <w:kern w:val="0"/>
              <w:sz w:val="24"/>
              <w:szCs w:val="24"/>
            </w:rPr>
          </w:rPrChange>
        </w:rPr>
        <w:t>Grade A (Excellent): 0</w:t>
      </w:r>
    </w:p>
    <w:p w14:paraId="249FDF0D" w14:textId="77777777" w:rsidR="002C69CC" w:rsidRPr="004B03E2" w:rsidRDefault="002C69CC" w:rsidP="00663C42">
      <w:pPr>
        <w:widowControl/>
        <w:snapToGrid w:val="0"/>
        <w:spacing w:line="360" w:lineRule="auto"/>
        <w:rPr>
          <w:rFonts w:ascii="Book Antiqua" w:eastAsia="SimSun" w:hAnsi="Book Antiqua" w:cs="Helvetica"/>
          <w:kern w:val="0"/>
          <w:sz w:val="24"/>
          <w:szCs w:val="24"/>
          <w:rPrChange w:id="1054" w:author="Author">
            <w:rPr>
              <w:rFonts w:ascii="Book Antiqua" w:eastAsia="SimSun" w:hAnsi="Book Antiqua" w:cs="Helvetica"/>
              <w:kern w:val="0"/>
              <w:sz w:val="24"/>
              <w:szCs w:val="24"/>
            </w:rPr>
          </w:rPrChange>
        </w:rPr>
      </w:pPr>
      <w:r w:rsidRPr="004B03E2">
        <w:rPr>
          <w:rFonts w:ascii="Book Antiqua" w:eastAsia="SimSun" w:hAnsi="Book Antiqua" w:cs="Helvetica"/>
          <w:kern w:val="0"/>
          <w:sz w:val="24"/>
          <w:szCs w:val="24"/>
          <w:rPrChange w:id="1055" w:author="Author">
            <w:rPr>
              <w:rFonts w:ascii="Book Antiqua" w:eastAsia="SimSun" w:hAnsi="Book Antiqua" w:cs="Helvetica"/>
              <w:kern w:val="0"/>
              <w:sz w:val="24"/>
              <w:szCs w:val="24"/>
            </w:rPr>
          </w:rPrChange>
        </w:rPr>
        <w:t>Grade B (Very good): 0</w:t>
      </w:r>
    </w:p>
    <w:p w14:paraId="243CC047" w14:textId="77777777" w:rsidR="002C69CC" w:rsidRPr="004B03E2" w:rsidRDefault="002C69CC" w:rsidP="00663C42">
      <w:pPr>
        <w:widowControl/>
        <w:snapToGrid w:val="0"/>
        <w:spacing w:line="360" w:lineRule="auto"/>
        <w:rPr>
          <w:rFonts w:ascii="Book Antiqua" w:eastAsia="SimSun" w:hAnsi="Book Antiqua" w:cs="Helvetica"/>
          <w:kern w:val="0"/>
          <w:sz w:val="24"/>
          <w:szCs w:val="24"/>
          <w:rPrChange w:id="1056" w:author="Author">
            <w:rPr>
              <w:rFonts w:ascii="Book Antiqua" w:eastAsia="SimSun" w:hAnsi="Book Antiqua" w:cs="Helvetica"/>
              <w:kern w:val="0"/>
              <w:sz w:val="24"/>
              <w:szCs w:val="24"/>
            </w:rPr>
          </w:rPrChange>
        </w:rPr>
      </w:pPr>
      <w:r w:rsidRPr="004B03E2">
        <w:rPr>
          <w:rFonts w:ascii="Book Antiqua" w:eastAsia="SimSun" w:hAnsi="Book Antiqua" w:cs="Helvetica"/>
          <w:kern w:val="0"/>
          <w:sz w:val="24"/>
          <w:szCs w:val="24"/>
          <w:rPrChange w:id="1057" w:author="Author">
            <w:rPr>
              <w:rFonts w:ascii="Book Antiqua" w:eastAsia="SimSun" w:hAnsi="Book Antiqua" w:cs="Helvetica"/>
              <w:kern w:val="0"/>
              <w:sz w:val="24"/>
              <w:szCs w:val="24"/>
            </w:rPr>
          </w:rPrChange>
        </w:rPr>
        <w:t>Grade C (Good): C</w:t>
      </w:r>
    </w:p>
    <w:p w14:paraId="49A9335E" w14:textId="77777777" w:rsidR="002C69CC" w:rsidRPr="004B03E2" w:rsidRDefault="002C69CC" w:rsidP="00663C42">
      <w:pPr>
        <w:widowControl/>
        <w:snapToGrid w:val="0"/>
        <w:spacing w:line="360" w:lineRule="auto"/>
        <w:rPr>
          <w:rFonts w:ascii="Book Antiqua" w:eastAsia="SimSun" w:hAnsi="Book Antiqua" w:cs="Helvetica"/>
          <w:kern w:val="0"/>
          <w:sz w:val="24"/>
          <w:szCs w:val="24"/>
          <w:rPrChange w:id="1058" w:author="Author">
            <w:rPr>
              <w:rFonts w:ascii="Book Antiqua" w:eastAsia="SimSun" w:hAnsi="Book Antiqua" w:cs="Helvetica"/>
              <w:kern w:val="0"/>
              <w:sz w:val="24"/>
              <w:szCs w:val="24"/>
            </w:rPr>
          </w:rPrChange>
        </w:rPr>
      </w:pPr>
      <w:r w:rsidRPr="004B03E2">
        <w:rPr>
          <w:rFonts w:ascii="Book Antiqua" w:eastAsia="SimSun" w:hAnsi="Book Antiqua" w:cs="Helvetica"/>
          <w:kern w:val="0"/>
          <w:sz w:val="24"/>
          <w:szCs w:val="24"/>
          <w:rPrChange w:id="1059" w:author="Author">
            <w:rPr>
              <w:rFonts w:ascii="Book Antiqua" w:eastAsia="SimSun" w:hAnsi="Book Antiqua" w:cs="Helvetica"/>
              <w:kern w:val="0"/>
              <w:sz w:val="24"/>
              <w:szCs w:val="24"/>
            </w:rPr>
          </w:rPrChange>
        </w:rPr>
        <w:t xml:space="preserve">Grade D (Fair): 0 </w:t>
      </w:r>
    </w:p>
    <w:p w14:paraId="7B24733D" w14:textId="77777777" w:rsidR="002C69CC" w:rsidRPr="004B03E2" w:rsidRDefault="002C69CC" w:rsidP="00663C42">
      <w:pPr>
        <w:widowControl/>
        <w:autoSpaceDE w:val="0"/>
        <w:autoSpaceDN w:val="0"/>
        <w:adjustRightInd w:val="0"/>
        <w:snapToGrid w:val="0"/>
        <w:spacing w:line="360" w:lineRule="auto"/>
        <w:rPr>
          <w:rFonts w:ascii="Book Antiqua" w:eastAsia="SimSun" w:hAnsi="Book Antiqua" w:cs="Times New Roman"/>
          <w:kern w:val="0"/>
          <w:sz w:val="24"/>
          <w:szCs w:val="24"/>
          <w:rPrChange w:id="1060" w:author="Author">
            <w:rPr>
              <w:rFonts w:ascii="Book Antiqua" w:eastAsia="SimSun" w:hAnsi="Book Antiqua" w:cs="Times New Roman"/>
              <w:kern w:val="0"/>
              <w:sz w:val="24"/>
              <w:szCs w:val="24"/>
            </w:rPr>
          </w:rPrChange>
        </w:rPr>
      </w:pPr>
      <w:r w:rsidRPr="004B03E2">
        <w:rPr>
          <w:rFonts w:ascii="Book Antiqua" w:eastAsia="SimSun" w:hAnsi="Book Antiqua" w:cs="Helvetica"/>
          <w:kern w:val="0"/>
          <w:sz w:val="24"/>
          <w:szCs w:val="24"/>
          <w:rPrChange w:id="1061" w:author="Author">
            <w:rPr>
              <w:rFonts w:ascii="Book Antiqua" w:eastAsia="SimSun" w:hAnsi="Book Antiqua" w:cs="Helvetica"/>
              <w:kern w:val="0"/>
              <w:sz w:val="24"/>
              <w:szCs w:val="24"/>
            </w:rPr>
          </w:rPrChange>
        </w:rPr>
        <w:t>Grade E (Poor): 0</w:t>
      </w:r>
    </w:p>
    <w:bookmarkEnd w:id="1034"/>
    <w:p w14:paraId="1258C265" w14:textId="77777777" w:rsidR="00BC74F9" w:rsidRPr="004B03E2" w:rsidRDefault="00BC74F9" w:rsidP="00663C42">
      <w:pPr>
        <w:widowControl/>
        <w:snapToGrid w:val="0"/>
        <w:spacing w:line="360" w:lineRule="auto"/>
        <w:rPr>
          <w:rFonts w:ascii="Book Antiqua" w:hAnsi="Book Antiqua" w:cs="Times New Roman"/>
          <w:sz w:val="24"/>
          <w:szCs w:val="24"/>
          <w:rPrChange w:id="1062" w:author="Author">
            <w:rPr>
              <w:rFonts w:ascii="Book Antiqua" w:hAnsi="Book Antiqua" w:cs="Times New Roman"/>
              <w:sz w:val="24"/>
              <w:szCs w:val="24"/>
            </w:rPr>
          </w:rPrChange>
        </w:rPr>
      </w:pPr>
    </w:p>
    <w:p w14:paraId="1F1D7D46" w14:textId="1A2A9BE6" w:rsidR="00372688" w:rsidRPr="004B03E2" w:rsidRDefault="007E0AF1" w:rsidP="00663C42">
      <w:pPr>
        <w:widowControl/>
        <w:snapToGrid w:val="0"/>
        <w:spacing w:line="360" w:lineRule="auto"/>
        <w:rPr>
          <w:rFonts w:ascii="Book Antiqua" w:hAnsi="Book Antiqua" w:cs="Times New Roman"/>
          <w:sz w:val="24"/>
          <w:szCs w:val="24"/>
          <w:rPrChange w:id="1063" w:author="Author">
            <w:rPr>
              <w:rFonts w:ascii="Book Antiqua" w:hAnsi="Book Antiqua" w:cs="Times New Roman"/>
              <w:sz w:val="24"/>
              <w:szCs w:val="24"/>
            </w:rPr>
          </w:rPrChange>
        </w:rPr>
        <w:sectPr w:rsidR="00372688" w:rsidRPr="004B03E2" w:rsidSect="00663C42">
          <w:footerReference w:type="default" r:id="rId8"/>
          <w:pgSz w:w="11906" w:h="16838"/>
          <w:pgMar w:top="1440" w:right="1440" w:bottom="1440" w:left="1440" w:header="850" w:footer="994" w:gutter="0"/>
          <w:cols w:space="425"/>
          <w:docGrid w:linePitch="312"/>
        </w:sectPr>
      </w:pPr>
      <w:r w:rsidRPr="004B03E2">
        <w:rPr>
          <w:rFonts w:ascii="Book Antiqua" w:hAnsi="Book Antiqua" w:cs="Times New Roman"/>
          <w:sz w:val="24"/>
          <w:szCs w:val="24"/>
          <w:rPrChange w:id="1070" w:author="Author">
            <w:rPr>
              <w:rFonts w:ascii="Book Antiqua" w:hAnsi="Book Antiqua" w:cs="Times New Roman"/>
              <w:sz w:val="24"/>
              <w:szCs w:val="24"/>
            </w:rPr>
          </w:rPrChange>
        </w:rPr>
        <w:br w:type="page"/>
      </w:r>
    </w:p>
    <w:p w14:paraId="495BA405" w14:textId="7D1E25D1" w:rsidR="00372688" w:rsidRPr="004B03E2" w:rsidRDefault="0093464F" w:rsidP="00663C42">
      <w:pPr>
        <w:snapToGrid w:val="0"/>
        <w:spacing w:line="360" w:lineRule="auto"/>
        <w:rPr>
          <w:rFonts w:ascii="Book Antiqua" w:hAnsi="Book Antiqua" w:cs="Times New Roman"/>
          <w:b/>
          <w:sz w:val="24"/>
          <w:szCs w:val="24"/>
          <w:rPrChange w:id="1071" w:author="Author">
            <w:rPr>
              <w:rFonts w:ascii="Book Antiqua" w:hAnsi="Book Antiqua" w:cs="Times New Roman"/>
              <w:b/>
              <w:sz w:val="24"/>
              <w:szCs w:val="24"/>
            </w:rPr>
          </w:rPrChange>
        </w:rPr>
      </w:pPr>
      <w:r w:rsidRPr="004B03E2">
        <w:rPr>
          <w:rFonts w:ascii="Book Antiqua" w:hAnsi="Book Antiqua" w:cs="Times New Roman"/>
          <w:b/>
          <w:sz w:val="24"/>
          <w:szCs w:val="24"/>
          <w:rPrChange w:id="1072" w:author="Author">
            <w:rPr>
              <w:rFonts w:ascii="Book Antiqua" w:hAnsi="Book Antiqua" w:cs="Times New Roman"/>
              <w:b/>
              <w:sz w:val="24"/>
              <w:szCs w:val="24"/>
            </w:rPr>
          </w:rPrChange>
        </w:rPr>
        <w:lastRenderedPageBreak/>
        <w:t xml:space="preserve">Table 1 </w:t>
      </w:r>
      <w:r w:rsidR="00C134C4" w:rsidRPr="004B03E2">
        <w:rPr>
          <w:rFonts w:ascii="Book Antiqua" w:hAnsi="Book Antiqua" w:cs="Times New Roman"/>
          <w:b/>
          <w:sz w:val="24"/>
          <w:szCs w:val="24"/>
          <w:rPrChange w:id="1073" w:author="Author">
            <w:rPr>
              <w:rFonts w:ascii="Book Antiqua" w:hAnsi="Book Antiqua" w:cs="Times New Roman"/>
              <w:b/>
              <w:sz w:val="24"/>
              <w:szCs w:val="24"/>
            </w:rPr>
          </w:rPrChange>
        </w:rPr>
        <w:t>C</w:t>
      </w:r>
      <w:r w:rsidRPr="004B03E2">
        <w:rPr>
          <w:rFonts w:ascii="Book Antiqua" w:hAnsi="Book Antiqua" w:cs="Times New Roman"/>
          <w:b/>
          <w:sz w:val="24"/>
          <w:szCs w:val="24"/>
          <w:rPrChange w:id="1074" w:author="Author">
            <w:rPr>
              <w:rFonts w:ascii="Book Antiqua" w:hAnsi="Book Antiqua" w:cs="Times New Roman"/>
              <w:b/>
              <w:sz w:val="24"/>
              <w:szCs w:val="24"/>
            </w:rPr>
          </w:rPrChange>
        </w:rPr>
        <w:t xml:space="preserve">linicopathologic characteristics of patient with </w:t>
      </w:r>
      <w:r w:rsidR="0086200F" w:rsidRPr="004B03E2">
        <w:rPr>
          <w:rFonts w:ascii="Book Antiqua" w:hAnsi="Book Antiqua" w:cs="Times New Roman"/>
          <w:b/>
          <w:sz w:val="24"/>
          <w:szCs w:val="24"/>
          <w:rPrChange w:id="1075" w:author="Author">
            <w:rPr>
              <w:rFonts w:ascii="Book Antiqua" w:hAnsi="Book Antiqua" w:cs="Times New Roman"/>
              <w:b/>
              <w:sz w:val="24"/>
              <w:szCs w:val="24"/>
            </w:rPr>
          </w:rPrChange>
        </w:rPr>
        <w:t>hepatoid adenocarcinoma of the lung</w:t>
      </w:r>
    </w:p>
    <w:tbl>
      <w:tblPr>
        <w:tblStyle w:val="TableGrid"/>
        <w:tblpPr w:leftFromText="180" w:rightFromText="180" w:vertAnchor="text" w:horzAnchor="margin" w:tblpXSpec="center" w:tblpY="230"/>
        <w:tblW w:w="134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09"/>
        <w:gridCol w:w="1129"/>
        <w:gridCol w:w="851"/>
        <w:gridCol w:w="1247"/>
        <w:gridCol w:w="1588"/>
        <w:gridCol w:w="963"/>
        <w:gridCol w:w="1452"/>
        <w:gridCol w:w="1275"/>
        <w:gridCol w:w="1384"/>
        <w:gridCol w:w="1168"/>
      </w:tblGrid>
      <w:tr w:rsidR="007C3B7E" w:rsidRPr="004B03E2" w14:paraId="49463BB1" w14:textId="77777777" w:rsidTr="00BF613C">
        <w:tc>
          <w:tcPr>
            <w:tcW w:w="1701" w:type="dxa"/>
            <w:tcBorders>
              <w:top w:val="single" w:sz="4" w:space="0" w:color="auto"/>
              <w:bottom w:val="single" w:sz="4" w:space="0" w:color="auto"/>
              <w:right w:val="nil"/>
            </w:tcBorders>
          </w:tcPr>
          <w:p w14:paraId="5BB0397E" w14:textId="5687CBB9" w:rsidR="00372688" w:rsidRPr="004B03E2" w:rsidRDefault="00333F14" w:rsidP="00663C42">
            <w:pPr>
              <w:widowControl/>
              <w:snapToGrid w:val="0"/>
              <w:spacing w:line="360" w:lineRule="auto"/>
              <w:rPr>
                <w:rFonts w:ascii="Book Antiqua" w:eastAsia="SimSun" w:hAnsi="Book Antiqua" w:cs="Times New Roman"/>
                <w:b/>
                <w:kern w:val="0"/>
                <w:sz w:val="24"/>
                <w:szCs w:val="24"/>
                <w:rPrChange w:id="1076"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077" w:author="Author">
                  <w:rPr>
                    <w:rFonts w:ascii="Book Antiqua" w:eastAsia="SimSun" w:hAnsi="Book Antiqua" w:cs="Times New Roman"/>
                    <w:b/>
                    <w:kern w:val="0"/>
                    <w:sz w:val="24"/>
                    <w:szCs w:val="24"/>
                  </w:rPr>
                </w:rPrChange>
              </w:rPr>
              <w:t>Ref.</w:t>
            </w:r>
          </w:p>
        </w:tc>
        <w:tc>
          <w:tcPr>
            <w:tcW w:w="709" w:type="dxa"/>
            <w:tcBorders>
              <w:top w:val="single" w:sz="4" w:space="0" w:color="auto"/>
              <w:left w:val="nil"/>
              <w:bottom w:val="single" w:sz="4" w:space="0" w:color="auto"/>
              <w:right w:val="nil"/>
            </w:tcBorders>
          </w:tcPr>
          <w:p w14:paraId="129A8346" w14:textId="7777777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078"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079" w:author="Author">
                  <w:rPr>
                    <w:rFonts w:ascii="Book Antiqua" w:eastAsia="SimSun" w:hAnsi="Book Antiqua" w:cs="Times New Roman"/>
                    <w:b/>
                    <w:kern w:val="0"/>
                    <w:sz w:val="24"/>
                    <w:szCs w:val="24"/>
                  </w:rPr>
                </w:rPrChange>
              </w:rPr>
              <w:t>Year</w:t>
            </w:r>
          </w:p>
        </w:tc>
        <w:tc>
          <w:tcPr>
            <w:tcW w:w="1129" w:type="dxa"/>
            <w:tcBorders>
              <w:top w:val="single" w:sz="4" w:space="0" w:color="auto"/>
              <w:left w:val="nil"/>
              <w:bottom w:val="single" w:sz="4" w:space="0" w:color="auto"/>
              <w:right w:val="nil"/>
            </w:tcBorders>
          </w:tcPr>
          <w:p w14:paraId="4CAAC881" w14:textId="7777777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080"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081" w:author="Author">
                  <w:rPr>
                    <w:rFonts w:ascii="Book Antiqua" w:eastAsia="SimSun" w:hAnsi="Book Antiqua" w:cs="Times New Roman"/>
                    <w:b/>
                    <w:kern w:val="0"/>
                    <w:sz w:val="24"/>
                    <w:szCs w:val="24"/>
                  </w:rPr>
                </w:rPrChange>
              </w:rPr>
              <w:t>Region</w:t>
            </w:r>
          </w:p>
        </w:tc>
        <w:tc>
          <w:tcPr>
            <w:tcW w:w="851" w:type="dxa"/>
            <w:tcBorders>
              <w:top w:val="single" w:sz="4" w:space="0" w:color="auto"/>
              <w:left w:val="nil"/>
              <w:bottom w:val="single" w:sz="4" w:space="0" w:color="auto"/>
              <w:right w:val="nil"/>
            </w:tcBorders>
          </w:tcPr>
          <w:p w14:paraId="4EDADFEB" w14:textId="7777777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082"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083" w:author="Author">
                  <w:rPr>
                    <w:rFonts w:ascii="Book Antiqua" w:eastAsia="SimSun" w:hAnsi="Book Antiqua" w:cs="Times New Roman"/>
                    <w:b/>
                    <w:kern w:val="0"/>
                    <w:sz w:val="24"/>
                    <w:szCs w:val="24"/>
                  </w:rPr>
                </w:rPrChange>
              </w:rPr>
              <w:t>Age/Sex</w:t>
            </w:r>
          </w:p>
        </w:tc>
        <w:tc>
          <w:tcPr>
            <w:tcW w:w="1247" w:type="dxa"/>
            <w:tcBorders>
              <w:top w:val="single" w:sz="4" w:space="0" w:color="auto"/>
              <w:left w:val="nil"/>
              <w:bottom w:val="single" w:sz="4" w:space="0" w:color="auto"/>
              <w:right w:val="nil"/>
            </w:tcBorders>
          </w:tcPr>
          <w:p w14:paraId="3DCD1928" w14:textId="38308E8A" w:rsidR="00372688" w:rsidRPr="004B03E2" w:rsidRDefault="0093464F" w:rsidP="00663C42">
            <w:pPr>
              <w:widowControl/>
              <w:snapToGrid w:val="0"/>
              <w:spacing w:line="360" w:lineRule="auto"/>
              <w:rPr>
                <w:rFonts w:ascii="Book Antiqua" w:eastAsia="SimSun" w:hAnsi="Book Antiqua" w:cs="Times New Roman"/>
                <w:b/>
                <w:kern w:val="0"/>
                <w:sz w:val="24"/>
                <w:szCs w:val="24"/>
                <w:rPrChange w:id="1084" w:author="Author">
                  <w:rPr>
                    <w:rFonts w:ascii="Book Antiqua" w:eastAsia="SimSun" w:hAnsi="Book Antiqua" w:cs="Times New Roman"/>
                    <w:b/>
                    <w:kern w:val="0"/>
                    <w:sz w:val="24"/>
                    <w:szCs w:val="24"/>
                    <w:highlight w:val="lightGray"/>
                  </w:rPr>
                </w:rPrChange>
              </w:rPr>
            </w:pPr>
            <w:r w:rsidRPr="004B03E2">
              <w:rPr>
                <w:rFonts w:ascii="Book Antiqua" w:eastAsia="SimSun" w:hAnsi="Book Antiqua" w:cs="Times New Roman"/>
                <w:b/>
                <w:kern w:val="0"/>
                <w:sz w:val="24"/>
                <w:szCs w:val="24"/>
                <w:rPrChange w:id="1085" w:author="Author">
                  <w:rPr>
                    <w:rFonts w:ascii="Book Antiqua" w:eastAsia="SimSun" w:hAnsi="Book Antiqua" w:cs="Times New Roman"/>
                    <w:b/>
                    <w:kern w:val="0"/>
                    <w:sz w:val="24"/>
                    <w:szCs w:val="24"/>
                  </w:rPr>
                </w:rPrChange>
              </w:rPr>
              <w:t>Maximum diameter</w:t>
            </w:r>
            <w:ins w:id="1086" w:author="Author">
              <w:r w:rsidR="0070330B" w:rsidRPr="004B03E2">
                <w:rPr>
                  <w:rFonts w:ascii="Book Antiqua" w:eastAsia="SimSun" w:hAnsi="Book Antiqua" w:cs="Times New Roman"/>
                  <w:b/>
                  <w:kern w:val="0"/>
                  <w:sz w:val="24"/>
                  <w:szCs w:val="24"/>
                  <w:rPrChange w:id="1087" w:author="Author">
                    <w:rPr>
                      <w:rFonts w:ascii="Book Antiqua" w:eastAsia="SimSun" w:hAnsi="Book Antiqua" w:cs="Times New Roman"/>
                      <w:b/>
                      <w:kern w:val="0"/>
                      <w:sz w:val="24"/>
                      <w:szCs w:val="24"/>
                    </w:rPr>
                  </w:rPrChange>
                </w:rPr>
                <w:t xml:space="preserve"> in</w:t>
              </w:r>
            </w:ins>
            <w:r w:rsidRPr="004B03E2">
              <w:rPr>
                <w:rFonts w:ascii="Book Antiqua" w:eastAsia="SimSun" w:hAnsi="Book Antiqua" w:cs="Times New Roman"/>
                <w:b/>
                <w:kern w:val="0"/>
                <w:sz w:val="24"/>
                <w:szCs w:val="24"/>
                <w:rPrChange w:id="1088" w:author="Author">
                  <w:rPr>
                    <w:rFonts w:ascii="Book Antiqua" w:eastAsia="SimSun" w:hAnsi="Book Antiqua" w:cs="Times New Roman"/>
                    <w:b/>
                    <w:kern w:val="0"/>
                    <w:sz w:val="24"/>
                    <w:szCs w:val="24"/>
                  </w:rPr>
                </w:rPrChange>
              </w:rPr>
              <w:t xml:space="preserve"> </w:t>
            </w:r>
            <w:del w:id="1089" w:author="Author">
              <w:r w:rsidRPr="004B03E2" w:rsidDel="0070330B">
                <w:rPr>
                  <w:rFonts w:ascii="Book Antiqua" w:eastAsia="SimSun" w:hAnsi="Book Antiqua" w:cs="Times New Roman"/>
                  <w:b/>
                  <w:kern w:val="0"/>
                  <w:sz w:val="24"/>
                  <w:szCs w:val="24"/>
                  <w:rPrChange w:id="1090" w:author="Author">
                    <w:rPr>
                      <w:rFonts w:ascii="Book Antiqua" w:eastAsia="SimSun" w:hAnsi="Book Antiqua" w:cs="Times New Roman"/>
                      <w:b/>
                      <w:kern w:val="0"/>
                      <w:sz w:val="24"/>
                      <w:szCs w:val="24"/>
                    </w:rPr>
                  </w:rPrChange>
                </w:rPr>
                <w:delText>(</w:delText>
              </w:r>
            </w:del>
            <w:r w:rsidRPr="004B03E2">
              <w:rPr>
                <w:rFonts w:ascii="Book Antiqua" w:eastAsia="SimSun" w:hAnsi="Book Antiqua" w:cs="Times New Roman"/>
                <w:b/>
                <w:kern w:val="0"/>
                <w:sz w:val="24"/>
                <w:szCs w:val="24"/>
                <w:rPrChange w:id="1091" w:author="Author">
                  <w:rPr>
                    <w:rFonts w:ascii="Book Antiqua" w:eastAsia="SimSun" w:hAnsi="Book Antiqua" w:cs="Times New Roman"/>
                    <w:b/>
                    <w:kern w:val="0"/>
                    <w:sz w:val="24"/>
                    <w:szCs w:val="24"/>
                  </w:rPr>
                </w:rPrChange>
              </w:rPr>
              <w:t>cm</w:t>
            </w:r>
            <w:del w:id="1092" w:author="Author">
              <w:r w:rsidRPr="004B03E2" w:rsidDel="0070330B">
                <w:rPr>
                  <w:rFonts w:ascii="Book Antiqua" w:eastAsia="SimSun" w:hAnsi="Book Antiqua" w:cs="Times New Roman"/>
                  <w:b/>
                  <w:kern w:val="0"/>
                  <w:sz w:val="24"/>
                  <w:szCs w:val="24"/>
                  <w:rPrChange w:id="1093" w:author="Author">
                    <w:rPr>
                      <w:rFonts w:ascii="Book Antiqua" w:eastAsia="SimSun" w:hAnsi="Book Antiqua" w:cs="Times New Roman"/>
                      <w:b/>
                      <w:kern w:val="0"/>
                      <w:sz w:val="24"/>
                      <w:szCs w:val="24"/>
                    </w:rPr>
                  </w:rPrChange>
                </w:rPr>
                <w:delText>)</w:delText>
              </w:r>
            </w:del>
          </w:p>
        </w:tc>
        <w:tc>
          <w:tcPr>
            <w:tcW w:w="1588" w:type="dxa"/>
            <w:tcBorders>
              <w:top w:val="single" w:sz="4" w:space="0" w:color="auto"/>
              <w:left w:val="nil"/>
              <w:bottom w:val="single" w:sz="4" w:space="0" w:color="auto"/>
              <w:right w:val="nil"/>
            </w:tcBorders>
          </w:tcPr>
          <w:p w14:paraId="004AE4C2" w14:textId="7777777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094"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095" w:author="Author">
                  <w:rPr>
                    <w:rFonts w:ascii="Book Antiqua" w:eastAsia="SimSun" w:hAnsi="Book Antiqua" w:cs="Times New Roman"/>
                    <w:b/>
                    <w:kern w:val="0"/>
                    <w:sz w:val="24"/>
                    <w:szCs w:val="24"/>
                  </w:rPr>
                </w:rPrChange>
              </w:rPr>
              <w:t>Ki-67</w:t>
            </w:r>
          </w:p>
        </w:tc>
        <w:tc>
          <w:tcPr>
            <w:tcW w:w="963" w:type="dxa"/>
            <w:tcBorders>
              <w:top w:val="single" w:sz="4" w:space="0" w:color="auto"/>
              <w:left w:val="nil"/>
              <w:bottom w:val="single" w:sz="4" w:space="0" w:color="auto"/>
              <w:right w:val="nil"/>
            </w:tcBorders>
          </w:tcPr>
          <w:p w14:paraId="5436960E" w14:textId="7777777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096"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097" w:author="Author">
                  <w:rPr>
                    <w:rFonts w:ascii="Book Antiqua" w:eastAsia="SimSun" w:hAnsi="Book Antiqua" w:cs="Times New Roman"/>
                    <w:b/>
                    <w:kern w:val="0"/>
                    <w:sz w:val="24"/>
                    <w:szCs w:val="24"/>
                  </w:rPr>
                </w:rPrChange>
              </w:rPr>
              <w:t>VEGF</w:t>
            </w:r>
          </w:p>
        </w:tc>
        <w:tc>
          <w:tcPr>
            <w:tcW w:w="1452" w:type="dxa"/>
            <w:tcBorders>
              <w:top w:val="single" w:sz="4" w:space="0" w:color="auto"/>
              <w:left w:val="nil"/>
              <w:bottom w:val="single" w:sz="4" w:space="0" w:color="auto"/>
              <w:right w:val="nil"/>
            </w:tcBorders>
          </w:tcPr>
          <w:p w14:paraId="4D277E0A" w14:textId="5656122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098" w:author="Author">
                  <w:rPr>
                    <w:rFonts w:ascii="Book Antiqua" w:eastAsia="SimSun" w:hAnsi="Book Antiqua" w:cs="Times New Roman"/>
                    <w:b/>
                    <w:kern w:val="0"/>
                    <w:sz w:val="24"/>
                    <w:szCs w:val="24"/>
                  </w:rPr>
                </w:rPrChange>
              </w:rPr>
            </w:pPr>
            <w:del w:id="1099" w:author="Author">
              <w:r w:rsidRPr="004B03E2" w:rsidDel="00AA10BC">
                <w:rPr>
                  <w:rFonts w:ascii="Book Antiqua" w:eastAsia="SimSun" w:hAnsi="Book Antiqua" w:cs="Times New Roman"/>
                  <w:b/>
                  <w:kern w:val="0"/>
                  <w:sz w:val="24"/>
                  <w:szCs w:val="24"/>
                  <w:rPrChange w:id="1100" w:author="Author">
                    <w:rPr>
                      <w:rFonts w:ascii="Book Antiqua" w:eastAsia="SimSun" w:hAnsi="Book Antiqua" w:cs="Times New Roman"/>
                      <w:b/>
                      <w:kern w:val="0"/>
                      <w:sz w:val="24"/>
                      <w:szCs w:val="24"/>
                    </w:rPr>
                  </w:rPrChange>
                </w:rPr>
                <w:delText>Immunohis-tochemical</w:delText>
              </w:r>
            </w:del>
            <w:ins w:id="1101" w:author="Author">
              <w:r w:rsidR="00AA10BC" w:rsidRPr="004B03E2">
                <w:rPr>
                  <w:rFonts w:ascii="Book Antiqua" w:eastAsia="SimSun" w:hAnsi="Book Antiqua" w:cs="Times New Roman"/>
                  <w:b/>
                  <w:kern w:val="0"/>
                  <w:sz w:val="24"/>
                  <w:szCs w:val="24"/>
                  <w:rPrChange w:id="1102" w:author="Author">
                    <w:rPr>
                      <w:rFonts w:ascii="Book Antiqua" w:eastAsia="SimSun" w:hAnsi="Book Antiqua" w:cs="Times New Roman"/>
                      <w:b/>
                      <w:kern w:val="0"/>
                      <w:sz w:val="24"/>
                      <w:szCs w:val="24"/>
                    </w:rPr>
                  </w:rPrChange>
                </w:rPr>
                <w:t>Immunohistochemical</w:t>
              </w:r>
            </w:ins>
            <w:r w:rsidRPr="004B03E2">
              <w:rPr>
                <w:rFonts w:ascii="Book Antiqua" w:eastAsia="SimSun" w:hAnsi="Book Antiqua" w:cs="Times New Roman"/>
                <w:b/>
                <w:kern w:val="0"/>
                <w:sz w:val="24"/>
                <w:szCs w:val="24"/>
                <w:rPrChange w:id="1103" w:author="Author">
                  <w:rPr>
                    <w:rFonts w:ascii="Book Antiqua" w:eastAsia="SimSun" w:hAnsi="Book Antiqua" w:cs="Times New Roman"/>
                    <w:b/>
                    <w:kern w:val="0"/>
                    <w:sz w:val="24"/>
                    <w:szCs w:val="24"/>
                  </w:rPr>
                </w:rPrChange>
              </w:rPr>
              <w:t xml:space="preserve"> AFP</w:t>
            </w:r>
          </w:p>
        </w:tc>
        <w:tc>
          <w:tcPr>
            <w:tcW w:w="1275" w:type="dxa"/>
            <w:tcBorders>
              <w:top w:val="single" w:sz="4" w:space="0" w:color="auto"/>
              <w:left w:val="nil"/>
              <w:bottom w:val="single" w:sz="4" w:space="0" w:color="auto"/>
              <w:right w:val="nil"/>
            </w:tcBorders>
          </w:tcPr>
          <w:p w14:paraId="7F1B1D85" w14:textId="345C372A" w:rsidR="00372688" w:rsidRPr="004B03E2" w:rsidRDefault="0093464F" w:rsidP="00663C42">
            <w:pPr>
              <w:widowControl/>
              <w:snapToGrid w:val="0"/>
              <w:spacing w:line="360" w:lineRule="auto"/>
              <w:rPr>
                <w:rFonts w:ascii="Book Antiqua" w:eastAsia="SimSun" w:hAnsi="Book Antiqua" w:cs="Times New Roman"/>
                <w:b/>
                <w:kern w:val="0"/>
                <w:sz w:val="24"/>
                <w:szCs w:val="24"/>
                <w:rPrChange w:id="1104"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105" w:author="Author">
                  <w:rPr>
                    <w:rFonts w:ascii="Book Antiqua" w:eastAsia="SimSun" w:hAnsi="Book Antiqua" w:cs="Times New Roman"/>
                    <w:b/>
                    <w:kern w:val="0"/>
                    <w:sz w:val="24"/>
                    <w:szCs w:val="24"/>
                  </w:rPr>
                </w:rPrChange>
              </w:rPr>
              <w:t>Serum AFP</w:t>
            </w:r>
            <w:ins w:id="1106" w:author="Author">
              <w:r w:rsidR="0070330B" w:rsidRPr="004B03E2">
                <w:rPr>
                  <w:rFonts w:ascii="Book Antiqua" w:eastAsia="SimSun" w:hAnsi="Book Antiqua" w:cs="Times New Roman"/>
                  <w:b/>
                  <w:kern w:val="0"/>
                  <w:sz w:val="24"/>
                  <w:szCs w:val="24"/>
                  <w:rPrChange w:id="1107" w:author="Author">
                    <w:rPr>
                      <w:rFonts w:ascii="Book Antiqua" w:eastAsia="SimSun" w:hAnsi="Book Antiqua" w:cs="Times New Roman"/>
                      <w:b/>
                      <w:kern w:val="0"/>
                      <w:sz w:val="24"/>
                      <w:szCs w:val="24"/>
                    </w:rPr>
                  </w:rPrChange>
                </w:rPr>
                <w:t xml:space="preserve"> as</w:t>
              </w:r>
            </w:ins>
            <w:r w:rsidRPr="004B03E2">
              <w:rPr>
                <w:rFonts w:ascii="Book Antiqua" w:eastAsia="SimSun" w:hAnsi="Book Antiqua" w:cs="Times New Roman"/>
                <w:b/>
                <w:kern w:val="0"/>
                <w:sz w:val="24"/>
                <w:szCs w:val="24"/>
                <w:rPrChange w:id="1108" w:author="Author">
                  <w:rPr>
                    <w:rFonts w:ascii="Book Antiqua" w:eastAsia="SimSun" w:hAnsi="Book Antiqua" w:cs="Times New Roman"/>
                    <w:b/>
                    <w:kern w:val="0"/>
                    <w:sz w:val="24"/>
                    <w:szCs w:val="24"/>
                  </w:rPr>
                </w:rPrChange>
              </w:rPr>
              <w:t xml:space="preserve"> </w:t>
            </w:r>
            <w:del w:id="1109" w:author="Author">
              <w:r w:rsidRPr="004B03E2" w:rsidDel="0070330B">
                <w:rPr>
                  <w:rFonts w:ascii="Book Antiqua" w:eastAsia="SimSun" w:hAnsi="Book Antiqua" w:cs="Times New Roman"/>
                  <w:b/>
                  <w:kern w:val="0"/>
                  <w:sz w:val="24"/>
                  <w:szCs w:val="24"/>
                  <w:rPrChange w:id="1110" w:author="Author">
                    <w:rPr>
                      <w:rFonts w:ascii="Book Antiqua" w:eastAsia="SimSun" w:hAnsi="Book Antiqua" w:cs="Times New Roman"/>
                      <w:b/>
                      <w:kern w:val="0"/>
                      <w:sz w:val="24"/>
                      <w:szCs w:val="24"/>
                    </w:rPr>
                  </w:rPrChange>
                </w:rPr>
                <w:delText>(</w:delText>
              </w:r>
            </w:del>
            <w:r w:rsidRPr="004B03E2">
              <w:rPr>
                <w:rFonts w:ascii="Book Antiqua" w:eastAsia="SimSun" w:hAnsi="Book Antiqua" w:cs="Times New Roman"/>
                <w:b/>
                <w:kern w:val="0"/>
                <w:sz w:val="24"/>
                <w:szCs w:val="24"/>
                <w:rPrChange w:id="1111" w:author="Author">
                  <w:rPr>
                    <w:rFonts w:ascii="Book Antiqua" w:eastAsia="SimSun" w:hAnsi="Book Antiqua" w:cs="Times New Roman"/>
                    <w:b/>
                    <w:kern w:val="0"/>
                    <w:sz w:val="24"/>
                    <w:szCs w:val="24"/>
                  </w:rPr>
                </w:rPrChange>
              </w:rPr>
              <w:t>μg/L</w:t>
            </w:r>
            <w:del w:id="1112" w:author="Author">
              <w:r w:rsidRPr="004B03E2" w:rsidDel="0070330B">
                <w:rPr>
                  <w:rFonts w:ascii="Book Antiqua" w:eastAsia="SimSun" w:hAnsi="Book Antiqua" w:cs="Times New Roman"/>
                  <w:b/>
                  <w:kern w:val="0"/>
                  <w:sz w:val="24"/>
                  <w:szCs w:val="24"/>
                  <w:rPrChange w:id="1113" w:author="Author">
                    <w:rPr>
                      <w:rFonts w:ascii="Book Antiqua" w:eastAsia="SimSun" w:hAnsi="Book Antiqua" w:cs="Times New Roman"/>
                      <w:b/>
                      <w:kern w:val="0"/>
                      <w:sz w:val="24"/>
                      <w:szCs w:val="24"/>
                    </w:rPr>
                  </w:rPrChange>
                </w:rPr>
                <w:delText>)</w:delText>
              </w:r>
            </w:del>
          </w:p>
        </w:tc>
        <w:tc>
          <w:tcPr>
            <w:tcW w:w="1384" w:type="dxa"/>
            <w:tcBorders>
              <w:top w:val="single" w:sz="4" w:space="0" w:color="auto"/>
              <w:left w:val="nil"/>
              <w:bottom w:val="single" w:sz="4" w:space="0" w:color="auto"/>
              <w:right w:val="nil"/>
            </w:tcBorders>
          </w:tcPr>
          <w:p w14:paraId="4E4879FE" w14:textId="7777777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114"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115" w:author="Author">
                  <w:rPr>
                    <w:rFonts w:ascii="Book Antiqua" w:eastAsia="SimSun" w:hAnsi="Book Antiqua" w:cs="Times New Roman"/>
                    <w:b/>
                    <w:kern w:val="0"/>
                    <w:sz w:val="24"/>
                    <w:szCs w:val="24"/>
                  </w:rPr>
                </w:rPrChange>
              </w:rPr>
              <w:t>Hepatocyte</w:t>
            </w:r>
          </w:p>
        </w:tc>
        <w:tc>
          <w:tcPr>
            <w:tcW w:w="1168" w:type="dxa"/>
            <w:tcBorders>
              <w:top w:val="single" w:sz="4" w:space="0" w:color="auto"/>
              <w:left w:val="nil"/>
              <w:bottom w:val="single" w:sz="4" w:space="0" w:color="auto"/>
            </w:tcBorders>
          </w:tcPr>
          <w:p w14:paraId="4D7CD6B8" w14:textId="77777777" w:rsidR="00372688" w:rsidRPr="004B03E2" w:rsidRDefault="0093464F" w:rsidP="00663C42">
            <w:pPr>
              <w:widowControl/>
              <w:snapToGrid w:val="0"/>
              <w:spacing w:line="360" w:lineRule="auto"/>
              <w:rPr>
                <w:rFonts w:ascii="Book Antiqua" w:eastAsia="SimSun" w:hAnsi="Book Antiqua" w:cs="Times New Roman"/>
                <w:b/>
                <w:kern w:val="0"/>
                <w:sz w:val="24"/>
                <w:szCs w:val="24"/>
                <w:rPrChange w:id="1116" w:author="Author">
                  <w:rPr>
                    <w:rFonts w:ascii="Book Antiqua" w:eastAsia="SimSun" w:hAnsi="Book Antiqua" w:cs="Times New Roman"/>
                    <w:b/>
                    <w:kern w:val="0"/>
                    <w:sz w:val="24"/>
                    <w:szCs w:val="24"/>
                  </w:rPr>
                </w:rPrChange>
              </w:rPr>
            </w:pPr>
            <w:r w:rsidRPr="004B03E2">
              <w:rPr>
                <w:rFonts w:ascii="Book Antiqua" w:eastAsia="SimSun" w:hAnsi="Book Antiqua" w:cs="Times New Roman"/>
                <w:b/>
                <w:kern w:val="0"/>
                <w:sz w:val="24"/>
                <w:szCs w:val="24"/>
                <w:rPrChange w:id="1117" w:author="Author">
                  <w:rPr>
                    <w:rFonts w:ascii="Book Antiqua" w:eastAsia="SimSun" w:hAnsi="Book Antiqua" w:cs="Times New Roman"/>
                    <w:b/>
                    <w:kern w:val="0"/>
                    <w:sz w:val="24"/>
                    <w:szCs w:val="24"/>
                  </w:rPr>
                </w:rPrChange>
              </w:rPr>
              <w:t>Survival time</w:t>
            </w:r>
          </w:p>
        </w:tc>
      </w:tr>
      <w:tr w:rsidR="007C3B7E" w:rsidRPr="004B03E2" w14:paraId="59EA7D21" w14:textId="77777777" w:rsidTr="00BF613C">
        <w:tc>
          <w:tcPr>
            <w:tcW w:w="1701" w:type="dxa"/>
            <w:tcBorders>
              <w:top w:val="single" w:sz="4" w:space="0" w:color="auto"/>
            </w:tcBorders>
          </w:tcPr>
          <w:p w14:paraId="266CCFE4" w14:textId="19185E41" w:rsidR="00372688" w:rsidRPr="004B03E2" w:rsidRDefault="0093464F" w:rsidP="00663C42">
            <w:pPr>
              <w:widowControl/>
              <w:snapToGrid w:val="0"/>
              <w:spacing w:line="360" w:lineRule="auto"/>
              <w:rPr>
                <w:rFonts w:ascii="Book Antiqua" w:eastAsia="SimSun" w:hAnsi="Book Antiqua" w:cs="Times New Roman"/>
                <w:kern w:val="0"/>
                <w:sz w:val="24"/>
                <w:szCs w:val="24"/>
                <w:rPrChange w:id="111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19" w:author="Author">
                  <w:rPr>
                    <w:rFonts w:ascii="Book Antiqua" w:eastAsia="SimSun" w:hAnsi="Book Antiqua" w:cs="Times New Roman"/>
                    <w:kern w:val="0"/>
                    <w:sz w:val="24"/>
                    <w:szCs w:val="24"/>
                  </w:rPr>
                </w:rPrChange>
              </w:rPr>
              <w:t>Bai</w:t>
            </w:r>
            <w:r w:rsidR="00BC74F9" w:rsidRPr="004B03E2">
              <w:rPr>
                <w:rFonts w:ascii="Book Antiqua" w:eastAsia="SimSun" w:hAnsi="Book Antiqua" w:cs="Times New Roman"/>
                <w:i/>
                <w:kern w:val="0"/>
                <w:sz w:val="24"/>
                <w:szCs w:val="24"/>
                <w:rPrChange w:id="1120" w:author="Author">
                  <w:rPr>
                    <w:rFonts w:ascii="Book Antiqua" w:eastAsia="SimSun" w:hAnsi="Book Antiqua" w:cs="Times New Roman"/>
                    <w:i/>
                    <w:kern w:val="0"/>
                    <w:sz w:val="24"/>
                    <w:szCs w:val="24"/>
                  </w:rPr>
                </w:rPrChange>
              </w:rPr>
              <w:t xml:space="preserve"> et al</w:t>
            </w:r>
            <w:r w:rsidR="0010659F" w:rsidRPr="004B03E2">
              <w:rPr>
                <w:rFonts w:ascii="Book Antiqua" w:eastAsia="SimSun" w:hAnsi="Book Antiqua" w:cs="Times New Roman"/>
                <w:kern w:val="0"/>
                <w:sz w:val="24"/>
                <w:szCs w:val="24"/>
                <w:vertAlign w:val="superscript"/>
                <w:rPrChange w:id="1121" w:author="Author">
                  <w:rPr>
                    <w:rFonts w:ascii="Book Antiqua" w:eastAsia="SimSun" w:hAnsi="Book Antiqua" w:cs="Times New Roman"/>
                    <w:kern w:val="0"/>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122"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123" w:author="Author">
                  <w:rPr>
                    <w:rFonts w:ascii="Book Antiqua" w:eastAsia="SimSun" w:hAnsi="Book Antiqua" w:cs="Times New Roman"/>
                    <w:kern w:val="0"/>
                    <w:sz w:val="24"/>
                    <w:szCs w:val="24"/>
                    <w:vertAlign w:val="superscript"/>
                  </w:rPr>
                </w:rPrChange>
              </w:rPr>
              <w:instrText xml:space="preserve"> ADDIN EN.CITE &lt;EndNote&gt;&lt;Cite&gt;&lt;Author&gt;</w:instrText>
            </w:r>
            <w:r w:rsidRPr="004B03E2">
              <w:rPr>
                <w:rFonts w:ascii="Book Antiqua" w:eastAsia="SimSun" w:hAnsi="Book Antiqua" w:cs="Times New Roman"/>
                <w:kern w:val="0"/>
                <w:sz w:val="24"/>
                <w:szCs w:val="24"/>
                <w:vertAlign w:val="superscript"/>
                <w:rPrChange w:id="1124" w:author="Author">
                  <w:rPr>
                    <w:rFonts w:ascii="Book Antiqua" w:eastAsia="SimSun" w:hAnsi="Book Antiqua" w:cs="Times New Roman"/>
                    <w:kern w:val="0"/>
                    <w:sz w:val="24"/>
                    <w:szCs w:val="24"/>
                    <w:vertAlign w:val="superscript"/>
                  </w:rPr>
                </w:rPrChange>
              </w:rPr>
              <w:instrText>白辰光</w:instrText>
            </w:r>
            <w:r w:rsidRPr="004B03E2">
              <w:rPr>
                <w:rFonts w:ascii="Book Antiqua" w:eastAsia="SimSun" w:hAnsi="Book Antiqua" w:cs="Times New Roman"/>
                <w:kern w:val="0"/>
                <w:sz w:val="24"/>
                <w:szCs w:val="24"/>
                <w:vertAlign w:val="superscript"/>
                <w:rPrChange w:id="1125" w:author="Author">
                  <w:rPr>
                    <w:rFonts w:ascii="Book Antiqua" w:eastAsia="SimSun" w:hAnsi="Book Antiqua" w:cs="Times New Roman"/>
                    <w:kern w:val="0"/>
                    <w:sz w:val="24"/>
                    <w:szCs w:val="24"/>
                    <w:vertAlign w:val="superscript"/>
                  </w:rPr>
                </w:rPrChange>
              </w:rPr>
              <w:instrText>&lt;/Author&gt;&lt;Year&gt;2006&lt;/Year&gt;&lt;RecNum&gt;90&lt;/RecNum&gt;&lt;DisplayText&gt;&lt;style face="superscript"&gt;9&lt;/style&gt;&lt;/DisplayText&gt;&lt;record&gt;&lt;rec-number&gt;90&lt;/rec-number&gt;&lt;foreign-keys&gt;&lt;key app="EN" db-id="we922fzrifztp4ewatt5zfe9p5x0dfz0wfpw" timestamp="1534839895"&gt;90&lt;/key&gt;&lt;/foreign-keys&gt;&lt;ref-type name="Journal Article"&gt;17&lt;/ref-type&gt;&lt;contributors&gt;&lt;authors&gt;&lt;author&gt;</w:instrText>
            </w:r>
            <w:r w:rsidRPr="004B03E2">
              <w:rPr>
                <w:rFonts w:ascii="Book Antiqua" w:eastAsia="SimSun" w:hAnsi="Book Antiqua" w:cs="Times New Roman"/>
                <w:kern w:val="0"/>
                <w:sz w:val="24"/>
                <w:szCs w:val="24"/>
                <w:vertAlign w:val="superscript"/>
                <w:rPrChange w:id="1126" w:author="Author">
                  <w:rPr>
                    <w:rFonts w:ascii="Book Antiqua" w:eastAsia="SimSun" w:hAnsi="Book Antiqua" w:cs="Times New Roman"/>
                    <w:kern w:val="0"/>
                    <w:sz w:val="24"/>
                    <w:szCs w:val="24"/>
                    <w:vertAlign w:val="superscript"/>
                  </w:rPr>
                </w:rPrChange>
              </w:rPr>
              <w:instrText>白辰光</w:instrText>
            </w:r>
            <w:r w:rsidRPr="004B03E2">
              <w:rPr>
                <w:rFonts w:ascii="Book Antiqua" w:eastAsia="SimSun" w:hAnsi="Book Antiqua" w:cs="Times New Roman"/>
                <w:kern w:val="0"/>
                <w:sz w:val="24"/>
                <w:szCs w:val="24"/>
                <w:vertAlign w:val="superscript"/>
                <w:rPrChange w:id="1127" w:author="Author">
                  <w:rPr>
                    <w:rFonts w:ascii="Book Antiqua" w:eastAsia="SimSun" w:hAnsi="Book Antiqua" w:cs="Times New Roman"/>
                    <w:kern w:val="0"/>
                    <w:sz w:val="24"/>
                    <w:szCs w:val="24"/>
                    <w:vertAlign w:val="superscript"/>
                  </w:rPr>
                </w:rPrChange>
              </w:rPr>
              <w:instrText>&lt;/author&gt;&lt;author&gt;</w:instrText>
            </w:r>
            <w:r w:rsidRPr="004B03E2">
              <w:rPr>
                <w:rFonts w:ascii="Book Antiqua" w:eastAsia="SimSun" w:hAnsi="Book Antiqua" w:cs="Times New Roman"/>
                <w:kern w:val="0"/>
                <w:sz w:val="24"/>
                <w:szCs w:val="24"/>
                <w:vertAlign w:val="superscript"/>
                <w:rPrChange w:id="1128" w:author="Author">
                  <w:rPr>
                    <w:rFonts w:ascii="Book Antiqua" w:eastAsia="SimSun" w:hAnsi="Book Antiqua" w:cs="Times New Roman"/>
                    <w:kern w:val="0"/>
                    <w:sz w:val="24"/>
                    <w:szCs w:val="24"/>
                    <w:vertAlign w:val="superscript"/>
                  </w:rPr>
                </w:rPrChange>
              </w:rPr>
              <w:instrText>刘晓红</w:instrText>
            </w:r>
            <w:r w:rsidRPr="004B03E2">
              <w:rPr>
                <w:rFonts w:ascii="Book Antiqua" w:eastAsia="SimSun" w:hAnsi="Book Antiqua" w:cs="Times New Roman"/>
                <w:kern w:val="0"/>
                <w:sz w:val="24"/>
                <w:szCs w:val="24"/>
                <w:vertAlign w:val="superscript"/>
                <w:rPrChange w:id="1129" w:author="Author">
                  <w:rPr>
                    <w:rFonts w:ascii="Book Antiqua" w:eastAsia="SimSun" w:hAnsi="Book Antiqua" w:cs="Times New Roman"/>
                    <w:kern w:val="0"/>
                    <w:sz w:val="24"/>
                    <w:szCs w:val="24"/>
                    <w:vertAlign w:val="superscript"/>
                  </w:rPr>
                </w:rPrChange>
              </w:rPr>
              <w:instrText>&lt;/author&gt;&lt;author&gt;</w:instrText>
            </w:r>
            <w:r w:rsidRPr="004B03E2">
              <w:rPr>
                <w:rFonts w:ascii="Book Antiqua" w:eastAsia="SimSun" w:hAnsi="Book Antiqua" w:cs="Times New Roman"/>
                <w:kern w:val="0"/>
                <w:sz w:val="24"/>
                <w:szCs w:val="24"/>
                <w:vertAlign w:val="superscript"/>
                <w:rPrChange w:id="1130" w:author="Author">
                  <w:rPr>
                    <w:rFonts w:ascii="Book Antiqua" w:eastAsia="SimSun" w:hAnsi="Book Antiqua" w:cs="Times New Roman"/>
                    <w:kern w:val="0"/>
                    <w:sz w:val="24"/>
                    <w:szCs w:val="24"/>
                    <w:vertAlign w:val="superscript"/>
                  </w:rPr>
                </w:rPrChange>
              </w:rPr>
              <w:instrText>余永伟</w:instrText>
            </w:r>
            <w:r w:rsidRPr="004B03E2">
              <w:rPr>
                <w:rFonts w:ascii="Book Antiqua" w:eastAsia="SimSun" w:hAnsi="Book Antiqua" w:cs="Times New Roman"/>
                <w:kern w:val="0"/>
                <w:sz w:val="24"/>
                <w:szCs w:val="24"/>
                <w:vertAlign w:val="superscript"/>
                <w:rPrChange w:id="1131" w:author="Author">
                  <w:rPr>
                    <w:rFonts w:ascii="Book Antiqua" w:eastAsia="SimSun" w:hAnsi="Book Antiqua" w:cs="Times New Roman"/>
                    <w:kern w:val="0"/>
                    <w:sz w:val="24"/>
                    <w:szCs w:val="24"/>
                    <w:vertAlign w:val="superscript"/>
                  </w:rPr>
                </w:rPrChange>
              </w:rPr>
              <w:instrText>&lt;/author&gt;&lt;author&gt;</w:instrText>
            </w:r>
            <w:r w:rsidRPr="004B03E2">
              <w:rPr>
                <w:rFonts w:ascii="Book Antiqua" w:eastAsia="SimSun" w:hAnsi="Book Antiqua" w:cs="Times New Roman"/>
                <w:kern w:val="0"/>
                <w:sz w:val="24"/>
                <w:szCs w:val="24"/>
                <w:vertAlign w:val="superscript"/>
                <w:rPrChange w:id="1132" w:author="Author">
                  <w:rPr>
                    <w:rFonts w:ascii="Book Antiqua" w:eastAsia="SimSun" w:hAnsi="Book Antiqua" w:cs="Times New Roman"/>
                    <w:kern w:val="0"/>
                    <w:sz w:val="24"/>
                    <w:szCs w:val="24"/>
                    <w:vertAlign w:val="superscript"/>
                  </w:rPr>
                </w:rPrChange>
              </w:rPr>
              <w:instrText>张顺民</w:instrText>
            </w:r>
            <w:r w:rsidRPr="004B03E2">
              <w:rPr>
                <w:rFonts w:ascii="Book Antiqua" w:eastAsia="SimSun" w:hAnsi="Book Antiqua" w:cs="Times New Roman"/>
                <w:kern w:val="0"/>
                <w:sz w:val="24"/>
                <w:szCs w:val="24"/>
                <w:vertAlign w:val="superscript"/>
                <w:rPrChange w:id="1133" w:author="Author">
                  <w:rPr>
                    <w:rFonts w:ascii="Book Antiqua" w:eastAsia="SimSun" w:hAnsi="Book Antiqua" w:cs="Times New Roman"/>
                    <w:kern w:val="0"/>
                    <w:sz w:val="24"/>
                    <w:szCs w:val="24"/>
                    <w:vertAlign w:val="superscript"/>
                  </w:rPr>
                </w:rPrChange>
              </w:rPr>
              <w:instrText>&lt;/author&gt;&lt;author&gt;</w:instrText>
            </w:r>
            <w:r w:rsidRPr="004B03E2">
              <w:rPr>
                <w:rFonts w:ascii="Book Antiqua" w:eastAsia="SimSun" w:hAnsi="Book Antiqua" w:cs="Times New Roman"/>
                <w:kern w:val="0"/>
                <w:sz w:val="24"/>
                <w:szCs w:val="24"/>
                <w:vertAlign w:val="superscript"/>
                <w:rPrChange w:id="1134" w:author="Author">
                  <w:rPr>
                    <w:rFonts w:ascii="Book Antiqua" w:eastAsia="SimSun" w:hAnsi="Book Antiqua" w:cs="Times New Roman"/>
                    <w:kern w:val="0"/>
                    <w:sz w:val="24"/>
                    <w:szCs w:val="24"/>
                    <w:vertAlign w:val="superscript"/>
                  </w:rPr>
                </w:rPrChange>
              </w:rPr>
              <w:instrText>马大烈</w:instrText>
            </w:r>
            <w:r w:rsidRPr="004B03E2">
              <w:rPr>
                <w:rFonts w:ascii="Book Antiqua" w:eastAsia="SimSun" w:hAnsi="Book Antiqua" w:cs="Times New Roman"/>
                <w:kern w:val="0"/>
                <w:sz w:val="24"/>
                <w:szCs w:val="24"/>
                <w:vertAlign w:val="superscript"/>
                <w:rPrChange w:id="1135" w:author="Author">
                  <w:rPr>
                    <w:rFonts w:ascii="Book Antiqua" w:eastAsia="SimSun" w:hAnsi="Book Antiqua" w:cs="Times New Roman"/>
                    <w:kern w:val="0"/>
                    <w:sz w:val="24"/>
                    <w:szCs w:val="24"/>
                    <w:vertAlign w:val="superscript"/>
                  </w:rPr>
                </w:rPrChange>
              </w:rPr>
              <w:instrText>&lt;/author&gt;&lt;/authors&gt;&lt;/contributors&gt;&lt;titles&gt;&lt;title&gt;</w:instrText>
            </w:r>
            <w:r w:rsidRPr="004B03E2">
              <w:rPr>
                <w:rFonts w:ascii="Book Antiqua" w:eastAsia="SimSun" w:hAnsi="Book Antiqua" w:cs="Times New Roman"/>
                <w:kern w:val="0"/>
                <w:sz w:val="24"/>
                <w:szCs w:val="24"/>
                <w:vertAlign w:val="superscript"/>
                <w:rPrChange w:id="1136" w:author="Author">
                  <w:rPr>
                    <w:rFonts w:ascii="Book Antiqua" w:eastAsia="SimSun" w:hAnsi="Book Antiqua" w:cs="Times New Roman"/>
                    <w:kern w:val="0"/>
                    <w:sz w:val="24"/>
                    <w:szCs w:val="24"/>
                    <w:vertAlign w:val="superscript"/>
                  </w:rPr>
                </w:rPrChange>
              </w:rPr>
              <w:instrText>肺肝样腺癌</w:instrText>
            </w:r>
            <w:r w:rsidRPr="004B03E2">
              <w:rPr>
                <w:rFonts w:ascii="Book Antiqua" w:eastAsia="SimSun" w:hAnsi="Book Antiqua" w:cs="Times New Roman"/>
                <w:kern w:val="0"/>
                <w:sz w:val="24"/>
                <w:szCs w:val="24"/>
                <w:vertAlign w:val="superscript"/>
                <w:rPrChange w:id="1137" w:author="Author">
                  <w:rPr>
                    <w:rFonts w:ascii="Book Antiqua" w:eastAsia="SimSun" w:hAnsi="Book Antiqua" w:cs="Times New Roman"/>
                    <w:kern w:val="0"/>
                    <w:sz w:val="24"/>
                    <w:szCs w:val="24"/>
                    <w:vertAlign w:val="superscript"/>
                  </w:rPr>
                </w:rPrChange>
              </w:rPr>
              <w:instrText xml:space="preserve"> 1 </w:instrText>
            </w:r>
            <w:r w:rsidRPr="004B03E2">
              <w:rPr>
                <w:rFonts w:ascii="Book Antiqua" w:eastAsia="SimSun" w:hAnsi="Book Antiqua" w:cs="Times New Roman"/>
                <w:kern w:val="0"/>
                <w:sz w:val="24"/>
                <w:szCs w:val="24"/>
                <w:vertAlign w:val="superscript"/>
                <w:rPrChange w:id="1138" w:author="Author">
                  <w:rPr>
                    <w:rFonts w:ascii="Book Antiqua" w:eastAsia="SimSun" w:hAnsi="Book Antiqua" w:cs="Times New Roman"/>
                    <w:kern w:val="0"/>
                    <w:sz w:val="24"/>
                    <w:szCs w:val="24"/>
                    <w:vertAlign w:val="superscript"/>
                  </w:rPr>
                </w:rPrChange>
              </w:rPr>
              <w:instrText>例及文献复习</w:instrText>
            </w:r>
            <w:r w:rsidRPr="004B03E2">
              <w:rPr>
                <w:rFonts w:ascii="Book Antiqua" w:eastAsia="SimSun" w:hAnsi="Book Antiqua" w:cs="Times New Roman"/>
                <w:kern w:val="0"/>
                <w:sz w:val="24"/>
                <w:szCs w:val="24"/>
                <w:vertAlign w:val="superscript"/>
                <w:rPrChange w:id="1139" w:author="Author">
                  <w:rPr>
                    <w:rFonts w:ascii="Book Antiqua" w:eastAsia="SimSun" w:hAnsi="Book Antiqua" w:cs="Times New Roman"/>
                    <w:kern w:val="0"/>
                    <w:sz w:val="24"/>
                    <w:szCs w:val="24"/>
                    <w:vertAlign w:val="superscript"/>
                  </w:rPr>
                </w:rPrChange>
              </w:rPr>
              <w:instrText>&lt;/title&gt;&lt;secondary-title&gt;</w:instrText>
            </w:r>
            <w:r w:rsidRPr="004B03E2">
              <w:rPr>
                <w:rFonts w:ascii="Book Antiqua" w:eastAsia="SimSun" w:hAnsi="Book Antiqua" w:cs="Times New Roman"/>
                <w:kern w:val="0"/>
                <w:sz w:val="24"/>
                <w:szCs w:val="24"/>
                <w:vertAlign w:val="superscript"/>
                <w:rPrChange w:id="1140" w:author="Author">
                  <w:rPr>
                    <w:rFonts w:ascii="Book Antiqua" w:eastAsia="SimSun" w:hAnsi="Book Antiqua" w:cs="Times New Roman"/>
                    <w:kern w:val="0"/>
                    <w:sz w:val="24"/>
                    <w:szCs w:val="24"/>
                    <w:vertAlign w:val="superscript"/>
                  </w:rPr>
                </w:rPrChange>
              </w:rPr>
              <w:instrText>臨床與實驗病理學雜誌</w:instrText>
            </w:r>
            <w:r w:rsidRPr="004B03E2">
              <w:rPr>
                <w:rFonts w:ascii="Book Antiqua" w:eastAsia="SimSun" w:hAnsi="Book Antiqua" w:cs="Times New Roman"/>
                <w:kern w:val="0"/>
                <w:sz w:val="24"/>
                <w:szCs w:val="24"/>
                <w:vertAlign w:val="superscript"/>
                <w:rPrChange w:id="1141" w:author="Author">
                  <w:rPr>
                    <w:rFonts w:ascii="Book Antiqua" w:eastAsia="SimSun" w:hAnsi="Book Antiqua" w:cs="Times New Roman"/>
                    <w:kern w:val="0"/>
                    <w:sz w:val="24"/>
                    <w:szCs w:val="24"/>
                    <w:vertAlign w:val="superscript"/>
                  </w:rPr>
                </w:rPrChange>
              </w:rPr>
              <w:instrText>&lt;/secondary-title&gt;&lt;/titles&gt;&lt;periodical&gt;&lt;full-title&gt;</w:instrText>
            </w:r>
            <w:r w:rsidRPr="004B03E2">
              <w:rPr>
                <w:rFonts w:ascii="Book Antiqua" w:eastAsia="SimSun" w:hAnsi="Book Antiqua" w:cs="Times New Roman"/>
                <w:kern w:val="0"/>
                <w:sz w:val="24"/>
                <w:szCs w:val="24"/>
                <w:vertAlign w:val="superscript"/>
                <w:rPrChange w:id="1142" w:author="Author">
                  <w:rPr>
                    <w:rFonts w:ascii="Book Antiqua" w:eastAsia="SimSun" w:hAnsi="Book Antiqua" w:cs="Times New Roman"/>
                    <w:kern w:val="0"/>
                    <w:sz w:val="24"/>
                    <w:szCs w:val="24"/>
                    <w:vertAlign w:val="superscript"/>
                  </w:rPr>
                </w:rPrChange>
              </w:rPr>
              <w:instrText>臨床與實驗病理學雜誌</w:instrText>
            </w:r>
            <w:r w:rsidRPr="004B03E2">
              <w:rPr>
                <w:rFonts w:ascii="Book Antiqua" w:eastAsia="SimSun" w:hAnsi="Book Antiqua" w:cs="Times New Roman"/>
                <w:kern w:val="0"/>
                <w:sz w:val="24"/>
                <w:szCs w:val="24"/>
                <w:vertAlign w:val="superscript"/>
                <w:rPrChange w:id="1143" w:author="Author">
                  <w:rPr>
                    <w:rFonts w:ascii="Book Antiqua" w:eastAsia="SimSun" w:hAnsi="Book Antiqua" w:cs="Times New Roman"/>
                    <w:kern w:val="0"/>
                    <w:sz w:val="24"/>
                    <w:szCs w:val="24"/>
                    <w:vertAlign w:val="superscript"/>
                  </w:rPr>
                </w:rPrChange>
              </w:rPr>
              <w:instrText>&lt;/full-title&gt;&lt;/periodical&gt;&lt;pages&gt;246-248&lt;/pages&gt;&lt;volume&gt;22&lt;/volume&gt;&lt;number&gt;2&lt;/number&gt;&lt;dates&gt;&lt;year&gt;2006&lt;/year&gt;&lt;/dates&gt;&lt;isbn&gt;1001-7399&lt;/isbn&gt;&lt;urls&gt;&lt;/urls&gt;&lt;/record&gt;&lt;/Cite&gt;&lt;/EndNote&gt;</w:instrText>
            </w:r>
            <w:r w:rsidR="00FC1C64" w:rsidRPr="004B03E2">
              <w:rPr>
                <w:rFonts w:ascii="Book Antiqua" w:eastAsia="SimSun" w:hAnsi="Book Antiqua" w:cs="Times New Roman"/>
                <w:kern w:val="0"/>
                <w:sz w:val="24"/>
                <w:szCs w:val="24"/>
                <w:vertAlign w:val="superscript"/>
                <w:rPrChange w:id="1144"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145" w:author="Author">
                  <w:rPr>
                    <w:rFonts w:ascii="Book Antiqua" w:eastAsia="SimSun" w:hAnsi="Book Antiqua" w:cs="Times New Roman"/>
                    <w:kern w:val="0"/>
                    <w:sz w:val="24"/>
                    <w:szCs w:val="24"/>
                    <w:vertAlign w:val="superscript"/>
                  </w:rPr>
                </w:rPrChange>
              </w:rPr>
              <w:t>9</w:t>
            </w:r>
            <w:r w:rsidR="00FC1C64" w:rsidRPr="004B03E2">
              <w:rPr>
                <w:rFonts w:ascii="Book Antiqua" w:eastAsia="SimSun" w:hAnsi="Book Antiqua" w:cs="Times New Roman"/>
                <w:kern w:val="0"/>
                <w:sz w:val="24"/>
                <w:szCs w:val="24"/>
                <w:vertAlign w:val="superscript"/>
                <w:rPrChange w:id="1146"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147" w:author="Author">
                  <w:rPr>
                    <w:rFonts w:ascii="Book Antiqua" w:eastAsia="SimSun" w:hAnsi="Book Antiqua" w:cs="Times New Roman"/>
                    <w:kern w:val="0"/>
                    <w:sz w:val="24"/>
                    <w:szCs w:val="24"/>
                    <w:vertAlign w:val="superscript"/>
                  </w:rPr>
                </w:rPrChange>
              </w:rPr>
              <w:t>]</w:t>
            </w:r>
          </w:p>
        </w:tc>
        <w:tc>
          <w:tcPr>
            <w:tcW w:w="709" w:type="dxa"/>
            <w:tcBorders>
              <w:top w:val="single" w:sz="4" w:space="0" w:color="auto"/>
            </w:tcBorders>
          </w:tcPr>
          <w:p w14:paraId="37702875"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4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49" w:author="Author">
                  <w:rPr>
                    <w:rFonts w:ascii="Book Antiqua" w:eastAsia="SimSun" w:hAnsi="Book Antiqua" w:cs="Times New Roman"/>
                    <w:kern w:val="0"/>
                    <w:sz w:val="24"/>
                    <w:szCs w:val="24"/>
                  </w:rPr>
                </w:rPrChange>
              </w:rPr>
              <w:t>2006</w:t>
            </w:r>
          </w:p>
        </w:tc>
        <w:tc>
          <w:tcPr>
            <w:tcW w:w="1129" w:type="dxa"/>
            <w:tcBorders>
              <w:top w:val="single" w:sz="4" w:space="0" w:color="auto"/>
            </w:tcBorders>
          </w:tcPr>
          <w:p w14:paraId="64CCE70B"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5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51" w:author="Author">
                  <w:rPr>
                    <w:rFonts w:ascii="Book Antiqua" w:eastAsia="SimSun" w:hAnsi="Book Antiqua" w:cs="Times New Roman"/>
                    <w:kern w:val="0"/>
                    <w:sz w:val="24"/>
                    <w:szCs w:val="24"/>
                  </w:rPr>
                </w:rPrChange>
              </w:rPr>
              <w:t>Shanghai</w:t>
            </w:r>
          </w:p>
        </w:tc>
        <w:tc>
          <w:tcPr>
            <w:tcW w:w="851" w:type="dxa"/>
            <w:tcBorders>
              <w:top w:val="single" w:sz="4" w:space="0" w:color="auto"/>
            </w:tcBorders>
          </w:tcPr>
          <w:p w14:paraId="23C88955"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5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53" w:author="Author">
                  <w:rPr>
                    <w:rFonts w:ascii="Book Antiqua" w:eastAsia="SimSun" w:hAnsi="Book Antiqua" w:cs="Times New Roman"/>
                    <w:kern w:val="0"/>
                    <w:sz w:val="24"/>
                    <w:szCs w:val="24"/>
                  </w:rPr>
                </w:rPrChange>
              </w:rPr>
              <w:t>48/M</w:t>
            </w:r>
          </w:p>
        </w:tc>
        <w:tc>
          <w:tcPr>
            <w:tcW w:w="1247" w:type="dxa"/>
            <w:tcBorders>
              <w:top w:val="single" w:sz="4" w:space="0" w:color="auto"/>
            </w:tcBorders>
          </w:tcPr>
          <w:p w14:paraId="5F4950C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5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55" w:author="Author">
                  <w:rPr>
                    <w:rFonts w:ascii="Book Antiqua" w:eastAsia="SimSun" w:hAnsi="Book Antiqua" w:cs="Times New Roman"/>
                    <w:kern w:val="0"/>
                    <w:sz w:val="24"/>
                    <w:szCs w:val="24"/>
                  </w:rPr>
                </w:rPrChange>
              </w:rPr>
              <w:t>7</w:t>
            </w:r>
          </w:p>
        </w:tc>
        <w:tc>
          <w:tcPr>
            <w:tcW w:w="1588" w:type="dxa"/>
            <w:tcBorders>
              <w:top w:val="single" w:sz="4" w:space="0" w:color="auto"/>
            </w:tcBorders>
          </w:tcPr>
          <w:p w14:paraId="1AACC666"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5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57" w:author="Author">
                  <w:rPr>
                    <w:rFonts w:ascii="Book Antiqua" w:eastAsia="SimSun" w:hAnsi="Book Antiqua" w:cs="Times New Roman"/>
                    <w:kern w:val="0"/>
                    <w:sz w:val="24"/>
                    <w:szCs w:val="24"/>
                  </w:rPr>
                </w:rPrChange>
              </w:rPr>
              <w:t>Low-medium level</w:t>
            </w:r>
          </w:p>
        </w:tc>
        <w:tc>
          <w:tcPr>
            <w:tcW w:w="963" w:type="dxa"/>
            <w:tcBorders>
              <w:top w:val="single" w:sz="4" w:space="0" w:color="auto"/>
            </w:tcBorders>
          </w:tcPr>
          <w:p w14:paraId="7144044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5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59" w:author="Author">
                  <w:rPr>
                    <w:rFonts w:ascii="Book Antiqua" w:eastAsia="SimSun" w:hAnsi="Book Antiqua" w:cs="Times New Roman"/>
                    <w:kern w:val="0"/>
                    <w:sz w:val="24"/>
                    <w:szCs w:val="24"/>
                  </w:rPr>
                </w:rPrChange>
              </w:rPr>
              <w:t>no data</w:t>
            </w:r>
          </w:p>
        </w:tc>
        <w:tc>
          <w:tcPr>
            <w:tcW w:w="1452" w:type="dxa"/>
            <w:tcBorders>
              <w:top w:val="single" w:sz="4" w:space="0" w:color="auto"/>
            </w:tcBorders>
          </w:tcPr>
          <w:p w14:paraId="5966089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6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61" w:author="Author">
                  <w:rPr>
                    <w:rFonts w:ascii="Book Antiqua" w:eastAsia="SimSun" w:hAnsi="Book Antiqua" w:cs="Times New Roman"/>
                    <w:kern w:val="0"/>
                    <w:sz w:val="24"/>
                    <w:szCs w:val="24"/>
                  </w:rPr>
                </w:rPrChange>
              </w:rPr>
              <w:t>-</w:t>
            </w:r>
          </w:p>
        </w:tc>
        <w:tc>
          <w:tcPr>
            <w:tcW w:w="1275" w:type="dxa"/>
            <w:tcBorders>
              <w:top w:val="single" w:sz="4" w:space="0" w:color="auto"/>
            </w:tcBorders>
          </w:tcPr>
          <w:p w14:paraId="3A64643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6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63" w:author="Author">
                  <w:rPr>
                    <w:rFonts w:ascii="Book Antiqua" w:eastAsia="SimSun" w:hAnsi="Book Antiqua" w:cs="Times New Roman"/>
                    <w:kern w:val="0"/>
                    <w:sz w:val="24"/>
                    <w:szCs w:val="24"/>
                  </w:rPr>
                </w:rPrChange>
              </w:rPr>
              <w:t>-</w:t>
            </w:r>
          </w:p>
        </w:tc>
        <w:tc>
          <w:tcPr>
            <w:tcW w:w="1384" w:type="dxa"/>
            <w:tcBorders>
              <w:top w:val="single" w:sz="4" w:space="0" w:color="auto"/>
            </w:tcBorders>
          </w:tcPr>
          <w:p w14:paraId="386495C0"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6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65" w:author="Author">
                  <w:rPr>
                    <w:rFonts w:ascii="Book Antiqua" w:eastAsia="SimSun" w:hAnsi="Book Antiqua" w:cs="Times New Roman"/>
                    <w:kern w:val="0"/>
                    <w:sz w:val="24"/>
                    <w:szCs w:val="24"/>
                  </w:rPr>
                </w:rPrChange>
              </w:rPr>
              <w:t>+</w:t>
            </w:r>
          </w:p>
        </w:tc>
        <w:tc>
          <w:tcPr>
            <w:tcW w:w="1168" w:type="dxa"/>
            <w:tcBorders>
              <w:top w:val="single" w:sz="4" w:space="0" w:color="auto"/>
            </w:tcBorders>
          </w:tcPr>
          <w:p w14:paraId="05D1BA73" w14:textId="6E8CDE49" w:rsidR="00372688" w:rsidRPr="004B03E2" w:rsidRDefault="0093464F" w:rsidP="00663C42">
            <w:pPr>
              <w:widowControl/>
              <w:snapToGrid w:val="0"/>
              <w:spacing w:line="360" w:lineRule="auto"/>
              <w:rPr>
                <w:rFonts w:ascii="Book Antiqua" w:eastAsia="SimSun" w:hAnsi="Book Antiqua" w:cs="Times New Roman"/>
                <w:kern w:val="0"/>
                <w:sz w:val="24"/>
                <w:szCs w:val="24"/>
                <w:rPrChange w:id="116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67" w:author="Author">
                  <w:rPr>
                    <w:rFonts w:ascii="Book Antiqua" w:eastAsia="SimSun" w:hAnsi="Book Antiqua" w:cs="Times New Roman"/>
                    <w:kern w:val="0"/>
                    <w:sz w:val="24"/>
                    <w:szCs w:val="24"/>
                  </w:rPr>
                </w:rPrChange>
              </w:rPr>
              <w:t xml:space="preserve">9 </w:t>
            </w:r>
            <w:r w:rsidR="00204A51" w:rsidRPr="004B03E2">
              <w:rPr>
                <w:rFonts w:ascii="Book Antiqua" w:eastAsia="SimSun" w:hAnsi="Book Antiqua" w:cs="Times New Roman"/>
                <w:kern w:val="0"/>
                <w:sz w:val="24"/>
                <w:szCs w:val="24"/>
                <w:rPrChange w:id="1168" w:author="Author">
                  <w:rPr>
                    <w:rFonts w:ascii="Book Antiqua" w:eastAsia="SimSun" w:hAnsi="Book Antiqua" w:cs="Times New Roman"/>
                    <w:kern w:val="0"/>
                    <w:sz w:val="24"/>
                    <w:szCs w:val="24"/>
                  </w:rPr>
                </w:rPrChange>
              </w:rPr>
              <w:t>mo</w:t>
            </w:r>
            <w:r w:rsidRPr="004B03E2">
              <w:rPr>
                <w:rFonts w:ascii="Book Antiqua" w:eastAsia="SimSun" w:hAnsi="Book Antiqua" w:cs="Times New Roman"/>
                <w:kern w:val="0"/>
                <w:sz w:val="24"/>
                <w:szCs w:val="24"/>
                <w:rPrChange w:id="1169" w:author="Author">
                  <w:rPr>
                    <w:rFonts w:ascii="Book Antiqua" w:eastAsia="SimSun" w:hAnsi="Book Antiqua" w:cs="Times New Roman"/>
                    <w:kern w:val="0"/>
                    <w:sz w:val="24"/>
                    <w:szCs w:val="24"/>
                  </w:rPr>
                </w:rPrChange>
              </w:rPr>
              <w:t xml:space="preserve"> </w:t>
            </w:r>
          </w:p>
        </w:tc>
      </w:tr>
      <w:tr w:rsidR="007C3B7E" w:rsidRPr="004B03E2" w14:paraId="6D49AC13" w14:textId="77777777" w:rsidTr="00BF613C">
        <w:tc>
          <w:tcPr>
            <w:tcW w:w="1701" w:type="dxa"/>
          </w:tcPr>
          <w:p w14:paraId="13CF5367" w14:textId="31F74A1A" w:rsidR="00372688" w:rsidRPr="004B03E2" w:rsidRDefault="0093464F" w:rsidP="00663C42">
            <w:pPr>
              <w:widowControl/>
              <w:snapToGrid w:val="0"/>
              <w:spacing w:line="360" w:lineRule="auto"/>
              <w:rPr>
                <w:rFonts w:ascii="Book Antiqua" w:eastAsia="SimSun" w:hAnsi="Book Antiqua" w:cs="Times New Roman"/>
                <w:kern w:val="0"/>
                <w:sz w:val="24"/>
                <w:szCs w:val="24"/>
                <w:rPrChange w:id="117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71" w:author="Author">
                  <w:rPr>
                    <w:rFonts w:ascii="Book Antiqua" w:eastAsia="SimSun" w:hAnsi="Book Antiqua" w:cs="Times New Roman"/>
                    <w:kern w:val="0"/>
                    <w:sz w:val="24"/>
                    <w:szCs w:val="24"/>
                  </w:rPr>
                </w:rPrChange>
              </w:rPr>
              <w:t>Cao</w:t>
            </w:r>
            <w:r w:rsidR="00BC74F9" w:rsidRPr="004B03E2">
              <w:rPr>
                <w:rFonts w:ascii="Book Antiqua" w:eastAsia="SimSun" w:hAnsi="Book Antiqua" w:cs="Times New Roman"/>
                <w:kern w:val="0"/>
                <w:sz w:val="24"/>
                <w:szCs w:val="24"/>
                <w:rPrChange w:id="1172" w:author="Author">
                  <w:rPr>
                    <w:rFonts w:ascii="Book Antiqua" w:eastAsia="SimSun" w:hAnsi="Book Antiqua" w:cs="Times New Roman"/>
                    <w:kern w:val="0"/>
                    <w:sz w:val="24"/>
                    <w:szCs w:val="24"/>
                  </w:rPr>
                </w:rPrChange>
              </w:rPr>
              <w:t xml:space="preserve"> </w:t>
            </w:r>
            <w:r w:rsidR="00BC74F9" w:rsidRPr="004B03E2">
              <w:rPr>
                <w:rFonts w:ascii="Book Antiqua" w:eastAsia="SimSun" w:hAnsi="Book Antiqua" w:cs="Times New Roman"/>
                <w:i/>
                <w:kern w:val="0"/>
                <w:sz w:val="24"/>
                <w:szCs w:val="24"/>
                <w:rPrChange w:id="1173" w:author="Author">
                  <w:rPr>
                    <w:rFonts w:ascii="Book Antiqua" w:eastAsia="SimSun" w:hAnsi="Book Antiqua" w:cs="Times New Roman"/>
                    <w:i/>
                    <w:kern w:val="0"/>
                    <w:sz w:val="24"/>
                    <w:szCs w:val="24"/>
                  </w:rPr>
                </w:rPrChange>
              </w:rPr>
              <w:t>et al</w:t>
            </w:r>
            <w:r w:rsidR="0010659F" w:rsidRPr="004B03E2">
              <w:rPr>
                <w:rFonts w:ascii="Book Antiqua" w:eastAsia="SimSun" w:hAnsi="Book Antiqua" w:cs="Times New Roman"/>
                <w:kern w:val="0"/>
                <w:sz w:val="24"/>
                <w:szCs w:val="24"/>
                <w:vertAlign w:val="superscript"/>
                <w:rPrChange w:id="1174" w:author="Author">
                  <w:rPr>
                    <w:rFonts w:ascii="Book Antiqua" w:eastAsia="SimSun" w:hAnsi="Book Antiqua" w:cs="Times New Roman"/>
                    <w:kern w:val="0"/>
                    <w:sz w:val="24"/>
                    <w:szCs w:val="24"/>
                    <w:vertAlign w:val="superscript"/>
                  </w:rPr>
                </w:rPrChange>
              </w:rPr>
              <w:t>[</w:t>
            </w:r>
            <w:r w:rsidRPr="004B03E2">
              <w:rPr>
                <w:rFonts w:ascii="Book Antiqua" w:hAnsi="Book Antiqua"/>
                <w:sz w:val="24"/>
                <w:szCs w:val="24"/>
                <w:vertAlign w:val="superscript"/>
                <w:rPrChange w:id="1175" w:author="Author">
                  <w:rPr>
                    <w:rFonts w:ascii="Book Antiqua" w:hAnsi="Book Antiqua"/>
                    <w:sz w:val="24"/>
                    <w:szCs w:val="24"/>
                    <w:vertAlign w:val="superscript"/>
                  </w:rPr>
                </w:rPrChange>
              </w:rPr>
              <w:t xml:space="preserve"> </w:t>
            </w:r>
            <w:r w:rsidR="00FC1C64" w:rsidRPr="004B03E2">
              <w:rPr>
                <w:rFonts w:ascii="Book Antiqua" w:eastAsia="SimSun" w:hAnsi="Book Antiqua" w:cs="Times New Roman"/>
                <w:kern w:val="0"/>
                <w:sz w:val="24"/>
                <w:szCs w:val="24"/>
                <w:vertAlign w:val="superscript"/>
                <w:rPrChange w:id="1176"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177" w:author="Author">
                  <w:rPr>
                    <w:rFonts w:ascii="Book Antiqua" w:eastAsia="SimSun" w:hAnsi="Book Antiqua" w:cs="Times New Roman"/>
                    <w:kern w:val="0"/>
                    <w:sz w:val="24"/>
                    <w:szCs w:val="24"/>
                    <w:vertAlign w:val="superscript"/>
                  </w:rPr>
                </w:rPrChange>
              </w:rPr>
              <w:instrText xml:space="preserve"> ADDIN EN.CITE &lt;EndNote&gt;&lt;Cite&gt;&lt;Author&gt;</w:instrText>
            </w:r>
            <w:r w:rsidRPr="004B03E2">
              <w:rPr>
                <w:rFonts w:ascii="Book Antiqua" w:eastAsia="SimSun" w:hAnsi="Book Antiqua" w:cs="Times New Roman"/>
                <w:kern w:val="0"/>
                <w:sz w:val="24"/>
                <w:szCs w:val="24"/>
                <w:vertAlign w:val="superscript"/>
                <w:rPrChange w:id="1178" w:author="Author">
                  <w:rPr>
                    <w:rFonts w:ascii="Book Antiqua" w:eastAsia="SimSun" w:hAnsi="Book Antiqua" w:cs="Times New Roman"/>
                    <w:kern w:val="0"/>
                    <w:sz w:val="24"/>
                    <w:szCs w:val="24"/>
                    <w:vertAlign w:val="superscript"/>
                  </w:rPr>
                </w:rPrChange>
              </w:rPr>
              <w:instrText>夏菁，王玮，谢文秀</w:instrText>
            </w:r>
            <w:r w:rsidRPr="004B03E2">
              <w:rPr>
                <w:rFonts w:ascii="Book Antiqua" w:eastAsia="SimSun" w:hAnsi="Book Antiqua" w:cs="Times New Roman"/>
                <w:kern w:val="0"/>
                <w:sz w:val="24"/>
                <w:szCs w:val="24"/>
                <w:vertAlign w:val="superscript"/>
                <w:rPrChange w:id="1179" w:author="Author">
                  <w:rPr>
                    <w:rFonts w:ascii="Book Antiqua" w:eastAsia="SimSun" w:hAnsi="Book Antiqua" w:cs="Times New Roman"/>
                    <w:kern w:val="0"/>
                    <w:sz w:val="24"/>
                    <w:szCs w:val="24"/>
                    <w:vertAlign w:val="superscript"/>
                  </w:rPr>
                </w:rPrChange>
              </w:rPr>
              <w:instrText>&lt;/Author&gt;&lt;Year&gt;2008&lt;/Year&gt;&lt;RecNum&gt;93&lt;/RecNum&gt;&lt;DisplayText&gt;&lt;style face="superscript"&gt;12&lt;/style&gt;&lt;/DisplayText&gt;&lt;record&gt;&lt;rec-number&gt;93&lt;/rec-number&gt;&lt;foreign-keys&gt;&lt;key app="EN" db-id="we922fzrifztp4ewatt5zfe9p5x0dfz0wfpw" timestamp="1534842413"&gt;93&lt;/key&gt;&lt;/foreign-keys&gt;&lt;ref-type name="Journal Article"&gt;17&lt;/ref-type&gt;&lt;contributors&gt;&lt;authors&gt;&lt;author&gt;&lt;style face="normal" font="default" charset="134" size="100%"&gt;</w:instrText>
            </w:r>
            <w:r w:rsidRPr="004B03E2">
              <w:rPr>
                <w:rFonts w:ascii="Book Antiqua" w:eastAsia="SimSun" w:hAnsi="Book Antiqua" w:cs="Times New Roman"/>
                <w:kern w:val="0"/>
                <w:sz w:val="24"/>
                <w:szCs w:val="24"/>
                <w:vertAlign w:val="superscript"/>
                <w:rPrChange w:id="1180" w:author="Author">
                  <w:rPr>
                    <w:rFonts w:ascii="Book Antiqua" w:eastAsia="SimSun" w:hAnsi="Book Antiqua" w:cs="Times New Roman"/>
                    <w:kern w:val="0"/>
                    <w:sz w:val="24"/>
                    <w:szCs w:val="24"/>
                    <w:vertAlign w:val="superscript"/>
                  </w:rPr>
                </w:rPrChange>
              </w:rPr>
              <w:instrText>曹悦鞍，龙南展，彭朝胜，路平，</w:instrText>
            </w:r>
            <w:r w:rsidRPr="004B03E2">
              <w:rPr>
                <w:rFonts w:ascii="Book Antiqua" w:eastAsia="SimSun" w:hAnsi="Book Antiqua" w:cs="Times New Roman"/>
                <w:kern w:val="0"/>
                <w:sz w:val="24"/>
                <w:szCs w:val="24"/>
                <w:vertAlign w:val="superscript"/>
                <w:rPrChange w:id="1181" w:author="Author">
                  <w:rPr>
                    <w:rFonts w:ascii="Book Antiqua" w:eastAsia="SimSun" w:hAnsi="Book Antiqua" w:cs="Times New Roman"/>
                    <w:kern w:val="0"/>
                    <w:sz w:val="24"/>
                    <w:szCs w:val="24"/>
                    <w:vertAlign w:val="superscript"/>
                  </w:rPr>
                </w:rPrChange>
              </w:rPr>
              <w:instrText>&lt;/style&gt;&lt;style face="normal" font="default" size="100%"&gt; &lt;/style&gt;&lt;style face="normal" font="default" charset="134" size="100%"&gt;</w:instrText>
            </w:r>
            <w:r w:rsidRPr="004B03E2">
              <w:rPr>
                <w:rFonts w:ascii="Book Antiqua" w:eastAsia="SimSun" w:hAnsi="Book Antiqua" w:cs="Times New Roman"/>
                <w:kern w:val="0"/>
                <w:sz w:val="24"/>
                <w:szCs w:val="24"/>
                <w:vertAlign w:val="superscript"/>
                <w:rPrChange w:id="1182" w:author="Author">
                  <w:rPr>
                    <w:rFonts w:ascii="Book Antiqua" w:eastAsia="SimSun" w:hAnsi="Book Antiqua" w:cs="Times New Roman"/>
                    <w:kern w:val="0"/>
                    <w:sz w:val="24"/>
                    <w:szCs w:val="24"/>
                    <w:vertAlign w:val="superscript"/>
                  </w:rPr>
                </w:rPrChange>
              </w:rPr>
              <w:instrText>夏菁，王玮，谢文秀</w:instrText>
            </w:r>
            <w:r w:rsidRPr="004B03E2">
              <w:rPr>
                <w:rFonts w:ascii="Book Antiqua" w:eastAsia="SimSun" w:hAnsi="Book Antiqua" w:cs="Times New Roman"/>
                <w:kern w:val="0"/>
                <w:sz w:val="24"/>
                <w:szCs w:val="24"/>
                <w:vertAlign w:val="superscript"/>
                <w:rPrChange w:id="1183" w:author="Author">
                  <w:rPr>
                    <w:rFonts w:ascii="Book Antiqua" w:eastAsia="SimSun" w:hAnsi="Book Antiqua" w:cs="Times New Roman"/>
                    <w:kern w:val="0"/>
                    <w:sz w:val="24"/>
                    <w:szCs w:val="24"/>
                    <w:vertAlign w:val="superscript"/>
                  </w:rPr>
                </w:rPrChange>
              </w:rPr>
              <w:instrText>&lt;/style&gt;&lt;/author&gt;&lt;/authors&gt;&lt;/contributors&gt;&lt;titles&gt;&lt;title&gt;&lt;style face="normal" font="default" charset="134" size="100%"&gt;</w:instrText>
            </w:r>
            <w:r w:rsidRPr="004B03E2">
              <w:rPr>
                <w:rFonts w:ascii="Book Antiqua" w:eastAsia="SimSun" w:hAnsi="Book Antiqua" w:cs="Times New Roman"/>
                <w:kern w:val="0"/>
                <w:sz w:val="24"/>
                <w:szCs w:val="24"/>
                <w:vertAlign w:val="superscript"/>
                <w:rPrChange w:id="1184" w:author="Author">
                  <w:rPr>
                    <w:rFonts w:ascii="Book Antiqua" w:eastAsia="SimSun" w:hAnsi="Book Antiqua" w:cs="Times New Roman"/>
                    <w:kern w:val="0"/>
                    <w:sz w:val="24"/>
                    <w:szCs w:val="24"/>
                    <w:vertAlign w:val="superscript"/>
                  </w:rPr>
                </w:rPrChange>
              </w:rPr>
              <w:instrText>肺腺癌伴肝转移甲胎蛋白升高</w:instrText>
            </w:r>
            <w:r w:rsidRPr="004B03E2">
              <w:rPr>
                <w:rFonts w:ascii="Book Antiqua" w:eastAsia="SimSun" w:hAnsi="Book Antiqua" w:cs="Times New Roman"/>
                <w:kern w:val="0"/>
                <w:sz w:val="24"/>
                <w:szCs w:val="24"/>
                <w:vertAlign w:val="superscript"/>
                <w:rPrChange w:id="1185" w:author="Author">
                  <w:rPr>
                    <w:rFonts w:ascii="Book Antiqua" w:eastAsia="SimSun" w:hAnsi="Book Antiqua" w:cs="Times New Roman"/>
                    <w:kern w:val="0"/>
                    <w:sz w:val="24"/>
                    <w:szCs w:val="24"/>
                    <w:vertAlign w:val="superscript"/>
                  </w:rPr>
                </w:rPrChange>
              </w:rPr>
              <w:instrText>&lt;/style&gt;&lt;style face="normal" font="default" size="100%"&gt; 1 &lt;/style&gt;&lt;style face="normal" font="default" charset="134" size="100%"&gt;</w:instrText>
            </w:r>
            <w:r w:rsidRPr="004B03E2">
              <w:rPr>
                <w:rFonts w:ascii="Book Antiqua" w:eastAsia="SimSun" w:hAnsi="Book Antiqua" w:cs="Times New Roman"/>
                <w:kern w:val="0"/>
                <w:sz w:val="24"/>
                <w:szCs w:val="24"/>
                <w:vertAlign w:val="superscript"/>
                <w:rPrChange w:id="1186" w:author="Author">
                  <w:rPr>
                    <w:rFonts w:ascii="Book Antiqua" w:eastAsia="SimSun" w:hAnsi="Book Antiqua" w:cs="Times New Roman"/>
                    <w:kern w:val="0"/>
                    <w:sz w:val="24"/>
                    <w:szCs w:val="24"/>
                    <w:vertAlign w:val="superscript"/>
                  </w:rPr>
                </w:rPrChange>
              </w:rPr>
              <w:instrText>例</w:instrText>
            </w:r>
            <w:r w:rsidRPr="004B03E2">
              <w:rPr>
                <w:rFonts w:ascii="Book Antiqua" w:eastAsia="SimSun" w:hAnsi="Book Antiqua" w:cs="Times New Roman"/>
                <w:kern w:val="0"/>
                <w:sz w:val="24"/>
                <w:szCs w:val="24"/>
                <w:vertAlign w:val="superscript"/>
                <w:rPrChange w:id="1187" w:author="Author">
                  <w:rPr>
                    <w:rFonts w:ascii="Book Antiqua" w:eastAsia="SimSun" w:hAnsi="Book Antiqua" w:cs="Times New Roman"/>
                    <w:kern w:val="0"/>
                    <w:sz w:val="24"/>
                    <w:szCs w:val="24"/>
                    <w:vertAlign w:val="superscript"/>
                  </w:rPr>
                </w:rPrChange>
              </w:rPr>
              <w:instrText>&lt;/style&gt;&lt;/title&gt;&lt;secondary-title&gt;&lt;style face="normal" font="default" charset="134" size="100%"&gt;</w:instrText>
            </w:r>
            <w:r w:rsidRPr="004B03E2">
              <w:rPr>
                <w:rFonts w:ascii="Book Antiqua" w:eastAsia="SimSun" w:hAnsi="Book Antiqua" w:cs="Times New Roman"/>
                <w:kern w:val="0"/>
                <w:sz w:val="24"/>
                <w:szCs w:val="24"/>
                <w:vertAlign w:val="superscript"/>
                <w:rPrChange w:id="1188" w:author="Author">
                  <w:rPr>
                    <w:rFonts w:ascii="Book Antiqua" w:eastAsia="SimSun" w:hAnsi="Book Antiqua" w:cs="Times New Roman"/>
                    <w:kern w:val="0"/>
                    <w:sz w:val="24"/>
                    <w:szCs w:val="24"/>
                    <w:vertAlign w:val="superscript"/>
                  </w:rPr>
                </w:rPrChange>
              </w:rPr>
              <w:instrText>中国肿瘤临床</w:instrText>
            </w:r>
            <w:r w:rsidRPr="004B03E2">
              <w:rPr>
                <w:rFonts w:ascii="Book Antiqua" w:eastAsia="SimSun" w:hAnsi="Book Antiqua" w:cs="Times New Roman"/>
                <w:kern w:val="0"/>
                <w:sz w:val="24"/>
                <w:szCs w:val="24"/>
                <w:vertAlign w:val="superscript"/>
                <w:rPrChange w:id="1189" w:author="Author">
                  <w:rPr>
                    <w:rFonts w:ascii="Book Antiqua" w:eastAsia="SimSun" w:hAnsi="Book Antiqua" w:cs="Times New Roman"/>
                    <w:kern w:val="0"/>
                    <w:sz w:val="24"/>
                    <w:szCs w:val="24"/>
                    <w:vertAlign w:val="superscript"/>
                  </w:rPr>
                </w:rPrChange>
              </w:rPr>
              <w:instrText>&lt;/style&gt;&lt;/secondary-title&gt;&lt;/titles&gt;&lt;periodical&gt;&lt;full-title&gt;</w:instrText>
            </w:r>
            <w:r w:rsidRPr="004B03E2">
              <w:rPr>
                <w:rFonts w:ascii="Book Antiqua" w:eastAsia="SimSun" w:hAnsi="Book Antiqua" w:cs="Times New Roman"/>
                <w:kern w:val="0"/>
                <w:sz w:val="24"/>
                <w:szCs w:val="24"/>
                <w:vertAlign w:val="superscript"/>
                <w:rPrChange w:id="1190" w:author="Author">
                  <w:rPr>
                    <w:rFonts w:ascii="Book Antiqua" w:eastAsia="SimSun" w:hAnsi="Book Antiqua" w:cs="Times New Roman"/>
                    <w:kern w:val="0"/>
                    <w:sz w:val="24"/>
                    <w:szCs w:val="24"/>
                    <w:vertAlign w:val="superscript"/>
                  </w:rPr>
                </w:rPrChange>
              </w:rPr>
              <w:instrText>中国肿瘤临床</w:instrText>
            </w:r>
            <w:r w:rsidRPr="004B03E2">
              <w:rPr>
                <w:rFonts w:ascii="Book Antiqua" w:eastAsia="SimSun" w:hAnsi="Book Antiqua" w:cs="Times New Roman"/>
                <w:kern w:val="0"/>
                <w:sz w:val="24"/>
                <w:szCs w:val="24"/>
                <w:vertAlign w:val="superscript"/>
                <w:rPrChange w:id="1191" w:author="Author">
                  <w:rPr>
                    <w:rFonts w:ascii="Book Antiqua" w:eastAsia="SimSun" w:hAnsi="Book Antiqua" w:cs="Times New Roman"/>
                    <w:kern w:val="0"/>
                    <w:sz w:val="24"/>
                    <w:szCs w:val="24"/>
                    <w:vertAlign w:val="superscript"/>
                  </w:rPr>
                </w:rPrChange>
              </w:rPr>
              <w:instrText>&lt;/full-title&gt;&lt;/periodical&gt;&lt;pages&gt;420-420&lt;/pages&gt;&lt;volume&gt;35&lt;/volume&gt;&lt;number&gt;7&lt;/number&gt;&lt;dates&gt;&lt;year&gt;2008&lt;/year&gt;&lt;/dates&gt;&lt;urls&gt;&lt;/urls&gt;&lt;/record&gt;&lt;/Cite&gt;&lt;/EndNote&gt;</w:instrText>
            </w:r>
            <w:r w:rsidR="00FC1C64" w:rsidRPr="004B03E2">
              <w:rPr>
                <w:rFonts w:ascii="Book Antiqua" w:eastAsia="SimSun" w:hAnsi="Book Antiqua" w:cs="Times New Roman"/>
                <w:kern w:val="0"/>
                <w:sz w:val="24"/>
                <w:szCs w:val="24"/>
                <w:vertAlign w:val="superscript"/>
                <w:rPrChange w:id="1192"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193" w:author="Author">
                  <w:rPr>
                    <w:rFonts w:ascii="Book Antiqua" w:eastAsia="SimSun" w:hAnsi="Book Antiqua" w:cs="Times New Roman"/>
                    <w:kern w:val="0"/>
                    <w:sz w:val="24"/>
                    <w:szCs w:val="24"/>
                    <w:vertAlign w:val="superscript"/>
                  </w:rPr>
                </w:rPrChange>
              </w:rPr>
              <w:t>12</w:t>
            </w:r>
            <w:r w:rsidR="00FC1C64" w:rsidRPr="004B03E2">
              <w:rPr>
                <w:rFonts w:ascii="Book Antiqua" w:eastAsia="SimSun" w:hAnsi="Book Antiqua" w:cs="Times New Roman"/>
                <w:kern w:val="0"/>
                <w:sz w:val="24"/>
                <w:szCs w:val="24"/>
                <w:vertAlign w:val="superscript"/>
                <w:rPrChange w:id="1194"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195" w:author="Author">
                  <w:rPr>
                    <w:rFonts w:ascii="Book Antiqua" w:eastAsia="SimSun" w:hAnsi="Book Antiqua" w:cs="Times New Roman"/>
                    <w:kern w:val="0"/>
                    <w:sz w:val="24"/>
                    <w:szCs w:val="24"/>
                    <w:vertAlign w:val="superscript"/>
                  </w:rPr>
                </w:rPrChange>
              </w:rPr>
              <w:t>]</w:t>
            </w:r>
          </w:p>
        </w:tc>
        <w:tc>
          <w:tcPr>
            <w:tcW w:w="709" w:type="dxa"/>
          </w:tcPr>
          <w:p w14:paraId="13BF45ED"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9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97" w:author="Author">
                  <w:rPr>
                    <w:rFonts w:ascii="Book Antiqua" w:eastAsia="SimSun" w:hAnsi="Book Antiqua" w:cs="Times New Roman"/>
                    <w:kern w:val="0"/>
                    <w:sz w:val="24"/>
                    <w:szCs w:val="24"/>
                  </w:rPr>
                </w:rPrChange>
              </w:rPr>
              <w:t>2008</w:t>
            </w:r>
          </w:p>
        </w:tc>
        <w:tc>
          <w:tcPr>
            <w:tcW w:w="1129" w:type="dxa"/>
          </w:tcPr>
          <w:p w14:paraId="2BEA4EB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19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199" w:author="Author">
                  <w:rPr>
                    <w:rFonts w:ascii="Book Antiqua" w:eastAsia="SimSun" w:hAnsi="Book Antiqua" w:cs="Times New Roman"/>
                    <w:kern w:val="0"/>
                    <w:sz w:val="24"/>
                    <w:szCs w:val="24"/>
                  </w:rPr>
                </w:rPrChange>
              </w:rPr>
              <w:t>Beijing</w:t>
            </w:r>
          </w:p>
        </w:tc>
        <w:tc>
          <w:tcPr>
            <w:tcW w:w="851" w:type="dxa"/>
          </w:tcPr>
          <w:p w14:paraId="56DAB67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0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01" w:author="Author">
                  <w:rPr>
                    <w:rFonts w:ascii="Book Antiqua" w:eastAsia="SimSun" w:hAnsi="Book Antiqua" w:cs="Times New Roman"/>
                    <w:kern w:val="0"/>
                    <w:sz w:val="24"/>
                    <w:szCs w:val="24"/>
                  </w:rPr>
                </w:rPrChange>
              </w:rPr>
              <w:t>64/M</w:t>
            </w:r>
          </w:p>
        </w:tc>
        <w:tc>
          <w:tcPr>
            <w:tcW w:w="1247" w:type="dxa"/>
          </w:tcPr>
          <w:p w14:paraId="1F96FA5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0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03" w:author="Author">
                  <w:rPr>
                    <w:rFonts w:ascii="Book Antiqua" w:eastAsia="SimSun" w:hAnsi="Book Antiqua" w:cs="Times New Roman"/>
                    <w:kern w:val="0"/>
                    <w:sz w:val="24"/>
                    <w:szCs w:val="24"/>
                  </w:rPr>
                </w:rPrChange>
              </w:rPr>
              <w:t>3</w:t>
            </w:r>
          </w:p>
        </w:tc>
        <w:tc>
          <w:tcPr>
            <w:tcW w:w="1588" w:type="dxa"/>
          </w:tcPr>
          <w:p w14:paraId="7E0E2F1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0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05" w:author="Author">
                  <w:rPr>
                    <w:rFonts w:ascii="Book Antiqua" w:eastAsia="SimSun" w:hAnsi="Book Antiqua" w:cs="Times New Roman"/>
                    <w:kern w:val="0"/>
                    <w:sz w:val="24"/>
                    <w:szCs w:val="24"/>
                  </w:rPr>
                </w:rPrChange>
              </w:rPr>
              <w:t>no data</w:t>
            </w:r>
          </w:p>
        </w:tc>
        <w:tc>
          <w:tcPr>
            <w:tcW w:w="963" w:type="dxa"/>
          </w:tcPr>
          <w:p w14:paraId="0131AFF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0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07" w:author="Author">
                  <w:rPr>
                    <w:rFonts w:ascii="Book Antiqua" w:eastAsia="SimSun" w:hAnsi="Book Antiqua" w:cs="Times New Roman"/>
                    <w:kern w:val="0"/>
                    <w:sz w:val="24"/>
                    <w:szCs w:val="24"/>
                  </w:rPr>
                </w:rPrChange>
              </w:rPr>
              <w:t>no data</w:t>
            </w:r>
          </w:p>
        </w:tc>
        <w:tc>
          <w:tcPr>
            <w:tcW w:w="1452" w:type="dxa"/>
          </w:tcPr>
          <w:p w14:paraId="6A38877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0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09" w:author="Author">
                  <w:rPr>
                    <w:rFonts w:ascii="Book Antiqua" w:eastAsia="SimSun" w:hAnsi="Book Antiqua" w:cs="Times New Roman"/>
                    <w:kern w:val="0"/>
                    <w:sz w:val="24"/>
                    <w:szCs w:val="24"/>
                  </w:rPr>
                </w:rPrChange>
              </w:rPr>
              <w:t>no data</w:t>
            </w:r>
          </w:p>
        </w:tc>
        <w:tc>
          <w:tcPr>
            <w:tcW w:w="1275" w:type="dxa"/>
          </w:tcPr>
          <w:p w14:paraId="15B2FB2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1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11" w:author="Author">
                  <w:rPr>
                    <w:rFonts w:ascii="Book Antiqua" w:eastAsia="SimSun" w:hAnsi="Book Antiqua" w:cs="Times New Roman"/>
                    <w:kern w:val="0"/>
                    <w:sz w:val="24"/>
                    <w:szCs w:val="24"/>
                  </w:rPr>
                </w:rPrChange>
              </w:rPr>
              <w:t>2037</w:t>
            </w:r>
          </w:p>
        </w:tc>
        <w:tc>
          <w:tcPr>
            <w:tcW w:w="1384" w:type="dxa"/>
          </w:tcPr>
          <w:p w14:paraId="0E59578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1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13" w:author="Author">
                  <w:rPr>
                    <w:rFonts w:ascii="Book Antiqua" w:eastAsia="SimSun" w:hAnsi="Book Antiqua" w:cs="Times New Roman"/>
                    <w:kern w:val="0"/>
                    <w:sz w:val="24"/>
                    <w:szCs w:val="24"/>
                  </w:rPr>
                </w:rPrChange>
              </w:rPr>
              <w:t>no data</w:t>
            </w:r>
          </w:p>
        </w:tc>
        <w:tc>
          <w:tcPr>
            <w:tcW w:w="1168" w:type="dxa"/>
          </w:tcPr>
          <w:p w14:paraId="147F28B7" w14:textId="4F864EE1" w:rsidR="00372688" w:rsidRPr="004B03E2" w:rsidRDefault="0093464F" w:rsidP="00663C42">
            <w:pPr>
              <w:widowControl/>
              <w:snapToGrid w:val="0"/>
              <w:spacing w:line="360" w:lineRule="auto"/>
              <w:rPr>
                <w:rFonts w:ascii="Book Antiqua" w:eastAsia="SimSun" w:hAnsi="Book Antiqua" w:cs="Times New Roman"/>
                <w:kern w:val="0"/>
                <w:sz w:val="24"/>
                <w:szCs w:val="24"/>
                <w:rPrChange w:id="121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15" w:author="Author">
                  <w:rPr>
                    <w:rFonts w:ascii="Book Antiqua" w:eastAsia="SimSun" w:hAnsi="Book Antiqua" w:cs="Times New Roman"/>
                    <w:kern w:val="0"/>
                    <w:sz w:val="24"/>
                    <w:szCs w:val="24"/>
                  </w:rPr>
                </w:rPrChange>
              </w:rPr>
              <w:t xml:space="preserve">12 </w:t>
            </w:r>
            <w:r w:rsidR="00204A51" w:rsidRPr="004B03E2">
              <w:rPr>
                <w:rFonts w:ascii="Book Antiqua" w:eastAsia="SimSun" w:hAnsi="Book Antiqua" w:cs="Times New Roman"/>
                <w:kern w:val="0"/>
                <w:sz w:val="24"/>
                <w:szCs w:val="24"/>
                <w:rPrChange w:id="1216" w:author="Author">
                  <w:rPr>
                    <w:rFonts w:ascii="Book Antiqua" w:eastAsia="SimSun" w:hAnsi="Book Antiqua" w:cs="Times New Roman"/>
                    <w:kern w:val="0"/>
                    <w:sz w:val="24"/>
                    <w:szCs w:val="24"/>
                  </w:rPr>
                </w:rPrChange>
              </w:rPr>
              <w:t>mo</w:t>
            </w:r>
            <w:r w:rsidRPr="004B03E2">
              <w:rPr>
                <w:rFonts w:ascii="Book Antiqua" w:eastAsia="SimSun" w:hAnsi="Book Antiqua" w:cs="Times New Roman"/>
                <w:kern w:val="0"/>
                <w:sz w:val="24"/>
                <w:szCs w:val="24"/>
                <w:rPrChange w:id="1217" w:author="Author">
                  <w:rPr>
                    <w:rFonts w:ascii="Book Antiqua" w:eastAsia="SimSun" w:hAnsi="Book Antiqua" w:cs="Times New Roman"/>
                    <w:kern w:val="0"/>
                    <w:sz w:val="24"/>
                    <w:szCs w:val="24"/>
                  </w:rPr>
                </w:rPrChange>
              </w:rPr>
              <w:t xml:space="preserve"> </w:t>
            </w:r>
          </w:p>
        </w:tc>
      </w:tr>
      <w:tr w:rsidR="007C3B7E" w:rsidRPr="004B03E2" w14:paraId="4FFC2B2B" w14:textId="77777777" w:rsidTr="00BF613C">
        <w:tc>
          <w:tcPr>
            <w:tcW w:w="1701" w:type="dxa"/>
          </w:tcPr>
          <w:p w14:paraId="3E5B4C90" w14:textId="7F058B1B" w:rsidR="00372688" w:rsidRPr="004B03E2" w:rsidRDefault="0093464F" w:rsidP="00663C42">
            <w:pPr>
              <w:widowControl/>
              <w:snapToGrid w:val="0"/>
              <w:spacing w:line="360" w:lineRule="auto"/>
              <w:rPr>
                <w:rFonts w:ascii="Book Antiqua" w:eastAsia="SimSun" w:hAnsi="Book Antiqua" w:cs="Times New Roman"/>
                <w:kern w:val="0"/>
                <w:sz w:val="24"/>
                <w:szCs w:val="24"/>
                <w:rPrChange w:id="121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19" w:author="Author">
                  <w:rPr>
                    <w:rFonts w:ascii="Book Antiqua" w:eastAsia="SimSun" w:hAnsi="Book Antiqua" w:cs="Times New Roman"/>
                    <w:kern w:val="0"/>
                    <w:sz w:val="24"/>
                    <w:szCs w:val="24"/>
                  </w:rPr>
                </w:rPrChange>
              </w:rPr>
              <w:t>Feng</w:t>
            </w:r>
            <w:r w:rsidR="00BC74F9" w:rsidRPr="004B03E2">
              <w:rPr>
                <w:rFonts w:ascii="Book Antiqua" w:hAnsi="Book Antiqua"/>
                <w:sz w:val="24"/>
                <w:szCs w:val="24"/>
                <w:rPrChange w:id="1220" w:author="Author">
                  <w:rPr>
                    <w:rFonts w:ascii="Book Antiqua" w:hAnsi="Book Antiqua"/>
                    <w:sz w:val="24"/>
                    <w:szCs w:val="24"/>
                  </w:rPr>
                </w:rPrChange>
              </w:rPr>
              <w:t xml:space="preserve"> </w:t>
            </w:r>
            <w:r w:rsidR="00BC74F9" w:rsidRPr="004B03E2">
              <w:rPr>
                <w:rFonts w:ascii="Book Antiqua" w:eastAsia="SimSun" w:hAnsi="Book Antiqua" w:cs="Times New Roman"/>
                <w:i/>
                <w:kern w:val="0"/>
                <w:sz w:val="24"/>
                <w:szCs w:val="24"/>
                <w:rPrChange w:id="1221" w:author="Author">
                  <w:rPr>
                    <w:rFonts w:ascii="Book Antiqua" w:eastAsia="SimSun" w:hAnsi="Book Antiqua" w:cs="Times New Roman"/>
                    <w:i/>
                    <w:kern w:val="0"/>
                    <w:sz w:val="24"/>
                    <w:szCs w:val="24"/>
                  </w:rPr>
                </w:rPrChange>
              </w:rPr>
              <w:t>et al</w:t>
            </w:r>
            <w:r w:rsidR="0010659F" w:rsidRPr="004B03E2">
              <w:rPr>
                <w:rFonts w:ascii="Book Antiqua" w:hAnsi="Book Antiqua"/>
                <w:sz w:val="24"/>
                <w:szCs w:val="24"/>
                <w:vertAlign w:val="superscript"/>
                <w:rPrChange w:id="1222" w:author="Author">
                  <w:rPr>
                    <w:rFonts w:ascii="Book Antiqua" w:hAnsi="Book Antiqua"/>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223"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224" w:author="Author">
                  <w:rPr>
                    <w:rFonts w:ascii="Book Antiqua" w:eastAsia="SimSun" w:hAnsi="Book Antiqua" w:cs="Times New Roman"/>
                    <w:kern w:val="0"/>
                    <w:sz w:val="24"/>
                    <w:szCs w:val="24"/>
                    <w:vertAlign w:val="superscript"/>
                  </w:rPr>
                </w:rPrChange>
              </w:rPr>
              <w:instrText xml:space="preserve"> ADDIN EN.CITE &lt;EndNote&gt;&lt;Cite&gt;&lt;Author&gt;</w:instrText>
            </w:r>
            <w:r w:rsidRPr="004B03E2">
              <w:rPr>
                <w:rFonts w:ascii="Book Antiqua" w:eastAsia="SimSun" w:hAnsi="Book Antiqua" w:cs="Times New Roman"/>
                <w:kern w:val="0"/>
                <w:sz w:val="24"/>
                <w:szCs w:val="24"/>
                <w:vertAlign w:val="superscript"/>
                <w:rPrChange w:id="1225" w:author="Author">
                  <w:rPr>
                    <w:rFonts w:ascii="Book Antiqua" w:eastAsia="SimSun" w:hAnsi="Book Antiqua" w:cs="Times New Roman"/>
                    <w:kern w:val="0"/>
                    <w:sz w:val="24"/>
                    <w:szCs w:val="24"/>
                    <w:vertAlign w:val="superscript"/>
                  </w:rPr>
                </w:rPrChange>
              </w:rPr>
              <w:instrText>李彪</w:instrText>
            </w:r>
            <w:r w:rsidRPr="004B03E2">
              <w:rPr>
                <w:rFonts w:ascii="Book Antiqua" w:eastAsia="SimSun" w:hAnsi="Book Antiqua" w:cs="Times New Roman"/>
                <w:kern w:val="0"/>
                <w:sz w:val="24"/>
                <w:szCs w:val="24"/>
                <w:vertAlign w:val="superscript"/>
                <w:rPrChange w:id="1226" w:author="Author">
                  <w:rPr>
                    <w:rFonts w:ascii="Book Antiqua" w:eastAsia="SimSun" w:hAnsi="Book Antiqua" w:cs="Times New Roman"/>
                    <w:kern w:val="0"/>
                    <w:sz w:val="24"/>
                    <w:szCs w:val="24"/>
                    <w:vertAlign w:val="superscript"/>
                  </w:rPr>
                </w:rPrChange>
              </w:rPr>
              <w:instrText>&lt;/Author&gt;&lt;Year&gt;2013&lt;/Year&gt;&lt;RecNum&gt;94&lt;/RecNum&gt;&lt;DisplayText&gt;&lt;style face="superscript"&gt;13&lt;/style&gt;&lt;/DisplayText&gt;&lt;record&gt;&lt;rec-number&gt;94&lt;/rec-number&gt;&lt;foreign-keys&gt;&lt;key app="EN" db-id="we922fzrifztp4ewatt5zfe9p5x0dfz0wfpw" timestamp="1534842522"&gt;94&lt;/key&gt;&lt;/foreign-keys&gt;&lt;ref-type name="Journal Article"&gt;17&lt;/ref-type&gt;&lt;contributors&gt;&lt;authors&gt;&lt;author&gt;&lt;style face="normal" font="default" charset="134" size="100%"&gt;</w:instrText>
            </w:r>
            <w:r w:rsidRPr="004B03E2">
              <w:rPr>
                <w:rFonts w:ascii="Book Antiqua" w:eastAsia="SimSun" w:hAnsi="Book Antiqua" w:cs="Times New Roman"/>
                <w:kern w:val="0"/>
                <w:sz w:val="24"/>
                <w:szCs w:val="24"/>
                <w:vertAlign w:val="superscript"/>
                <w:rPrChange w:id="1227" w:author="Author">
                  <w:rPr>
                    <w:rFonts w:ascii="Book Antiqua" w:eastAsia="SimSun" w:hAnsi="Book Antiqua" w:cs="Times New Roman"/>
                    <w:kern w:val="0"/>
                    <w:sz w:val="24"/>
                    <w:szCs w:val="24"/>
                    <w:vertAlign w:val="superscript"/>
                  </w:rPr>
                </w:rPrChange>
              </w:rPr>
              <w:instrText>冯国伟，</w:instrText>
            </w:r>
            <w:r w:rsidRPr="004B03E2">
              <w:rPr>
                <w:rFonts w:ascii="Book Antiqua" w:eastAsia="SimSun" w:hAnsi="Book Antiqua" w:cs="Times New Roman"/>
                <w:kern w:val="0"/>
                <w:sz w:val="24"/>
                <w:szCs w:val="24"/>
                <w:vertAlign w:val="superscript"/>
                <w:rPrChange w:id="1228" w:author="Author">
                  <w:rPr>
                    <w:rFonts w:ascii="Book Antiqua" w:eastAsia="SimSun" w:hAnsi="Book Antiqua" w:cs="Times New Roman"/>
                    <w:kern w:val="0"/>
                    <w:sz w:val="24"/>
                    <w:szCs w:val="24"/>
                    <w:vertAlign w:val="superscript"/>
                  </w:rPr>
                </w:rPrChange>
              </w:rPr>
              <w:instrText>&lt;/style&gt;&lt;style face="normal" font="default" size="100%"&gt; &lt;/style&gt;&lt;style face="normal" font="default" charset="134" size="100%"&gt;</w:instrText>
            </w:r>
            <w:r w:rsidRPr="004B03E2">
              <w:rPr>
                <w:rFonts w:ascii="Book Antiqua" w:eastAsia="SimSun" w:hAnsi="Book Antiqua" w:cs="Times New Roman"/>
                <w:kern w:val="0"/>
                <w:sz w:val="24"/>
                <w:szCs w:val="24"/>
                <w:vertAlign w:val="superscript"/>
                <w:rPrChange w:id="1229" w:author="Author">
                  <w:rPr>
                    <w:rFonts w:ascii="Book Antiqua" w:eastAsia="SimSun" w:hAnsi="Book Antiqua" w:cs="Times New Roman"/>
                    <w:kern w:val="0"/>
                    <w:sz w:val="24"/>
                    <w:szCs w:val="24"/>
                    <w:vertAlign w:val="superscript"/>
                  </w:rPr>
                </w:rPrChange>
              </w:rPr>
              <w:instrText>胡佳佳，</w:instrText>
            </w:r>
            <w:r w:rsidRPr="004B03E2">
              <w:rPr>
                <w:rFonts w:ascii="Book Antiqua" w:eastAsia="SimSun" w:hAnsi="Book Antiqua" w:cs="Times New Roman"/>
                <w:kern w:val="0"/>
                <w:sz w:val="24"/>
                <w:szCs w:val="24"/>
                <w:vertAlign w:val="superscript"/>
                <w:rPrChange w:id="1230" w:author="Author">
                  <w:rPr>
                    <w:rFonts w:ascii="Book Antiqua" w:eastAsia="SimSun" w:hAnsi="Book Antiqua" w:cs="Times New Roman"/>
                    <w:kern w:val="0"/>
                    <w:sz w:val="24"/>
                    <w:szCs w:val="24"/>
                    <w:vertAlign w:val="superscript"/>
                  </w:rPr>
                </w:rPrChange>
              </w:rPr>
              <w:instrText>&lt;/style&gt;&lt;style face="normal" font="default" size="100%"&gt; &lt;/style&gt;&lt;style face="normal" font="default" charset="134" size="100%"&gt;</w:instrText>
            </w:r>
            <w:r w:rsidRPr="004B03E2">
              <w:rPr>
                <w:rFonts w:ascii="Book Antiqua" w:eastAsia="SimSun" w:hAnsi="Book Antiqua" w:cs="Times New Roman"/>
                <w:kern w:val="0"/>
                <w:sz w:val="24"/>
                <w:szCs w:val="24"/>
                <w:vertAlign w:val="superscript"/>
                <w:rPrChange w:id="1231" w:author="Author">
                  <w:rPr>
                    <w:rFonts w:ascii="Book Antiqua" w:eastAsia="SimSun" w:hAnsi="Book Antiqua" w:cs="Times New Roman"/>
                    <w:kern w:val="0"/>
                    <w:sz w:val="24"/>
                    <w:szCs w:val="24"/>
                    <w:vertAlign w:val="superscript"/>
                  </w:rPr>
                </w:rPrChange>
              </w:rPr>
              <w:instrText>李彪</w:instrText>
            </w:r>
            <w:r w:rsidRPr="004B03E2">
              <w:rPr>
                <w:rFonts w:ascii="Book Antiqua" w:eastAsia="SimSun" w:hAnsi="Book Antiqua" w:cs="Times New Roman"/>
                <w:kern w:val="0"/>
                <w:sz w:val="24"/>
                <w:szCs w:val="24"/>
                <w:vertAlign w:val="superscript"/>
                <w:rPrChange w:id="1232" w:author="Author">
                  <w:rPr>
                    <w:rFonts w:ascii="Book Antiqua" w:eastAsia="SimSun" w:hAnsi="Book Antiqua" w:cs="Times New Roman"/>
                    <w:kern w:val="0"/>
                    <w:sz w:val="24"/>
                    <w:szCs w:val="24"/>
                    <w:vertAlign w:val="superscript"/>
                  </w:rPr>
                </w:rPrChange>
              </w:rPr>
              <w:instrText>&lt;/style&gt;&lt;/author&gt;&lt;/authors&gt;&lt;/contributors&gt;&lt;titles&gt;&lt;title&gt;&lt;style face="normal" font="default" size="100%"&gt;18F-FDGPET/CT &lt;/style&gt;&lt;style face="normal" font="default" charset="134" size="100%"&gt;</w:instrText>
            </w:r>
            <w:r w:rsidRPr="004B03E2">
              <w:rPr>
                <w:rFonts w:ascii="Book Antiqua" w:eastAsia="SimSun" w:hAnsi="Book Antiqua" w:cs="Times New Roman"/>
                <w:kern w:val="0"/>
                <w:sz w:val="24"/>
                <w:szCs w:val="24"/>
                <w:vertAlign w:val="superscript"/>
                <w:rPrChange w:id="1233" w:author="Author">
                  <w:rPr>
                    <w:rFonts w:ascii="Book Antiqua" w:eastAsia="SimSun" w:hAnsi="Book Antiqua" w:cs="Times New Roman"/>
                    <w:kern w:val="0"/>
                    <w:sz w:val="24"/>
                    <w:szCs w:val="24"/>
                    <w:vertAlign w:val="superscript"/>
                  </w:rPr>
                </w:rPrChange>
              </w:rPr>
              <w:instrText>检出甲胎蛋白升高的肺肝样腺癌</w:instrText>
            </w:r>
            <w:r w:rsidRPr="004B03E2">
              <w:rPr>
                <w:rFonts w:ascii="Book Antiqua" w:eastAsia="SimSun" w:hAnsi="Book Antiqua" w:cs="Times New Roman"/>
                <w:kern w:val="0"/>
                <w:sz w:val="24"/>
                <w:szCs w:val="24"/>
                <w:vertAlign w:val="superscript"/>
                <w:rPrChange w:id="1234" w:author="Author">
                  <w:rPr>
                    <w:rFonts w:ascii="Book Antiqua" w:eastAsia="SimSun" w:hAnsi="Book Antiqua" w:cs="Times New Roman"/>
                    <w:kern w:val="0"/>
                    <w:sz w:val="24"/>
                    <w:szCs w:val="24"/>
                    <w:vertAlign w:val="superscript"/>
                  </w:rPr>
                </w:rPrChange>
              </w:rPr>
              <w:instrText>&lt;/style&gt;&lt;style face="normal" font="default" size="100%"&gt; 1 &lt;/style&gt;&lt;style face="normal" font="default" charset="134" size="100%"&gt;</w:instrText>
            </w:r>
            <w:r w:rsidRPr="004B03E2">
              <w:rPr>
                <w:rFonts w:ascii="Book Antiqua" w:eastAsia="SimSun" w:hAnsi="Book Antiqua" w:cs="Times New Roman"/>
                <w:kern w:val="0"/>
                <w:sz w:val="24"/>
                <w:szCs w:val="24"/>
                <w:vertAlign w:val="superscript"/>
                <w:rPrChange w:id="1235" w:author="Author">
                  <w:rPr>
                    <w:rFonts w:ascii="Book Antiqua" w:eastAsia="SimSun" w:hAnsi="Book Antiqua" w:cs="Times New Roman"/>
                    <w:kern w:val="0"/>
                    <w:sz w:val="24"/>
                    <w:szCs w:val="24"/>
                    <w:vertAlign w:val="superscript"/>
                  </w:rPr>
                </w:rPrChange>
              </w:rPr>
              <w:instrText>例</w:instrText>
            </w:r>
            <w:r w:rsidRPr="004B03E2">
              <w:rPr>
                <w:rFonts w:ascii="Book Antiqua" w:eastAsia="SimSun" w:hAnsi="Book Antiqua" w:cs="Times New Roman"/>
                <w:kern w:val="0"/>
                <w:sz w:val="24"/>
                <w:szCs w:val="24"/>
                <w:vertAlign w:val="superscript"/>
                <w:rPrChange w:id="1236" w:author="Author">
                  <w:rPr>
                    <w:rFonts w:ascii="Book Antiqua" w:eastAsia="SimSun" w:hAnsi="Book Antiqua" w:cs="Times New Roman"/>
                    <w:kern w:val="0"/>
                    <w:sz w:val="24"/>
                    <w:szCs w:val="24"/>
                    <w:vertAlign w:val="superscript"/>
                  </w:rPr>
                </w:rPrChange>
              </w:rPr>
              <w:instrText>&lt;/style&gt;&lt;/title&gt;&lt;secondary-title&gt;&lt;style face="normal" font="default" charset="134" size="100%"&gt;</w:instrText>
            </w:r>
            <w:r w:rsidRPr="004B03E2">
              <w:rPr>
                <w:rFonts w:ascii="Book Antiqua" w:eastAsia="SimSun" w:hAnsi="Book Antiqua" w:cs="Times New Roman"/>
                <w:kern w:val="0"/>
                <w:sz w:val="24"/>
                <w:szCs w:val="24"/>
                <w:vertAlign w:val="superscript"/>
                <w:rPrChange w:id="1237" w:author="Author">
                  <w:rPr>
                    <w:rFonts w:ascii="Book Antiqua" w:eastAsia="SimSun" w:hAnsi="Book Antiqua" w:cs="Times New Roman"/>
                    <w:kern w:val="0"/>
                    <w:sz w:val="24"/>
                    <w:szCs w:val="24"/>
                    <w:vertAlign w:val="superscript"/>
                  </w:rPr>
                </w:rPrChange>
              </w:rPr>
              <w:instrText>诊断学理论与实践</w:instrText>
            </w:r>
            <w:r w:rsidRPr="004B03E2">
              <w:rPr>
                <w:rFonts w:ascii="Book Antiqua" w:eastAsia="SimSun" w:hAnsi="Book Antiqua" w:cs="Times New Roman"/>
                <w:kern w:val="0"/>
                <w:sz w:val="24"/>
                <w:szCs w:val="24"/>
                <w:vertAlign w:val="superscript"/>
                <w:rPrChange w:id="1238" w:author="Author">
                  <w:rPr>
                    <w:rFonts w:ascii="Book Antiqua" w:eastAsia="SimSun" w:hAnsi="Book Antiqua" w:cs="Times New Roman"/>
                    <w:kern w:val="0"/>
                    <w:sz w:val="24"/>
                    <w:szCs w:val="24"/>
                    <w:vertAlign w:val="superscript"/>
                  </w:rPr>
                </w:rPrChange>
              </w:rPr>
              <w:instrText>&lt;/style&gt;&lt;/secondary-title&gt;&lt;/titles&gt;&lt;periodical&gt;&lt;full-title&gt;</w:instrText>
            </w:r>
            <w:r w:rsidRPr="004B03E2">
              <w:rPr>
                <w:rFonts w:ascii="Book Antiqua" w:eastAsia="SimSun" w:hAnsi="Book Antiqua" w:cs="Times New Roman"/>
                <w:kern w:val="0"/>
                <w:sz w:val="24"/>
                <w:szCs w:val="24"/>
                <w:vertAlign w:val="superscript"/>
                <w:rPrChange w:id="1239" w:author="Author">
                  <w:rPr>
                    <w:rFonts w:ascii="Book Antiqua" w:eastAsia="SimSun" w:hAnsi="Book Antiqua" w:cs="Times New Roman"/>
                    <w:kern w:val="0"/>
                    <w:sz w:val="24"/>
                    <w:szCs w:val="24"/>
                    <w:vertAlign w:val="superscript"/>
                  </w:rPr>
                </w:rPrChange>
              </w:rPr>
              <w:instrText>诊断学理论与实践</w:instrText>
            </w:r>
            <w:r w:rsidRPr="004B03E2">
              <w:rPr>
                <w:rFonts w:ascii="Book Antiqua" w:eastAsia="SimSun" w:hAnsi="Book Antiqua" w:cs="Times New Roman"/>
                <w:kern w:val="0"/>
                <w:sz w:val="24"/>
                <w:szCs w:val="24"/>
                <w:vertAlign w:val="superscript"/>
                <w:rPrChange w:id="1240" w:author="Author">
                  <w:rPr>
                    <w:rFonts w:ascii="Book Antiqua" w:eastAsia="SimSun" w:hAnsi="Book Antiqua" w:cs="Times New Roman"/>
                    <w:kern w:val="0"/>
                    <w:sz w:val="24"/>
                    <w:szCs w:val="24"/>
                    <w:vertAlign w:val="superscript"/>
                  </w:rPr>
                </w:rPrChange>
              </w:rPr>
              <w:instrText>&lt;/full-title&gt;&lt;/periodical&gt;&lt;pages&gt; 231-233&lt;/pages&gt;&lt;number&gt;2&lt;/number&gt;&lt;dates&gt;&lt;year&gt;2013&lt;/year&gt;&lt;/dates&gt;&lt;urls&gt;&lt;/urls&gt;&lt;/record&gt;&lt;/Cite&gt;&lt;/EndNote&gt;</w:instrText>
            </w:r>
            <w:r w:rsidR="00FC1C64" w:rsidRPr="004B03E2">
              <w:rPr>
                <w:rFonts w:ascii="Book Antiqua" w:eastAsia="SimSun" w:hAnsi="Book Antiqua" w:cs="Times New Roman"/>
                <w:kern w:val="0"/>
                <w:sz w:val="24"/>
                <w:szCs w:val="24"/>
                <w:vertAlign w:val="superscript"/>
                <w:rPrChange w:id="1241"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242" w:author="Author">
                  <w:rPr>
                    <w:rFonts w:ascii="Book Antiqua" w:eastAsia="SimSun" w:hAnsi="Book Antiqua" w:cs="Times New Roman"/>
                    <w:kern w:val="0"/>
                    <w:sz w:val="24"/>
                    <w:szCs w:val="24"/>
                    <w:vertAlign w:val="superscript"/>
                  </w:rPr>
                </w:rPrChange>
              </w:rPr>
              <w:t>13</w:t>
            </w:r>
            <w:r w:rsidR="00FC1C64" w:rsidRPr="004B03E2">
              <w:rPr>
                <w:rFonts w:ascii="Book Antiqua" w:eastAsia="SimSun" w:hAnsi="Book Antiqua" w:cs="Times New Roman"/>
                <w:kern w:val="0"/>
                <w:sz w:val="24"/>
                <w:szCs w:val="24"/>
                <w:vertAlign w:val="superscript"/>
                <w:rPrChange w:id="1243"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244" w:author="Author">
                  <w:rPr>
                    <w:rFonts w:ascii="Book Antiqua" w:eastAsia="SimSun" w:hAnsi="Book Antiqua" w:cs="Times New Roman"/>
                    <w:kern w:val="0"/>
                    <w:sz w:val="24"/>
                    <w:szCs w:val="24"/>
                    <w:vertAlign w:val="superscript"/>
                  </w:rPr>
                </w:rPrChange>
              </w:rPr>
              <w:t>]</w:t>
            </w:r>
          </w:p>
        </w:tc>
        <w:tc>
          <w:tcPr>
            <w:tcW w:w="709" w:type="dxa"/>
          </w:tcPr>
          <w:p w14:paraId="4F950D4C"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4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46" w:author="Author">
                  <w:rPr>
                    <w:rFonts w:ascii="Book Antiqua" w:eastAsia="SimSun" w:hAnsi="Book Antiqua" w:cs="Times New Roman"/>
                    <w:kern w:val="0"/>
                    <w:sz w:val="24"/>
                    <w:szCs w:val="24"/>
                  </w:rPr>
                </w:rPrChange>
              </w:rPr>
              <w:t>2013</w:t>
            </w:r>
          </w:p>
        </w:tc>
        <w:tc>
          <w:tcPr>
            <w:tcW w:w="1129" w:type="dxa"/>
          </w:tcPr>
          <w:p w14:paraId="242C066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4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48" w:author="Author">
                  <w:rPr>
                    <w:rFonts w:ascii="Book Antiqua" w:eastAsia="SimSun" w:hAnsi="Book Antiqua" w:cs="Times New Roman"/>
                    <w:kern w:val="0"/>
                    <w:sz w:val="24"/>
                    <w:szCs w:val="24"/>
                  </w:rPr>
                </w:rPrChange>
              </w:rPr>
              <w:t>Shanghai</w:t>
            </w:r>
          </w:p>
        </w:tc>
        <w:tc>
          <w:tcPr>
            <w:tcW w:w="851" w:type="dxa"/>
          </w:tcPr>
          <w:p w14:paraId="47FEAFE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4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50" w:author="Author">
                  <w:rPr>
                    <w:rFonts w:ascii="Book Antiqua" w:eastAsia="SimSun" w:hAnsi="Book Antiqua" w:cs="Times New Roman"/>
                    <w:kern w:val="0"/>
                    <w:sz w:val="24"/>
                    <w:szCs w:val="24"/>
                  </w:rPr>
                </w:rPrChange>
              </w:rPr>
              <w:t>46/M</w:t>
            </w:r>
          </w:p>
        </w:tc>
        <w:tc>
          <w:tcPr>
            <w:tcW w:w="1247" w:type="dxa"/>
          </w:tcPr>
          <w:p w14:paraId="10AF0EE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5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52" w:author="Author">
                  <w:rPr>
                    <w:rFonts w:ascii="Book Antiqua" w:eastAsia="SimSun" w:hAnsi="Book Antiqua" w:cs="Times New Roman"/>
                    <w:kern w:val="0"/>
                    <w:sz w:val="24"/>
                    <w:szCs w:val="24"/>
                  </w:rPr>
                </w:rPrChange>
              </w:rPr>
              <w:t>2.4</w:t>
            </w:r>
          </w:p>
        </w:tc>
        <w:tc>
          <w:tcPr>
            <w:tcW w:w="1588" w:type="dxa"/>
          </w:tcPr>
          <w:p w14:paraId="26DA9F0A"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5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54" w:author="Author">
                  <w:rPr>
                    <w:rFonts w:ascii="Book Antiqua" w:eastAsia="SimSun" w:hAnsi="Book Antiqua" w:cs="Times New Roman"/>
                    <w:kern w:val="0"/>
                    <w:sz w:val="24"/>
                    <w:szCs w:val="24"/>
                  </w:rPr>
                </w:rPrChange>
              </w:rPr>
              <w:t>no data</w:t>
            </w:r>
          </w:p>
        </w:tc>
        <w:tc>
          <w:tcPr>
            <w:tcW w:w="963" w:type="dxa"/>
          </w:tcPr>
          <w:p w14:paraId="2C13F92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5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56" w:author="Author">
                  <w:rPr>
                    <w:rFonts w:ascii="Book Antiqua" w:eastAsia="SimSun" w:hAnsi="Book Antiqua" w:cs="Times New Roman"/>
                    <w:kern w:val="0"/>
                    <w:sz w:val="24"/>
                    <w:szCs w:val="24"/>
                  </w:rPr>
                </w:rPrChange>
              </w:rPr>
              <w:t>no data</w:t>
            </w:r>
          </w:p>
        </w:tc>
        <w:tc>
          <w:tcPr>
            <w:tcW w:w="1452" w:type="dxa"/>
          </w:tcPr>
          <w:p w14:paraId="154B3C8B"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5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58" w:author="Author">
                  <w:rPr>
                    <w:rFonts w:ascii="Book Antiqua" w:eastAsia="SimSun" w:hAnsi="Book Antiqua" w:cs="Times New Roman"/>
                    <w:kern w:val="0"/>
                    <w:sz w:val="24"/>
                    <w:szCs w:val="24"/>
                  </w:rPr>
                </w:rPrChange>
              </w:rPr>
              <w:t>little +</w:t>
            </w:r>
          </w:p>
        </w:tc>
        <w:tc>
          <w:tcPr>
            <w:tcW w:w="1275" w:type="dxa"/>
          </w:tcPr>
          <w:p w14:paraId="025E6A61"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5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60" w:author="Author">
                  <w:rPr>
                    <w:rFonts w:ascii="Book Antiqua" w:eastAsia="SimSun" w:hAnsi="Book Antiqua" w:cs="Times New Roman"/>
                    <w:kern w:val="0"/>
                    <w:sz w:val="24"/>
                    <w:szCs w:val="24"/>
                  </w:rPr>
                </w:rPrChange>
              </w:rPr>
              <w:t>586</w:t>
            </w:r>
          </w:p>
        </w:tc>
        <w:tc>
          <w:tcPr>
            <w:tcW w:w="1384" w:type="dxa"/>
          </w:tcPr>
          <w:p w14:paraId="7B23C275" w14:textId="77777777" w:rsidR="00372688" w:rsidRPr="004B03E2" w:rsidRDefault="007B5FDC" w:rsidP="00663C42">
            <w:pPr>
              <w:widowControl/>
              <w:snapToGrid w:val="0"/>
              <w:spacing w:line="360" w:lineRule="auto"/>
              <w:rPr>
                <w:rFonts w:ascii="Book Antiqua" w:eastAsia="SimSun" w:hAnsi="Book Antiqua" w:cs="Times New Roman"/>
                <w:kern w:val="0"/>
                <w:sz w:val="24"/>
                <w:szCs w:val="24"/>
                <w:rPrChange w:id="126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62" w:author="Author">
                  <w:rPr>
                    <w:rFonts w:ascii="Book Antiqua" w:eastAsia="SimSun" w:hAnsi="Book Antiqua" w:cs="Times New Roman"/>
                    <w:kern w:val="0"/>
                    <w:sz w:val="24"/>
                    <w:szCs w:val="24"/>
                  </w:rPr>
                </w:rPrChange>
              </w:rPr>
              <w:t>little +</w:t>
            </w:r>
          </w:p>
        </w:tc>
        <w:tc>
          <w:tcPr>
            <w:tcW w:w="1168" w:type="dxa"/>
          </w:tcPr>
          <w:p w14:paraId="25E7FDB1" w14:textId="1E9B8692" w:rsidR="00372688" w:rsidRPr="004B03E2" w:rsidRDefault="0093464F" w:rsidP="00663C42">
            <w:pPr>
              <w:widowControl/>
              <w:snapToGrid w:val="0"/>
              <w:spacing w:line="360" w:lineRule="auto"/>
              <w:rPr>
                <w:rFonts w:ascii="Book Antiqua" w:eastAsia="SimSun" w:hAnsi="Book Antiqua" w:cs="Times New Roman"/>
                <w:kern w:val="0"/>
                <w:sz w:val="24"/>
                <w:szCs w:val="24"/>
                <w:rPrChange w:id="126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64" w:author="Author">
                  <w:rPr>
                    <w:rFonts w:ascii="Book Antiqua" w:eastAsia="SimSun" w:hAnsi="Book Antiqua" w:cs="Times New Roman"/>
                    <w:kern w:val="0"/>
                    <w:sz w:val="24"/>
                    <w:szCs w:val="24"/>
                  </w:rPr>
                </w:rPrChange>
              </w:rPr>
              <w:t xml:space="preserve">6 </w:t>
            </w:r>
            <w:r w:rsidR="00204A51" w:rsidRPr="004B03E2">
              <w:rPr>
                <w:rFonts w:ascii="Book Antiqua" w:eastAsia="SimSun" w:hAnsi="Book Antiqua" w:cs="Times New Roman"/>
                <w:kern w:val="0"/>
                <w:sz w:val="24"/>
                <w:szCs w:val="24"/>
                <w:rPrChange w:id="1265" w:author="Author">
                  <w:rPr>
                    <w:rFonts w:ascii="Book Antiqua" w:eastAsia="SimSun" w:hAnsi="Book Antiqua" w:cs="Times New Roman"/>
                    <w:kern w:val="0"/>
                    <w:sz w:val="24"/>
                    <w:szCs w:val="24"/>
                  </w:rPr>
                </w:rPrChange>
              </w:rPr>
              <w:t>mo</w:t>
            </w:r>
            <w:r w:rsidRPr="004B03E2">
              <w:rPr>
                <w:rFonts w:ascii="Book Antiqua" w:eastAsia="SimSun" w:hAnsi="Book Antiqua" w:cs="Times New Roman"/>
                <w:kern w:val="0"/>
                <w:sz w:val="24"/>
                <w:szCs w:val="24"/>
                <w:rPrChange w:id="1266" w:author="Author">
                  <w:rPr>
                    <w:rFonts w:ascii="Book Antiqua" w:eastAsia="SimSun" w:hAnsi="Book Antiqua" w:cs="Times New Roman"/>
                    <w:kern w:val="0"/>
                    <w:sz w:val="24"/>
                    <w:szCs w:val="24"/>
                  </w:rPr>
                </w:rPrChange>
              </w:rPr>
              <w:t xml:space="preserve"> </w:t>
            </w:r>
          </w:p>
        </w:tc>
      </w:tr>
      <w:tr w:rsidR="007C3B7E" w:rsidRPr="004B03E2" w14:paraId="04B520AB" w14:textId="77777777" w:rsidTr="00BF613C">
        <w:tc>
          <w:tcPr>
            <w:tcW w:w="1701" w:type="dxa"/>
          </w:tcPr>
          <w:p w14:paraId="1810EF7C" w14:textId="2DC3F210" w:rsidR="00372688" w:rsidRPr="004B03E2" w:rsidRDefault="0093464F" w:rsidP="00663C42">
            <w:pPr>
              <w:widowControl/>
              <w:snapToGrid w:val="0"/>
              <w:spacing w:line="360" w:lineRule="auto"/>
              <w:rPr>
                <w:rFonts w:ascii="Book Antiqua" w:eastAsia="SimSun" w:hAnsi="Book Antiqua" w:cs="Times New Roman"/>
                <w:kern w:val="0"/>
                <w:sz w:val="24"/>
                <w:szCs w:val="24"/>
                <w:rPrChange w:id="126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68" w:author="Author">
                  <w:rPr>
                    <w:rFonts w:ascii="Book Antiqua" w:eastAsia="SimSun" w:hAnsi="Book Antiqua" w:cs="Times New Roman"/>
                    <w:kern w:val="0"/>
                    <w:sz w:val="24"/>
                    <w:szCs w:val="24"/>
                  </w:rPr>
                </w:rPrChange>
              </w:rPr>
              <w:t>Haninger</w:t>
            </w:r>
            <w:r w:rsidR="00BC74F9" w:rsidRPr="004B03E2">
              <w:rPr>
                <w:rFonts w:ascii="Book Antiqua" w:eastAsia="SimSun" w:hAnsi="Book Antiqua" w:cs="Times New Roman"/>
                <w:i/>
                <w:kern w:val="0"/>
                <w:sz w:val="24"/>
                <w:szCs w:val="24"/>
                <w:rPrChange w:id="1269" w:author="Author">
                  <w:rPr>
                    <w:rFonts w:ascii="Book Antiqua" w:eastAsia="SimSun" w:hAnsi="Book Antiqua" w:cs="Times New Roman"/>
                    <w:i/>
                    <w:kern w:val="0"/>
                    <w:sz w:val="24"/>
                    <w:szCs w:val="24"/>
                  </w:rPr>
                </w:rPrChange>
              </w:rPr>
              <w:t xml:space="preserve"> et al</w:t>
            </w:r>
            <w:r w:rsidR="00BC74F9" w:rsidRPr="004B03E2">
              <w:rPr>
                <w:rFonts w:ascii="Book Antiqua" w:hAnsi="Book Antiqua"/>
                <w:sz w:val="24"/>
                <w:szCs w:val="24"/>
                <w:vertAlign w:val="superscript"/>
                <w:rPrChange w:id="1270" w:author="Author">
                  <w:rPr>
                    <w:rFonts w:ascii="Book Antiqua" w:hAnsi="Book Antiqua"/>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271" w:author="Author">
                  <w:rPr>
                    <w:rFonts w:ascii="Book Antiqua" w:eastAsia="SimSun" w:hAnsi="Book Antiqua" w:cs="Times New Roman"/>
                    <w:kern w:val="0"/>
                    <w:sz w:val="24"/>
                    <w:szCs w:val="24"/>
                    <w:vertAlign w:val="superscript"/>
                  </w:rPr>
                </w:rPrChange>
              </w:rPr>
              <w:fldChar w:fldCharType="begin">
                <w:fldData xml:space="preserve">PEVuZE5vdGU+PENpdGU+PEF1dGhvcj5IYW5pbmdlcjwvQXV0aG9yPjxZZWFyPjIwMTQ8L1llYXI+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</w:fldData>
              </w:fldChar>
            </w:r>
            <w:r w:rsidRPr="004B03E2">
              <w:rPr>
                <w:rFonts w:ascii="Book Antiqua" w:eastAsia="SimSun" w:hAnsi="Book Antiqua" w:cs="Times New Roman"/>
                <w:kern w:val="0"/>
                <w:sz w:val="24"/>
                <w:szCs w:val="24"/>
                <w:vertAlign w:val="superscript"/>
                <w:rPrChange w:id="1272" w:author="Author">
                  <w:rPr>
                    <w:rFonts w:ascii="Book Antiqua" w:eastAsia="SimSun" w:hAnsi="Book Antiqua" w:cs="Times New Roman"/>
                    <w:kern w:val="0"/>
                    <w:sz w:val="24"/>
                    <w:szCs w:val="24"/>
                    <w:vertAlign w:val="superscript"/>
                  </w:rPr>
                </w:rPrChange>
              </w:rPr>
              <w:instrText xml:space="preserve"> ADDIN EN.CITE </w:instrText>
            </w:r>
            <w:r w:rsidR="00FC1C64" w:rsidRPr="004B03E2">
              <w:rPr>
                <w:rFonts w:ascii="Book Antiqua" w:eastAsia="SimSun" w:hAnsi="Book Antiqua" w:cs="Times New Roman"/>
                <w:kern w:val="0"/>
                <w:sz w:val="24"/>
                <w:szCs w:val="24"/>
                <w:vertAlign w:val="superscript"/>
                <w:rPrChange w:id="1273" w:author="Author">
                  <w:rPr>
                    <w:rFonts w:ascii="Book Antiqua" w:eastAsia="SimSun" w:hAnsi="Book Antiqua" w:cs="Times New Roman"/>
                    <w:kern w:val="0"/>
                    <w:sz w:val="24"/>
                    <w:szCs w:val="24"/>
                    <w:vertAlign w:val="superscript"/>
                  </w:rPr>
                </w:rPrChange>
              </w:rPr>
              <w:fldChar w:fldCharType="begin">
                <w:fldData xml:space="preserve">PEVuZE5vdGU+PENpdGU+PEF1dGhvcj5IYW5pbmdlcjwvQXV0aG9yPjxZZWFyPjIwMTQ8L1llYXI+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</w:fldData>
              </w:fldChar>
            </w:r>
            <w:r w:rsidRPr="004B03E2">
              <w:rPr>
                <w:rFonts w:ascii="Book Antiqua" w:eastAsia="SimSun" w:hAnsi="Book Antiqua" w:cs="Times New Roman"/>
                <w:kern w:val="0"/>
                <w:sz w:val="24"/>
                <w:szCs w:val="24"/>
                <w:vertAlign w:val="superscript"/>
                <w:rPrChange w:id="1274" w:author="Author">
                  <w:rPr>
                    <w:rFonts w:ascii="Book Antiqua" w:eastAsia="SimSun" w:hAnsi="Book Antiqua" w:cs="Times New Roman"/>
                    <w:kern w:val="0"/>
                    <w:sz w:val="24"/>
                    <w:szCs w:val="24"/>
                    <w:vertAlign w:val="superscript"/>
                  </w:rPr>
                </w:rPrChange>
              </w:rPr>
              <w:instrText xml:space="preserve"> ADDIN EN.CITE.DATA </w:instrText>
            </w:r>
            <w:r w:rsidR="00FC1C64" w:rsidRPr="004B03E2">
              <w:rPr>
                <w:rFonts w:ascii="Book Antiqua" w:eastAsia="SimSun" w:hAnsi="Book Antiqua" w:cs="Times New Roman"/>
                <w:kern w:val="0"/>
                <w:sz w:val="24"/>
                <w:szCs w:val="24"/>
                <w:vertAlign w:val="superscript"/>
                <w:rPrChange w:id="1275" w:author="Author">
                  <w:rPr>
                    <w:rFonts w:ascii="Book Antiqua" w:eastAsia="SimSun" w:hAnsi="Book Antiqua" w:cs="Times New Roman"/>
                    <w:kern w:val="0"/>
                    <w:sz w:val="24"/>
                    <w:szCs w:val="24"/>
                    <w:vertAlign w:val="superscript"/>
                  </w:rPr>
                </w:rPrChange>
              </w:rPr>
            </w:r>
            <w:r w:rsidR="00FC1C64" w:rsidRPr="004B03E2">
              <w:rPr>
                <w:rFonts w:ascii="Book Antiqua" w:eastAsia="SimSun" w:hAnsi="Book Antiqua" w:cs="Times New Roman"/>
                <w:kern w:val="0"/>
                <w:sz w:val="24"/>
                <w:szCs w:val="24"/>
                <w:vertAlign w:val="superscript"/>
                <w:rPrChange w:id="1276" w:author="Author">
                  <w:rPr>
                    <w:rFonts w:ascii="Book Antiqua" w:eastAsia="SimSun" w:hAnsi="Book Antiqua" w:cs="Times New Roman"/>
                    <w:kern w:val="0"/>
                    <w:sz w:val="24"/>
                    <w:szCs w:val="24"/>
                    <w:vertAlign w:val="superscript"/>
                  </w:rPr>
                </w:rPrChange>
              </w:rPr>
              <w:fldChar w:fldCharType="end"/>
            </w:r>
            <w:r w:rsidR="00FC1C64" w:rsidRPr="004B03E2">
              <w:rPr>
                <w:rFonts w:ascii="Book Antiqua" w:eastAsia="SimSun" w:hAnsi="Book Antiqua" w:cs="Times New Roman"/>
                <w:kern w:val="0"/>
                <w:sz w:val="24"/>
                <w:szCs w:val="24"/>
                <w:vertAlign w:val="superscript"/>
                <w:rPrChange w:id="1277" w:author="Author">
                  <w:rPr>
                    <w:rFonts w:ascii="Book Antiqua" w:eastAsia="SimSun" w:hAnsi="Book Antiqua" w:cs="Times New Roman"/>
                    <w:kern w:val="0"/>
                    <w:sz w:val="24"/>
                    <w:szCs w:val="24"/>
                    <w:vertAlign w:val="superscript"/>
                  </w:rPr>
                </w:rPrChange>
              </w:rPr>
            </w:r>
            <w:r w:rsidR="00FC1C64" w:rsidRPr="004B03E2">
              <w:rPr>
                <w:rFonts w:ascii="Book Antiqua" w:eastAsia="SimSun" w:hAnsi="Book Antiqua" w:cs="Times New Roman"/>
                <w:kern w:val="0"/>
                <w:sz w:val="24"/>
                <w:szCs w:val="24"/>
                <w:vertAlign w:val="superscript"/>
                <w:rPrChange w:id="1278"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279" w:author="Author">
                  <w:rPr>
                    <w:rFonts w:ascii="Book Antiqua" w:eastAsia="SimSun" w:hAnsi="Book Antiqua" w:cs="Times New Roman"/>
                    <w:kern w:val="0"/>
                    <w:sz w:val="24"/>
                    <w:szCs w:val="24"/>
                    <w:vertAlign w:val="superscript"/>
                  </w:rPr>
                </w:rPrChange>
              </w:rPr>
              <w:t>14</w:t>
            </w:r>
            <w:r w:rsidR="00FC1C64" w:rsidRPr="004B03E2">
              <w:rPr>
                <w:rFonts w:ascii="Book Antiqua" w:eastAsia="SimSun" w:hAnsi="Book Antiqua" w:cs="Times New Roman"/>
                <w:kern w:val="0"/>
                <w:sz w:val="24"/>
                <w:szCs w:val="24"/>
                <w:vertAlign w:val="superscript"/>
                <w:rPrChange w:id="1280"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281" w:author="Author">
                  <w:rPr>
                    <w:rFonts w:ascii="Book Antiqua" w:eastAsia="SimSun" w:hAnsi="Book Antiqua" w:cs="Times New Roman"/>
                    <w:kern w:val="0"/>
                    <w:sz w:val="24"/>
                    <w:szCs w:val="24"/>
                    <w:vertAlign w:val="superscript"/>
                  </w:rPr>
                </w:rPrChange>
              </w:rPr>
              <w:t>]</w:t>
            </w:r>
          </w:p>
        </w:tc>
        <w:tc>
          <w:tcPr>
            <w:tcW w:w="709" w:type="dxa"/>
          </w:tcPr>
          <w:p w14:paraId="5CC019D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8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83" w:author="Author">
                  <w:rPr>
                    <w:rFonts w:ascii="Book Antiqua" w:eastAsia="SimSun" w:hAnsi="Book Antiqua" w:cs="Times New Roman"/>
                    <w:kern w:val="0"/>
                    <w:sz w:val="24"/>
                    <w:szCs w:val="24"/>
                  </w:rPr>
                </w:rPrChange>
              </w:rPr>
              <w:t>2013</w:t>
            </w:r>
          </w:p>
        </w:tc>
        <w:tc>
          <w:tcPr>
            <w:tcW w:w="1129" w:type="dxa"/>
          </w:tcPr>
          <w:p w14:paraId="50AD783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8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85" w:author="Author">
                  <w:rPr>
                    <w:rFonts w:ascii="Book Antiqua" w:eastAsia="SimSun" w:hAnsi="Book Antiqua" w:cs="Times New Roman"/>
                    <w:kern w:val="0"/>
                    <w:sz w:val="24"/>
                    <w:szCs w:val="24"/>
                  </w:rPr>
                </w:rPrChange>
              </w:rPr>
              <w:t>Louisville</w:t>
            </w:r>
          </w:p>
        </w:tc>
        <w:tc>
          <w:tcPr>
            <w:tcW w:w="851" w:type="dxa"/>
          </w:tcPr>
          <w:p w14:paraId="29E8FD7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8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87" w:author="Author">
                  <w:rPr>
                    <w:rFonts w:ascii="Book Antiqua" w:eastAsia="SimSun" w:hAnsi="Book Antiqua" w:cs="Times New Roman"/>
                    <w:kern w:val="0"/>
                    <w:sz w:val="24"/>
                    <w:szCs w:val="24"/>
                  </w:rPr>
                </w:rPrChange>
              </w:rPr>
              <w:t>51/M</w:t>
            </w:r>
          </w:p>
        </w:tc>
        <w:tc>
          <w:tcPr>
            <w:tcW w:w="1247" w:type="dxa"/>
          </w:tcPr>
          <w:p w14:paraId="6A5190C1"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288" w:author="Author">
                  <w:rPr>
                    <w:rFonts w:ascii="Book Antiqua" w:eastAsia="SimSun" w:hAnsi="Book Antiqua" w:cs="Times New Roman"/>
                    <w:kern w:val="0"/>
                    <w:sz w:val="24"/>
                    <w:szCs w:val="24"/>
                  </w:rPr>
                </w:rPrChange>
              </w:rPr>
            </w:pPr>
          </w:p>
        </w:tc>
        <w:tc>
          <w:tcPr>
            <w:tcW w:w="1588" w:type="dxa"/>
          </w:tcPr>
          <w:p w14:paraId="562B2EFA"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8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90" w:author="Author">
                  <w:rPr>
                    <w:rFonts w:ascii="Book Antiqua" w:eastAsia="SimSun" w:hAnsi="Book Antiqua" w:cs="Times New Roman"/>
                    <w:kern w:val="0"/>
                    <w:sz w:val="24"/>
                    <w:szCs w:val="24"/>
                  </w:rPr>
                </w:rPrChange>
              </w:rPr>
              <w:t>low</w:t>
            </w:r>
            <w:r w:rsidR="00C134C4" w:rsidRPr="004B03E2">
              <w:rPr>
                <w:rFonts w:ascii="Book Antiqua" w:eastAsia="SimSun" w:hAnsi="Book Antiqua" w:cs="Times New Roman"/>
                <w:kern w:val="0"/>
                <w:sz w:val="24"/>
                <w:szCs w:val="24"/>
                <w:rPrChange w:id="1291" w:author="Author">
                  <w:rPr>
                    <w:rFonts w:ascii="Book Antiqua" w:eastAsia="SimSun" w:hAnsi="Book Antiqua" w:cs="Times New Roman"/>
                    <w:kern w:val="0"/>
                    <w:sz w:val="24"/>
                    <w:szCs w:val="24"/>
                  </w:rPr>
                </w:rPrChange>
              </w:rPr>
              <w:t>ly</w:t>
            </w:r>
            <w:r w:rsidRPr="004B03E2">
              <w:rPr>
                <w:rFonts w:ascii="Book Antiqua" w:eastAsia="SimSun" w:hAnsi="Book Antiqua" w:cs="Times New Roman"/>
                <w:kern w:val="0"/>
                <w:sz w:val="24"/>
                <w:szCs w:val="24"/>
                <w:rPrChange w:id="1292" w:author="Author">
                  <w:rPr>
                    <w:rFonts w:ascii="Book Antiqua" w:eastAsia="SimSun" w:hAnsi="Book Antiqua" w:cs="Times New Roman"/>
                    <w:kern w:val="0"/>
                    <w:sz w:val="24"/>
                    <w:szCs w:val="24"/>
                  </w:rPr>
                </w:rPrChange>
              </w:rPr>
              <w:t xml:space="preserve"> proliferative </w:t>
            </w:r>
          </w:p>
        </w:tc>
        <w:tc>
          <w:tcPr>
            <w:tcW w:w="963" w:type="dxa"/>
          </w:tcPr>
          <w:p w14:paraId="51B6181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9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94" w:author="Author">
                  <w:rPr>
                    <w:rFonts w:ascii="Book Antiqua" w:eastAsia="SimSun" w:hAnsi="Book Antiqua" w:cs="Times New Roman"/>
                    <w:kern w:val="0"/>
                    <w:sz w:val="24"/>
                    <w:szCs w:val="24"/>
                  </w:rPr>
                </w:rPrChange>
              </w:rPr>
              <w:t>no data</w:t>
            </w:r>
          </w:p>
        </w:tc>
        <w:tc>
          <w:tcPr>
            <w:tcW w:w="1452" w:type="dxa"/>
          </w:tcPr>
          <w:p w14:paraId="51C814E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9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96" w:author="Author">
                  <w:rPr>
                    <w:rFonts w:ascii="Book Antiqua" w:eastAsia="SimSun" w:hAnsi="Book Antiqua" w:cs="Times New Roman"/>
                    <w:kern w:val="0"/>
                    <w:sz w:val="24"/>
                    <w:szCs w:val="24"/>
                  </w:rPr>
                </w:rPrChange>
              </w:rPr>
              <w:t xml:space="preserve">   </w:t>
            </w:r>
          </w:p>
        </w:tc>
        <w:tc>
          <w:tcPr>
            <w:tcW w:w="1275" w:type="dxa"/>
          </w:tcPr>
          <w:p w14:paraId="03D7ED1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9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298" w:author="Author">
                  <w:rPr>
                    <w:rFonts w:ascii="Book Antiqua" w:eastAsia="SimSun" w:hAnsi="Book Antiqua" w:cs="Times New Roman"/>
                    <w:kern w:val="0"/>
                    <w:sz w:val="24"/>
                    <w:szCs w:val="24"/>
                  </w:rPr>
                </w:rPrChange>
              </w:rPr>
              <w:t xml:space="preserve">   </w:t>
            </w:r>
          </w:p>
        </w:tc>
        <w:tc>
          <w:tcPr>
            <w:tcW w:w="1384" w:type="dxa"/>
          </w:tcPr>
          <w:p w14:paraId="0DAF6426"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29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00" w:author="Author">
                  <w:rPr>
                    <w:rFonts w:ascii="Book Antiqua" w:eastAsia="SimSun" w:hAnsi="Book Antiqua" w:cs="Times New Roman"/>
                    <w:kern w:val="0"/>
                    <w:sz w:val="24"/>
                    <w:szCs w:val="24"/>
                  </w:rPr>
                </w:rPrChange>
              </w:rPr>
              <w:t xml:space="preserve">   </w:t>
            </w:r>
          </w:p>
        </w:tc>
        <w:tc>
          <w:tcPr>
            <w:tcW w:w="1168" w:type="dxa"/>
          </w:tcPr>
          <w:p w14:paraId="1CA1C2A6" w14:textId="7D12AE6C" w:rsidR="00372688" w:rsidRPr="004B03E2" w:rsidRDefault="0093464F" w:rsidP="00663C42">
            <w:pPr>
              <w:widowControl/>
              <w:snapToGrid w:val="0"/>
              <w:spacing w:line="360" w:lineRule="auto"/>
              <w:rPr>
                <w:rFonts w:ascii="Book Antiqua" w:eastAsia="SimSun" w:hAnsi="Book Antiqua" w:cs="Times New Roman"/>
                <w:kern w:val="0"/>
                <w:sz w:val="24"/>
                <w:szCs w:val="24"/>
                <w:rPrChange w:id="130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02" w:author="Author">
                  <w:rPr>
                    <w:rFonts w:ascii="Book Antiqua" w:eastAsia="SimSun" w:hAnsi="Book Antiqua" w:cs="Times New Roman"/>
                    <w:kern w:val="0"/>
                    <w:sz w:val="24"/>
                    <w:szCs w:val="24"/>
                  </w:rPr>
                </w:rPrChange>
              </w:rPr>
              <w:t xml:space="preserve">14 </w:t>
            </w:r>
            <w:r w:rsidR="00204A51" w:rsidRPr="004B03E2">
              <w:rPr>
                <w:rFonts w:ascii="Book Antiqua" w:eastAsia="SimSun" w:hAnsi="Book Antiqua" w:cs="Times New Roman"/>
                <w:kern w:val="0"/>
                <w:sz w:val="24"/>
                <w:szCs w:val="24"/>
                <w:rPrChange w:id="1303" w:author="Author">
                  <w:rPr>
                    <w:rFonts w:ascii="Book Antiqua" w:eastAsia="SimSun" w:hAnsi="Book Antiqua" w:cs="Times New Roman"/>
                    <w:kern w:val="0"/>
                    <w:sz w:val="24"/>
                    <w:szCs w:val="24"/>
                  </w:rPr>
                </w:rPrChange>
              </w:rPr>
              <w:t>mo</w:t>
            </w:r>
          </w:p>
        </w:tc>
      </w:tr>
      <w:tr w:rsidR="007C3B7E" w:rsidRPr="004B03E2" w14:paraId="4C246B48" w14:textId="77777777" w:rsidTr="00BF613C">
        <w:tc>
          <w:tcPr>
            <w:tcW w:w="1701" w:type="dxa"/>
          </w:tcPr>
          <w:p w14:paraId="33B2E2BD" w14:textId="3EF6E363" w:rsidR="00372688" w:rsidRPr="004B03E2" w:rsidRDefault="0093464F" w:rsidP="00663C42">
            <w:pPr>
              <w:widowControl/>
              <w:snapToGrid w:val="0"/>
              <w:spacing w:line="360" w:lineRule="auto"/>
              <w:ind w:firstLineChars="50" w:firstLine="120"/>
              <w:rPr>
                <w:rFonts w:ascii="Book Antiqua" w:eastAsia="SimSun" w:hAnsi="Book Antiqua" w:cs="Times New Roman"/>
                <w:kern w:val="0"/>
                <w:sz w:val="24"/>
                <w:szCs w:val="24"/>
                <w:rPrChange w:id="130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05" w:author="Author">
                  <w:rPr>
                    <w:rFonts w:ascii="Book Antiqua" w:eastAsia="SimSun" w:hAnsi="Book Antiqua" w:cs="Times New Roman"/>
                    <w:kern w:val="0"/>
                    <w:sz w:val="24"/>
                    <w:szCs w:val="24"/>
                  </w:rPr>
                </w:rPrChange>
              </w:rPr>
              <w:t>Shaib</w:t>
            </w:r>
            <w:r w:rsidR="00BC74F9" w:rsidRPr="004B03E2">
              <w:rPr>
                <w:rFonts w:ascii="Book Antiqua" w:eastAsia="SimSun" w:hAnsi="Book Antiqua" w:cs="Times New Roman"/>
                <w:i/>
                <w:kern w:val="0"/>
                <w:sz w:val="24"/>
                <w:szCs w:val="24"/>
                <w:rPrChange w:id="1306" w:author="Author">
                  <w:rPr>
                    <w:rFonts w:ascii="Book Antiqua" w:eastAsia="SimSun" w:hAnsi="Book Antiqua" w:cs="Times New Roman"/>
                    <w:i/>
                    <w:kern w:val="0"/>
                    <w:sz w:val="24"/>
                    <w:szCs w:val="24"/>
                  </w:rPr>
                </w:rPrChange>
              </w:rPr>
              <w:t xml:space="preserve"> et al</w:t>
            </w:r>
            <w:r w:rsidR="00BC74F9" w:rsidRPr="004B03E2">
              <w:rPr>
                <w:rFonts w:ascii="Book Antiqua" w:hAnsi="Book Antiqua"/>
                <w:sz w:val="24"/>
                <w:szCs w:val="24"/>
                <w:vertAlign w:val="superscript"/>
                <w:rPrChange w:id="1307" w:author="Author">
                  <w:rPr>
                    <w:rFonts w:ascii="Book Antiqua" w:hAnsi="Book Antiqua"/>
                    <w:sz w:val="24"/>
                    <w:szCs w:val="24"/>
                    <w:vertAlign w:val="superscript"/>
                  </w:rPr>
                </w:rPrChange>
              </w:rPr>
              <w:t>[</w:t>
            </w:r>
            <w:r w:rsidR="00BC74F9" w:rsidRPr="004B03E2">
              <w:rPr>
                <w:rFonts w:ascii="Book Antiqua" w:eastAsia="SimSun" w:hAnsi="Book Antiqua" w:cs="Times New Roman"/>
                <w:kern w:val="0"/>
                <w:sz w:val="24"/>
                <w:szCs w:val="24"/>
                <w:vertAlign w:val="superscript"/>
                <w:rPrChange w:id="1308" w:author="Author">
                  <w:rPr>
                    <w:rFonts w:ascii="Book Antiqua" w:eastAsia="SimSun" w:hAnsi="Book Antiqua" w:cs="Times New Roman"/>
                    <w:kern w:val="0"/>
                    <w:sz w:val="24"/>
                    <w:szCs w:val="24"/>
                    <w:vertAlign w:val="superscript"/>
                  </w:rPr>
                </w:rPrChange>
              </w:rPr>
              <w:fldChar w:fldCharType="begin">
                <w:fldData xml:space="preserve">PEVuZE5vdGU+PENpdGU+PEF1dGhvcj5IYW5pbmdlcjwvQXV0aG9yPjxZZWFyPjIwMTQ8L1llYXI+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</w:fldData>
              </w:fldChar>
            </w:r>
            <w:r w:rsidR="00BC74F9" w:rsidRPr="004B03E2">
              <w:rPr>
                <w:rFonts w:ascii="Book Antiqua" w:eastAsia="SimSun" w:hAnsi="Book Antiqua" w:cs="Times New Roman"/>
                <w:kern w:val="0"/>
                <w:sz w:val="24"/>
                <w:szCs w:val="24"/>
                <w:vertAlign w:val="superscript"/>
                <w:rPrChange w:id="1309" w:author="Author">
                  <w:rPr>
                    <w:rFonts w:ascii="Book Antiqua" w:eastAsia="SimSun" w:hAnsi="Book Antiqua" w:cs="Times New Roman"/>
                    <w:kern w:val="0"/>
                    <w:sz w:val="24"/>
                    <w:szCs w:val="24"/>
                    <w:vertAlign w:val="superscript"/>
                  </w:rPr>
                </w:rPrChange>
              </w:rPr>
              <w:instrText xml:space="preserve"> ADDIN EN.CITE </w:instrText>
            </w:r>
            <w:r w:rsidR="00BC74F9" w:rsidRPr="004B03E2">
              <w:rPr>
                <w:rFonts w:ascii="Book Antiqua" w:eastAsia="SimSun" w:hAnsi="Book Antiqua" w:cs="Times New Roman"/>
                <w:kern w:val="0"/>
                <w:sz w:val="24"/>
                <w:szCs w:val="24"/>
                <w:vertAlign w:val="superscript"/>
                <w:rPrChange w:id="1310" w:author="Author">
                  <w:rPr>
                    <w:rFonts w:ascii="Book Antiqua" w:eastAsia="SimSun" w:hAnsi="Book Antiqua" w:cs="Times New Roman"/>
                    <w:kern w:val="0"/>
                    <w:sz w:val="24"/>
                    <w:szCs w:val="24"/>
                    <w:vertAlign w:val="superscript"/>
                  </w:rPr>
                </w:rPrChange>
              </w:rPr>
              <w:fldChar w:fldCharType="begin">
                <w:fldData xml:space="preserve">PEVuZE5vdGU+PENpdGU+PEF1dGhvcj5IYW5pbmdlcjwvQXV0aG9yPjxZZWFyPjIwMTQ8L1llYXI+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</w:fldData>
              </w:fldChar>
            </w:r>
            <w:r w:rsidR="00BC74F9" w:rsidRPr="004B03E2">
              <w:rPr>
                <w:rFonts w:ascii="Book Antiqua" w:eastAsia="SimSun" w:hAnsi="Book Antiqua" w:cs="Times New Roman"/>
                <w:kern w:val="0"/>
                <w:sz w:val="24"/>
                <w:szCs w:val="24"/>
                <w:vertAlign w:val="superscript"/>
                <w:rPrChange w:id="1311" w:author="Author">
                  <w:rPr>
                    <w:rFonts w:ascii="Book Antiqua" w:eastAsia="SimSun" w:hAnsi="Book Antiqua" w:cs="Times New Roman"/>
                    <w:kern w:val="0"/>
                    <w:sz w:val="24"/>
                    <w:szCs w:val="24"/>
                    <w:vertAlign w:val="superscript"/>
                  </w:rPr>
                </w:rPrChange>
              </w:rPr>
              <w:instrText xml:space="preserve"> ADDIN EN.CITE.DATA </w:instrText>
            </w:r>
            <w:r w:rsidR="00BC74F9" w:rsidRPr="004B03E2">
              <w:rPr>
                <w:rFonts w:ascii="Book Antiqua" w:eastAsia="SimSun" w:hAnsi="Book Antiqua" w:cs="Times New Roman"/>
                <w:kern w:val="0"/>
                <w:sz w:val="24"/>
                <w:szCs w:val="24"/>
                <w:vertAlign w:val="superscript"/>
                <w:rPrChange w:id="1312" w:author="Author">
                  <w:rPr>
                    <w:rFonts w:ascii="Book Antiqua" w:eastAsia="SimSun" w:hAnsi="Book Antiqua" w:cs="Times New Roman"/>
                    <w:kern w:val="0"/>
                    <w:sz w:val="24"/>
                    <w:szCs w:val="24"/>
                    <w:vertAlign w:val="superscript"/>
                  </w:rPr>
                </w:rPrChange>
              </w:rPr>
            </w:r>
            <w:r w:rsidR="00BC74F9" w:rsidRPr="004B03E2">
              <w:rPr>
                <w:rFonts w:ascii="Book Antiqua" w:eastAsia="SimSun" w:hAnsi="Book Antiqua" w:cs="Times New Roman"/>
                <w:kern w:val="0"/>
                <w:sz w:val="24"/>
                <w:szCs w:val="24"/>
                <w:vertAlign w:val="superscript"/>
                <w:rPrChange w:id="1313" w:author="Author">
                  <w:rPr>
                    <w:rFonts w:ascii="Book Antiqua" w:eastAsia="SimSun" w:hAnsi="Book Antiqua" w:cs="Times New Roman"/>
                    <w:kern w:val="0"/>
                    <w:sz w:val="24"/>
                    <w:szCs w:val="24"/>
                    <w:vertAlign w:val="superscript"/>
                  </w:rPr>
                </w:rPrChange>
              </w:rPr>
              <w:fldChar w:fldCharType="end"/>
            </w:r>
            <w:r w:rsidR="00BC74F9" w:rsidRPr="004B03E2">
              <w:rPr>
                <w:rFonts w:ascii="Book Antiqua" w:eastAsia="SimSun" w:hAnsi="Book Antiqua" w:cs="Times New Roman"/>
                <w:kern w:val="0"/>
                <w:sz w:val="24"/>
                <w:szCs w:val="24"/>
                <w:vertAlign w:val="superscript"/>
                <w:rPrChange w:id="1314" w:author="Author">
                  <w:rPr>
                    <w:rFonts w:ascii="Book Antiqua" w:eastAsia="SimSun" w:hAnsi="Book Antiqua" w:cs="Times New Roman"/>
                    <w:kern w:val="0"/>
                    <w:sz w:val="24"/>
                    <w:szCs w:val="24"/>
                    <w:vertAlign w:val="superscript"/>
                  </w:rPr>
                </w:rPrChange>
              </w:rPr>
            </w:r>
            <w:r w:rsidR="00BC74F9" w:rsidRPr="004B03E2">
              <w:rPr>
                <w:rFonts w:ascii="Book Antiqua" w:eastAsia="SimSun" w:hAnsi="Book Antiqua" w:cs="Times New Roman"/>
                <w:kern w:val="0"/>
                <w:sz w:val="24"/>
                <w:szCs w:val="24"/>
                <w:vertAlign w:val="superscript"/>
                <w:rPrChange w:id="1315" w:author="Author">
                  <w:rPr>
                    <w:rFonts w:ascii="Book Antiqua" w:eastAsia="SimSun" w:hAnsi="Book Antiqua" w:cs="Times New Roman"/>
                    <w:kern w:val="0"/>
                    <w:sz w:val="24"/>
                    <w:szCs w:val="24"/>
                    <w:vertAlign w:val="superscript"/>
                  </w:rPr>
                </w:rPrChange>
              </w:rPr>
              <w:fldChar w:fldCharType="separate"/>
            </w:r>
            <w:r w:rsidR="00BC74F9" w:rsidRPr="004B03E2">
              <w:rPr>
                <w:rFonts w:ascii="Book Antiqua" w:eastAsia="SimSun" w:hAnsi="Book Antiqua" w:cs="Times New Roman"/>
                <w:kern w:val="0"/>
                <w:sz w:val="24"/>
                <w:szCs w:val="24"/>
                <w:vertAlign w:val="superscript"/>
                <w:rPrChange w:id="1316" w:author="Author">
                  <w:rPr>
                    <w:rFonts w:ascii="Book Antiqua" w:eastAsia="SimSun" w:hAnsi="Book Antiqua" w:cs="Times New Roman"/>
                    <w:kern w:val="0"/>
                    <w:sz w:val="24"/>
                    <w:szCs w:val="24"/>
                    <w:vertAlign w:val="superscript"/>
                  </w:rPr>
                </w:rPrChange>
              </w:rPr>
              <w:t>15</w:t>
            </w:r>
            <w:r w:rsidR="00BC74F9" w:rsidRPr="004B03E2">
              <w:rPr>
                <w:rFonts w:ascii="Book Antiqua" w:eastAsia="SimSun" w:hAnsi="Book Antiqua" w:cs="Times New Roman"/>
                <w:kern w:val="0"/>
                <w:sz w:val="24"/>
                <w:szCs w:val="24"/>
                <w:vertAlign w:val="superscript"/>
                <w:rPrChange w:id="1317" w:author="Author">
                  <w:rPr>
                    <w:rFonts w:ascii="Book Antiqua" w:eastAsia="SimSun" w:hAnsi="Book Antiqua" w:cs="Times New Roman"/>
                    <w:kern w:val="0"/>
                    <w:sz w:val="24"/>
                    <w:szCs w:val="24"/>
                    <w:vertAlign w:val="superscript"/>
                  </w:rPr>
                </w:rPrChange>
              </w:rPr>
              <w:fldChar w:fldCharType="end"/>
            </w:r>
            <w:r w:rsidR="00BC74F9" w:rsidRPr="004B03E2">
              <w:rPr>
                <w:rFonts w:ascii="Book Antiqua" w:eastAsia="SimSun" w:hAnsi="Book Antiqua" w:cs="Times New Roman"/>
                <w:kern w:val="0"/>
                <w:sz w:val="24"/>
                <w:szCs w:val="24"/>
                <w:vertAlign w:val="superscript"/>
                <w:rPrChange w:id="1318" w:author="Author">
                  <w:rPr>
                    <w:rFonts w:ascii="Book Antiqua" w:eastAsia="SimSun" w:hAnsi="Book Antiqua" w:cs="Times New Roman"/>
                    <w:kern w:val="0"/>
                    <w:sz w:val="24"/>
                    <w:szCs w:val="24"/>
                    <w:vertAlign w:val="superscript"/>
                  </w:rPr>
                </w:rPrChange>
              </w:rPr>
              <w:t>]</w:t>
            </w:r>
          </w:p>
        </w:tc>
        <w:tc>
          <w:tcPr>
            <w:tcW w:w="709" w:type="dxa"/>
          </w:tcPr>
          <w:p w14:paraId="70B1435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1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20" w:author="Author">
                  <w:rPr>
                    <w:rFonts w:ascii="Book Antiqua" w:eastAsia="SimSun" w:hAnsi="Book Antiqua" w:cs="Times New Roman"/>
                    <w:kern w:val="0"/>
                    <w:sz w:val="24"/>
                    <w:szCs w:val="24"/>
                  </w:rPr>
                </w:rPrChange>
              </w:rPr>
              <w:t>2014</w:t>
            </w:r>
          </w:p>
        </w:tc>
        <w:tc>
          <w:tcPr>
            <w:tcW w:w="1129" w:type="dxa"/>
          </w:tcPr>
          <w:p w14:paraId="5B71B39A"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2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22" w:author="Author">
                  <w:rPr>
                    <w:rFonts w:ascii="Book Antiqua" w:eastAsia="SimSun" w:hAnsi="Book Antiqua" w:cs="Times New Roman"/>
                    <w:kern w:val="0"/>
                    <w:sz w:val="24"/>
                    <w:szCs w:val="24"/>
                  </w:rPr>
                </w:rPrChange>
              </w:rPr>
              <w:t>Atlanta</w:t>
            </w:r>
          </w:p>
        </w:tc>
        <w:tc>
          <w:tcPr>
            <w:tcW w:w="851" w:type="dxa"/>
          </w:tcPr>
          <w:p w14:paraId="340407F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2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24" w:author="Author">
                  <w:rPr>
                    <w:rFonts w:ascii="Book Antiqua" w:eastAsia="SimSun" w:hAnsi="Book Antiqua" w:cs="Times New Roman"/>
                    <w:kern w:val="0"/>
                    <w:sz w:val="24"/>
                    <w:szCs w:val="24"/>
                  </w:rPr>
                </w:rPrChange>
              </w:rPr>
              <w:t>53/F</w:t>
            </w:r>
          </w:p>
        </w:tc>
        <w:tc>
          <w:tcPr>
            <w:tcW w:w="1247" w:type="dxa"/>
          </w:tcPr>
          <w:p w14:paraId="19B27396"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25" w:author="Author">
                  <w:rPr>
                    <w:rFonts w:ascii="Book Antiqua" w:eastAsia="SimSun" w:hAnsi="Book Antiqua" w:cs="Times New Roman"/>
                    <w:kern w:val="0"/>
                    <w:sz w:val="24"/>
                    <w:szCs w:val="24"/>
                  </w:rPr>
                </w:rPrChange>
              </w:rPr>
            </w:pPr>
          </w:p>
        </w:tc>
        <w:tc>
          <w:tcPr>
            <w:tcW w:w="1588" w:type="dxa"/>
          </w:tcPr>
          <w:p w14:paraId="6E0907B3"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2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27" w:author="Author">
                  <w:rPr>
                    <w:rFonts w:ascii="Book Antiqua" w:eastAsia="SimSun" w:hAnsi="Book Antiqua" w:cs="Times New Roman"/>
                    <w:kern w:val="0"/>
                    <w:sz w:val="24"/>
                    <w:szCs w:val="24"/>
                  </w:rPr>
                </w:rPrChange>
              </w:rPr>
              <w:t>no data</w:t>
            </w:r>
          </w:p>
        </w:tc>
        <w:tc>
          <w:tcPr>
            <w:tcW w:w="963" w:type="dxa"/>
          </w:tcPr>
          <w:p w14:paraId="6B793F6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2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29" w:author="Author">
                  <w:rPr>
                    <w:rFonts w:ascii="Book Antiqua" w:eastAsia="SimSun" w:hAnsi="Book Antiqua" w:cs="Times New Roman"/>
                    <w:kern w:val="0"/>
                    <w:sz w:val="24"/>
                    <w:szCs w:val="24"/>
                  </w:rPr>
                </w:rPrChange>
              </w:rPr>
              <w:t>no data</w:t>
            </w:r>
          </w:p>
        </w:tc>
        <w:tc>
          <w:tcPr>
            <w:tcW w:w="1452" w:type="dxa"/>
          </w:tcPr>
          <w:p w14:paraId="25836443"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30" w:author="Author">
                  <w:rPr>
                    <w:rFonts w:ascii="Book Antiqua" w:eastAsia="SimSun" w:hAnsi="Book Antiqua" w:cs="Times New Roman"/>
                    <w:kern w:val="0"/>
                    <w:sz w:val="24"/>
                    <w:szCs w:val="24"/>
                  </w:rPr>
                </w:rPrChange>
              </w:rPr>
            </w:pPr>
          </w:p>
        </w:tc>
        <w:tc>
          <w:tcPr>
            <w:tcW w:w="1275" w:type="dxa"/>
          </w:tcPr>
          <w:p w14:paraId="3CAA1736"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31" w:author="Author">
                  <w:rPr>
                    <w:rFonts w:ascii="Book Antiqua" w:eastAsia="SimSun" w:hAnsi="Book Antiqua" w:cs="Times New Roman"/>
                    <w:kern w:val="0"/>
                    <w:sz w:val="24"/>
                    <w:szCs w:val="24"/>
                  </w:rPr>
                </w:rPrChange>
              </w:rPr>
            </w:pPr>
          </w:p>
        </w:tc>
        <w:tc>
          <w:tcPr>
            <w:tcW w:w="1384" w:type="dxa"/>
          </w:tcPr>
          <w:p w14:paraId="64494749"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32" w:author="Author">
                  <w:rPr>
                    <w:rFonts w:ascii="Book Antiqua" w:eastAsia="SimSun" w:hAnsi="Book Antiqua" w:cs="Times New Roman"/>
                    <w:kern w:val="0"/>
                    <w:sz w:val="24"/>
                    <w:szCs w:val="24"/>
                  </w:rPr>
                </w:rPrChange>
              </w:rPr>
            </w:pPr>
          </w:p>
        </w:tc>
        <w:tc>
          <w:tcPr>
            <w:tcW w:w="1168" w:type="dxa"/>
          </w:tcPr>
          <w:p w14:paraId="6A409F1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3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34" w:author="Author">
                  <w:rPr>
                    <w:rFonts w:ascii="Book Antiqua" w:eastAsia="SimSun" w:hAnsi="Book Antiqua" w:cs="Times New Roman"/>
                    <w:kern w:val="0"/>
                    <w:sz w:val="24"/>
                    <w:szCs w:val="24"/>
                  </w:rPr>
                </w:rPrChange>
              </w:rPr>
              <w:t>4 y</w:t>
            </w:r>
            <w:del w:id="1335" w:author="Author">
              <w:r w:rsidRPr="004B03E2" w:rsidDel="0070330B">
                <w:rPr>
                  <w:rFonts w:ascii="Book Antiqua" w:eastAsia="SimSun" w:hAnsi="Book Antiqua" w:cs="Times New Roman"/>
                  <w:kern w:val="0"/>
                  <w:sz w:val="24"/>
                  <w:szCs w:val="24"/>
                  <w:rPrChange w:id="1336" w:author="Author">
                    <w:rPr>
                      <w:rFonts w:ascii="Book Antiqua" w:eastAsia="SimSun" w:hAnsi="Book Antiqua" w:cs="Times New Roman"/>
                      <w:kern w:val="0"/>
                      <w:sz w:val="24"/>
                      <w:szCs w:val="24"/>
                    </w:rPr>
                  </w:rPrChange>
                </w:rPr>
                <w:delText>ea</w:delText>
              </w:r>
            </w:del>
            <w:r w:rsidRPr="004B03E2">
              <w:rPr>
                <w:rFonts w:ascii="Book Antiqua" w:eastAsia="SimSun" w:hAnsi="Book Antiqua" w:cs="Times New Roman"/>
                <w:kern w:val="0"/>
                <w:sz w:val="24"/>
                <w:szCs w:val="24"/>
                <w:rPrChange w:id="1337" w:author="Author">
                  <w:rPr>
                    <w:rFonts w:ascii="Book Antiqua" w:eastAsia="SimSun" w:hAnsi="Book Antiqua" w:cs="Times New Roman"/>
                    <w:kern w:val="0"/>
                    <w:sz w:val="24"/>
                    <w:szCs w:val="24"/>
                  </w:rPr>
                </w:rPrChange>
              </w:rPr>
              <w:t>r</w:t>
            </w:r>
            <w:del w:id="1338" w:author="Author">
              <w:r w:rsidRPr="004B03E2" w:rsidDel="0070330B">
                <w:rPr>
                  <w:rFonts w:ascii="Book Antiqua" w:eastAsia="SimSun" w:hAnsi="Book Antiqua" w:cs="Times New Roman"/>
                  <w:kern w:val="0"/>
                  <w:sz w:val="24"/>
                  <w:szCs w:val="24"/>
                  <w:rPrChange w:id="1339" w:author="Author">
                    <w:rPr>
                      <w:rFonts w:ascii="Book Antiqua" w:eastAsia="SimSun" w:hAnsi="Book Antiqua" w:cs="Times New Roman"/>
                      <w:kern w:val="0"/>
                      <w:sz w:val="24"/>
                      <w:szCs w:val="24"/>
                    </w:rPr>
                  </w:rPrChange>
                </w:rPr>
                <w:delText>s</w:delText>
              </w:r>
            </w:del>
          </w:p>
        </w:tc>
      </w:tr>
      <w:tr w:rsidR="007C3B7E" w:rsidRPr="004B03E2" w14:paraId="71AF8F15" w14:textId="77777777" w:rsidTr="00BF613C">
        <w:tc>
          <w:tcPr>
            <w:tcW w:w="1701" w:type="dxa"/>
          </w:tcPr>
          <w:p w14:paraId="2C3483E5" w14:textId="347A0D72" w:rsidR="00372688" w:rsidRPr="004B03E2" w:rsidRDefault="0093464F" w:rsidP="00663C42">
            <w:pPr>
              <w:widowControl/>
              <w:snapToGrid w:val="0"/>
              <w:spacing w:line="360" w:lineRule="auto"/>
              <w:rPr>
                <w:rFonts w:ascii="Book Antiqua" w:eastAsia="SimSun" w:hAnsi="Book Antiqua" w:cs="Times New Roman"/>
                <w:kern w:val="0"/>
                <w:sz w:val="24"/>
                <w:szCs w:val="24"/>
                <w:rPrChange w:id="134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41" w:author="Author">
                  <w:rPr>
                    <w:rFonts w:ascii="Book Antiqua" w:eastAsia="SimSun" w:hAnsi="Book Antiqua" w:cs="Times New Roman"/>
                    <w:kern w:val="0"/>
                    <w:sz w:val="24"/>
                    <w:szCs w:val="24"/>
                  </w:rPr>
                </w:rPrChange>
              </w:rPr>
              <w:t>Gavrancic</w:t>
            </w:r>
            <w:r w:rsidR="00BC74F9" w:rsidRPr="004B03E2">
              <w:rPr>
                <w:rFonts w:ascii="Book Antiqua" w:hAnsi="Book Antiqua"/>
                <w:sz w:val="24"/>
                <w:szCs w:val="24"/>
                <w:rPrChange w:id="1342" w:author="Author">
                  <w:rPr>
                    <w:rFonts w:ascii="Book Antiqua" w:hAnsi="Book Antiqua"/>
                    <w:sz w:val="24"/>
                    <w:szCs w:val="24"/>
                  </w:rPr>
                </w:rPrChange>
              </w:rPr>
              <w:t xml:space="preserve"> </w:t>
            </w:r>
            <w:r w:rsidR="00BC74F9" w:rsidRPr="004B03E2">
              <w:rPr>
                <w:rFonts w:ascii="Book Antiqua" w:eastAsia="SimSun" w:hAnsi="Book Antiqua" w:cs="Times New Roman"/>
                <w:i/>
                <w:kern w:val="0"/>
                <w:sz w:val="24"/>
                <w:szCs w:val="24"/>
                <w:rPrChange w:id="1343" w:author="Author">
                  <w:rPr>
                    <w:rFonts w:ascii="Book Antiqua" w:eastAsia="SimSun" w:hAnsi="Book Antiqua" w:cs="Times New Roman"/>
                    <w:i/>
                    <w:kern w:val="0"/>
                    <w:sz w:val="24"/>
                    <w:szCs w:val="24"/>
                  </w:rPr>
                </w:rPrChange>
              </w:rPr>
              <w:t>et al</w:t>
            </w:r>
            <w:r w:rsidR="00BC74F9" w:rsidRPr="004B03E2">
              <w:rPr>
                <w:rFonts w:ascii="Book Antiqua" w:hAnsi="Book Antiqua"/>
                <w:sz w:val="24"/>
                <w:szCs w:val="24"/>
                <w:vertAlign w:val="superscript"/>
                <w:rPrChange w:id="1344" w:author="Author">
                  <w:rPr>
                    <w:rFonts w:ascii="Book Antiqua" w:hAnsi="Book Antiqua"/>
                    <w:sz w:val="24"/>
                    <w:szCs w:val="24"/>
                    <w:vertAlign w:val="superscript"/>
                  </w:rPr>
                </w:rPrChange>
              </w:rPr>
              <w:t xml:space="preserve"> </w:t>
            </w:r>
            <w:r w:rsidR="0010659F" w:rsidRPr="004B03E2">
              <w:rPr>
                <w:rFonts w:ascii="Book Antiqua" w:hAnsi="Book Antiqua"/>
                <w:sz w:val="24"/>
                <w:szCs w:val="24"/>
                <w:vertAlign w:val="superscript"/>
                <w:rPrChange w:id="1345" w:author="Author">
                  <w:rPr>
                    <w:rFonts w:ascii="Book Antiqua" w:hAnsi="Book Antiqua"/>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346" w:author="Author">
                  <w:rPr>
                    <w:rFonts w:ascii="Book Antiqua" w:eastAsia="SimSun" w:hAnsi="Book Antiqua" w:cs="Times New Roman"/>
                    <w:kern w:val="0"/>
                    <w:sz w:val="24"/>
                    <w:szCs w:val="24"/>
                    <w:vertAlign w:val="superscript"/>
                  </w:rPr>
                </w:rPrChange>
              </w:rPr>
              <w:fldChar w:fldCharType="begin">
                <w:fldData xml:space="preserve">PEVuZE5vdGU+PENpdGU+PEF1dGhvcj5HYXZyYW5jaWM8L0F1dGhvcj48WWVhcj4yMDE1PC9ZZWFy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==
</w:fldData>
              </w:fldChar>
            </w:r>
            <w:r w:rsidRPr="004B03E2">
              <w:rPr>
                <w:rFonts w:ascii="Book Antiqua" w:eastAsia="SimSun" w:hAnsi="Book Antiqua" w:cs="Times New Roman"/>
                <w:kern w:val="0"/>
                <w:sz w:val="24"/>
                <w:szCs w:val="24"/>
                <w:vertAlign w:val="superscript"/>
                <w:rPrChange w:id="1347" w:author="Author">
                  <w:rPr>
                    <w:rFonts w:ascii="Book Antiqua" w:eastAsia="SimSun" w:hAnsi="Book Antiqua" w:cs="Times New Roman"/>
                    <w:kern w:val="0"/>
                    <w:sz w:val="24"/>
                    <w:szCs w:val="24"/>
                    <w:vertAlign w:val="superscript"/>
                  </w:rPr>
                </w:rPrChange>
              </w:rPr>
              <w:instrText xml:space="preserve"> ADDIN EN.CITE </w:instrText>
            </w:r>
            <w:r w:rsidR="00FC1C64" w:rsidRPr="004B03E2">
              <w:rPr>
                <w:rFonts w:ascii="Book Antiqua" w:eastAsia="SimSun" w:hAnsi="Book Antiqua" w:cs="Times New Roman"/>
                <w:kern w:val="0"/>
                <w:sz w:val="24"/>
                <w:szCs w:val="24"/>
                <w:vertAlign w:val="superscript"/>
                <w:rPrChange w:id="1348" w:author="Author">
                  <w:rPr>
                    <w:rFonts w:ascii="Book Antiqua" w:eastAsia="SimSun" w:hAnsi="Book Antiqua" w:cs="Times New Roman"/>
                    <w:kern w:val="0"/>
                    <w:sz w:val="24"/>
                    <w:szCs w:val="24"/>
                    <w:vertAlign w:val="superscript"/>
                  </w:rPr>
                </w:rPrChange>
              </w:rPr>
              <w:fldChar w:fldCharType="begin">
                <w:fldData xml:space="preserve">PEVuZE5vdGU+PENpdGU+PEF1dGhvcj5HYXZyYW5jaWM8L0F1dGhvcj48WWVhcj4yMDE1PC9ZZWFy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==
</w:fldData>
              </w:fldChar>
            </w:r>
            <w:r w:rsidRPr="004B03E2">
              <w:rPr>
                <w:rFonts w:ascii="Book Antiqua" w:eastAsia="SimSun" w:hAnsi="Book Antiqua" w:cs="Times New Roman"/>
                <w:kern w:val="0"/>
                <w:sz w:val="24"/>
                <w:szCs w:val="24"/>
                <w:vertAlign w:val="superscript"/>
                <w:rPrChange w:id="1349" w:author="Author">
                  <w:rPr>
                    <w:rFonts w:ascii="Book Antiqua" w:eastAsia="SimSun" w:hAnsi="Book Antiqua" w:cs="Times New Roman"/>
                    <w:kern w:val="0"/>
                    <w:sz w:val="24"/>
                    <w:szCs w:val="24"/>
                    <w:vertAlign w:val="superscript"/>
                  </w:rPr>
                </w:rPrChange>
              </w:rPr>
              <w:instrText xml:space="preserve"> ADDIN EN.CITE.DATA </w:instrText>
            </w:r>
            <w:r w:rsidR="00FC1C64" w:rsidRPr="004B03E2">
              <w:rPr>
                <w:rFonts w:ascii="Book Antiqua" w:eastAsia="SimSun" w:hAnsi="Book Antiqua" w:cs="Times New Roman"/>
                <w:kern w:val="0"/>
                <w:sz w:val="24"/>
                <w:szCs w:val="24"/>
                <w:vertAlign w:val="superscript"/>
                <w:rPrChange w:id="1350" w:author="Author">
                  <w:rPr>
                    <w:rFonts w:ascii="Book Antiqua" w:eastAsia="SimSun" w:hAnsi="Book Antiqua" w:cs="Times New Roman"/>
                    <w:kern w:val="0"/>
                    <w:sz w:val="24"/>
                    <w:szCs w:val="24"/>
                    <w:vertAlign w:val="superscript"/>
                  </w:rPr>
                </w:rPrChange>
              </w:rPr>
            </w:r>
            <w:r w:rsidR="00FC1C64" w:rsidRPr="004B03E2">
              <w:rPr>
                <w:rFonts w:ascii="Book Antiqua" w:eastAsia="SimSun" w:hAnsi="Book Antiqua" w:cs="Times New Roman"/>
                <w:kern w:val="0"/>
                <w:sz w:val="24"/>
                <w:szCs w:val="24"/>
                <w:vertAlign w:val="superscript"/>
                <w:rPrChange w:id="1351" w:author="Author">
                  <w:rPr>
                    <w:rFonts w:ascii="Book Antiqua" w:eastAsia="SimSun" w:hAnsi="Book Antiqua" w:cs="Times New Roman"/>
                    <w:kern w:val="0"/>
                    <w:sz w:val="24"/>
                    <w:szCs w:val="24"/>
                    <w:vertAlign w:val="superscript"/>
                  </w:rPr>
                </w:rPrChange>
              </w:rPr>
              <w:fldChar w:fldCharType="end"/>
            </w:r>
            <w:r w:rsidR="00FC1C64" w:rsidRPr="004B03E2">
              <w:rPr>
                <w:rFonts w:ascii="Book Antiqua" w:eastAsia="SimSun" w:hAnsi="Book Antiqua" w:cs="Times New Roman"/>
                <w:kern w:val="0"/>
                <w:sz w:val="24"/>
                <w:szCs w:val="24"/>
                <w:vertAlign w:val="superscript"/>
                <w:rPrChange w:id="1352" w:author="Author">
                  <w:rPr>
                    <w:rFonts w:ascii="Book Antiqua" w:eastAsia="SimSun" w:hAnsi="Book Antiqua" w:cs="Times New Roman"/>
                    <w:kern w:val="0"/>
                    <w:sz w:val="24"/>
                    <w:szCs w:val="24"/>
                    <w:vertAlign w:val="superscript"/>
                  </w:rPr>
                </w:rPrChange>
              </w:rPr>
            </w:r>
            <w:r w:rsidR="00FC1C64" w:rsidRPr="004B03E2">
              <w:rPr>
                <w:rFonts w:ascii="Book Antiqua" w:eastAsia="SimSun" w:hAnsi="Book Antiqua" w:cs="Times New Roman"/>
                <w:kern w:val="0"/>
                <w:sz w:val="24"/>
                <w:szCs w:val="24"/>
                <w:vertAlign w:val="superscript"/>
                <w:rPrChange w:id="1353"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354" w:author="Author">
                  <w:rPr>
                    <w:rFonts w:ascii="Book Antiqua" w:eastAsia="SimSun" w:hAnsi="Book Antiqua" w:cs="Times New Roman"/>
                    <w:kern w:val="0"/>
                    <w:sz w:val="24"/>
                    <w:szCs w:val="24"/>
                    <w:vertAlign w:val="superscript"/>
                  </w:rPr>
                </w:rPrChange>
              </w:rPr>
              <w:t>16</w:t>
            </w:r>
            <w:r w:rsidR="00FC1C64" w:rsidRPr="004B03E2">
              <w:rPr>
                <w:rFonts w:ascii="Book Antiqua" w:eastAsia="SimSun" w:hAnsi="Book Antiqua" w:cs="Times New Roman"/>
                <w:kern w:val="0"/>
                <w:sz w:val="24"/>
                <w:szCs w:val="24"/>
                <w:vertAlign w:val="superscript"/>
                <w:rPrChange w:id="1355"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356" w:author="Author">
                  <w:rPr>
                    <w:rFonts w:ascii="Book Antiqua" w:eastAsia="SimSun" w:hAnsi="Book Antiqua" w:cs="Times New Roman"/>
                    <w:kern w:val="0"/>
                    <w:sz w:val="24"/>
                    <w:szCs w:val="24"/>
                    <w:vertAlign w:val="superscript"/>
                  </w:rPr>
                </w:rPrChange>
              </w:rPr>
              <w:t>]</w:t>
            </w:r>
          </w:p>
        </w:tc>
        <w:tc>
          <w:tcPr>
            <w:tcW w:w="709" w:type="dxa"/>
          </w:tcPr>
          <w:p w14:paraId="75B4C0C1"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5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58" w:author="Author">
                  <w:rPr>
                    <w:rFonts w:ascii="Book Antiqua" w:eastAsia="SimSun" w:hAnsi="Book Antiqua" w:cs="Times New Roman"/>
                    <w:kern w:val="0"/>
                    <w:sz w:val="24"/>
                    <w:szCs w:val="24"/>
                  </w:rPr>
                </w:rPrChange>
              </w:rPr>
              <w:t>2014</w:t>
            </w:r>
          </w:p>
        </w:tc>
        <w:tc>
          <w:tcPr>
            <w:tcW w:w="1129" w:type="dxa"/>
          </w:tcPr>
          <w:p w14:paraId="3253A0C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5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60" w:author="Author">
                  <w:rPr>
                    <w:rFonts w:ascii="Book Antiqua" w:eastAsia="SimSun" w:hAnsi="Book Antiqua" w:cs="Times New Roman"/>
                    <w:kern w:val="0"/>
                    <w:sz w:val="24"/>
                    <w:szCs w:val="24"/>
                  </w:rPr>
                </w:rPrChange>
              </w:rPr>
              <w:t>New York</w:t>
            </w:r>
          </w:p>
        </w:tc>
        <w:tc>
          <w:tcPr>
            <w:tcW w:w="851" w:type="dxa"/>
          </w:tcPr>
          <w:p w14:paraId="4D4BC51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6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62" w:author="Author">
                  <w:rPr>
                    <w:rFonts w:ascii="Book Antiqua" w:eastAsia="SimSun" w:hAnsi="Book Antiqua" w:cs="Times New Roman"/>
                    <w:kern w:val="0"/>
                    <w:sz w:val="24"/>
                    <w:szCs w:val="24"/>
                  </w:rPr>
                </w:rPrChange>
              </w:rPr>
              <w:t>64/M</w:t>
            </w:r>
          </w:p>
        </w:tc>
        <w:tc>
          <w:tcPr>
            <w:tcW w:w="1247" w:type="dxa"/>
          </w:tcPr>
          <w:p w14:paraId="6ED4D22D"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63" w:author="Author">
                  <w:rPr>
                    <w:rFonts w:ascii="Book Antiqua" w:eastAsia="SimSun" w:hAnsi="Book Antiqua" w:cs="Times New Roman"/>
                    <w:kern w:val="0"/>
                    <w:sz w:val="24"/>
                    <w:szCs w:val="24"/>
                  </w:rPr>
                </w:rPrChange>
              </w:rPr>
            </w:pPr>
          </w:p>
        </w:tc>
        <w:tc>
          <w:tcPr>
            <w:tcW w:w="1588" w:type="dxa"/>
          </w:tcPr>
          <w:p w14:paraId="75900BD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6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65" w:author="Author">
                  <w:rPr>
                    <w:rFonts w:ascii="Book Antiqua" w:eastAsia="SimSun" w:hAnsi="Book Antiqua" w:cs="Times New Roman"/>
                    <w:kern w:val="0"/>
                    <w:sz w:val="24"/>
                    <w:szCs w:val="24"/>
                  </w:rPr>
                </w:rPrChange>
              </w:rPr>
              <w:t>no data</w:t>
            </w:r>
          </w:p>
        </w:tc>
        <w:tc>
          <w:tcPr>
            <w:tcW w:w="963" w:type="dxa"/>
          </w:tcPr>
          <w:p w14:paraId="3223554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6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67" w:author="Author">
                  <w:rPr>
                    <w:rFonts w:ascii="Book Antiqua" w:eastAsia="SimSun" w:hAnsi="Book Antiqua" w:cs="Times New Roman"/>
                    <w:kern w:val="0"/>
                    <w:sz w:val="24"/>
                    <w:szCs w:val="24"/>
                  </w:rPr>
                </w:rPrChange>
              </w:rPr>
              <w:t>no data</w:t>
            </w:r>
          </w:p>
        </w:tc>
        <w:tc>
          <w:tcPr>
            <w:tcW w:w="1452" w:type="dxa"/>
          </w:tcPr>
          <w:p w14:paraId="108B6FB8"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68" w:author="Author">
                  <w:rPr>
                    <w:rFonts w:ascii="Book Antiqua" w:eastAsia="SimSun" w:hAnsi="Book Antiqua" w:cs="Times New Roman"/>
                    <w:kern w:val="0"/>
                    <w:sz w:val="24"/>
                    <w:szCs w:val="24"/>
                  </w:rPr>
                </w:rPrChange>
              </w:rPr>
            </w:pPr>
          </w:p>
        </w:tc>
        <w:tc>
          <w:tcPr>
            <w:tcW w:w="1275" w:type="dxa"/>
          </w:tcPr>
          <w:p w14:paraId="5049A109"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69" w:author="Author">
                  <w:rPr>
                    <w:rFonts w:ascii="Book Antiqua" w:eastAsia="SimSun" w:hAnsi="Book Antiqua" w:cs="Times New Roman"/>
                    <w:kern w:val="0"/>
                    <w:sz w:val="24"/>
                    <w:szCs w:val="24"/>
                  </w:rPr>
                </w:rPrChange>
              </w:rPr>
            </w:pPr>
          </w:p>
        </w:tc>
        <w:tc>
          <w:tcPr>
            <w:tcW w:w="1384" w:type="dxa"/>
          </w:tcPr>
          <w:p w14:paraId="33B3C324"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70" w:author="Author">
                  <w:rPr>
                    <w:rFonts w:ascii="Book Antiqua" w:eastAsia="SimSun" w:hAnsi="Book Antiqua" w:cs="Times New Roman"/>
                    <w:kern w:val="0"/>
                    <w:sz w:val="24"/>
                    <w:szCs w:val="24"/>
                  </w:rPr>
                </w:rPrChange>
              </w:rPr>
            </w:pPr>
          </w:p>
        </w:tc>
        <w:tc>
          <w:tcPr>
            <w:tcW w:w="1168" w:type="dxa"/>
          </w:tcPr>
          <w:p w14:paraId="12521300" w14:textId="5305BFCA" w:rsidR="00372688" w:rsidRPr="004B03E2" w:rsidRDefault="0093464F" w:rsidP="00663C42">
            <w:pPr>
              <w:widowControl/>
              <w:snapToGrid w:val="0"/>
              <w:spacing w:line="360" w:lineRule="auto"/>
              <w:rPr>
                <w:rFonts w:ascii="Book Antiqua" w:eastAsia="SimSun" w:hAnsi="Book Antiqua" w:cs="Times New Roman"/>
                <w:kern w:val="0"/>
                <w:sz w:val="24"/>
                <w:szCs w:val="24"/>
                <w:rPrChange w:id="137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72" w:author="Author">
                  <w:rPr>
                    <w:rFonts w:ascii="Book Antiqua" w:eastAsia="SimSun" w:hAnsi="Book Antiqua" w:cs="Times New Roman"/>
                    <w:kern w:val="0"/>
                    <w:sz w:val="24"/>
                    <w:szCs w:val="24"/>
                  </w:rPr>
                </w:rPrChange>
              </w:rPr>
              <w:t xml:space="preserve">2 </w:t>
            </w:r>
            <w:r w:rsidR="00204A51" w:rsidRPr="004B03E2">
              <w:rPr>
                <w:rFonts w:ascii="Book Antiqua" w:eastAsia="SimSun" w:hAnsi="Book Antiqua" w:cs="Times New Roman"/>
                <w:kern w:val="0"/>
                <w:sz w:val="24"/>
                <w:szCs w:val="24"/>
                <w:rPrChange w:id="1373" w:author="Author">
                  <w:rPr>
                    <w:rFonts w:ascii="Book Antiqua" w:eastAsia="SimSun" w:hAnsi="Book Antiqua" w:cs="Times New Roman"/>
                    <w:kern w:val="0"/>
                    <w:sz w:val="24"/>
                    <w:szCs w:val="24"/>
                  </w:rPr>
                </w:rPrChange>
              </w:rPr>
              <w:t>mo</w:t>
            </w:r>
            <w:r w:rsidRPr="004B03E2">
              <w:rPr>
                <w:rFonts w:ascii="Book Antiqua" w:eastAsia="SimSun" w:hAnsi="Book Antiqua" w:cs="Times New Roman"/>
                <w:kern w:val="0"/>
                <w:sz w:val="24"/>
                <w:szCs w:val="24"/>
                <w:rPrChange w:id="1374" w:author="Author">
                  <w:rPr>
                    <w:rFonts w:ascii="Book Antiqua" w:eastAsia="SimSun" w:hAnsi="Book Antiqua" w:cs="Times New Roman"/>
                    <w:kern w:val="0"/>
                    <w:sz w:val="24"/>
                    <w:szCs w:val="24"/>
                  </w:rPr>
                </w:rPrChange>
              </w:rPr>
              <w:t xml:space="preserve"> </w:t>
            </w:r>
          </w:p>
        </w:tc>
      </w:tr>
      <w:tr w:rsidR="007C3B7E" w:rsidRPr="004B03E2" w14:paraId="063FCC80" w14:textId="77777777" w:rsidTr="00BF613C">
        <w:tc>
          <w:tcPr>
            <w:tcW w:w="1701" w:type="dxa"/>
          </w:tcPr>
          <w:p w14:paraId="77111FA6" w14:textId="4BAF2235" w:rsidR="00372688" w:rsidRPr="004B03E2" w:rsidRDefault="0093464F" w:rsidP="00663C42">
            <w:pPr>
              <w:widowControl/>
              <w:snapToGrid w:val="0"/>
              <w:spacing w:line="360" w:lineRule="auto"/>
              <w:ind w:firstLineChars="50" w:firstLine="120"/>
              <w:rPr>
                <w:rFonts w:ascii="Book Antiqua" w:eastAsia="SimSun" w:hAnsi="Book Antiqua" w:cs="Times New Roman"/>
                <w:kern w:val="0"/>
                <w:sz w:val="24"/>
                <w:szCs w:val="24"/>
                <w:rPrChange w:id="137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76" w:author="Author">
                  <w:rPr>
                    <w:rFonts w:ascii="Book Antiqua" w:eastAsia="SimSun" w:hAnsi="Book Antiqua" w:cs="Times New Roman"/>
                    <w:kern w:val="0"/>
                    <w:sz w:val="24"/>
                    <w:szCs w:val="24"/>
                  </w:rPr>
                </w:rPrChange>
              </w:rPr>
              <w:t>Che</w:t>
            </w:r>
            <w:r w:rsidR="00BC74F9" w:rsidRPr="004B03E2">
              <w:rPr>
                <w:rFonts w:ascii="Book Antiqua" w:eastAsia="SimSun" w:hAnsi="Book Antiqua" w:cs="Times New Roman"/>
                <w:kern w:val="0"/>
                <w:sz w:val="24"/>
                <w:szCs w:val="24"/>
                <w:rPrChange w:id="1377" w:author="Author">
                  <w:rPr>
                    <w:rFonts w:ascii="Book Antiqua" w:eastAsia="SimSun" w:hAnsi="Book Antiqua" w:cs="Times New Roman"/>
                    <w:kern w:val="0"/>
                    <w:sz w:val="24"/>
                    <w:szCs w:val="24"/>
                  </w:rPr>
                </w:rPrChange>
              </w:rPr>
              <w:t xml:space="preserve"> </w:t>
            </w:r>
            <w:r w:rsidR="00BC74F9" w:rsidRPr="004B03E2">
              <w:rPr>
                <w:rFonts w:ascii="Book Antiqua" w:eastAsia="SimSun" w:hAnsi="Book Antiqua" w:cs="Times New Roman"/>
                <w:i/>
                <w:kern w:val="0"/>
                <w:sz w:val="24"/>
                <w:szCs w:val="24"/>
                <w:rPrChange w:id="1378" w:author="Author">
                  <w:rPr>
                    <w:rFonts w:ascii="Book Antiqua" w:eastAsia="SimSun" w:hAnsi="Book Antiqua" w:cs="Times New Roman"/>
                    <w:i/>
                    <w:kern w:val="0"/>
                    <w:sz w:val="24"/>
                    <w:szCs w:val="24"/>
                  </w:rPr>
                </w:rPrChange>
              </w:rPr>
              <w:t>et al</w:t>
            </w:r>
            <w:r w:rsidR="0010659F" w:rsidRPr="004B03E2">
              <w:rPr>
                <w:rFonts w:ascii="Book Antiqua" w:eastAsia="SimSun" w:hAnsi="Book Antiqua" w:cs="Times New Roman"/>
                <w:kern w:val="0"/>
                <w:sz w:val="24"/>
                <w:szCs w:val="24"/>
                <w:vertAlign w:val="superscript"/>
                <w:rPrChange w:id="1379" w:author="Author">
                  <w:rPr>
                    <w:rFonts w:ascii="Book Antiqua" w:eastAsia="SimSun" w:hAnsi="Book Antiqua" w:cs="Times New Roman"/>
                    <w:kern w:val="0"/>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380"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381" w:author="Author">
                  <w:rPr>
                    <w:rFonts w:ascii="Book Antiqua" w:eastAsia="SimSun" w:hAnsi="Book Antiqua" w:cs="Times New Roman"/>
                    <w:kern w:val="0"/>
                    <w:sz w:val="24"/>
                    <w:szCs w:val="24"/>
                    <w:vertAlign w:val="superscript"/>
                  </w:rPr>
                </w:rPrChange>
              </w:rPr>
              <w:instrText xml:space="preserve"> ADDIN EN.CITE &lt;EndNote&gt;&lt;Cite&gt;&lt;Author&gt;Che&lt;/Author&gt;&lt;Year&gt;2014&lt;/Year&gt;&lt;RecNum&gt;95&lt;/RecNum&gt;&lt;DisplayText&gt;&lt;style face="superscript"&gt;17&lt;/style&gt;&lt;/DisplayText&gt;&lt;record&gt;&lt;rec-number&gt;95&lt;/rec-number&gt;&lt;foreign-keys&gt;&lt;key app="EN" db-id="we922fzrifztp4ewatt5zfe9p5x0dfz0wfpw" timestamp="1534842798"&gt;95&lt;/key&gt;&lt;/foreign-keys&gt;&lt;ref-type name="Journal Article"&gt;17&lt;/ref-type&gt;&lt;contributors&gt;&lt;authors&gt;&lt;author&gt;Che, Y. Q., Wang, S., Luo, Y., Wang, J. B., &amp;amp; Wang, L. H. &lt;/author&gt;&lt;/authors&gt;&lt;/contributors&gt;&lt;titles&gt;&lt;title&gt;Hepatoid adenocarcinoma of the lung: Presenting mediastinal metastasis without transfer to the liver&lt;/title&gt;&lt;secondary-title&gt;Oncology letters&lt;/secondary-title&gt;&lt;/titles&gt;&lt;periodical&gt;&lt;full-title&gt;Oncology letters&lt;/full-title&gt;&lt;/periodical&gt;&lt;pages&gt;105-110&lt;/pages&gt;&lt;volume&gt;8&lt;/volume&gt;&lt;number&gt;1&lt;/number&gt;&lt;dates&gt;&lt;year&gt;2014&lt;/year&gt;&lt;/dates&gt;&lt;urls&gt;&lt;/urls&gt;&lt;/record&gt;&lt;/Cite&gt;&lt;/EndNote&gt;</w:instrText>
            </w:r>
            <w:r w:rsidR="00FC1C64" w:rsidRPr="004B03E2">
              <w:rPr>
                <w:rFonts w:ascii="Book Antiqua" w:eastAsia="SimSun" w:hAnsi="Book Antiqua" w:cs="Times New Roman"/>
                <w:kern w:val="0"/>
                <w:sz w:val="24"/>
                <w:szCs w:val="24"/>
                <w:vertAlign w:val="superscript"/>
                <w:rPrChange w:id="1382"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383" w:author="Author">
                  <w:rPr>
                    <w:rFonts w:ascii="Book Antiqua" w:eastAsia="SimSun" w:hAnsi="Book Antiqua" w:cs="Times New Roman"/>
                    <w:kern w:val="0"/>
                    <w:sz w:val="24"/>
                    <w:szCs w:val="24"/>
                    <w:vertAlign w:val="superscript"/>
                  </w:rPr>
                </w:rPrChange>
              </w:rPr>
              <w:t>17</w:t>
            </w:r>
            <w:r w:rsidR="00FC1C64" w:rsidRPr="004B03E2">
              <w:rPr>
                <w:rFonts w:ascii="Book Antiqua" w:eastAsia="SimSun" w:hAnsi="Book Antiqua" w:cs="Times New Roman"/>
                <w:kern w:val="0"/>
                <w:sz w:val="24"/>
                <w:szCs w:val="24"/>
                <w:vertAlign w:val="superscript"/>
                <w:rPrChange w:id="1384"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385" w:author="Author">
                  <w:rPr>
                    <w:rFonts w:ascii="Book Antiqua" w:eastAsia="SimSun" w:hAnsi="Book Antiqua" w:cs="Times New Roman"/>
                    <w:kern w:val="0"/>
                    <w:sz w:val="24"/>
                    <w:szCs w:val="24"/>
                    <w:vertAlign w:val="superscript"/>
                  </w:rPr>
                </w:rPrChange>
              </w:rPr>
              <w:t>]</w:t>
            </w:r>
          </w:p>
        </w:tc>
        <w:tc>
          <w:tcPr>
            <w:tcW w:w="709" w:type="dxa"/>
          </w:tcPr>
          <w:p w14:paraId="66F8096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8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87" w:author="Author">
                  <w:rPr>
                    <w:rFonts w:ascii="Book Antiqua" w:eastAsia="SimSun" w:hAnsi="Book Antiqua" w:cs="Times New Roman"/>
                    <w:kern w:val="0"/>
                    <w:sz w:val="24"/>
                    <w:szCs w:val="24"/>
                  </w:rPr>
                </w:rPrChange>
              </w:rPr>
              <w:t>2014</w:t>
            </w:r>
          </w:p>
        </w:tc>
        <w:tc>
          <w:tcPr>
            <w:tcW w:w="1129" w:type="dxa"/>
          </w:tcPr>
          <w:p w14:paraId="548EB0FA"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8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89" w:author="Author">
                  <w:rPr>
                    <w:rFonts w:ascii="Book Antiqua" w:eastAsia="SimSun" w:hAnsi="Book Antiqua" w:cs="Times New Roman"/>
                    <w:kern w:val="0"/>
                    <w:sz w:val="24"/>
                    <w:szCs w:val="24"/>
                  </w:rPr>
                </w:rPrChange>
              </w:rPr>
              <w:t>Beijing</w:t>
            </w:r>
          </w:p>
        </w:tc>
        <w:tc>
          <w:tcPr>
            <w:tcW w:w="851" w:type="dxa"/>
          </w:tcPr>
          <w:p w14:paraId="012855D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9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91" w:author="Author">
                  <w:rPr>
                    <w:rFonts w:ascii="Book Antiqua" w:eastAsia="SimSun" w:hAnsi="Book Antiqua" w:cs="Times New Roman"/>
                    <w:kern w:val="0"/>
                    <w:sz w:val="24"/>
                    <w:szCs w:val="24"/>
                  </w:rPr>
                </w:rPrChange>
              </w:rPr>
              <w:t>48/M</w:t>
            </w:r>
          </w:p>
        </w:tc>
        <w:tc>
          <w:tcPr>
            <w:tcW w:w="1247" w:type="dxa"/>
          </w:tcPr>
          <w:p w14:paraId="0372E079"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92" w:author="Author">
                  <w:rPr>
                    <w:rFonts w:ascii="Book Antiqua" w:eastAsia="SimSun" w:hAnsi="Book Antiqua" w:cs="Times New Roman"/>
                    <w:kern w:val="0"/>
                    <w:sz w:val="24"/>
                    <w:szCs w:val="24"/>
                  </w:rPr>
                </w:rPrChange>
              </w:rPr>
            </w:pPr>
          </w:p>
        </w:tc>
        <w:tc>
          <w:tcPr>
            <w:tcW w:w="1588" w:type="dxa"/>
          </w:tcPr>
          <w:p w14:paraId="691A259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9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94" w:author="Author">
                  <w:rPr>
                    <w:rFonts w:ascii="Book Antiqua" w:eastAsia="SimSun" w:hAnsi="Book Antiqua" w:cs="Times New Roman"/>
                    <w:kern w:val="0"/>
                    <w:sz w:val="24"/>
                    <w:szCs w:val="24"/>
                  </w:rPr>
                </w:rPrChange>
              </w:rPr>
              <w:t>no data</w:t>
            </w:r>
          </w:p>
        </w:tc>
        <w:tc>
          <w:tcPr>
            <w:tcW w:w="963" w:type="dxa"/>
          </w:tcPr>
          <w:p w14:paraId="2B223BC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39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396" w:author="Author">
                  <w:rPr>
                    <w:rFonts w:ascii="Book Antiqua" w:eastAsia="SimSun" w:hAnsi="Book Antiqua" w:cs="Times New Roman"/>
                    <w:kern w:val="0"/>
                    <w:sz w:val="24"/>
                    <w:szCs w:val="24"/>
                  </w:rPr>
                </w:rPrChange>
              </w:rPr>
              <w:t>no data</w:t>
            </w:r>
          </w:p>
        </w:tc>
        <w:tc>
          <w:tcPr>
            <w:tcW w:w="1452" w:type="dxa"/>
          </w:tcPr>
          <w:p w14:paraId="5B5C3B46"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97" w:author="Author">
                  <w:rPr>
                    <w:rFonts w:ascii="Book Antiqua" w:eastAsia="SimSun" w:hAnsi="Book Antiqua" w:cs="Times New Roman"/>
                    <w:kern w:val="0"/>
                    <w:sz w:val="24"/>
                    <w:szCs w:val="24"/>
                  </w:rPr>
                </w:rPrChange>
              </w:rPr>
            </w:pPr>
          </w:p>
        </w:tc>
        <w:tc>
          <w:tcPr>
            <w:tcW w:w="1275" w:type="dxa"/>
          </w:tcPr>
          <w:p w14:paraId="7C5AE18A"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98" w:author="Author">
                  <w:rPr>
                    <w:rFonts w:ascii="Book Antiqua" w:eastAsia="SimSun" w:hAnsi="Book Antiqua" w:cs="Times New Roman"/>
                    <w:kern w:val="0"/>
                    <w:sz w:val="24"/>
                    <w:szCs w:val="24"/>
                  </w:rPr>
                </w:rPrChange>
              </w:rPr>
            </w:pPr>
          </w:p>
        </w:tc>
        <w:tc>
          <w:tcPr>
            <w:tcW w:w="1384" w:type="dxa"/>
          </w:tcPr>
          <w:p w14:paraId="458B67AA"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399" w:author="Author">
                  <w:rPr>
                    <w:rFonts w:ascii="Book Antiqua" w:eastAsia="SimSun" w:hAnsi="Book Antiqua" w:cs="Times New Roman"/>
                    <w:kern w:val="0"/>
                    <w:sz w:val="24"/>
                    <w:szCs w:val="24"/>
                  </w:rPr>
                </w:rPrChange>
              </w:rPr>
            </w:pPr>
          </w:p>
        </w:tc>
        <w:tc>
          <w:tcPr>
            <w:tcW w:w="1168" w:type="dxa"/>
          </w:tcPr>
          <w:p w14:paraId="1014BA67"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400" w:author="Author">
                  <w:rPr>
                    <w:rFonts w:ascii="Book Antiqua" w:eastAsia="SimSun" w:hAnsi="Book Antiqua" w:cs="Times New Roman"/>
                    <w:kern w:val="0"/>
                    <w:sz w:val="24"/>
                    <w:szCs w:val="24"/>
                  </w:rPr>
                </w:rPrChange>
              </w:rPr>
            </w:pPr>
          </w:p>
        </w:tc>
      </w:tr>
      <w:tr w:rsidR="007C3B7E" w:rsidRPr="004B03E2" w14:paraId="3E9E6CEC" w14:textId="77777777" w:rsidTr="00BF613C">
        <w:tc>
          <w:tcPr>
            <w:tcW w:w="1701" w:type="dxa"/>
          </w:tcPr>
          <w:p w14:paraId="5894FE20" w14:textId="4264508A" w:rsidR="00372688" w:rsidRPr="004B03E2" w:rsidRDefault="0093464F" w:rsidP="00663C42">
            <w:pPr>
              <w:widowControl/>
              <w:snapToGrid w:val="0"/>
              <w:spacing w:line="360" w:lineRule="auto"/>
              <w:ind w:firstLineChars="50" w:firstLine="120"/>
              <w:rPr>
                <w:rFonts w:ascii="Book Antiqua" w:eastAsia="SimSun" w:hAnsi="Book Antiqua" w:cs="Times New Roman"/>
                <w:kern w:val="0"/>
                <w:sz w:val="24"/>
                <w:szCs w:val="24"/>
                <w:rPrChange w:id="140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02" w:author="Author">
                  <w:rPr>
                    <w:rFonts w:ascii="Book Antiqua" w:eastAsia="SimSun" w:hAnsi="Book Antiqua" w:cs="Times New Roman"/>
                    <w:kern w:val="0"/>
                    <w:sz w:val="24"/>
                    <w:szCs w:val="24"/>
                  </w:rPr>
                </w:rPrChange>
              </w:rPr>
              <w:t>Liu</w:t>
            </w:r>
            <w:r w:rsidR="00BC74F9" w:rsidRPr="004B03E2">
              <w:rPr>
                <w:rFonts w:ascii="Book Antiqua" w:hAnsi="Book Antiqua"/>
                <w:sz w:val="24"/>
                <w:szCs w:val="24"/>
                <w:rPrChange w:id="1403" w:author="Author">
                  <w:rPr>
                    <w:rFonts w:ascii="Book Antiqua" w:hAnsi="Book Antiqua"/>
                    <w:sz w:val="24"/>
                    <w:szCs w:val="24"/>
                  </w:rPr>
                </w:rPrChange>
              </w:rPr>
              <w:t xml:space="preserve"> </w:t>
            </w:r>
            <w:r w:rsidR="00BC74F9" w:rsidRPr="004B03E2">
              <w:rPr>
                <w:rFonts w:ascii="Book Antiqua" w:eastAsia="SimSun" w:hAnsi="Book Antiqua" w:cs="Times New Roman"/>
                <w:i/>
                <w:kern w:val="0"/>
                <w:sz w:val="24"/>
                <w:szCs w:val="24"/>
                <w:rPrChange w:id="1404" w:author="Author">
                  <w:rPr>
                    <w:rFonts w:ascii="Book Antiqua" w:eastAsia="SimSun" w:hAnsi="Book Antiqua" w:cs="Times New Roman"/>
                    <w:i/>
                    <w:kern w:val="0"/>
                    <w:sz w:val="24"/>
                    <w:szCs w:val="24"/>
                  </w:rPr>
                </w:rPrChange>
              </w:rPr>
              <w:t>et al</w:t>
            </w:r>
            <w:r w:rsidR="00BC74F9" w:rsidRPr="004B03E2">
              <w:rPr>
                <w:rFonts w:ascii="Book Antiqua" w:eastAsia="SimSun" w:hAnsi="Book Antiqua" w:cs="Times New Roman"/>
                <w:kern w:val="0"/>
                <w:sz w:val="24"/>
                <w:szCs w:val="24"/>
                <w:vertAlign w:val="superscript"/>
                <w:rPrChange w:id="1405" w:author="Author">
                  <w:rPr>
                    <w:rFonts w:ascii="Book Antiqua" w:eastAsia="SimSun" w:hAnsi="Book Antiqua" w:cs="Times New Roman"/>
                    <w:kern w:val="0"/>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406"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407" w:author="Author">
                  <w:rPr>
                    <w:rFonts w:ascii="Book Antiqua" w:eastAsia="SimSun" w:hAnsi="Book Antiqua" w:cs="Times New Roman"/>
                    <w:kern w:val="0"/>
                    <w:sz w:val="24"/>
                    <w:szCs w:val="24"/>
                    <w:vertAlign w:val="superscript"/>
                  </w:rPr>
                </w:rPrChange>
              </w:rPr>
              <w:instrText xml:space="preserve"> ADDIN EN.CITE &lt;EndNote&gt;&lt;Cite&gt;&lt;Author&gt;</w:instrText>
            </w:r>
            <w:r w:rsidRPr="004B03E2">
              <w:rPr>
                <w:rFonts w:ascii="Book Antiqua" w:eastAsia="SimSun" w:hAnsi="Book Antiqua" w:cs="Times New Roman"/>
                <w:kern w:val="0"/>
                <w:sz w:val="24"/>
                <w:szCs w:val="24"/>
                <w:vertAlign w:val="superscript"/>
                <w:rPrChange w:id="1408" w:author="Author">
                  <w:rPr>
                    <w:rFonts w:ascii="Book Antiqua" w:eastAsia="SimSun" w:hAnsi="Book Antiqua" w:cs="Times New Roman"/>
                    <w:kern w:val="0"/>
                    <w:sz w:val="24"/>
                    <w:szCs w:val="24"/>
                    <w:vertAlign w:val="superscript"/>
                  </w:rPr>
                </w:rPrChange>
              </w:rPr>
              <w:instrText>刘汉勇，王晓玫，成志强，彭全洲，孙学峰，胡锦涛，金红涛，贺黎升</w:instrText>
            </w:r>
            <w:r w:rsidRPr="004B03E2">
              <w:rPr>
                <w:rFonts w:ascii="Book Antiqua" w:eastAsia="SimSun" w:hAnsi="Book Antiqua" w:cs="Times New Roman"/>
                <w:kern w:val="0"/>
                <w:sz w:val="24"/>
                <w:szCs w:val="24"/>
                <w:vertAlign w:val="superscript"/>
                <w:rPrChange w:id="1409" w:author="Author">
                  <w:rPr>
                    <w:rFonts w:ascii="Book Antiqua" w:eastAsia="SimSun" w:hAnsi="Book Antiqua" w:cs="Times New Roman"/>
                    <w:kern w:val="0"/>
                    <w:sz w:val="24"/>
                    <w:szCs w:val="24"/>
                    <w:vertAlign w:val="superscript"/>
                  </w:rPr>
                </w:rPrChange>
              </w:rPr>
              <w:instrText>&lt;/Author&gt;&lt;Year&gt;2014&lt;/Year&gt;&lt;RecNum&gt;96&lt;/RecNum&gt;&lt;DisplayText&gt;&lt;style face="superscript"&gt;18&lt;/style&gt;&lt;/DisplayText&gt;&lt;record&gt;&lt;rec-number&gt;96&lt;/rec-number&gt;&lt;foreign-keys&gt;&lt;key app="EN" db-id="we922fzrifztp4ewatt5zfe9p5x0dfz0wfpw" timestamp="1534842973"&gt;96&lt;/key&gt;&lt;/foreign-keys&gt;&lt;ref-type name="Journal Article"&gt;17&lt;/ref-type&gt;&lt;contributors&gt;&lt;authors&gt;&lt;author&gt;&lt;style face="normal" font="default" charset="134" size="100%"&gt;</w:instrText>
            </w:r>
            <w:r w:rsidRPr="004B03E2">
              <w:rPr>
                <w:rFonts w:ascii="Book Antiqua" w:eastAsia="SimSun" w:hAnsi="Book Antiqua" w:cs="Times New Roman"/>
                <w:kern w:val="0"/>
                <w:sz w:val="24"/>
                <w:szCs w:val="24"/>
                <w:vertAlign w:val="superscript"/>
                <w:rPrChange w:id="1410" w:author="Author">
                  <w:rPr>
                    <w:rFonts w:ascii="Book Antiqua" w:eastAsia="SimSun" w:hAnsi="Book Antiqua" w:cs="Times New Roman"/>
                    <w:kern w:val="0"/>
                    <w:sz w:val="24"/>
                    <w:szCs w:val="24"/>
                    <w:vertAlign w:val="superscript"/>
                  </w:rPr>
                </w:rPrChange>
              </w:rPr>
              <w:instrText>刘汉勇，王晓玫，成志强，彭全洲，孙学峰，胡锦涛，金红涛，贺黎升</w:instrText>
            </w:r>
            <w:r w:rsidRPr="004B03E2">
              <w:rPr>
                <w:rFonts w:ascii="Book Antiqua" w:eastAsia="SimSun" w:hAnsi="Book Antiqua" w:cs="Times New Roman"/>
                <w:kern w:val="0"/>
                <w:sz w:val="24"/>
                <w:szCs w:val="24"/>
                <w:vertAlign w:val="superscript"/>
                <w:rPrChange w:id="1411" w:author="Author">
                  <w:rPr>
                    <w:rFonts w:ascii="Book Antiqua" w:eastAsia="SimSun" w:hAnsi="Book Antiqua" w:cs="Times New Roman"/>
                    <w:kern w:val="0"/>
                    <w:sz w:val="24"/>
                    <w:szCs w:val="24"/>
                    <w:vertAlign w:val="superscript"/>
                  </w:rPr>
                </w:rPrChange>
              </w:rPr>
              <w:instrText>&lt;/style&gt;&lt;/author&gt;&lt;/authors&gt;&lt;/contributors&gt;&lt;titles&gt;&lt;title&gt;&lt;style face="normal" font="default" charset="134" size="100%"&gt;</w:instrText>
            </w:r>
            <w:r w:rsidRPr="004B03E2">
              <w:rPr>
                <w:rFonts w:ascii="Book Antiqua" w:eastAsia="SimSun" w:hAnsi="Book Antiqua" w:cs="Times New Roman"/>
                <w:kern w:val="0"/>
                <w:sz w:val="24"/>
                <w:szCs w:val="24"/>
                <w:vertAlign w:val="superscript"/>
                <w:rPrChange w:id="1412" w:author="Author">
                  <w:rPr>
                    <w:rFonts w:ascii="Book Antiqua" w:eastAsia="SimSun" w:hAnsi="Book Antiqua" w:cs="Times New Roman"/>
                    <w:kern w:val="0"/>
                    <w:sz w:val="24"/>
                    <w:szCs w:val="24"/>
                    <w:vertAlign w:val="superscript"/>
                  </w:rPr>
                </w:rPrChange>
              </w:rPr>
              <w:instrText>肺原发性肝样腺癌临床病理观察</w:instrText>
            </w:r>
            <w:r w:rsidRPr="004B03E2">
              <w:rPr>
                <w:rFonts w:ascii="Book Antiqua" w:eastAsia="SimSun" w:hAnsi="Book Antiqua" w:cs="Times New Roman"/>
                <w:kern w:val="0"/>
                <w:sz w:val="24"/>
                <w:szCs w:val="24"/>
                <w:vertAlign w:val="superscript"/>
                <w:rPrChange w:id="1413" w:author="Author">
                  <w:rPr>
                    <w:rFonts w:ascii="Book Antiqua" w:eastAsia="SimSun" w:hAnsi="Book Antiqua" w:cs="Times New Roman"/>
                    <w:kern w:val="0"/>
                    <w:sz w:val="24"/>
                    <w:szCs w:val="24"/>
                    <w:vertAlign w:val="superscript"/>
                  </w:rPr>
                </w:rPrChange>
              </w:rPr>
              <w:instrText>&lt;/style&gt;&lt;/title&gt;&lt;secondary-title&gt; Doctoral dissertation&lt;/secondary-title&gt;&lt;/titles&gt;&lt;dates&gt;&lt;year&gt;2014&lt;/year&gt;&lt;/dates&gt;&lt;urls&gt;&lt;/urls&gt;&lt;/record&gt;&lt;/Cite&gt;&lt;/EndNote&gt;</w:instrText>
            </w:r>
            <w:r w:rsidR="00FC1C64" w:rsidRPr="004B03E2">
              <w:rPr>
                <w:rFonts w:ascii="Book Antiqua" w:eastAsia="SimSun" w:hAnsi="Book Antiqua" w:cs="Times New Roman"/>
                <w:kern w:val="0"/>
                <w:sz w:val="24"/>
                <w:szCs w:val="24"/>
                <w:vertAlign w:val="superscript"/>
                <w:rPrChange w:id="1414"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415" w:author="Author">
                  <w:rPr>
                    <w:rFonts w:ascii="Book Antiqua" w:eastAsia="SimSun" w:hAnsi="Book Antiqua" w:cs="Times New Roman"/>
                    <w:kern w:val="0"/>
                    <w:sz w:val="24"/>
                    <w:szCs w:val="24"/>
                    <w:vertAlign w:val="superscript"/>
                  </w:rPr>
                </w:rPrChange>
              </w:rPr>
              <w:t>18</w:t>
            </w:r>
            <w:r w:rsidR="00FC1C64" w:rsidRPr="004B03E2">
              <w:rPr>
                <w:rFonts w:ascii="Book Antiqua" w:eastAsia="SimSun" w:hAnsi="Book Antiqua" w:cs="Times New Roman"/>
                <w:kern w:val="0"/>
                <w:sz w:val="24"/>
                <w:szCs w:val="24"/>
                <w:vertAlign w:val="superscript"/>
                <w:rPrChange w:id="1416"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417" w:author="Author">
                  <w:rPr>
                    <w:rFonts w:ascii="Book Antiqua" w:eastAsia="SimSun" w:hAnsi="Book Antiqua" w:cs="Times New Roman"/>
                    <w:kern w:val="0"/>
                    <w:sz w:val="24"/>
                    <w:szCs w:val="24"/>
                    <w:vertAlign w:val="superscript"/>
                  </w:rPr>
                </w:rPrChange>
              </w:rPr>
              <w:t>]</w:t>
            </w:r>
          </w:p>
        </w:tc>
        <w:tc>
          <w:tcPr>
            <w:tcW w:w="709" w:type="dxa"/>
          </w:tcPr>
          <w:p w14:paraId="66E5F13B"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1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19" w:author="Author">
                  <w:rPr>
                    <w:rFonts w:ascii="Book Antiqua" w:eastAsia="SimSun" w:hAnsi="Book Antiqua" w:cs="Times New Roman"/>
                    <w:kern w:val="0"/>
                    <w:sz w:val="24"/>
                    <w:szCs w:val="24"/>
                  </w:rPr>
                </w:rPrChange>
              </w:rPr>
              <w:t>2014</w:t>
            </w:r>
          </w:p>
        </w:tc>
        <w:tc>
          <w:tcPr>
            <w:tcW w:w="1129" w:type="dxa"/>
          </w:tcPr>
          <w:p w14:paraId="1E645BF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2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21" w:author="Author">
                  <w:rPr>
                    <w:rFonts w:ascii="Book Antiqua" w:eastAsia="SimSun" w:hAnsi="Book Antiqua" w:cs="Times New Roman"/>
                    <w:kern w:val="0"/>
                    <w:sz w:val="24"/>
                    <w:szCs w:val="24"/>
                  </w:rPr>
                </w:rPrChange>
              </w:rPr>
              <w:t>Guangz</w:t>
            </w:r>
            <w:r w:rsidRPr="004B03E2">
              <w:rPr>
                <w:rFonts w:ascii="Book Antiqua" w:eastAsia="SimSun" w:hAnsi="Book Antiqua" w:cs="Times New Roman"/>
                <w:kern w:val="0"/>
                <w:sz w:val="24"/>
                <w:szCs w:val="24"/>
                <w:rPrChange w:id="1422" w:author="Author">
                  <w:rPr>
                    <w:rFonts w:ascii="Book Antiqua" w:eastAsia="SimSun" w:hAnsi="Book Antiqua" w:cs="Times New Roman"/>
                    <w:kern w:val="0"/>
                    <w:sz w:val="24"/>
                    <w:szCs w:val="24"/>
                  </w:rPr>
                </w:rPrChange>
              </w:rPr>
              <w:lastRenderedPageBreak/>
              <w:t>hou</w:t>
            </w:r>
          </w:p>
        </w:tc>
        <w:tc>
          <w:tcPr>
            <w:tcW w:w="851" w:type="dxa"/>
          </w:tcPr>
          <w:p w14:paraId="0B2821E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2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24" w:author="Author">
                  <w:rPr>
                    <w:rFonts w:ascii="Book Antiqua" w:eastAsia="SimSun" w:hAnsi="Book Antiqua" w:cs="Times New Roman"/>
                    <w:kern w:val="0"/>
                    <w:sz w:val="24"/>
                    <w:szCs w:val="24"/>
                  </w:rPr>
                </w:rPrChange>
              </w:rPr>
              <w:lastRenderedPageBreak/>
              <w:t>64/M</w:t>
            </w:r>
          </w:p>
        </w:tc>
        <w:tc>
          <w:tcPr>
            <w:tcW w:w="1247" w:type="dxa"/>
          </w:tcPr>
          <w:p w14:paraId="1DA8EC8A"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425" w:author="Author">
                  <w:rPr>
                    <w:rFonts w:ascii="Book Antiqua" w:eastAsia="SimSun" w:hAnsi="Book Antiqua" w:cs="Times New Roman"/>
                    <w:kern w:val="0"/>
                    <w:sz w:val="24"/>
                    <w:szCs w:val="24"/>
                  </w:rPr>
                </w:rPrChange>
              </w:rPr>
            </w:pPr>
          </w:p>
        </w:tc>
        <w:tc>
          <w:tcPr>
            <w:tcW w:w="1588" w:type="dxa"/>
          </w:tcPr>
          <w:p w14:paraId="74873343"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2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27" w:author="Author">
                  <w:rPr>
                    <w:rFonts w:ascii="Book Antiqua" w:eastAsia="SimSun" w:hAnsi="Book Antiqua" w:cs="Times New Roman"/>
                    <w:kern w:val="0"/>
                    <w:sz w:val="24"/>
                    <w:szCs w:val="24"/>
                  </w:rPr>
                </w:rPrChange>
              </w:rPr>
              <w:t>no data</w:t>
            </w:r>
          </w:p>
        </w:tc>
        <w:tc>
          <w:tcPr>
            <w:tcW w:w="963" w:type="dxa"/>
          </w:tcPr>
          <w:p w14:paraId="01C675F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2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29" w:author="Author">
                  <w:rPr>
                    <w:rFonts w:ascii="Book Antiqua" w:eastAsia="SimSun" w:hAnsi="Book Antiqua" w:cs="Times New Roman"/>
                    <w:kern w:val="0"/>
                    <w:sz w:val="24"/>
                    <w:szCs w:val="24"/>
                  </w:rPr>
                </w:rPrChange>
              </w:rPr>
              <w:t xml:space="preserve">no </w:t>
            </w:r>
            <w:r w:rsidRPr="004B03E2">
              <w:rPr>
                <w:rFonts w:ascii="Book Antiqua" w:eastAsia="SimSun" w:hAnsi="Book Antiqua" w:cs="Times New Roman"/>
                <w:kern w:val="0"/>
                <w:sz w:val="24"/>
                <w:szCs w:val="24"/>
                <w:rPrChange w:id="1430" w:author="Author">
                  <w:rPr>
                    <w:rFonts w:ascii="Book Antiqua" w:eastAsia="SimSun" w:hAnsi="Book Antiqua" w:cs="Times New Roman"/>
                    <w:kern w:val="0"/>
                    <w:sz w:val="24"/>
                    <w:szCs w:val="24"/>
                  </w:rPr>
                </w:rPrChange>
              </w:rPr>
              <w:lastRenderedPageBreak/>
              <w:t>data</w:t>
            </w:r>
          </w:p>
        </w:tc>
        <w:tc>
          <w:tcPr>
            <w:tcW w:w="1452" w:type="dxa"/>
          </w:tcPr>
          <w:p w14:paraId="35A882D6"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431" w:author="Author">
                  <w:rPr>
                    <w:rFonts w:ascii="Book Antiqua" w:eastAsia="SimSun" w:hAnsi="Book Antiqua" w:cs="Times New Roman"/>
                    <w:kern w:val="0"/>
                    <w:sz w:val="24"/>
                    <w:szCs w:val="24"/>
                  </w:rPr>
                </w:rPrChange>
              </w:rPr>
            </w:pPr>
          </w:p>
        </w:tc>
        <w:tc>
          <w:tcPr>
            <w:tcW w:w="1275" w:type="dxa"/>
          </w:tcPr>
          <w:p w14:paraId="1CB01A1F"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432" w:author="Author">
                  <w:rPr>
                    <w:rFonts w:ascii="Book Antiqua" w:eastAsia="SimSun" w:hAnsi="Book Antiqua" w:cs="Times New Roman"/>
                    <w:kern w:val="0"/>
                    <w:sz w:val="24"/>
                    <w:szCs w:val="24"/>
                  </w:rPr>
                </w:rPrChange>
              </w:rPr>
            </w:pPr>
          </w:p>
        </w:tc>
        <w:tc>
          <w:tcPr>
            <w:tcW w:w="1384" w:type="dxa"/>
          </w:tcPr>
          <w:p w14:paraId="2AE6E198"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433" w:author="Author">
                  <w:rPr>
                    <w:rFonts w:ascii="Book Antiqua" w:eastAsia="SimSun" w:hAnsi="Book Antiqua" w:cs="Times New Roman"/>
                    <w:kern w:val="0"/>
                    <w:sz w:val="24"/>
                    <w:szCs w:val="24"/>
                  </w:rPr>
                </w:rPrChange>
              </w:rPr>
            </w:pPr>
          </w:p>
        </w:tc>
        <w:tc>
          <w:tcPr>
            <w:tcW w:w="1168" w:type="dxa"/>
          </w:tcPr>
          <w:p w14:paraId="76693EE2"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434" w:author="Author">
                  <w:rPr>
                    <w:rFonts w:ascii="Book Antiqua" w:eastAsia="SimSun" w:hAnsi="Book Antiqua" w:cs="Times New Roman"/>
                    <w:kern w:val="0"/>
                    <w:sz w:val="24"/>
                    <w:szCs w:val="24"/>
                  </w:rPr>
                </w:rPrChange>
              </w:rPr>
            </w:pPr>
          </w:p>
        </w:tc>
      </w:tr>
      <w:tr w:rsidR="007C3B7E" w:rsidRPr="004B03E2" w14:paraId="6DB8E8B7" w14:textId="77777777" w:rsidTr="00BF613C">
        <w:tc>
          <w:tcPr>
            <w:tcW w:w="1701" w:type="dxa"/>
          </w:tcPr>
          <w:p w14:paraId="5EC56749" w14:textId="18947A47" w:rsidR="00372688" w:rsidRPr="004B03E2" w:rsidRDefault="0093464F" w:rsidP="00663C42">
            <w:pPr>
              <w:widowControl/>
              <w:snapToGrid w:val="0"/>
              <w:spacing w:line="360" w:lineRule="auto"/>
              <w:rPr>
                <w:rFonts w:ascii="Book Antiqua" w:eastAsia="SimSun" w:hAnsi="Book Antiqua" w:cs="Times New Roman"/>
                <w:kern w:val="0"/>
                <w:sz w:val="24"/>
                <w:szCs w:val="24"/>
                <w:rPrChange w:id="143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36" w:author="Author">
                  <w:rPr>
                    <w:rFonts w:ascii="Book Antiqua" w:eastAsia="SimSun" w:hAnsi="Book Antiqua" w:cs="Times New Roman"/>
                    <w:kern w:val="0"/>
                    <w:sz w:val="24"/>
                    <w:szCs w:val="24"/>
                  </w:rPr>
                </w:rPrChange>
              </w:rPr>
              <w:t>Zhong</w:t>
            </w:r>
            <w:r w:rsidR="00BC74F9" w:rsidRPr="004B03E2">
              <w:rPr>
                <w:rFonts w:ascii="Book Antiqua" w:eastAsia="SimSun" w:hAnsi="Book Antiqua" w:cs="Times New Roman"/>
                <w:i/>
                <w:kern w:val="0"/>
                <w:sz w:val="24"/>
                <w:szCs w:val="24"/>
                <w:rPrChange w:id="1437" w:author="Author">
                  <w:rPr>
                    <w:rFonts w:ascii="Book Antiqua" w:eastAsia="SimSun" w:hAnsi="Book Antiqua" w:cs="Times New Roman"/>
                    <w:i/>
                    <w:kern w:val="0"/>
                    <w:sz w:val="24"/>
                    <w:szCs w:val="24"/>
                  </w:rPr>
                </w:rPrChange>
              </w:rPr>
              <w:t xml:space="preserve"> et al</w:t>
            </w:r>
            <w:r w:rsidR="0010659F" w:rsidRPr="004B03E2">
              <w:rPr>
                <w:rFonts w:ascii="Book Antiqua" w:eastAsia="SimSun" w:hAnsi="Book Antiqua" w:cs="Times New Roman"/>
                <w:kern w:val="0"/>
                <w:sz w:val="24"/>
                <w:szCs w:val="24"/>
                <w:vertAlign w:val="superscript"/>
                <w:rPrChange w:id="1438" w:author="Author">
                  <w:rPr>
                    <w:rFonts w:ascii="Book Antiqua" w:eastAsia="SimSun" w:hAnsi="Book Antiqua" w:cs="Times New Roman"/>
                    <w:kern w:val="0"/>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439"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440" w:author="Author">
                  <w:rPr>
                    <w:rFonts w:ascii="Book Antiqua" w:eastAsia="SimSun" w:hAnsi="Book Antiqua" w:cs="Times New Roman"/>
                    <w:kern w:val="0"/>
                    <w:sz w:val="24"/>
                    <w:szCs w:val="24"/>
                    <w:vertAlign w:val="superscript"/>
                  </w:rPr>
                </w:rPrChange>
              </w:rPr>
              <w:instrText xml:space="preserve"> ADDIN EN.CITE &lt;EndNote&gt;&lt;Cite&gt;&lt;Author&gt;</w:instrText>
            </w:r>
            <w:r w:rsidRPr="004B03E2">
              <w:rPr>
                <w:rFonts w:ascii="Book Antiqua" w:eastAsia="SimSun" w:hAnsi="Book Antiqua" w:cs="Times New Roman"/>
                <w:kern w:val="0"/>
                <w:sz w:val="24"/>
                <w:szCs w:val="24"/>
                <w:vertAlign w:val="superscript"/>
                <w:rPrChange w:id="1441" w:author="Author">
                  <w:rPr>
                    <w:rFonts w:ascii="Book Antiqua" w:eastAsia="SimSun" w:hAnsi="Book Antiqua" w:cs="Times New Roman"/>
                    <w:kern w:val="0"/>
                    <w:sz w:val="24"/>
                    <w:szCs w:val="24"/>
                    <w:vertAlign w:val="superscript"/>
                  </w:rPr>
                </w:rPrChange>
              </w:rPr>
              <w:instrText>钟明艳</w:instrText>
            </w:r>
            <w:r w:rsidRPr="004B03E2">
              <w:rPr>
                <w:rFonts w:ascii="Book Antiqua" w:eastAsia="SimSun" w:hAnsi="Book Antiqua" w:cs="Times New Roman"/>
                <w:kern w:val="0"/>
                <w:sz w:val="24"/>
                <w:szCs w:val="24"/>
                <w:vertAlign w:val="superscript"/>
                <w:rPrChange w:id="1442" w:author="Author">
                  <w:rPr>
                    <w:rFonts w:ascii="Book Antiqua" w:eastAsia="SimSun" w:hAnsi="Book Antiqua" w:cs="Times New Roman"/>
                    <w:kern w:val="0"/>
                    <w:sz w:val="24"/>
                    <w:szCs w:val="24"/>
                    <w:vertAlign w:val="superscript"/>
                  </w:rPr>
                </w:rPrChange>
              </w:rPr>
              <w:instrText>&lt;/Author&gt;&lt;Year&gt;2015&lt;/Year&gt;&lt;RecNum&gt;91&lt;/RecNum&gt;&lt;DisplayText&gt;&lt;style face="superscript"&gt;19&lt;/style&gt;&lt;/DisplayText&gt;&lt;record&gt;&lt;rec-number&gt;91&lt;/rec-number&gt;&lt;foreign-keys&gt;&lt;key app="EN" db-id="we922fzrifztp4ewatt5zfe9p5x0dfz0wfpw" timestamp="1534840369"&gt;91&lt;/key&gt;&lt;/foreign-keys&gt;&lt;ref-type name="Journal Article"&gt;17&lt;/ref-type&gt;&lt;contributors&gt;&lt;authors&gt;&lt;author&gt;</w:instrText>
            </w:r>
            <w:r w:rsidRPr="004B03E2">
              <w:rPr>
                <w:rFonts w:ascii="Book Antiqua" w:eastAsia="SimSun" w:hAnsi="Book Antiqua" w:cs="Times New Roman"/>
                <w:kern w:val="0"/>
                <w:sz w:val="24"/>
                <w:szCs w:val="24"/>
                <w:vertAlign w:val="superscript"/>
                <w:rPrChange w:id="1443" w:author="Author">
                  <w:rPr>
                    <w:rFonts w:ascii="Book Antiqua" w:eastAsia="SimSun" w:hAnsi="Book Antiqua" w:cs="Times New Roman"/>
                    <w:kern w:val="0"/>
                    <w:sz w:val="24"/>
                    <w:szCs w:val="24"/>
                    <w:vertAlign w:val="superscript"/>
                  </w:rPr>
                </w:rPrChange>
              </w:rPr>
              <w:instrText>钟明艳</w:instrText>
            </w:r>
            <w:r w:rsidRPr="004B03E2">
              <w:rPr>
                <w:rFonts w:ascii="Book Antiqua" w:eastAsia="SimSun" w:hAnsi="Book Antiqua" w:cs="Times New Roman"/>
                <w:kern w:val="0"/>
                <w:sz w:val="24"/>
                <w:szCs w:val="24"/>
                <w:vertAlign w:val="superscript"/>
                <w:rPrChange w:id="1444" w:author="Author">
                  <w:rPr>
                    <w:rFonts w:ascii="Book Antiqua" w:eastAsia="SimSun" w:hAnsi="Book Antiqua" w:cs="Times New Roman"/>
                    <w:kern w:val="0"/>
                    <w:sz w:val="24"/>
                    <w:szCs w:val="24"/>
                    <w:vertAlign w:val="superscript"/>
                  </w:rPr>
                </w:rPrChange>
              </w:rPr>
              <w:instrText>&lt;/author&gt;&lt;author&gt;</w:instrText>
            </w:r>
            <w:r w:rsidRPr="004B03E2">
              <w:rPr>
                <w:rFonts w:ascii="Book Antiqua" w:eastAsia="SimSun" w:hAnsi="Book Antiqua" w:cs="Times New Roman"/>
                <w:kern w:val="0"/>
                <w:sz w:val="24"/>
                <w:szCs w:val="24"/>
                <w:vertAlign w:val="superscript"/>
                <w:rPrChange w:id="1445" w:author="Author">
                  <w:rPr>
                    <w:rFonts w:ascii="Book Antiqua" w:eastAsia="SimSun" w:hAnsi="Book Antiqua" w:cs="Times New Roman"/>
                    <w:kern w:val="0"/>
                    <w:sz w:val="24"/>
                    <w:szCs w:val="24"/>
                    <w:vertAlign w:val="superscript"/>
                  </w:rPr>
                </w:rPrChange>
              </w:rPr>
              <w:instrText>刘波</w:instrText>
            </w:r>
            <w:r w:rsidRPr="004B03E2">
              <w:rPr>
                <w:rFonts w:ascii="Book Antiqua" w:eastAsia="SimSun" w:hAnsi="Book Antiqua" w:cs="Times New Roman"/>
                <w:kern w:val="0"/>
                <w:sz w:val="24"/>
                <w:szCs w:val="24"/>
                <w:vertAlign w:val="superscript"/>
                <w:rPrChange w:id="1446" w:author="Author">
                  <w:rPr>
                    <w:rFonts w:ascii="Book Antiqua" w:eastAsia="SimSun" w:hAnsi="Book Antiqua" w:cs="Times New Roman"/>
                    <w:kern w:val="0"/>
                    <w:sz w:val="24"/>
                    <w:szCs w:val="24"/>
                    <w:vertAlign w:val="superscript"/>
                  </w:rPr>
                </w:rPrChange>
              </w:rPr>
              <w:instrText>&lt;/author&gt;&lt;/authors&gt;&lt;/contributors&gt;&lt;titles&gt;&lt;title&gt;</w:instrText>
            </w:r>
            <w:r w:rsidRPr="004B03E2">
              <w:rPr>
                <w:rFonts w:ascii="Book Antiqua" w:eastAsia="SimSun" w:hAnsi="Book Antiqua" w:cs="Times New Roman"/>
                <w:kern w:val="0"/>
                <w:sz w:val="24"/>
                <w:szCs w:val="24"/>
                <w:vertAlign w:val="superscript"/>
                <w:rPrChange w:id="1447" w:author="Author">
                  <w:rPr>
                    <w:rFonts w:ascii="Book Antiqua" w:eastAsia="SimSun" w:hAnsi="Book Antiqua" w:cs="Times New Roman"/>
                    <w:kern w:val="0"/>
                    <w:sz w:val="24"/>
                    <w:szCs w:val="24"/>
                    <w:vertAlign w:val="superscript"/>
                  </w:rPr>
                </w:rPrChange>
              </w:rPr>
              <w:instrText>肺肝样腺癌个例报道并文献复习</w:instrText>
            </w:r>
            <w:r w:rsidRPr="004B03E2">
              <w:rPr>
                <w:rFonts w:ascii="Book Antiqua" w:eastAsia="SimSun" w:hAnsi="Book Antiqua" w:cs="Times New Roman"/>
                <w:kern w:val="0"/>
                <w:sz w:val="24"/>
                <w:szCs w:val="24"/>
                <w:vertAlign w:val="superscript"/>
                <w:rPrChange w:id="1448" w:author="Author">
                  <w:rPr>
                    <w:rFonts w:ascii="Book Antiqua" w:eastAsia="SimSun" w:hAnsi="Book Antiqua" w:cs="Times New Roman"/>
                    <w:kern w:val="0"/>
                    <w:sz w:val="24"/>
                    <w:szCs w:val="24"/>
                    <w:vertAlign w:val="superscript"/>
                  </w:rPr>
                </w:rPrChange>
              </w:rPr>
              <w:instrText>&lt;/title&gt;&lt;secondary-title&gt;</w:instrText>
            </w:r>
            <w:r w:rsidRPr="004B03E2">
              <w:rPr>
                <w:rFonts w:ascii="Book Antiqua" w:eastAsia="SimSun" w:hAnsi="Book Antiqua" w:cs="Times New Roman"/>
                <w:kern w:val="0"/>
                <w:sz w:val="24"/>
                <w:szCs w:val="24"/>
                <w:vertAlign w:val="superscript"/>
                <w:rPrChange w:id="1449" w:author="Author">
                  <w:rPr>
                    <w:rFonts w:ascii="Book Antiqua" w:eastAsia="SimSun" w:hAnsi="Book Antiqua" w:cs="Times New Roman"/>
                    <w:kern w:val="0"/>
                    <w:sz w:val="24"/>
                    <w:szCs w:val="24"/>
                    <w:vertAlign w:val="superscript"/>
                  </w:rPr>
                </w:rPrChange>
              </w:rPr>
              <w:instrText>首都医科大学学报</w:instrText>
            </w:r>
            <w:r w:rsidRPr="004B03E2">
              <w:rPr>
                <w:rFonts w:ascii="Book Antiqua" w:eastAsia="SimSun" w:hAnsi="Book Antiqua" w:cs="Times New Roman"/>
                <w:kern w:val="0"/>
                <w:sz w:val="24"/>
                <w:szCs w:val="24"/>
                <w:vertAlign w:val="superscript"/>
                <w:rPrChange w:id="1450" w:author="Author">
                  <w:rPr>
                    <w:rFonts w:ascii="Book Antiqua" w:eastAsia="SimSun" w:hAnsi="Book Antiqua" w:cs="Times New Roman"/>
                    <w:kern w:val="0"/>
                    <w:sz w:val="24"/>
                    <w:szCs w:val="24"/>
                    <w:vertAlign w:val="superscript"/>
                  </w:rPr>
                </w:rPrChange>
              </w:rPr>
              <w:instrText>&lt;/secondary-title&gt;&lt;/titles&gt;&lt;periodical&gt;&lt;full-title&gt;</w:instrText>
            </w:r>
            <w:r w:rsidRPr="004B03E2">
              <w:rPr>
                <w:rFonts w:ascii="Book Antiqua" w:eastAsia="SimSun" w:hAnsi="Book Antiqua" w:cs="Times New Roman"/>
                <w:kern w:val="0"/>
                <w:sz w:val="24"/>
                <w:szCs w:val="24"/>
                <w:vertAlign w:val="superscript"/>
                <w:rPrChange w:id="1451" w:author="Author">
                  <w:rPr>
                    <w:rFonts w:ascii="Book Antiqua" w:eastAsia="SimSun" w:hAnsi="Book Antiqua" w:cs="Times New Roman"/>
                    <w:kern w:val="0"/>
                    <w:sz w:val="24"/>
                    <w:szCs w:val="24"/>
                    <w:vertAlign w:val="superscript"/>
                  </w:rPr>
                </w:rPrChange>
              </w:rPr>
              <w:instrText>首都医科大学学报</w:instrText>
            </w:r>
            <w:r w:rsidRPr="004B03E2">
              <w:rPr>
                <w:rFonts w:ascii="Book Antiqua" w:eastAsia="SimSun" w:hAnsi="Book Antiqua" w:cs="Times New Roman"/>
                <w:kern w:val="0"/>
                <w:sz w:val="24"/>
                <w:szCs w:val="24"/>
                <w:vertAlign w:val="superscript"/>
                <w:rPrChange w:id="1452" w:author="Author">
                  <w:rPr>
                    <w:rFonts w:ascii="Book Antiqua" w:eastAsia="SimSun" w:hAnsi="Book Antiqua" w:cs="Times New Roman"/>
                    <w:kern w:val="0"/>
                    <w:sz w:val="24"/>
                    <w:szCs w:val="24"/>
                    <w:vertAlign w:val="superscript"/>
                  </w:rPr>
                </w:rPrChange>
              </w:rPr>
              <w:instrText>&lt;/full-title&gt;&lt;/periodical&gt;&lt;pages&gt;515-516&lt;/pages&gt;&lt;volume&gt;36&lt;/volume&gt;&lt;number&gt;3&lt;/number&gt;&lt;dates&gt;&lt;year&gt;2015&lt;/year&gt;&lt;/dates&gt;&lt;isbn&gt;1006-7795&lt;/isbn&gt;&lt;urls&gt;&lt;/urls&gt;&lt;/record&gt;&lt;/Cite&gt;&lt;/EndNote&gt;</w:instrText>
            </w:r>
            <w:r w:rsidR="00FC1C64" w:rsidRPr="004B03E2">
              <w:rPr>
                <w:rFonts w:ascii="Book Antiqua" w:eastAsia="SimSun" w:hAnsi="Book Antiqua" w:cs="Times New Roman"/>
                <w:kern w:val="0"/>
                <w:sz w:val="24"/>
                <w:szCs w:val="24"/>
                <w:vertAlign w:val="superscript"/>
                <w:rPrChange w:id="1453"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454" w:author="Author">
                  <w:rPr>
                    <w:rFonts w:ascii="Book Antiqua" w:eastAsia="SimSun" w:hAnsi="Book Antiqua" w:cs="Times New Roman"/>
                    <w:kern w:val="0"/>
                    <w:sz w:val="24"/>
                    <w:szCs w:val="24"/>
                    <w:vertAlign w:val="superscript"/>
                  </w:rPr>
                </w:rPrChange>
              </w:rPr>
              <w:t>19</w:t>
            </w:r>
            <w:r w:rsidR="00FC1C64" w:rsidRPr="004B03E2">
              <w:rPr>
                <w:rFonts w:ascii="Book Antiqua" w:eastAsia="SimSun" w:hAnsi="Book Antiqua" w:cs="Times New Roman"/>
                <w:kern w:val="0"/>
                <w:sz w:val="24"/>
                <w:szCs w:val="24"/>
                <w:vertAlign w:val="superscript"/>
                <w:rPrChange w:id="1455"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456" w:author="Author">
                  <w:rPr>
                    <w:rFonts w:ascii="Book Antiqua" w:eastAsia="SimSun" w:hAnsi="Book Antiqua" w:cs="Times New Roman"/>
                    <w:kern w:val="0"/>
                    <w:sz w:val="24"/>
                    <w:szCs w:val="24"/>
                    <w:vertAlign w:val="superscript"/>
                  </w:rPr>
                </w:rPrChange>
              </w:rPr>
              <w:t>]</w:t>
            </w:r>
            <w:r w:rsidRPr="004B03E2">
              <w:rPr>
                <w:rFonts w:ascii="Book Antiqua" w:eastAsia="SimSun" w:hAnsi="Book Antiqua" w:cs="Times New Roman"/>
                <w:kern w:val="0"/>
                <w:sz w:val="24"/>
                <w:szCs w:val="24"/>
                <w:rPrChange w:id="1457" w:author="Author">
                  <w:rPr>
                    <w:rFonts w:ascii="Book Antiqua" w:eastAsia="SimSun" w:hAnsi="Book Antiqua" w:cs="Times New Roman"/>
                    <w:kern w:val="0"/>
                    <w:sz w:val="24"/>
                    <w:szCs w:val="24"/>
                  </w:rPr>
                </w:rPrChange>
              </w:rPr>
              <w:t xml:space="preserve"> </w:t>
            </w:r>
          </w:p>
        </w:tc>
        <w:tc>
          <w:tcPr>
            <w:tcW w:w="709" w:type="dxa"/>
          </w:tcPr>
          <w:p w14:paraId="5618354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5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59" w:author="Author">
                  <w:rPr>
                    <w:rFonts w:ascii="Book Antiqua" w:eastAsia="SimSun" w:hAnsi="Book Antiqua" w:cs="Times New Roman"/>
                    <w:kern w:val="0"/>
                    <w:sz w:val="24"/>
                    <w:szCs w:val="24"/>
                  </w:rPr>
                </w:rPrChange>
              </w:rPr>
              <w:t>2015</w:t>
            </w:r>
          </w:p>
        </w:tc>
        <w:tc>
          <w:tcPr>
            <w:tcW w:w="1129" w:type="dxa"/>
          </w:tcPr>
          <w:p w14:paraId="79C0FC3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6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61" w:author="Author">
                  <w:rPr>
                    <w:rFonts w:ascii="Book Antiqua" w:eastAsia="SimSun" w:hAnsi="Book Antiqua" w:cs="Times New Roman"/>
                    <w:kern w:val="0"/>
                    <w:sz w:val="24"/>
                    <w:szCs w:val="24"/>
                  </w:rPr>
                </w:rPrChange>
              </w:rPr>
              <w:t>Jiangxi</w:t>
            </w:r>
          </w:p>
        </w:tc>
        <w:tc>
          <w:tcPr>
            <w:tcW w:w="851" w:type="dxa"/>
          </w:tcPr>
          <w:p w14:paraId="7B98F43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6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63" w:author="Author">
                  <w:rPr>
                    <w:rFonts w:ascii="Book Antiqua" w:eastAsia="SimSun" w:hAnsi="Book Antiqua" w:cs="Times New Roman"/>
                    <w:kern w:val="0"/>
                    <w:sz w:val="24"/>
                    <w:szCs w:val="24"/>
                  </w:rPr>
                </w:rPrChange>
              </w:rPr>
              <w:t>61/M</w:t>
            </w:r>
          </w:p>
        </w:tc>
        <w:tc>
          <w:tcPr>
            <w:tcW w:w="1247" w:type="dxa"/>
          </w:tcPr>
          <w:p w14:paraId="35DDD63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6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65" w:author="Author">
                  <w:rPr>
                    <w:rFonts w:ascii="Book Antiqua" w:eastAsia="SimSun" w:hAnsi="Book Antiqua" w:cs="Times New Roman"/>
                    <w:kern w:val="0"/>
                    <w:sz w:val="24"/>
                    <w:szCs w:val="24"/>
                  </w:rPr>
                </w:rPrChange>
              </w:rPr>
              <w:t>5.7</w:t>
            </w:r>
          </w:p>
        </w:tc>
        <w:tc>
          <w:tcPr>
            <w:tcW w:w="1588" w:type="dxa"/>
          </w:tcPr>
          <w:p w14:paraId="1A6F0B8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6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67" w:author="Author">
                  <w:rPr>
                    <w:rFonts w:ascii="Book Antiqua" w:eastAsia="SimSun" w:hAnsi="Book Antiqua" w:cs="Times New Roman"/>
                    <w:kern w:val="0"/>
                    <w:sz w:val="24"/>
                    <w:szCs w:val="24"/>
                  </w:rPr>
                </w:rPrChange>
              </w:rPr>
              <w:t>40% +</w:t>
            </w:r>
          </w:p>
        </w:tc>
        <w:tc>
          <w:tcPr>
            <w:tcW w:w="963" w:type="dxa"/>
          </w:tcPr>
          <w:p w14:paraId="3119882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6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69" w:author="Author">
                  <w:rPr>
                    <w:rFonts w:ascii="Book Antiqua" w:eastAsia="SimSun" w:hAnsi="Book Antiqua" w:cs="Times New Roman"/>
                    <w:kern w:val="0"/>
                    <w:sz w:val="24"/>
                    <w:szCs w:val="24"/>
                  </w:rPr>
                </w:rPrChange>
              </w:rPr>
              <w:t>no data</w:t>
            </w:r>
          </w:p>
        </w:tc>
        <w:tc>
          <w:tcPr>
            <w:tcW w:w="1452" w:type="dxa"/>
          </w:tcPr>
          <w:p w14:paraId="3B88A7F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7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71" w:author="Author">
                  <w:rPr>
                    <w:rFonts w:ascii="Book Antiqua" w:eastAsia="SimSun" w:hAnsi="Book Antiqua" w:cs="Times New Roman"/>
                    <w:kern w:val="0"/>
                    <w:sz w:val="24"/>
                    <w:szCs w:val="24"/>
                  </w:rPr>
                </w:rPrChange>
              </w:rPr>
              <w:t>++</w:t>
            </w:r>
          </w:p>
        </w:tc>
        <w:tc>
          <w:tcPr>
            <w:tcW w:w="1275" w:type="dxa"/>
          </w:tcPr>
          <w:p w14:paraId="04A0953C"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7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73" w:author="Author">
                  <w:rPr>
                    <w:rFonts w:ascii="Book Antiqua" w:eastAsia="SimSun" w:hAnsi="Book Antiqua" w:cs="Times New Roman"/>
                    <w:kern w:val="0"/>
                    <w:sz w:val="24"/>
                    <w:szCs w:val="24"/>
                  </w:rPr>
                </w:rPrChange>
              </w:rPr>
              <w:t>943</w:t>
            </w:r>
          </w:p>
        </w:tc>
        <w:tc>
          <w:tcPr>
            <w:tcW w:w="1384" w:type="dxa"/>
          </w:tcPr>
          <w:p w14:paraId="1F89E4DB"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7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75" w:author="Author">
                  <w:rPr>
                    <w:rFonts w:ascii="Book Antiqua" w:eastAsia="SimSun" w:hAnsi="Book Antiqua" w:cs="Times New Roman"/>
                    <w:kern w:val="0"/>
                    <w:sz w:val="24"/>
                    <w:szCs w:val="24"/>
                  </w:rPr>
                </w:rPrChange>
              </w:rPr>
              <w:t>-</w:t>
            </w:r>
          </w:p>
        </w:tc>
        <w:tc>
          <w:tcPr>
            <w:tcW w:w="1168" w:type="dxa"/>
          </w:tcPr>
          <w:p w14:paraId="081D7908" w14:textId="43A60474" w:rsidR="00372688" w:rsidRPr="004B03E2" w:rsidRDefault="0093464F" w:rsidP="00663C42">
            <w:pPr>
              <w:widowControl/>
              <w:snapToGrid w:val="0"/>
              <w:spacing w:line="360" w:lineRule="auto"/>
              <w:rPr>
                <w:rFonts w:ascii="Book Antiqua" w:eastAsia="SimSun" w:hAnsi="Book Antiqua" w:cs="Times New Roman"/>
                <w:kern w:val="0"/>
                <w:sz w:val="24"/>
                <w:szCs w:val="24"/>
                <w:rPrChange w:id="147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77" w:author="Author">
                  <w:rPr>
                    <w:rFonts w:ascii="Book Antiqua" w:eastAsia="SimSun" w:hAnsi="Book Antiqua" w:cs="Times New Roman"/>
                    <w:kern w:val="0"/>
                    <w:sz w:val="24"/>
                    <w:szCs w:val="24"/>
                  </w:rPr>
                </w:rPrChange>
              </w:rPr>
              <w:t>2 wk</w:t>
            </w:r>
          </w:p>
        </w:tc>
      </w:tr>
      <w:tr w:rsidR="007C3B7E" w:rsidRPr="004B03E2" w14:paraId="05135818" w14:textId="77777777" w:rsidTr="00BF613C">
        <w:tc>
          <w:tcPr>
            <w:tcW w:w="1701" w:type="dxa"/>
          </w:tcPr>
          <w:p w14:paraId="69C4B940" w14:textId="097D2230" w:rsidR="00372688" w:rsidRPr="004B03E2" w:rsidRDefault="00BC74F9" w:rsidP="00663C42">
            <w:pPr>
              <w:widowControl/>
              <w:snapToGrid w:val="0"/>
              <w:spacing w:line="360" w:lineRule="auto"/>
              <w:rPr>
                <w:rFonts w:ascii="Book Antiqua" w:eastAsia="SimSun" w:hAnsi="Book Antiqua" w:cs="Times New Roman"/>
                <w:kern w:val="0"/>
                <w:sz w:val="24"/>
                <w:szCs w:val="24"/>
                <w:rPrChange w:id="147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79" w:author="Author">
                  <w:rPr>
                    <w:rFonts w:ascii="Book Antiqua" w:eastAsia="SimSun" w:hAnsi="Book Antiqua" w:cs="Times New Roman"/>
                    <w:kern w:val="0"/>
                    <w:sz w:val="24"/>
                    <w:szCs w:val="24"/>
                  </w:rPr>
                </w:rPrChange>
              </w:rPr>
              <w:t xml:space="preserve">Motooka </w:t>
            </w:r>
            <w:r w:rsidRPr="004B03E2">
              <w:rPr>
                <w:rFonts w:ascii="Book Antiqua" w:eastAsia="SimSun" w:hAnsi="Book Antiqua" w:cs="Times New Roman"/>
                <w:i/>
                <w:kern w:val="0"/>
                <w:sz w:val="24"/>
                <w:szCs w:val="24"/>
                <w:rPrChange w:id="1480" w:author="Author">
                  <w:rPr>
                    <w:rFonts w:ascii="Book Antiqua" w:eastAsia="SimSun" w:hAnsi="Book Antiqua" w:cs="Times New Roman"/>
                    <w:i/>
                    <w:kern w:val="0"/>
                    <w:sz w:val="24"/>
                    <w:szCs w:val="24"/>
                  </w:rPr>
                </w:rPrChange>
              </w:rPr>
              <w:t>et al</w:t>
            </w:r>
            <w:r w:rsidR="0010659F" w:rsidRPr="004B03E2">
              <w:rPr>
                <w:rFonts w:ascii="Book Antiqua" w:eastAsia="SimSun" w:hAnsi="Book Antiqua" w:cs="Times New Roman"/>
                <w:kern w:val="0"/>
                <w:sz w:val="24"/>
                <w:szCs w:val="24"/>
                <w:vertAlign w:val="superscript"/>
                <w:rPrChange w:id="1481" w:author="Author">
                  <w:rPr>
                    <w:rFonts w:ascii="Book Antiqua" w:eastAsia="SimSun" w:hAnsi="Book Antiqua" w:cs="Times New Roman"/>
                    <w:kern w:val="0"/>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482" w:author="Author">
                  <w:rPr>
                    <w:rFonts w:ascii="Book Antiqua" w:eastAsia="SimSun" w:hAnsi="Book Antiqua" w:cs="Times New Roman"/>
                    <w:kern w:val="0"/>
                    <w:sz w:val="24"/>
                    <w:szCs w:val="24"/>
                    <w:vertAlign w:val="superscript"/>
                  </w:rPr>
                </w:rPrChange>
              </w:rPr>
              <w:fldChar w:fldCharType="begin">
                <w:fldData xml:space="preserve">PEVuZE5vdGU+PENpdGU+PEF1dGhvcj5Nb3Rvb2thPC9BdXRob3I+PFllYXI+MjAxNjwvWWVhcj48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==
</w:fldData>
              </w:fldChar>
            </w:r>
            <w:r w:rsidR="0093464F" w:rsidRPr="004B03E2">
              <w:rPr>
                <w:rFonts w:ascii="Book Antiqua" w:eastAsia="SimSun" w:hAnsi="Book Antiqua" w:cs="Times New Roman"/>
                <w:kern w:val="0"/>
                <w:sz w:val="24"/>
                <w:szCs w:val="24"/>
                <w:vertAlign w:val="superscript"/>
                <w:rPrChange w:id="1483" w:author="Author">
                  <w:rPr>
                    <w:rFonts w:ascii="Book Antiqua" w:eastAsia="SimSun" w:hAnsi="Book Antiqua" w:cs="Times New Roman"/>
                    <w:kern w:val="0"/>
                    <w:sz w:val="24"/>
                    <w:szCs w:val="24"/>
                    <w:vertAlign w:val="superscript"/>
                  </w:rPr>
                </w:rPrChange>
              </w:rPr>
              <w:instrText xml:space="preserve"> ADDIN EN.CITE </w:instrText>
            </w:r>
            <w:r w:rsidR="00FC1C64" w:rsidRPr="004B03E2">
              <w:rPr>
                <w:rFonts w:ascii="Book Antiqua" w:eastAsia="SimSun" w:hAnsi="Book Antiqua" w:cs="Times New Roman"/>
                <w:kern w:val="0"/>
                <w:sz w:val="24"/>
                <w:szCs w:val="24"/>
                <w:vertAlign w:val="superscript"/>
                <w:rPrChange w:id="1484" w:author="Author">
                  <w:rPr>
                    <w:rFonts w:ascii="Book Antiqua" w:eastAsia="SimSun" w:hAnsi="Book Antiqua" w:cs="Times New Roman"/>
                    <w:kern w:val="0"/>
                    <w:sz w:val="24"/>
                    <w:szCs w:val="24"/>
                    <w:vertAlign w:val="superscript"/>
                  </w:rPr>
                </w:rPrChange>
              </w:rPr>
              <w:fldChar w:fldCharType="begin">
                <w:fldData xml:space="preserve">PEVuZE5vdGU+PENpdGU+PEF1dGhvcj5Nb3Rvb2thPC9BdXRob3I+PFllYXI+MjAxNjwvWWVhcj48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==
</w:fldData>
              </w:fldChar>
            </w:r>
            <w:r w:rsidR="0093464F" w:rsidRPr="004B03E2">
              <w:rPr>
                <w:rFonts w:ascii="Book Antiqua" w:eastAsia="SimSun" w:hAnsi="Book Antiqua" w:cs="Times New Roman"/>
                <w:kern w:val="0"/>
                <w:sz w:val="24"/>
                <w:szCs w:val="24"/>
                <w:vertAlign w:val="superscript"/>
                <w:rPrChange w:id="1485" w:author="Author">
                  <w:rPr>
                    <w:rFonts w:ascii="Book Antiqua" w:eastAsia="SimSun" w:hAnsi="Book Antiqua" w:cs="Times New Roman"/>
                    <w:kern w:val="0"/>
                    <w:sz w:val="24"/>
                    <w:szCs w:val="24"/>
                    <w:vertAlign w:val="superscript"/>
                  </w:rPr>
                </w:rPrChange>
              </w:rPr>
              <w:instrText xml:space="preserve"> ADDIN EN.CITE.DATA </w:instrText>
            </w:r>
            <w:r w:rsidR="00FC1C64" w:rsidRPr="004B03E2">
              <w:rPr>
                <w:rFonts w:ascii="Book Antiqua" w:eastAsia="SimSun" w:hAnsi="Book Antiqua" w:cs="Times New Roman"/>
                <w:kern w:val="0"/>
                <w:sz w:val="24"/>
                <w:szCs w:val="24"/>
                <w:vertAlign w:val="superscript"/>
                <w:rPrChange w:id="1486" w:author="Author">
                  <w:rPr>
                    <w:rFonts w:ascii="Book Antiqua" w:eastAsia="SimSun" w:hAnsi="Book Antiqua" w:cs="Times New Roman"/>
                    <w:kern w:val="0"/>
                    <w:sz w:val="24"/>
                    <w:szCs w:val="24"/>
                    <w:vertAlign w:val="superscript"/>
                  </w:rPr>
                </w:rPrChange>
              </w:rPr>
            </w:r>
            <w:r w:rsidR="00FC1C64" w:rsidRPr="004B03E2">
              <w:rPr>
                <w:rFonts w:ascii="Book Antiqua" w:eastAsia="SimSun" w:hAnsi="Book Antiqua" w:cs="Times New Roman"/>
                <w:kern w:val="0"/>
                <w:sz w:val="24"/>
                <w:szCs w:val="24"/>
                <w:vertAlign w:val="superscript"/>
                <w:rPrChange w:id="1487" w:author="Author">
                  <w:rPr>
                    <w:rFonts w:ascii="Book Antiqua" w:eastAsia="SimSun" w:hAnsi="Book Antiqua" w:cs="Times New Roman"/>
                    <w:kern w:val="0"/>
                    <w:sz w:val="24"/>
                    <w:szCs w:val="24"/>
                    <w:vertAlign w:val="superscript"/>
                  </w:rPr>
                </w:rPrChange>
              </w:rPr>
              <w:fldChar w:fldCharType="end"/>
            </w:r>
            <w:r w:rsidR="00FC1C64" w:rsidRPr="004B03E2">
              <w:rPr>
                <w:rFonts w:ascii="Book Antiqua" w:eastAsia="SimSun" w:hAnsi="Book Antiqua" w:cs="Times New Roman"/>
                <w:kern w:val="0"/>
                <w:sz w:val="24"/>
                <w:szCs w:val="24"/>
                <w:vertAlign w:val="superscript"/>
                <w:rPrChange w:id="1488" w:author="Author">
                  <w:rPr>
                    <w:rFonts w:ascii="Book Antiqua" w:eastAsia="SimSun" w:hAnsi="Book Antiqua" w:cs="Times New Roman"/>
                    <w:kern w:val="0"/>
                    <w:sz w:val="24"/>
                    <w:szCs w:val="24"/>
                    <w:vertAlign w:val="superscript"/>
                  </w:rPr>
                </w:rPrChange>
              </w:rPr>
            </w:r>
            <w:r w:rsidR="00FC1C64" w:rsidRPr="004B03E2">
              <w:rPr>
                <w:rFonts w:ascii="Book Antiqua" w:eastAsia="SimSun" w:hAnsi="Book Antiqua" w:cs="Times New Roman"/>
                <w:kern w:val="0"/>
                <w:sz w:val="24"/>
                <w:szCs w:val="24"/>
                <w:vertAlign w:val="superscript"/>
                <w:rPrChange w:id="1489" w:author="Author">
                  <w:rPr>
                    <w:rFonts w:ascii="Book Antiqua" w:eastAsia="SimSun" w:hAnsi="Book Antiqua" w:cs="Times New Roman"/>
                    <w:kern w:val="0"/>
                    <w:sz w:val="24"/>
                    <w:szCs w:val="24"/>
                    <w:vertAlign w:val="superscript"/>
                  </w:rPr>
                </w:rPrChange>
              </w:rPr>
              <w:fldChar w:fldCharType="separate"/>
            </w:r>
            <w:r w:rsidR="0093464F" w:rsidRPr="004B03E2">
              <w:rPr>
                <w:rFonts w:ascii="Book Antiqua" w:eastAsia="SimSun" w:hAnsi="Book Antiqua" w:cs="Times New Roman"/>
                <w:kern w:val="0"/>
                <w:sz w:val="24"/>
                <w:szCs w:val="24"/>
                <w:vertAlign w:val="superscript"/>
                <w:rPrChange w:id="1490" w:author="Author">
                  <w:rPr>
                    <w:rFonts w:ascii="Book Antiqua" w:eastAsia="SimSun" w:hAnsi="Book Antiqua" w:cs="Times New Roman"/>
                    <w:kern w:val="0"/>
                    <w:sz w:val="24"/>
                    <w:szCs w:val="24"/>
                    <w:vertAlign w:val="superscript"/>
                  </w:rPr>
                </w:rPrChange>
              </w:rPr>
              <w:t>20</w:t>
            </w:r>
            <w:r w:rsidR="00FC1C64" w:rsidRPr="004B03E2">
              <w:rPr>
                <w:rFonts w:ascii="Book Antiqua" w:eastAsia="SimSun" w:hAnsi="Book Antiqua" w:cs="Times New Roman"/>
                <w:kern w:val="0"/>
                <w:sz w:val="24"/>
                <w:szCs w:val="24"/>
                <w:vertAlign w:val="superscript"/>
                <w:rPrChange w:id="1491"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492" w:author="Author">
                  <w:rPr>
                    <w:rFonts w:ascii="Book Antiqua" w:eastAsia="SimSun" w:hAnsi="Book Antiqua" w:cs="Times New Roman"/>
                    <w:kern w:val="0"/>
                    <w:sz w:val="24"/>
                    <w:szCs w:val="24"/>
                    <w:vertAlign w:val="superscript"/>
                  </w:rPr>
                </w:rPrChange>
              </w:rPr>
              <w:t>]</w:t>
            </w:r>
          </w:p>
        </w:tc>
        <w:tc>
          <w:tcPr>
            <w:tcW w:w="709" w:type="dxa"/>
          </w:tcPr>
          <w:p w14:paraId="3B03C75C"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9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94" w:author="Author">
                  <w:rPr>
                    <w:rFonts w:ascii="Book Antiqua" w:eastAsia="SimSun" w:hAnsi="Book Antiqua" w:cs="Times New Roman"/>
                    <w:kern w:val="0"/>
                    <w:sz w:val="24"/>
                    <w:szCs w:val="24"/>
                  </w:rPr>
                </w:rPrChange>
              </w:rPr>
              <w:t>2016</w:t>
            </w:r>
          </w:p>
        </w:tc>
        <w:tc>
          <w:tcPr>
            <w:tcW w:w="1129" w:type="dxa"/>
          </w:tcPr>
          <w:p w14:paraId="1B03D89C"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9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96" w:author="Author">
                  <w:rPr>
                    <w:rFonts w:ascii="Book Antiqua" w:eastAsia="SimSun" w:hAnsi="Book Antiqua" w:cs="Times New Roman"/>
                    <w:kern w:val="0"/>
                    <w:sz w:val="24"/>
                    <w:szCs w:val="24"/>
                  </w:rPr>
                </w:rPrChange>
              </w:rPr>
              <w:t>Kumamoto</w:t>
            </w:r>
          </w:p>
        </w:tc>
        <w:tc>
          <w:tcPr>
            <w:tcW w:w="851" w:type="dxa"/>
          </w:tcPr>
          <w:p w14:paraId="7D99976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9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498" w:author="Author">
                  <w:rPr>
                    <w:rFonts w:ascii="Book Antiqua" w:eastAsia="SimSun" w:hAnsi="Book Antiqua" w:cs="Times New Roman"/>
                    <w:kern w:val="0"/>
                    <w:sz w:val="24"/>
                    <w:szCs w:val="24"/>
                  </w:rPr>
                </w:rPrChange>
              </w:rPr>
              <w:t>69/M</w:t>
            </w:r>
          </w:p>
        </w:tc>
        <w:tc>
          <w:tcPr>
            <w:tcW w:w="1247" w:type="dxa"/>
          </w:tcPr>
          <w:p w14:paraId="08518C15"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49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00" w:author="Author">
                  <w:rPr>
                    <w:rFonts w:ascii="Book Antiqua" w:eastAsia="SimSun" w:hAnsi="Book Antiqua" w:cs="Times New Roman"/>
                    <w:kern w:val="0"/>
                    <w:sz w:val="24"/>
                    <w:szCs w:val="24"/>
                  </w:rPr>
                </w:rPrChange>
              </w:rPr>
              <w:t>4.3</w:t>
            </w:r>
          </w:p>
        </w:tc>
        <w:tc>
          <w:tcPr>
            <w:tcW w:w="1588" w:type="dxa"/>
          </w:tcPr>
          <w:p w14:paraId="3B77B04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0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02" w:author="Author">
                  <w:rPr>
                    <w:rFonts w:ascii="Book Antiqua" w:eastAsia="SimSun" w:hAnsi="Book Antiqua" w:cs="Times New Roman"/>
                    <w:kern w:val="0"/>
                    <w:sz w:val="24"/>
                    <w:szCs w:val="24"/>
                  </w:rPr>
                </w:rPrChange>
              </w:rPr>
              <w:t>no data</w:t>
            </w:r>
          </w:p>
        </w:tc>
        <w:tc>
          <w:tcPr>
            <w:tcW w:w="963" w:type="dxa"/>
          </w:tcPr>
          <w:p w14:paraId="79B3A6C1"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0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04" w:author="Author">
                  <w:rPr>
                    <w:rFonts w:ascii="Book Antiqua" w:eastAsia="SimSun" w:hAnsi="Book Antiqua" w:cs="Times New Roman"/>
                    <w:kern w:val="0"/>
                    <w:sz w:val="24"/>
                    <w:szCs w:val="24"/>
                  </w:rPr>
                </w:rPrChange>
              </w:rPr>
              <w:t xml:space="preserve">no data </w:t>
            </w:r>
          </w:p>
        </w:tc>
        <w:tc>
          <w:tcPr>
            <w:tcW w:w="1452" w:type="dxa"/>
          </w:tcPr>
          <w:p w14:paraId="7C113511"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0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06" w:author="Author">
                  <w:rPr>
                    <w:rFonts w:ascii="Book Antiqua" w:eastAsia="SimSun" w:hAnsi="Book Antiqua" w:cs="Times New Roman"/>
                    <w:kern w:val="0"/>
                    <w:sz w:val="24"/>
                    <w:szCs w:val="24"/>
                  </w:rPr>
                </w:rPrChange>
              </w:rPr>
              <w:t>+</w:t>
            </w:r>
          </w:p>
        </w:tc>
        <w:tc>
          <w:tcPr>
            <w:tcW w:w="1275" w:type="dxa"/>
          </w:tcPr>
          <w:p w14:paraId="3B2DD03A"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0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08" w:author="Author">
                  <w:rPr>
                    <w:rFonts w:ascii="Book Antiqua" w:eastAsia="SimSun" w:hAnsi="Book Antiqua" w:cs="Times New Roman"/>
                    <w:kern w:val="0"/>
                    <w:sz w:val="24"/>
                    <w:szCs w:val="24"/>
                  </w:rPr>
                </w:rPrChange>
              </w:rPr>
              <w:t>4497</w:t>
            </w:r>
          </w:p>
        </w:tc>
        <w:tc>
          <w:tcPr>
            <w:tcW w:w="1384" w:type="dxa"/>
          </w:tcPr>
          <w:p w14:paraId="679A0F1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0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10" w:author="Author">
                  <w:rPr>
                    <w:rFonts w:ascii="Book Antiqua" w:eastAsia="SimSun" w:hAnsi="Book Antiqua" w:cs="Times New Roman"/>
                    <w:kern w:val="0"/>
                    <w:sz w:val="24"/>
                    <w:szCs w:val="24"/>
                  </w:rPr>
                </w:rPrChange>
              </w:rPr>
              <w:t>+</w:t>
            </w:r>
          </w:p>
        </w:tc>
        <w:tc>
          <w:tcPr>
            <w:tcW w:w="1168" w:type="dxa"/>
          </w:tcPr>
          <w:p w14:paraId="1C4102C1" w14:textId="54943E93" w:rsidR="00372688" w:rsidRPr="004B03E2" w:rsidRDefault="0093464F" w:rsidP="00663C42">
            <w:pPr>
              <w:widowControl/>
              <w:snapToGrid w:val="0"/>
              <w:spacing w:line="360" w:lineRule="auto"/>
              <w:rPr>
                <w:rFonts w:ascii="Book Antiqua" w:eastAsia="SimSun" w:hAnsi="Book Antiqua" w:cs="Times New Roman"/>
                <w:kern w:val="0"/>
                <w:sz w:val="24"/>
                <w:szCs w:val="24"/>
                <w:rPrChange w:id="151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12" w:author="Author">
                  <w:rPr>
                    <w:rFonts w:ascii="Book Antiqua" w:eastAsia="SimSun" w:hAnsi="Book Antiqua" w:cs="Times New Roman"/>
                    <w:kern w:val="0"/>
                    <w:sz w:val="24"/>
                    <w:szCs w:val="24"/>
                  </w:rPr>
                </w:rPrChange>
              </w:rPr>
              <w:t xml:space="preserve">51 </w:t>
            </w:r>
            <w:r w:rsidR="00204A51" w:rsidRPr="004B03E2">
              <w:rPr>
                <w:rFonts w:ascii="Book Antiqua" w:eastAsia="SimSun" w:hAnsi="Book Antiqua" w:cs="Times New Roman"/>
                <w:kern w:val="0"/>
                <w:sz w:val="24"/>
                <w:szCs w:val="24"/>
                <w:rPrChange w:id="1513" w:author="Author">
                  <w:rPr>
                    <w:rFonts w:ascii="Book Antiqua" w:eastAsia="SimSun" w:hAnsi="Book Antiqua" w:cs="Times New Roman"/>
                    <w:kern w:val="0"/>
                    <w:sz w:val="24"/>
                    <w:szCs w:val="24"/>
                  </w:rPr>
                </w:rPrChange>
              </w:rPr>
              <w:t>mo</w:t>
            </w:r>
          </w:p>
        </w:tc>
      </w:tr>
      <w:tr w:rsidR="007C3B7E" w:rsidRPr="004B03E2" w14:paraId="30A5076D" w14:textId="77777777" w:rsidTr="00BF613C">
        <w:tc>
          <w:tcPr>
            <w:tcW w:w="1701" w:type="dxa"/>
          </w:tcPr>
          <w:p w14:paraId="52274A1D" w14:textId="4CF4C6F1" w:rsidR="00372688" w:rsidRPr="004B03E2" w:rsidRDefault="0093464F" w:rsidP="00663C42">
            <w:pPr>
              <w:widowControl/>
              <w:snapToGrid w:val="0"/>
              <w:spacing w:line="360" w:lineRule="auto"/>
              <w:rPr>
                <w:rFonts w:ascii="Book Antiqua" w:eastAsia="SimSun" w:hAnsi="Book Antiqua" w:cs="Times New Roman"/>
                <w:kern w:val="0"/>
                <w:sz w:val="24"/>
                <w:szCs w:val="24"/>
                <w:rPrChange w:id="151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15" w:author="Author">
                  <w:rPr>
                    <w:rFonts w:ascii="Book Antiqua" w:eastAsia="SimSun" w:hAnsi="Book Antiqua" w:cs="Times New Roman"/>
                    <w:kern w:val="0"/>
                    <w:sz w:val="24"/>
                    <w:szCs w:val="24"/>
                  </w:rPr>
                </w:rPrChange>
              </w:rPr>
              <w:t>Sun</w:t>
            </w:r>
            <w:r w:rsidRPr="004B03E2">
              <w:rPr>
                <w:rFonts w:ascii="Book Antiqua" w:hAnsi="Book Antiqua"/>
                <w:i/>
                <w:sz w:val="24"/>
                <w:szCs w:val="24"/>
                <w:rPrChange w:id="1516" w:author="Author">
                  <w:rPr>
                    <w:rFonts w:ascii="Book Antiqua" w:hAnsi="Book Antiqua"/>
                    <w:i/>
                    <w:sz w:val="24"/>
                    <w:szCs w:val="24"/>
                  </w:rPr>
                </w:rPrChange>
              </w:rPr>
              <w:t xml:space="preserve"> </w:t>
            </w:r>
            <w:r w:rsidR="00BC74F9" w:rsidRPr="004B03E2">
              <w:rPr>
                <w:rFonts w:ascii="Book Antiqua" w:hAnsi="Book Antiqua"/>
                <w:i/>
                <w:sz w:val="24"/>
                <w:szCs w:val="24"/>
                <w:rPrChange w:id="1517" w:author="Author">
                  <w:rPr>
                    <w:rFonts w:ascii="Book Antiqua" w:hAnsi="Book Antiqua"/>
                    <w:i/>
                    <w:sz w:val="24"/>
                    <w:szCs w:val="24"/>
                  </w:rPr>
                </w:rPrChange>
              </w:rPr>
              <w:t>et al</w:t>
            </w:r>
            <w:r w:rsidR="0010659F" w:rsidRPr="004B03E2">
              <w:rPr>
                <w:rFonts w:ascii="Book Antiqua" w:hAnsi="Book Antiqua"/>
                <w:sz w:val="24"/>
                <w:szCs w:val="24"/>
                <w:vertAlign w:val="superscript"/>
                <w:rPrChange w:id="1518" w:author="Author">
                  <w:rPr>
                    <w:rFonts w:ascii="Book Antiqua" w:hAnsi="Book Antiqua"/>
                    <w:sz w:val="24"/>
                    <w:szCs w:val="24"/>
                    <w:vertAlign w:val="superscript"/>
                  </w:rPr>
                </w:rPrChange>
              </w:rPr>
              <w:t>[</w:t>
            </w:r>
            <w:r w:rsidR="00FC1C64" w:rsidRPr="004B03E2">
              <w:rPr>
                <w:rFonts w:ascii="Book Antiqua" w:eastAsia="SimSun" w:hAnsi="Book Antiqua" w:cs="Times New Roman"/>
                <w:kern w:val="0"/>
                <w:sz w:val="24"/>
                <w:szCs w:val="24"/>
                <w:vertAlign w:val="superscript"/>
                <w:rPrChange w:id="1519"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520" w:author="Author">
                  <w:rPr>
                    <w:rFonts w:ascii="Book Antiqua" w:eastAsia="SimSun" w:hAnsi="Book Antiqua" w:cs="Times New Roman"/>
                    <w:kern w:val="0"/>
                    <w:sz w:val="24"/>
                    <w:szCs w:val="24"/>
                    <w:vertAlign w:val="superscript"/>
                  </w:rPr>
                </w:rPrChange>
              </w:rPr>
              <w:instrText xml:space="preserve"> ADDIN EN.CITE &lt;EndNote&gt;&lt;Cite&gt;&lt;Author&gt;Sun&lt;/Author&gt;&lt;Year&gt;2016&lt;/Year&gt;&lt;RecNum&gt;97&lt;/RecNum&gt;&lt;DisplayText&gt;&lt;style face="superscript"&gt;21&lt;/style&gt;&lt;/DisplayText&gt;&lt;record&gt;&lt;rec-number&gt;97&lt;/rec-number&gt;&lt;foreign-keys&gt;&lt;key app="EN" db-id="we922fzrifztp4ewatt5zfe9p5x0dfz0wfpw" timestamp="1534843197"&gt;97&lt;/key&gt;&lt;/foreign-keys&gt;&lt;ref-type name="Journal Article"&gt;17&lt;/ref-type&gt;&lt;contributors&gt;&lt;authors&gt;&lt;author&gt;Sun, J. N., Zhang, B. L., Li, L. K., Yu, H. Y., Wang, B. &lt;/author&gt;&lt;/authors&gt;&lt;/contributors&gt;&lt;titles&gt;&lt;title&gt;&lt;style face="normal" font="default" size="100%"&gt;Hepatoid adenocarcinoma of the lung without production of &lt;/style&gt;&lt;style face="normal" font="default" charset="161" size="100%"&gt;α-fetoprotein: A case report and review of the literature&lt;/style&gt;&lt;/title&gt;&lt;secondary-title&gt;Oncology letters&lt;/secondary-title&gt;&lt;/titles&gt;&lt;periodical&gt;&lt;full-title&gt;Oncology letters&lt;/full-title&gt;&lt;/periodical&gt;&lt;pages&gt;189-194&lt;/pages&gt;&lt;volume&gt;12&lt;/volume&gt;&lt;number&gt;1&lt;/number&gt;&lt;dates&gt;&lt;year&gt;2016&lt;/year&gt;&lt;/dates&gt;&lt;urls&gt;&lt;/urls&gt;&lt;/record&gt;&lt;/Cite&gt;&lt;/EndNote&gt;</w:instrText>
            </w:r>
            <w:r w:rsidR="00FC1C64" w:rsidRPr="004B03E2">
              <w:rPr>
                <w:rFonts w:ascii="Book Antiqua" w:eastAsia="SimSun" w:hAnsi="Book Antiqua" w:cs="Times New Roman"/>
                <w:kern w:val="0"/>
                <w:sz w:val="24"/>
                <w:szCs w:val="24"/>
                <w:vertAlign w:val="superscript"/>
                <w:rPrChange w:id="1521"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522" w:author="Author">
                  <w:rPr>
                    <w:rFonts w:ascii="Book Antiqua" w:eastAsia="SimSun" w:hAnsi="Book Antiqua" w:cs="Times New Roman"/>
                    <w:kern w:val="0"/>
                    <w:sz w:val="24"/>
                    <w:szCs w:val="24"/>
                    <w:vertAlign w:val="superscript"/>
                  </w:rPr>
                </w:rPrChange>
              </w:rPr>
              <w:t>21</w:t>
            </w:r>
            <w:r w:rsidR="00FC1C64" w:rsidRPr="004B03E2">
              <w:rPr>
                <w:rFonts w:ascii="Book Antiqua" w:eastAsia="SimSun" w:hAnsi="Book Antiqua" w:cs="Times New Roman"/>
                <w:kern w:val="0"/>
                <w:sz w:val="24"/>
                <w:szCs w:val="24"/>
                <w:vertAlign w:val="superscript"/>
                <w:rPrChange w:id="1523"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524" w:author="Author">
                  <w:rPr>
                    <w:rFonts w:ascii="Book Antiqua" w:eastAsia="SimSun" w:hAnsi="Book Antiqua" w:cs="Times New Roman"/>
                    <w:kern w:val="0"/>
                    <w:sz w:val="24"/>
                    <w:szCs w:val="24"/>
                    <w:vertAlign w:val="superscript"/>
                  </w:rPr>
                </w:rPrChange>
              </w:rPr>
              <w:t>]</w:t>
            </w:r>
          </w:p>
        </w:tc>
        <w:tc>
          <w:tcPr>
            <w:tcW w:w="709" w:type="dxa"/>
          </w:tcPr>
          <w:p w14:paraId="4853199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2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26" w:author="Author">
                  <w:rPr>
                    <w:rFonts w:ascii="Book Antiqua" w:eastAsia="SimSun" w:hAnsi="Book Antiqua" w:cs="Times New Roman"/>
                    <w:kern w:val="0"/>
                    <w:sz w:val="24"/>
                    <w:szCs w:val="24"/>
                  </w:rPr>
                </w:rPrChange>
              </w:rPr>
              <w:t>2016</w:t>
            </w:r>
          </w:p>
        </w:tc>
        <w:tc>
          <w:tcPr>
            <w:tcW w:w="1129" w:type="dxa"/>
          </w:tcPr>
          <w:p w14:paraId="370AAF7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2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28" w:author="Author">
                  <w:rPr>
                    <w:rFonts w:ascii="Book Antiqua" w:eastAsia="SimSun" w:hAnsi="Book Antiqua" w:cs="Times New Roman"/>
                    <w:kern w:val="0"/>
                    <w:sz w:val="24"/>
                    <w:szCs w:val="24"/>
                  </w:rPr>
                </w:rPrChange>
              </w:rPr>
              <w:t>Shandong</w:t>
            </w:r>
          </w:p>
        </w:tc>
        <w:tc>
          <w:tcPr>
            <w:tcW w:w="851" w:type="dxa"/>
          </w:tcPr>
          <w:p w14:paraId="2FFB609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2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30" w:author="Author">
                  <w:rPr>
                    <w:rFonts w:ascii="Book Antiqua" w:eastAsia="SimSun" w:hAnsi="Book Antiqua" w:cs="Times New Roman"/>
                    <w:kern w:val="0"/>
                    <w:sz w:val="24"/>
                    <w:szCs w:val="24"/>
                  </w:rPr>
                </w:rPrChange>
              </w:rPr>
              <w:t>59/M</w:t>
            </w:r>
          </w:p>
        </w:tc>
        <w:tc>
          <w:tcPr>
            <w:tcW w:w="1247" w:type="dxa"/>
          </w:tcPr>
          <w:p w14:paraId="59B58FAB"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31" w:author="Author">
                  <w:rPr>
                    <w:rFonts w:ascii="Book Antiqua" w:eastAsia="SimSun" w:hAnsi="Book Antiqua" w:cs="Times New Roman"/>
                    <w:kern w:val="0"/>
                    <w:sz w:val="24"/>
                    <w:szCs w:val="24"/>
                  </w:rPr>
                </w:rPrChange>
              </w:rPr>
            </w:pPr>
          </w:p>
        </w:tc>
        <w:tc>
          <w:tcPr>
            <w:tcW w:w="1588" w:type="dxa"/>
          </w:tcPr>
          <w:p w14:paraId="255574E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3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33" w:author="Author">
                  <w:rPr>
                    <w:rFonts w:ascii="Book Antiqua" w:eastAsia="SimSun" w:hAnsi="Book Antiqua" w:cs="Times New Roman"/>
                    <w:kern w:val="0"/>
                    <w:sz w:val="24"/>
                    <w:szCs w:val="24"/>
                  </w:rPr>
                </w:rPrChange>
              </w:rPr>
              <w:t>20%</w:t>
            </w:r>
          </w:p>
        </w:tc>
        <w:tc>
          <w:tcPr>
            <w:tcW w:w="963" w:type="dxa"/>
          </w:tcPr>
          <w:p w14:paraId="5A729D5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3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35" w:author="Author">
                  <w:rPr>
                    <w:rFonts w:ascii="Book Antiqua" w:eastAsia="SimSun" w:hAnsi="Book Antiqua" w:cs="Times New Roman"/>
                    <w:kern w:val="0"/>
                    <w:sz w:val="24"/>
                    <w:szCs w:val="24"/>
                  </w:rPr>
                </w:rPrChange>
              </w:rPr>
              <w:t>no data</w:t>
            </w:r>
          </w:p>
        </w:tc>
        <w:tc>
          <w:tcPr>
            <w:tcW w:w="1452" w:type="dxa"/>
          </w:tcPr>
          <w:p w14:paraId="7A0A906E"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36" w:author="Author">
                  <w:rPr>
                    <w:rFonts w:ascii="Book Antiqua" w:eastAsia="SimSun" w:hAnsi="Book Antiqua" w:cs="Times New Roman"/>
                    <w:kern w:val="0"/>
                    <w:sz w:val="24"/>
                    <w:szCs w:val="24"/>
                  </w:rPr>
                </w:rPrChange>
              </w:rPr>
            </w:pPr>
          </w:p>
        </w:tc>
        <w:tc>
          <w:tcPr>
            <w:tcW w:w="1275" w:type="dxa"/>
          </w:tcPr>
          <w:p w14:paraId="0253C1E7"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37" w:author="Author">
                  <w:rPr>
                    <w:rFonts w:ascii="Book Antiqua" w:eastAsia="SimSun" w:hAnsi="Book Antiqua" w:cs="Times New Roman"/>
                    <w:kern w:val="0"/>
                    <w:sz w:val="24"/>
                    <w:szCs w:val="24"/>
                  </w:rPr>
                </w:rPrChange>
              </w:rPr>
            </w:pPr>
          </w:p>
        </w:tc>
        <w:tc>
          <w:tcPr>
            <w:tcW w:w="1384" w:type="dxa"/>
          </w:tcPr>
          <w:p w14:paraId="62426ACC"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38" w:author="Author">
                  <w:rPr>
                    <w:rFonts w:ascii="Book Antiqua" w:eastAsia="SimSun" w:hAnsi="Book Antiqua" w:cs="Times New Roman"/>
                    <w:kern w:val="0"/>
                    <w:sz w:val="24"/>
                    <w:szCs w:val="24"/>
                  </w:rPr>
                </w:rPrChange>
              </w:rPr>
            </w:pPr>
          </w:p>
        </w:tc>
        <w:tc>
          <w:tcPr>
            <w:tcW w:w="1168" w:type="dxa"/>
          </w:tcPr>
          <w:p w14:paraId="2907F093" w14:textId="36BE72F9" w:rsidR="00372688" w:rsidRPr="004B03E2" w:rsidRDefault="0093464F" w:rsidP="00663C42">
            <w:pPr>
              <w:widowControl/>
              <w:snapToGrid w:val="0"/>
              <w:spacing w:line="360" w:lineRule="auto"/>
              <w:rPr>
                <w:rFonts w:ascii="Book Antiqua" w:eastAsia="SimSun" w:hAnsi="Book Antiqua" w:cs="Times New Roman"/>
                <w:kern w:val="0"/>
                <w:sz w:val="24"/>
                <w:szCs w:val="24"/>
                <w:rPrChange w:id="153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40" w:author="Author">
                  <w:rPr>
                    <w:rFonts w:ascii="Book Antiqua" w:eastAsia="SimSun" w:hAnsi="Book Antiqua" w:cs="Times New Roman"/>
                    <w:kern w:val="0"/>
                    <w:sz w:val="24"/>
                    <w:szCs w:val="24"/>
                  </w:rPr>
                </w:rPrChange>
              </w:rPr>
              <w:t xml:space="preserve">23 </w:t>
            </w:r>
            <w:r w:rsidR="00204A51" w:rsidRPr="004B03E2">
              <w:rPr>
                <w:rFonts w:ascii="Book Antiqua" w:eastAsia="SimSun" w:hAnsi="Book Antiqua" w:cs="Times New Roman"/>
                <w:kern w:val="0"/>
                <w:sz w:val="24"/>
                <w:szCs w:val="24"/>
                <w:rPrChange w:id="1541" w:author="Author">
                  <w:rPr>
                    <w:rFonts w:ascii="Book Antiqua" w:eastAsia="SimSun" w:hAnsi="Book Antiqua" w:cs="Times New Roman"/>
                    <w:kern w:val="0"/>
                    <w:sz w:val="24"/>
                    <w:szCs w:val="24"/>
                  </w:rPr>
                </w:rPrChange>
              </w:rPr>
              <w:t>mo</w:t>
            </w:r>
          </w:p>
        </w:tc>
      </w:tr>
      <w:tr w:rsidR="007C3B7E" w:rsidRPr="004B03E2" w14:paraId="4B938F5D" w14:textId="77777777" w:rsidTr="00BF613C">
        <w:tc>
          <w:tcPr>
            <w:tcW w:w="1701" w:type="dxa"/>
          </w:tcPr>
          <w:p w14:paraId="461ABA23" w14:textId="5187CADF" w:rsidR="00372688" w:rsidRPr="004B03E2" w:rsidRDefault="0093464F" w:rsidP="00663C42">
            <w:pPr>
              <w:widowControl/>
              <w:snapToGrid w:val="0"/>
              <w:spacing w:line="360" w:lineRule="auto"/>
              <w:rPr>
                <w:rFonts w:ascii="Book Antiqua" w:eastAsia="SimSun" w:hAnsi="Book Antiqua" w:cs="Times New Roman"/>
                <w:kern w:val="0"/>
                <w:sz w:val="24"/>
                <w:szCs w:val="24"/>
                <w:rPrChange w:id="154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43" w:author="Author">
                  <w:rPr>
                    <w:rFonts w:ascii="Book Antiqua" w:eastAsia="SimSun" w:hAnsi="Book Antiqua" w:cs="Times New Roman"/>
                    <w:kern w:val="0"/>
                    <w:sz w:val="24"/>
                    <w:szCs w:val="24"/>
                  </w:rPr>
                </w:rPrChange>
              </w:rPr>
              <w:t>Grossman</w:t>
            </w:r>
            <w:r w:rsidR="00BC74F9" w:rsidRPr="004B03E2">
              <w:rPr>
                <w:rFonts w:ascii="Book Antiqua" w:eastAsia="SimSun" w:hAnsi="Book Antiqua" w:cs="Times New Roman"/>
                <w:kern w:val="0"/>
                <w:sz w:val="24"/>
                <w:szCs w:val="24"/>
                <w:rPrChange w:id="1544" w:author="Author">
                  <w:rPr>
                    <w:rFonts w:ascii="Book Antiqua" w:eastAsia="SimSun" w:hAnsi="Book Antiqua" w:cs="Times New Roman"/>
                    <w:kern w:val="0"/>
                    <w:sz w:val="24"/>
                    <w:szCs w:val="24"/>
                  </w:rPr>
                </w:rPrChange>
              </w:rPr>
              <w:t xml:space="preserve"> </w:t>
            </w:r>
            <w:r w:rsidR="00BC74F9" w:rsidRPr="004B03E2">
              <w:rPr>
                <w:rFonts w:ascii="Book Antiqua" w:eastAsia="SimSun" w:hAnsi="Book Antiqua" w:cs="Times New Roman"/>
                <w:i/>
                <w:kern w:val="0"/>
                <w:sz w:val="24"/>
                <w:szCs w:val="24"/>
                <w:rPrChange w:id="1545" w:author="Author">
                  <w:rPr>
                    <w:rFonts w:ascii="Book Antiqua" w:eastAsia="SimSun" w:hAnsi="Book Antiqua" w:cs="Times New Roman"/>
                    <w:i/>
                    <w:kern w:val="0"/>
                    <w:sz w:val="24"/>
                    <w:szCs w:val="24"/>
                  </w:rPr>
                </w:rPrChange>
              </w:rPr>
              <w:t>et al</w:t>
            </w:r>
            <w:r w:rsidR="0010659F" w:rsidRPr="004B03E2">
              <w:rPr>
                <w:rFonts w:ascii="Book Antiqua" w:eastAsia="SimSun" w:hAnsi="Book Antiqua" w:cs="Times New Roman"/>
                <w:kern w:val="0"/>
                <w:sz w:val="24"/>
                <w:szCs w:val="24"/>
                <w:vertAlign w:val="superscript"/>
                <w:rPrChange w:id="1546" w:author="Author">
                  <w:rPr>
                    <w:rFonts w:ascii="Book Antiqua" w:eastAsia="SimSun" w:hAnsi="Book Antiqua" w:cs="Times New Roman"/>
                    <w:kern w:val="0"/>
                    <w:sz w:val="24"/>
                    <w:szCs w:val="24"/>
                    <w:vertAlign w:val="superscript"/>
                  </w:rPr>
                </w:rPrChange>
              </w:rPr>
              <w:t>[</w:t>
            </w:r>
            <w:r w:rsidR="00E267F3" w:rsidRPr="004B03E2">
              <w:rPr>
                <w:rFonts w:ascii="Book Antiqua" w:eastAsia="SimSun" w:hAnsi="Book Antiqua" w:cs="Times New Roman"/>
                <w:kern w:val="0"/>
                <w:sz w:val="24"/>
                <w:szCs w:val="24"/>
                <w:vertAlign w:val="superscript"/>
                <w:rPrChange w:id="1547" w:author="Author">
                  <w:rPr>
                    <w:rFonts w:ascii="Book Antiqua" w:eastAsia="SimSun" w:hAnsi="Book Antiqua" w:cs="Times New Roman"/>
                    <w:kern w:val="0"/>
                    <w:sz w:val="24"/>
                    <w:szCs w:val="24"/>
                    <w:vertAlign w:val="superscript"/>
                  </w:rPr>
                </w:rPrChange>
              </w:rPr>
              <w:t>22</w:t>
            </w:r>
            <w:r w:rsidR="0010659F" w:rsidRPr="004B03E2">
              <w:rPr>
                <w:rFonts w:ascii="Book Antiqua" w:eastAsia="SimSun" w:hAnsi="Book Antiqua" w:cs="Times New Roman"/>
                <w:kern w:val="0"/>
                <w:sz w:val="24"/>
                <w:szCs w:val="24"/>
                <w:vertAlign w:val="superscript"/>
                <w:rPrChange w:id="1548" w:author="Author">
                  <w:rPr>
                    <w:rFonts w:ascii="Book Antiqua" w:eastAsia="SimSun" w:hAnsi="Book Antiqua" w:cs="Times New Roman"/>
                    <w:kern w:val="0"/>
                    <w:sz w:val="24"/>
                    <w:szCs w:val="24"/>
                    <w:vertAlign w:val="superscript"/>
                  </w:rPr>
                </w:rPrChange>
              </w:rPr>
              <w:t>]</w:t>
            </w:r>
          </w:p>
        </w:tc>
        <w:tc>
          <w:tcPr>
            <w:tcW w:w="709" w:type="dxa"/>
          </w:tcPr>
          <w:p w14:paraId="0A63ACE1"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4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50" w:author="Author">
                  <w:rPr>
                    <w:rFonts w:ascii="Book Antiqua" w:eastAsia="SimSun" w:hAnsi="Book Antiqua" w:cs="Times New Roman"/>
                    <w:kern w:val="0"/>
                    <w:sz w:val="24"/>
                    <w:szCs w:val="24"/>
                  </w:rPr>
                </w:rPrChange>
              </w:rPr>
              <w:t>2016</w:t>
            </w:r>
          </w:p>
        </w:tc>
        <w:tc>
          <w:tcPr>
            <w:tcW w:w="1129" w:type="dxa"/>
          </w:tcPr>
          <w:p w14:paraId="2CEBF740"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5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52" w:author="Author">
                  <w:rPr>
                    <w:rFonts w:ascii="Book Antiqua" w:eastAsia="SimSun" w:hAnsi="Book Antiqua" w:cs="Times New Roman"/>
                    <w:kern w:val="0"/>
                    <w:sz w:val="24"/>
                    <w:szCs w:val="24"/>
                  </w:rPr>
                </w:rPrChange>
              </w:rPr>
              <w:t>New York</w:t>
            </w:r>
          </w:p>
        </w:tc>
        <w:tc>
          <w:tcPr>
            <w:tcW w:w="851" w:type="dxa"/>
          </w:tcPr>
          <w:p w14:paraId="73791EF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5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54" w:author="Author">
                  <w:rPr>
                    <w:rFonts w:ascii="Book Antiqua" w:eastAsia="SimSun" w:hAnsi="Book Antiqua" w:cs="Times New Roman"/>
                    <w:kern w:val="0"/>
                    <w:sz w:val="24"/>
                    <w:szCs w:val="24"/>
                  </w:rPr>
                </w:rPrChange>
              </w:rPr>
              <w:t>54/M</w:t>
            </w:r>
          </w:p>
        </w:tc>
        <w:tc>
          <w:tcPr>
            <w:tcW w:w="1247" w:type="dxa"/>
          </w:tcPr>
          <w:p w14:paraId="08A636AA"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55" w:author="Author">
                  <w:rPr>
                    <w:rFonts w:ascii="Book Antiqua" w:eastAsia="SimSun" w:hAnsi="Book Antiqua" w:cs="Times New Roman"/>
                    <w:kern w:val="0"/>
                    <w:sz w:val="24"/>
                    <w:szCs w:val="24"/>
                  </w:rPr>
                </w:rPrChange>
              </w:rPr>
            </w:pPr>
          </w:p>
        </w:tc>
        <w:tc>
          <w:tcPr>
            <w:tcW w:w="1588" w:type="dxa"/>
          </w:tcPr>
          <w:p w14:paraId="6B8BC324"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5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57" w:author="Author">
                  <w:rPr>
                    <w:rFonts w:ascii="Book Antiqua" w:eastAsia="SimSun" w:hAnsi="Book Antiqua" w:cs="Times New Roman"/>
                    <w:kern w:val="0"/>
                    <w:sz w:val="24"/>
                    <w:szCs w:val="24"/>
                  </w:rPr>
                </w:rPrChange>
              </w:rPr>
              <w:t>no data</w:t>
            </w:r>
          </w:p>
        </w:tc>
        <w:tc>
          <w:tcPr>
            <w:tcW w:w="963" w:type="dxa"/>
          </w:tcPr>
          <w:p w14:paraId="6BCA1C6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5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59" w:author="Author">
                  <w:rPr>
                    <w:rFonts w:ascii="Book Antiqua" w:eastAsia="SimSun" w:hAnsi="Book Antiqua" w:cs="Times New Roman"/>
                    <w:kern w:val="0"/>
                    <w:sz w:val="24"/>
                    <w:szCs w:val="24"/>
                  </w:rPr>
                </w:rPrChange>
              </w:rPr>
              <w:t xml:space="preserve">no data </w:t>
            </w:r>
          </w:p>
        </w:tc>
        <w:tc>
          <w:tcPr>
            <w:tcW w:w="1452" w:type="dxa"/>
          </w:tcPr>
          <w:p w14:paraId="43B1BEF1"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60" w:author="Author">
                  <w:rPr>
                    <w:rFonts w:ascii="Book Antiqua" w:eastAsia="SimSun" w:hAnsi="Book Antiqua" w:cs="Times New Roman"/>
                    <w:kern w:val="0"/>
                    <w:sz w:val="24"/>
                    <w:szCs w:val="24"/>
                  </w:rPr>
                </w:rPrChange>
              </w:rPr>
            </w:pPr>
          </w:p>
        </w:tc>
        <w:tc>
          <w:tcPr>
            <w:tcW w:w="1275" w:type="dxa"/>
          </w:tcPr>
          <w:p w14:paraId="14F6FDB1"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61" w:author="Author">
                  <w:rPr>
                    <w:rFonts w:ascii="Book Antiqua" w:eastAsia="SimSun" w:hAnsi="Book Antiqua" w:cs="Times New Roman"/>
                    <w:kern w:val="0"/>
                    <w:sz w:val="24"/>
                    <w:szCs w:val="24"/>
                  </w:rPr>
                </w:rPrChange>
              </w:rPr>
            </w:pPr>
          </w:p>
        </w:tc>
        <w:tc>
          <w:tcPr>
            <w:tcW w:w="1384" w:type="dxa"/>
          </w:tcPr>
          <w:p w14:paraId="626F367B" w14:textId="77777777" w:rsidR="00372688" w:rsidRPr="004B03E2" w:rsidRDefault="00372688" w:rsidP="00663C42">
            <w:pPr>
              <w:widowControl/>
              <w:snapToGrid w:val="0"/>
              <w:spacing w:line="360" w:lineRule="auto"/>
              <w:rPr>
                <w:rFonts w:ascii="Book Antiqua" w:eastAsia="SimSun" w:hAnsi="Book Antiqua" w:cs="Times New Roman"/>
                <w:kern w:val="0"/>
                <w:sz w:val="24"/>
                <w:szCs w:val="24"/>
                <w:rPrChange w:id="1562" w:author="Author">
                  <w:rPr>
                    <w:rFonts w:ascii="Book Antiqua" w:eastAsia="SimSun" w:hAnsi="Book Antiqua" w:cs="Times New Roman"/>
                    <w:kern w:val="0"/>
                    <w:sz w:val="24"/>
                    <w:szCs w:val="24"/>
                  </w:rPr>
                </w:rPrChange>
              </w:rPr>
            </w:pPr>
          </w:p>
        </w:tc>
        <w:tc>
          <w:tcPr>
            <w:tcW w:w="1168" w:type="dxa"/>
          </w:tcPr>
          <w:p w14:paraId="5F89FBF3" w14:textId="10FA27E6" w:rsidR="00372688" w:rsidRPr="004B03E2" w:rsidRDefault="0093464F" w:rsidP="00663C42">
            <w:pPr>
              <w:widowControl/>
              <w:snapToGrid w:val="0"/>
              <w:spacing w:line="360" w:lineRule="auto"/>
              <w:rPr>
                <w:rFonts w:ascii="Book Antiqua" w:eastAsia="SimSun" w:hAnsi="Book Antiqua" w:cs="Times New Roman"/>
                <w:kern w:val="0"/>
                <w:sz w:val="24"/>
                <w:szCs w:val="24"/>
                <w:rPrChange w:id="156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64" w:author="Author">
                  <w:rPr>
                    <w:rFonts w:ascii="Book Antiqua" w:eastAsia="SimSun" w:hAnsi="Book Antiqua" w:cs="Times New Roman"/>
                    <w:kern w:val="0"/>
                    <w:sz w:val="24"/>
                    <w:szCs w:val="24"/>
                  </w:rPr>
                </w:rPrChange>
              </w:rPr>
              <w:t xml:space="preserve">3 </w:t>
            </w:r>
            <w:r w:rsidR="00204A51" w:rsidRPr="004B03E2">
              <w:rPr>
                <w:rFonts w:ascii="Book Antiqua" w:eastAsia="SimSun" w:hAnsi="Book Antiqua" w:cs="Times New Roman"/>
                <w:kern w:val="0"/>
                <w:sz w:val="24"/>
                <w:szCs w:val="24"/>
                <w:rPrChange w:id="1565" w:author="Author">
                  <w:rPr>
                    <w:rFonts w:ascii="Book Antiqua" w:eastAsia="SimSun" w:hAnsi="Book Antiqua" w:cs="Times New Roman"/>
                    <w:kern w:val="0"/>
                    <w:sz w:val="24"/>
                    <w:szCs w:val="24"/>
                  </w:rPr>
                </w:rPrChange>
              </w:rPr>
              <w:t>mo</w:t>
            </w:r>
          </w:p>
        </w:tc>
      </w:tr>
      <w:tr w:rsidR="007C3B7E" w:rsidRPr="004B03E2" w14:paraId="4274BF29" w14:textId="77777777" w:rsidTr="00BF613C">
        <w:tc>
          <w:tcPr>
            <w:tcW w:w="1701" w:type="dxa"/>
          </w:tcPr>
          <w:p w14:paraId="76EFC6D0" w14:textId="3784E66A" w:rsidR="00372688" w:rsidRPr="004B03E2" w:rsidRDefault="0093464F">
            <w:pPr>
              <w:widowControl/>
              <w:snapToGrid w:val="0"/>
              <w:spacing w:line="360" w:lineRule="auto"/>
              <w:rPr>
                <w:rFonts w:ascii="Book Antiqua" w:eastAsia="SimSun" w:hAnsi="Book Antiqua" w:cs="Times New Roman"/>
                <w:kern w:val="0"/>
                <w:sz w:val="24"/>
                <w:szCs w:val="24"/>
                <w:rPrChange w:id="1566" w:author="Author">
                  <w:rPr>
                    <w:rFonts w:ascii="Book Antiqua" w:eastAsia="SimSun" w:hAnsi="Book Antiqua" w:cs="Times New Roman"/>
                    <w:kern w:val="0"/>
                    <w:sz w:val="24"/>
                    <w:szCs w:val="24"/>
                  </w:rPr>
                </w:rPrChange>
              </w:rPr>
              <w:pPrChange w:id="1567" w:author="Author">
                <w:pPr>
                  <w:framePr w:hSpace="180" w:wrap="around" w:vAnchor="text" w:hAnchor="margin" w:xAlign="center" w:y="230"/>
                  <w:widowControl/>
                  <w:snapToGrid w:val="0"/>
                  <w:spacing w:line="360" w:lineRule="auto"/>
                  <w:ind w:firstLineChars="50" w:firstLine="120"/>
                </w:pPr>
              </w:pPrChange>
            </w:pPr>
            <w:r w:rsidRPr="004B03E2">
              <w:rPr>
                <w:rFonts w:ascii="Book Antiqua" w:eastAsia="SimSun" w:hAnsi="Book Antiqua" w:cs="Times New Roman"/>
                <w:kern w:val="0"/>
                <w:sz w:val="24"/>
                <w:szCs w:val="24"/>
                <w:rPrChange w:id="1568" w:author="Author">
                  <w:rPr>
                    <w:rFonts w:ascii="Book Antiqua" w:eastAsia="SimSun" w:hAnsi="Book Antiqua" w:cs="Times New Roman"/>
                    <w:kern w:val="0"/>
                    <w:sz w:val="24"/>
                    <w:szCs w:val="24"/>
                  </w:rPr>
                </w:rPrChange>
              </w:rPr>
              <w:t>Hou</w:t>
            </w:r>
            <w:r w:rsidR="00BC74F9" w:rsidRPr="004B03E2">
              <w:rPr>
                <w:rFonts w:ascii="Book Antiqua" w:eastAsia="SimSun" w:hAnsi="Book Antiqua" w:cs="Times New Roman"/>
                <w:kern w:val="0"/>
                <w:sz w:val="24"/>
                <w:szCs w:val="24"/>
                <w:rPrChange w:id="1569" w:author="Author">
                  <w:rPr>
                    <w:rFonts w:ascii="Book Antiqua" w:eastAsia="SimSun" w:hAnsi="Book Antiqua" w:cs="Times New Roman"/>
                    <w:kern w:val="0"/>
                    <w:sz w:val="24"/>
                    <w:szCs w:val="24"/>
                  </w:rPr>
                </w:rPrChange>
              </w:rPr>
              <w:t xml:space="preserve"> </w:t>
            </w:r>
            <w:r w:rsidR="00BC74F9" w:rsidRPr="004B03E2">
              <w:rPr>
                <w:rFonts w:ascii="Book Antiqua" w:eastAsia="SimSun" w:hAnsi="Book Antiqua" w:cs="Times New Roman"/>
                <w:i/>
                <w:kern w:val="0"/>
                <w:sz w:val="24"/>
                <w:szCs w:val="24"/>
                <w:rPrChange w:id="1570" w:author="Author">
                  <w:rPr>
                    <w:rFonts w:ascii="Book Antiqua" w:eastAsia="SimSun" w:hAnsi="Book Antiqua" w:cs="Times New Roman"/>
                    <w:i/>
                    <w:kern w:val="0"/>
                    <w:sz w:val="24"/>
                    <w:szCs w:val="24"/>
                  </w:rPr>
                </w:rPrChange>
              </w:rPr>
              <w:t>et al</w:t>
            </w:r>
            <w:r w:rsidR="0010659F" w:rsidRPr="004B03E2">
              <w:rPr>
                <w:rFonts w:ascii="Book Antiqua" w:eastAsia="SimSun" w:hAnsi="Book Antiqua" w:cs="Times New Roman"/>
                <w:kern w:val="0"/>
                <w:sz w:val="24"/>
                <w:szCs w:val="24"/>
                <w:vertAlign w:val="superscript"/>
                <w:rPrChange w:id="1571" w:author="Author">
                  <w:rPr>
                    <w:rFonts w:ascii="Book Antiqua" w:eastAsia="SimSun" w:hAnsi="Book Antiqua" w:cs="Times New Roman"/>
                    <w:kern w:val="0"/>
                    <w:sz w:val="24"/>
                    <w:szCs w:val="24"/>
                    <w:vertAlign w:val="superscript"/>
                  </w:rPr>
                </w:rPrChange>
              </w:rPr>
              <w:t>[</w:t>
            </w:r>
            <w:r w:rsidRPr="004B03E2">
              <w:rPr>
                <w:rFonts w:ascii="Book Antiqua" w:hAnsi="Book Antiqua"/>
                <w:sz w:val="24"/>
                <w:szCs w:val="24"/>
                <w:vertAlign w:val="superscript"/>
                <w:rPrChange w:id="1572" w:author="Author">
                  <w:rPr>
                    <w:rFonts w:ascii="Book Antiqua" w:hAnsi="Book Antiqua"/>
                    <w:sz w:val="24"/>
                    <w:szCs w:val="24"/>
                    <w:vertAlign w:val="superscript"/>
                  </w:rPr>
                </w:rPrChange>
              </w:rPr>
              <w:t xml:space="preserve"> </w:t>
            </w:r>
            <w:r w:rsidR="00FC1C64" w:rsidRPr="004B03E2">
              <w:rPr>
                <w:rFonts w:ascii="Book Antiqua" w:eastAsia="SimSun" w:hAnsi="Book Antiqua" w:cs="Times New Roman"/>
                <w:kern w:val="0"/>
                <w:sz w:val="24"/>
                <w:szCs w:val="24"/>
                <w:vertAlign w:val="superscript"/>
                <w:rPrChange w:id="1573" w:author="Author">
                  <w:rPr>
                    <w:rFonts w:ascii="Book Antiqua" w:eastAsia="SimSun" w:hAnsi="Book Antiqua" w:cs="Times New Roman"/>
                    <w:kern w:val="0"/>
                    <w:sz w:val="24"/>
                    <w:szCs w:val="24"/>
                    <w:vertAlign w:val="superscript"/>
                  </w:rPr>
                </w:rPrChange>
              </w:rPr>
              <w:fldChar w:fldCharType="begin"/>
            </w:r>
            <w:r w:rsidRPr="004B03E2">
              <w:rPr>
                <w:rFonts w:ascii="Book Antiqua" w:eastAsia="SimSun" w:hAnsi="Book Antiqua" w:cs="Times New Roman"/>
                <w:kern w:val="0"/>
                <w:sz w:val="24"/>
                <w:szCs w:val="24"/>
                <w:vertAlign w:val="superscript"/>
                <w:rPrChange w:id="1574" w:author="Author">
                  <w:rPr>
                    <w:rFonts w:ascii="Book Antiqua" w:eastAsia="SimSun" w:hAnsi="Book Antiqua" w:cs="Times New Roman"/>
                    <w:kern w:val="0"/>
                    <w:sz w:val="24"/>
                    <w:szCs w:val="24"/>
                    <w:vertAlign w:val="superscript"/>
                  </w:rPr>
                </w:rPrChange>
              </w:rPr>
              <w:instrText xml:space="preserve"> ADDIN EN.CITE &lt;EndNote&gt;&lt;Cite&gt;&lt;Author&gt;</w:instrText>
            </w:r>
            <w:r w:rsidRPr="004B03E2">
              <w:rPr>
                <w:rFonts w:ascii="Book Antiqua" w:eastAsia="SimSun" w:hAnsi="Book Antiqua" w:cs="Times New Roman"/>
                <w:kern w:val="0"/>
                <w:sz w:val="24"/>
                <w:szCs w:val="24"/>
                <w:vertAlign w:val="superscript"/>
                <w:rPrChange w:id="1575" w:author="Author">
                  <w:rPr>
                    <w:rFonts w:ascii="Book Antiqua" w:eastAsia="SimSun" w:hAnsi="Book Antiqua" w:cs="Times New Roman"/>
                    <w:kern w:val="0"/>
                    <w:sz w:val="24"/>
                    <w:szCs w:val="24"/>
                    <w:vertAlign w:val="superscript"/>
                  </w:rPr>
                </w:rPrChange>
              </w:rPr>
              <w:instrText>侯倩</w:instrText>
            </w:r>
            <w:r w:rsidRPr="004B03E2">
              <w:rPr>
                <w:rFonts w:ascii="Book Antiqua" w:eastAsia="SimSun" w:hAnsi="Book Antiqua" w:cs="Times New Roman"/>
                <w:kern w:val="0"/>
                <w:sz w:val="24"/>
                <w:szCs w:val="24"/>
                <w:vertAlign w:val="superscript"/>
                <w:rPrChange w:id="1576" w:author="Author">
                  <w:rPr>
                    <w:rFonts w:ascii="Book Antiqua" w:eastAsia="SimSun" w:hAnsi="Book Antiqua" w:cs="Times New Roman"/>
                    <w:kern w:val="0"/>
                    <w:sz w:val="24"/>
                    <w:szCs w:val="24"/>
                    <w:vertAlign w:val="superscript"/>
                  </w:rPr>
                </w:rPrChange>
              </w:rPr>
              <w:instrText>&lt;/Author&gt;&lt;Year&gt;2017&lt;/Year&gt;&lt;RecNum&gt;92&lt;/RecNum&gt;&lt;DisplayText&gt;&lt;style face="superscript"&gt;11&lt;/style&gt;&lt;/DisplayText&gt;&lt;record&gt;&lt;rec-number&gt;92&lt;/rec-number&gt;&lt;foreign-keys&gt;&lt;key app="EN" db-id="we922fzrifztp4ewatt5zfe9p5x0dfz0wfpw" timestamp="1534841987"&gt;92&lt;/key&gt;&lt;/foreign-keys&gt;&lt;ref-type name="Journal Article"&gt;17&lt;/ref-type&gt;&lt;contributors&gt;&lt;authors&gt;&lt;author&gt;&lt;style face="normal" font="default" charset="134" size="100%"&gt;</w:instrText>
            </w:r>
            <w:r w:rsidRPr="004B03E2">
              <w:rPr>
                <w:rFonts w:ascii="Book Antiqua" w:eastAsia="SimSun" w:hAnsi="Book Antiqua" w:cs="Times New Roman"/>
                <w:kern w:val="0"/>
                <w:sz w:val="24"/>
                <w:szCs w:val="24"/>
                <w:vertAlign w:val="superscript"/>
                <w:rPrChange w:id="1577" w:author="Author">
                  <w:rPr>
                    <w:rFonts w:ascii="Book Antiqua" w:eastAsia="SimSun" w:hAnsi="Book Antiqua" w:cs="Times New Roman"/>
                    <w:kern w:val="0"/>
                    <w:sz w:val="24"/>
                    <w:szCs w:val="24"/>
                    <w:vertAlign w:val="superscript"/>
                  </w:rPr>
                </w:rPrChange>
              </w:rPr>
              <w:instrText>侯倩</w:instrText>
            </w:r>
            <w:r w:rsidRPr="004B03E2">
              <w:rPr>
                <w:rFonts w:ascii="Book Antiqua" w:eastAsia="SimSun" w:hAnsi="Book Antiqua" w:cs="Times New Roman"/>
                <w:kern w:val="0"/>
                <w:sz w:val="24"/>
                <w:szCs w:val="24"/>
                <w:vertAlign w:val="superscript"/>
                <w:rPrChange w:id="1578" w:author="Author">
                  <w:rPr>
                    <w:rFonts w:ascii="Book Antiqua" w:eastAsia="SimSun" w:hAnsi="Book Antiqua" w:cs="Times New Roman"/>
                    <w:kern w:val="0"/>
                    <w:sz w:val="24"/>
                    <w:szCs w:val="24"/>
                    <w:vertAlign w:val="superscript"/>
                  </w:rPr>
                </w:rPrChange>
              </w:rPr>
              <w:instrText>&lt;/style&gt;&lt;style face="normal" font="default" size="100%"&gt;, &lt;/style&gt;&lt;style face="normal" font="default" charset="134" size="100%"&gt;</w:instrText>
            </w:r>
            <w:r w:rsidRPr="004B03E2">
              <w:rPr>
                <w:rFonts w:ascii="Book Antiqua" w:eastAsia="SimSun" w:hAnsi="Book Antiqua" w:cs="Times New Roman"/>
                <w:kern w:val="0"/>
                <w:sz w:val="24"/>
                <w:szCs w:val="24"/>
                <w:vertAlign w:val="superscript"/>
                <w:rPrChange w:id="1579" w:author="Author">
                  <w:rPr>
                    <w:rFonts w:ascii="Book Antiqua" w:eastAsia="SimSun" w:hAnsi="Book Antiqua" w:cs="Times New Roman"/>
                    <w:kern w:val="0"/>
                    <w:sz w:val="24"/>
                    <w:szCs w:val="24"/>
                    <w:vertAlign w:val="superscript"/>
                  </w:rPr>
                </w:rPrChange>
              </w:rPr>
              <w:instrText>张玉萍</w:instrText>
            </w:r>
            <w:r w:rsidRPr="004B03E2">
              <w:rPr>
                <w:rFonts w:ascii="Book Antiqua" w:eastAsia="SimSun" w:hAnsi="Book Antiqua" w:cs="Times New Roman"/>
                <w:kern w:val="0"/>
                <w:sz w:val="24"/>
                <w:szCs w:val="24"/>
                <w:vertAlign w:val="superscript"/>
                <w:rPrChange w:id="1580" w:author="Author">
                  <w:rPr>
                    <w:rFonts w:ascii="Book Antiqua" w:eastAsia="SimSun" w:hAnsi="Book Antiqua" w:cs="Times New Roman"/>
                    <w:kern w:val="0"/>
                    <w:sz w:val="24"/>
                    <w:szCs w:val="24"/>
                    <w:vertAlign w:val="superscript"/>
                  </w:rPr>
                </w:rPrChange>
              </w:rPr>
              <w:instrText>&lt;/style&gt;&lt;style face="normal" font="default" size="100%"&gt;, &lt;/style&gt;&lt;style face="normal" font="default" charset="134" size="100%"&gt;</w:instrText>
            </w:r>
            <w:r w:rsidRPr="004B03E2">
              <w:rPr>
                <w:rFonts w:ascii="Book Antiqua" w:eastAsia="SimSun" w:hAnsi="Book Antiqua" w:cs="Times New Roman"/>
                <w:kern w:val="0"/>
                <w:sz w:val="24"/>
                <w:szCs w:val="24"/>
                <w:vertAlign w:val="superscript"/>
                <w:rPrChange w:id="1581" w:author="Author">
                  <w:rPr>
                    <w:rFonts w:ascii="Book Antiqua" w:eastAsia="SimSun" w:hAnsi="Book Antiqua" w:cs="Times New Roman"/>
                    <w:kern w:val="0"/>
                    <w:sz w:val="24"/>
                    <w:szCs w:val="24"/>
                    <w:vertAlign w:val="superscript"/>
                  </w:rPr>
                </w:rPrChange>
              </w:rPr>
              <w:instrText>张云香</w:instrText>
            </w:r>
            <w:r w:rsidRPr="004B03E2">
              <w:rPr>
                <w:rFonts w:ascii="Book Antiqua" w:eastAsia="SimSun" w:hAnsi="Book Antiqua" w:cs="Times New Roman"/>
                <w:kern w:val="0"/>
                <w:sz w:val="24"/>
                <w:szCs w:val="24"/>
                <w:vertAlign w:val="superscript"/>
                <w:rPrChange w:id="1582" w:author="Author">
                  <w:rPr>
                    <w:rFonts w:ascii="Book Antiqua" w:eastAsia="SimSun" w:hAnsi="Book Antiqua" w:cs="Times New Roman"/>
                    <w:kern w:val="0"/>
                    <w:sz w:val="24"/>
                    <w:szCs w:val="24"/>
                    <w:vertAlign w:val="superscript"/>
                  </w:rPr>
                </w:rPrChange>
              </w:rPr>
              <w:instrText>&lt;/style&gt;&lt;style face="normal" font="default" size="100%"&gt;, &amp;amp; &lt;/style&gt;&lt;style face="normal" font="default" charset="134" size="100%"&gt;</w:instrText>
            </w:r>
            <w:r w:rsidRPr="004B03E2">
              <w:rPr>
                <w:rFonts w:ascii="Book Antiqua" w:eastAsia="SimSun" w:hAnsi="Book Antiqua" w:cs="Times New Roman"/>
                <w:kern w:val="0"/>
                <w:sz w:val="24"/>
                <w:szCs w:val="24"/>
                <w:vertAlign w:val="superscript"/>
                <w:rPrChange w:id="1583" w:author="Author">
                  <w:rPr>
                    <w:rFonts w:ascii="Book Antiqua" w:eastAsia="SimSun" w:hAnsi="Book Antiqua" w:cs="Times New Roman"/>
                    <w:kern w:val="0"/>
                    <w:sz w:val="24"/>
                    <w:szCs w:val="24"/>
                    <w:vertAlign w:val="superscript"/>
                  </w:rPr>
                </w:rPrChange>
              </w:rPr>
              <w:instrText>李伟</w:instrText>
            </w:r>
            <w:r w:rsidRPr="004B03E2">
              <w:rPr>
                <w:rFonts w:ascii="Book Antiqua" w:eastAsia="SimSun" w:hAnsi="Book Antiqua" w:cs="Times New Roman"/>
                <w:kern w:val="0"/>
                <w:sz w:val="24"/>
                <w:szCs w:val="24"/>
                <w:vertAlign w:val="superscript"/>
                <w:rPrChange w:id="1584" w:author="Author">
                  <w:rPr>
                    <w:rFonts w:ascii="Book Antiqua" w:eastAsia="SimSun" w:hAnsi="Book Antiqua" w:cs="Times New Roman"/>
                    <w:kern w:val="0"/>
                    <w:sz w:val="24"/>
                    <w:szCs w:val="24"/>
                    <w:vertAlign w:val="superscript"/>
                  </w:rPr>
                </w:rPrChange>
              </w:rPr>
              <w:instrText>&lt;/style&gt;&lt;/author&gt;&lt;/authors&gt;&lt;/contributors&gt;&lt;titles&gt;&lt;title&gt;&lt;style face="normal" font="default" charset="134" size="100%"&gt;</w:instrText>
            </w:r>
            <w:r w:rsidRPr="004B03E2">
              <w:rPr>
                <w:rFonts w:ascii="Book Antiqua" w:eastAsia="SimSun" w:hAnsi="Book Antiqua" w:cs="Times New Roman"/>
                <w:kern w:val="0"/>
                <w:sz w:val="24"/>
                <w:szCs w:val="24"/>
                <w:vertAlign w:val="superscript"/>
                <w:rPrChange w:id="1585" w:author="Author">
                  <w:rPr>
                    <w:rFonts w:ascii="Book Antiqua" w:eastAsia="SimSun" w:hAnsi="Book Antiqua" w:cs="Times New Roman"/>
                    <w:kern w:val="0"/>
                    <w:sz w:val="24"/>
                    <w:szCs w:val="24"/>
                    <w:vertAlign w:val="superscript"/>
                  </w:rPr>
                </w:rPrChange>
              </w:rPr>
              <w:instrText>肺原发性肝样腺癌</w:instrText>
            </w:r>
            <w:r w:rsidRPr="004B03E2">
              <w:rPr>
                <w:rFonts w:ascii="Book Antiqua" w:eastAsia="SimSun" w:hAnsi="Book Antiqua" w:cs="Times New Roman"/>
                <w:kern w:val="0"/>
                <w:sz w:val="24"/>
                <w:szCs w:val="24"/>
                <w:vertAlign w:val="superscript"/>
                <w:rPrChange w:id="1586" w:author="Author">
                  <w:rPr>
                    <w:rFonts w:ascii="Book Antiqua" w:eastAsia="SimSun" w:hAnsi="Book Antiqua" w:cs="Times New Roman"/>
                    <w:kern w:val="0"/>
                    <w:sz w:val="24"/>
                    <w:szCs w:val="24"/>
                    <w:vertAlign w:val="superscript"/>
                  </w:rPr>
                </w:rPrChange>
              </w:rPr>
              <w:instrText>&lt;/style&gt;&lt;style face="normal" font="default" size="100%"&gt; 1 &lt;/style&gt;&lt;style face="normal" font="default" charset="134" size="100%"&gt;</w:instrText>
            </w:r>
            <w:r w:rsidRPr="004B03E2">
              <w:rPr>
                <w:rFonts w:ascii="Book Antiqua" w:eastAsia="SimSun" w:hAnsi="Book Antiqua" w:cs="Times New Roman"/>
                <w:kern w:val="0"/>
                <w:sz w:val="24"/>
                <w:szCs w:val="24"/>
                <w:vertAlign w:val="superscript"/>
                <w:rPrChange w:id="1587" w:author="Author">
                  <w:rPr>
                    <w:rFonts w:ascii="Book Antiqua" w:eastAsia="SimSun" w:hAnsi="Book Antiqua" w:cs="Times New Roman"/>
                    <w:kern w:val="0"/>
                    <w:sz w:val="24"/>
                    <w:szCs w:val="24"/>
                    <w:vertAlign w:val="superscript"/>
                  </w:rPr>
                </w:rPrChange>
              </w:rPr>
              <w:instrText>例</w:instrText>
            </w:r>
            <w:r w:rsidRPr="004B03E2">
              <w:rPr>
                <w:rFonts w:ascii="Book Antiqua" w:eastAsia="SimSun" w:hAnsi="Book Antiqua" w:cs="Times New Roman"/>
                <w:kern w:val="0"/>
                <w:sz w:val="24"/>
                <w:szCs w:val="24"/>
                <w:vertAlign w:val="superscript"/>
                <w:rPrChange w:id="1588" w:author="Author">
                  <w:rPr>
                    <w:rFonts w:ascii="Book Antiqua" w:eastAsia="SimSun" w:hAnsi="Book Antiqua" w:cs="Times New Roman"/>
                    <w:kern w:val="0"/>
                    <w:sz w:val="24"/>
                    <w:szCs w:val="24"/>
                    <w:vertAlign w:val="superscript"/>
                  </w:rPr>
                </w:rPrChange>
              </w:rPr>
              <w:instrText>&lt;/style&gt;&lt;/title&gt;&lt;secondary-title&gt;&lt;style face="normal" font="default" charset="134" size="100%"&gt;</w:instrText>
            </w:r>
            <w:r w:rsidRPr="004B03E2">
              <w:rPr>
                <w:rFonts w:ascii="Book Antiqua" w:eastAsia="SimSun" w:hAnsi="Book Antiqua" w:cs="Times New Roman"/>
                <w:kern w:val="0"/>
                <w:sz w:val="24"/>
                <w:szCs w:val="24"/>
                <w:vertAlign w:val="superscript"/>
                <w:rPrChange w:id="1589" w:author="Author">
                  <w:rPr>
                    <w:rFonts w:ascii="Book Antiqua" w:eastAsia="SimSun" w:hAnsi="Book Antiqua" w:cs="Times New Roman"/>
                    <w:kern w:val="0"/>
                    <w:sz w:val="24"/>
                    <w:szCs w:val="24"/>
                    <w:vertAlign w:val="superscript"/>
                  </w:rPr>
                </w:rPrChange>
              </w:rPr>
              <w:instrText>诊断病理学杂志</w:instrText>
            </w:r>
            <w:r w:rsidRPr="004B03E2">
              <w:rPr>
                <w:rFonts w:ascii="Book Antiqua" w:eastAsia="SimSun" w:hAnsi="Book Antiqua" w:cs="Times New Roman"/>
                <w:kern w:val="0"/>
                <w:sz w:val="24"/>
                <w:szCs w:val="24"/>
                <w:vertAlign w:val="superscript"/>
                <w:rPrChange w:id="1590" w:author="Author">
                  <w:rPr>
                    <w:rFonts w:ascii="Book Antiqua" w:eastAsia="SimSun" w:hAnsi="Book Antiqua" w:cs="Times New Roman"/>
                    <w:kern w:val="0"/>
                    <w:sz w:val="24"/>
                    <w:szCs w:val="24"/>
                    <w:vertAlign w:val="superscript"/>
                  </w:rPr>
                </w:rPrChange>
              </w:rPr>
              <w:instrText>&lt;/style&gt;&lt;/secondary-title&gt;&lt;/titles&gt;&lt;periodical&gt;&lt;full-title&gt;</w:instrText>
            </w:r>
            <w:r w:rsidRPr="004B03E2">
              <w:rPr>
                <w:rFonts w:ascii="Book Antiqua" w:eastAsia="SimSun" w:hAnsi="Book Antiqua" w:cs="Times New Roman"/>
                <w:kern w:val="0"/>
                <w:sz w:val="24"/>
                <w:szCs w:val="24"/>
                <w:vertAlign w:val="superscript"/>
                <w:rPrChange w:id="1591" w:author="Author">
                  <w:rPr>
                    <w:rFonts w:ascii="Book Antiqua" w:eastAsia="SimSun" w:hAnsi="Book Antiqua" w:cs="Times New Roman"/>
                    <w:kern w:val="0"/>
                    <w:sz w:val="24"/>
                    <w:szCs w:val="24"/>
                    <w:vertAlign w:val="superscript"/>
                  </w:rPr>
                </w:rPrChange>
              </w:rPr>
              <w:instrText>诊断病理学杂志</w:instrText>
            </w:r>
            <w:r w:rsidRPr="004B03E2">
              <w:rPr>
                <w:rFonts w:ascii="Book Antiqua" w:eastAsia="SimSun" w:hAnsi="Book Antiqua" w:cs="Times New Roman"/>
                <w:kern w:val="0"/>
                <w:sz w:val="24"/>
                <w:szCs w:val="24"/>
                <w:vertAlign w:val="superscript"/>
                <w:rPrChange w:id="1592" w:author="Author">
                  <w:rPr>
                    <w:rFonts w:ascii="Book Antiqua" w:eastAsia="SimSun" w:hAnsi="Book Antiqua" w:cs="Times New Roman"/>
                    <w:kern w:val="0"/>
                    <w:sz w:val="24"/>
                    <w:szCs w:val="24"/>
                    <w:vertAlign w:val="superscript"/>
                  </w:rPr>
                </w:rPrChange>
              </w:rPr>
              <w:instrText>&lt;/full-title&gt;&lt;/periodical&gt;&lt;pages&gt;473-475&lt;/pages&gt;&lt;volume&gt;24&lt;/volume&gt;&lt;number&gt;6&lt;/number&gt;&lt;dates&gt;&lt;year&gt;2017&lt;/year&gt;&lt;/dates&gt;&lt;urls&gt;&lt;/urls&gt;&lt;/record&gt;&lt;/Cite&gt;&lt;/EndNote&gt;</w:instrText>
            </w:r>
            <w:r w:rsidR="00FC1C64" w:rsidRPr="004B03E2">
              <w:rPr>
                <w:rFonts w:ascii="Book Antiqua" w:eastAsia="SimSun" w:hAnsi="Book Antiqua" w:cs="Times New Roman"/>
                <w:kern w:val="0"/>
                <w:sz w:val="24"/>
                <w:szCs w:val="24"/>
                <w:vertAlign w:val="superscript"/>
                <w:rPrChange w:id="1593" w:author="Author">
                  <w:rPr>
                    <w:rFonts w:ascii="Book Antiqua" w:eastAsia="SimSun" w:hAnsi="Book Antiqua" w:cs="Times New Roman"/>
                    <w:kern w:val="0"/>
                    <w:sz w:val="24"/>
                    <w:szCs w:val="24"/>
                    <w:vertAlign w:val="superscript"/>
                  </w:rPr>
                </w:rPrChange>
              </w:rPr>
              <w:fldChar w:fldCharType="separate"/>
            </w:r>
            <w:r w:rsidRPr="004B03E2">
              <w:rPr>
                <w:rFonts w:ascii="Book Antiqua" w:eastAsia="SimSun" w:hAnsi="Book Antiqua" w:cs="Times New Roman"/>
                <w:kern w:val="0"/>
                <w:sz w:val="24"/>
                <w:szCs w:val="24"/>
                <w:vertAlign w:val="superscript"/>
                <w:rPrChange w:id="1594" w:author="Author">
                  <w:rPr>
                    <w:rFonts w:ascii="Book Antiqua" w:eastAsia="SimSun" w:hAnsi="Book Antiqua" w:cs="Times New Roman"/>
                    <w:kern w:val="0"/>
                    <w:sz w:val="24"/>
                    <w:szCs w:val="24"/>
                    <w:vertAlign w:val="superscript"/>
                  </w:rPr>
                </w:rPrChange>
              </w:rPr>
              <w:t>11</w:t>
            </w:r>
            <w:r w:rsidR="00FC1C64" w:rsidRPr="004B03E2">
              <w:rPr>
                <w:rFonts w:ascii="Book Antiqua" w:eastAsia="SimSun" w:hAnsi="Book Antiqua" w:cs="Times New Roman"/>
                <w:kern w:val="0"/>
                <w:sz w:val="24"/>
                <w:szCs w:val="24"/>
                <w:vertAlign w:val="superscript"/>
                <w:rPrChange w:id="1595" w:author="Author">
                  <w:rPr>
                    <w:rFonts w:ascii="Book Antiqua" w:eastAsia="SimSun" w:hAnsi="Book Antiqua" w:cs="Times New Roman"/>
                    <w:kern w:val="0"/>
                    <w:sz w:val="24"/>
                    <w:szCs w:val="24"/>
                    <w:vertAlign w:val="superscript"/>
                  </w:rPr>
                </w:rPrChange>
              </w:rPr>
              <w:fldChar w:fldCharType="end"/>
            </w:r>
            <w:r w:rsidR="0010659F" w:rsidRPr="004B03E2">
              <w:rPr>
                <w:rFonts w:ascii="Book Antiqua" w:eastAsia="SimSun" w:hAnsi="Book Antiqua" w:cs="Times New Roman"/>
                <w:kern w:val="0"/>
                <w:sz w:val="24"/>
                <w:szCs w:val="24"/>
                <w:vertAlign w:val="superscript"/>
                <w:rPrChange w:id="1596" w:author="Author">
                  <w:rPr>
                    <w:rFonts w:ascii="Book Antiqua" w:eastAsia="SimSun" w:hAnsi="Book Antiqua" w:cs="Times New Roman"/>
                    <w:kern w:val="0"/>
                    <w:sz w:val="24"/>
                    <w:szCs w:val="24"/>
                    <w:vertAlign w:val="superscript"/>
                  </w:rPr>
                </w:rPrChange>
              </w:rPr>
              <w:t>]</w:t>
            </w:r>
          </w:p>
        </w:tc>
        <w:tc>
          <w:tcPr>
            <w:tcW w:w="709" w:type="dxa"/>
          </w:tcPr>
          <w:p w14:paraId="67AB0635"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9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598" w:author="Author">
                  <w:rPr>
                    <w:rFonts w:ascii="Book Antiqua" w:eastAsia="SimSun" w:hAnsi="Book Antiqua" w:cs="Times New Roman"/>
                    <w:kern w:val="0"/>
                    <w:sz w:val="24"/>
                    <w:szCs w:val="24"/>
                  </w:rPr>
                </w:rPrChange>
              </w:rPr>
              <w:t>2017</w:t>
            </w:r>
          </w:p>
        </w:tc>
        <w:tc>
          <w:tcPr>
            <w:tcW w:w="1129" w:type="dxa"/>
          </w:tcPr>
          <w:p w14:paraId="271A07C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59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00" w:author="Author">
                  <w:rPr>
                    <w:rFonts w:ascii="Book Antiqua" w:eastAsia="SimSun" w:hAnsi="Book Antiqua" w:cs="Times New Roman"/>
                    <w:kern w:val="0"/>
                    <w:sz w:val="24"/>
                    <w:szCs w:val="24"/>
                  </w:rPr>
                </w:rPrChange>
              </w:rPr>
              <w:t>Shandong</w:t>
            </w:r>
          </w:p>
        </w:tc>
        <w:tc>
          <w:tcPr>
            <w:tcW w:w="851" w:type="dxa"/>
          </w:tcPr>
          <w:p w14:paraId="2CA9460B"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0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02" w:author="Author">
                  <w:rPr>
                    <w:rFonts w:ascii="Book Antiqua" w:eastAsia="SimSun" w:hAnsi="Book Antiqua" w:cs="Times New Roman"/>
                    <w:kern w:val="0"/>
                    <w:sz w:val="24"/>
                    <w:szCs w:val="24"/>
                  </w:rPr>
                </w:rPrChange>
              </w:rPr>
              <w:t>59/M</w:t>
            </w:r>
          </w:p>
        </w:tc>
        <w:tc>
          <w:tcPr>
            <w:tcW w:w="1247" w:type="dxa"/>
          </w:tcPr>
          <w:p w14:paraId="74F0EB49"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0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04" w:author="Author">
                  <w:rPr>
                    <w:rFonts w:ascii="Book Antiqua" w:eastAsia="SimSun" w:hAnsi="Book Antiqua" w:cs="Times New Roman"/>
                    <w:kern w:val="0"/>
                    <w:sz w:val="24"/>
                    <w:szCs w:val="24"/>
                  </w:rPr>
                </w:rPrChange>
              </w:rPr>
              <w:t>4</w:t>
            </w:r>
          </w:p>
        </w:tc>
        <w:tc>
          <w:tcPr>
            <w:tcW w:w="1588" w:type="dxa"/>
          </w:tcPr>
          <w:p w14:paraId="597F40CF"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0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06" w:author="Author">
                  <w:rPr>
                    <w:rFonts w:ascii="Book Antiqua" w:eastAsia="SimSun" w:hAnsi="Book Antiqua" w:cs="Times New Roman"/>
                    <w:kern w:val="0"/>
                    <w:sz w:val="24"/>
                    <w:szCs w:val="24"/>
                  </w:rPr>
                </w:rPrChange>
              </w:rPr>
              <w:t>20%</w:t>
            </w:r>
          </w:p>
        </w:tc>
        <w:tc>
          <w:tcPr>
            <w:tcW w:w="963" w:type="dxa"/>
          </w:tcPr>
          <w:p w14:paraId="01E6379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07"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08" w:author="Author">
                  <w:rPr>
                    <w:rFonts w:ascii="Book Antiqua" w:eastAsia="SimSun" w:hAnsi="Book Antiqua" w:cs="Times New Roman"/>
                    <w:kern w:val="0"/>
                    <w:sz w:val="24"/>
                    <w:szCs w:val="24"/>
                  </w:rPr>
                </w:rPrChange>
              </w:rPr>
              <w:t>no data</w:t>
            </w:r>
          </w:p>
        </w:tc>
        <w:tc>
          <w:tcPr>
            <w:tcW w:w="1452" w:type="dxa"/>
          </w:tcPr>
          <w:p w14:paraId="77F069E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09"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10" w:author="Author">
                  <w:rPr>
                    <w:rFonts w:ascii="Book Antiqua" w:eastAsia="SimSun" w:hAnsi="Book Antiqua" w:cs="Times New Roman"/>
                    <w:kern w:val="0"/>
                    <w:sz w:val="24"/>
                    <w:szCs w:val="24"/>
                  </w:rPr>
                </w:rPrChange>
              </w:rPr>
              <w:t>-</w:t>
            </w:r>
          </w:p>
        </w:tc>
        <w:tc>
          <w:tcPr>
            <w:tcW w:w="1275" w:type="dxa"/>
          </w:tcPr>
          <w:p w14:paraId="5D1AF9DD"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11"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12" w:author="Author">
                  <w:rPr>
                    <w:rFonts w:ascii="Book Antiqua" w:eastAsia="SimSun" w:hAnsi="Book Antiqua" w:cs="Times New Roman"/>
                    <w:kern w:val="0"/>
                    <w:sz w:val="24"/>
                    <w:szCs w:val="24"/>
                  </w:rPr>
                </w:rPrChange>
              </w:rPr>
              <w:t>-</w:t>
            </w:r>
          </w:p>
        </w:tc>
        <w:tc>
          <w:tcPr>
            <w:tcW w:w="1384" w:type="dxa"/>
          </w:tcPr>
          <w:p w14:paraId="6EF0804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13"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14" w:author="Author">
                  <w:rPr>
                    <w:rFonts w:ascii="Book Antiqua" w:eastAsia="SimSun" w:hAnsi="Book Antiqua" w:cs="Times New Roman"/>
                    <w:kern w:val="0"/>
                    <w:sz w:val="24"/>
                    <w:szCs w:val="24"/>
                  </w:rPr>
                </w:rPrChange>
              </w:rPr>
              <w:t>no data</w:t>
            </w:r>
          </w:p>
        </w:tc>
        <w:tc>
          <w:tcPr>
            <w:tcW w:w="1168" w:type="dxa"/>
          </w:tcPr>
          <w:p w14:paraId="1B771531" w14:textId="4D35CFE7" w:rsidR="00372688" w:rsidRPr="004B03E2" w:rsidRDefault="0093464F" w:rsidP="00663C42">
            <w:pPr>
              <w:widowControl/>
              <w:snapToGrid w:val="0"/>
              <w:spacing w:line="360" w:lineRule="auto"/>
              <w:rPr>
                <w:rFonts w:ascii="Book Antiqua" w:eastAsia="SimSun" w:hAnsi="Book Antiqua" w:cs="Times New Roman"/>
                <w:kern w:val="0"/>
                <w:sz w:val="24"/>
                <w:szCs w:val="24"/>
                <w:rPrChange w:id="1615"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16" w:author="Author">
                  <w:rPr>
                    <w:rFonts w:ascii="Book Antiqua" w:eastAsia="SimSun" w:hAnsi="Book Antiqua" w:cs="Times New Roman"/>
                    <w:kern w:val="0"/>
                    <w:sz w:val="24"/>
                    <w:szCs w:val="24"/>
                  </w:rPr>
                </w:rPrChange>
              </w:rPr>
              <w:t xml:space="preserve">12 </w:t>
            </w:r>
            <w:r w:rsidR="00204A51" w:rsidRPr="004B03E2">
              <w:rPr>
                <w:rFonts w:ascii="Book Antiqua" w:eastAsia="SimSun" w:hAnsi="Book Antiqua" w:cs="Times New Roman"/>
                <w:kern w:val="0"/>
                <w:sz w:val="24"/>
                <w:szCs w:val="24"/>
                <w:rPrChange w:id="1617" w:author="Author">
                  <w:rPr>
                    <w:rFonts w:ascii="Book Antiqua" w:eastAsia="SimSun" w:hAnsi="Book Antiqua" w:cs="Times New Roman"/>
                    <w:kern w:val="0"/>
                    <w:sz w:val="24"/>
                    <w:szCs w:val="24"/>
                  </w:rPr>
                </w:rPrChange>
              </w:rPr>
              <w:t>mo</w:t>
            </w:r>
          </w:p>
        </w:tc>
      </w:tr>
      <w:tr w:rsidR="007C3B7E" w:rsidRPr="004B03E2" w14:paraId="66FDB20B" w14:textId="77777777" w:rsidTr="00BF613C">
        <w:tc>
          <w:tcPr>
            <w:tcW w:w="1701" w:type="dxa"/>
          </w:tcPr>
          <w:p w14:paraId="13D650E1" w14:textId="0C114A07" w:rsidR="00372688" w:rsidRPr="004B03E2" w:rsidRDefault="005317CB" w:rsidP="00663C42">
            <w:pPr>
              <w:widowControl/>
              <w:snapToGrid w:val="0"/>
              <w:spacing w:line="360" w:lineRule="auto"/>
              <w:rPr>
                <w:rFonts w:ascii="Book Antiqua" w:eastAsia="SimSun" w:hAnsi="Book Antiqua" w:cs="Times New Roman"/>
                <w:kern w:val="0"/>
                <w:sz w:val="24"/>
                <w:szCs w:val="24"/>
                <w:rPrChange w:id="1618" w:author="Author">
                  <w:rPr>
                    <w:rFonts w:ascii="Book Antiqua" w:eastAsia="SimSun" w:hAnsi="Book Antiqua" w:cs="Times New Roman"/>
                    <w:kern w:val="0"/>
                    <w:sz w:val="24"/>
                    <w:szCs w:val="24"/>
                    <w:highlight w:val="yellow"/>
                  </w:rPr>
                </w:rPrChange>
              </w:rPr>
            </w:pPr>
            <w:r w:rsidRPr="004B03E2">
              <w:rPr>
                <w:rFonts w:ascii="Book Antiqua" w:eastAsia="SimSun" w:hAnsi="Book Antiqua" w:cs="Times New Roman"/>
                <w:kern w:val="0"/>
                <w:sz w:val="24"/>
                <w:szCs w:val="24"/>
                <w:rPrChange w:id="1619" w:author="Author">
                  <w:rPr>
                    <w:rFonts w:ascii="Book Antiqua" w:eastAsia="SimSun" w:hAnsi="Book Antiqua" w:cs="Times New Roman"/>
                    <w:kern w:val="0"/>
                    <w:sz w:val="24"/>
                    <w:szCs w:val="24"/>
                  </w:rPr>
                </w:rPrChange>
              </w:rPr>
              <w:t>YF</w:t>
            </w:r>
            <w:r w:rsidR="001B46B2" w:rsidRPr="004B03E2">
              <w:rPr>
                <w:rFonts w:ascii="Book Antiqua" w:eastAsia="SimSun" w:hAnsi="Book Antiqua" w:cs="Times New Roman"/>
                <w:kern w:val="0"/>
                <w:sz w:val="24"/>
                <w:szCs w:val="24"/>
                <w:rPrChange w:id="1620" w:author="Author">
                  <w:rPr>
                    <w:rFonts w:ascii="Book Antiqua" w:eastAsia="SimSun" w:hAnsi="Book Antiqua" w:cs="Times New Roman"/>
                    <w:kern w:val="0"/>
                    <w:sz w:val="24"/>
                    <w:szCs w:val="24"/>
                  </w:rPr>
                </w:rPrChange>
              </w:rPr>
              <w:t xml:space="preserve"> </w:t>
            </w:r>
            <w:r w:rsidR="0010659F" w:rsidRPr="004B03E2">
              <w:rPr>
                <w:rFonts w:ascii="Book Antiqua" w:eastAsia="SimSun" w:hAnsi="Book Antiqua" w:cs="Times New Roman"/>
                <w:kern w:val="0"/>
                <w:sz w:val="24"/>
                <w:szCs w:val="24"/>
                <w:rPrChange w:id="1621" w:author="Author">
                  <w:rPr>
                    <w:rFonts w:ascii="Book Antiqua" w:eastAsia="SimSun" w:hAnsi="Book Antiqua" w:cs="Times New Roman"/>
                    <w:kern w:val="0"/>
                    <w:sz w:val="24"/>
                    <w:szCs w:val="24"/>
                  </w:rPr>
                </w:rPrChange>
              </w:rPr>
              <w:t>Shi</w:t>
            </w:r>
          </w:p>
        </w:tc>
        <w:tc>
          <w:tcPr>
            <w:tcW w:w="709" w:type="dxa"/>
          </w:tcPr>
          <w:p w14:paraId="1FE97812"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2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23" w:author="Author">
                  <w:rPr>
                    <w:rFonts w:ascii="Book Antiqua" w:eastAsia="SimSun" w:hAnsi="Book Antiqua" w:cs="Times New Roman"/>
                    <w:kern w:val="0"/>
                    <w:sz w:val="24"/>
                    <w:szCs w:val="24"/>
                  </w:rPr>
                </w:rPrChange>
              </w:rPr>
              <w:t>2018</w:t>
            </w:r>
          </w:p>
        </w:tc>
        <w:tc>
          <w:tcPr>
            <w:tcW w:w="1129" w:type="dxa"/>
          </w:tcPr>
          <w:p w14:paraId="5AB00415"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2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25" w:author="Author">
                  <w:rPr>
                    <w:rFonts w:ascii="Book Antiqua" w:eastAsia="SimSun" w:hAnsi="Book Antiqua" w:cs="Times New Roman"/>
                    <w:kern w:val="0"/>
                    <w:sz w:val="24"/>
                    <w:szCs w:val="24"/>
                  </w:rPr>
                </w:rPrChange>
              </w:rPr>
              <w:t>Yunnan</w:t>
            </w:r>
          </w:p>
        </w:tc>
        <w:tc>
          <w:tcPr>
            <w:tcW w:w="851" w:type="dxa"/>
          </w:tcPr>
          <w:p w14:paraId="2D9986A7"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2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27" w:author="Author">
                  <w:rPr>
                    <w:rFonts w:ascii="Book Antiqua" w:eastAsia="SimSun" w:hAnsi="Book Antiqua" w:cs="Times New Roman"/>
                    <w:kern w:val="0"/>
                    <w:sz w:val="24"/>
                    <w:szCs w:val="24"/>
                  </w:rPr>
                </w:rPrChange>
              </w:rPr>
              <w:t>6</w:t>
            </w:r>
            <w:r w:rsidR="00B91F1C" w:rsidRPr="004B03E2">
              <w:rPr>
                <w:rFonts w:ascii="Book Antiqua" w:eastAsia="SimSun" w:hAnsi="Book Antiqua" w:cs="Times New Roman"/>
                <w:kern w:val="0"/>
                <w:sz w:val="24"/>
                <w:szCs w:val="24"/>
                <w:rPrChange w:id="1628" w:author="Author">
                  <w:rPr>
                    <w:rFonts w:ascii="Book Antiqua" w:eastAsia="SimSun" w:hAnsi="Book Antiqua" w:cs="Times New Roman"/>
                    <w:kern w:val="0"/>
                    <w:sz w:val="24"/>
                    <w:szCs w:val="24"/>
                  </w:rPr>
                </w:rPrChange>
              </w:rPr>
              <w:t>0</w:t>
            </w:r>
            <w:r w:rsidR="00813A61" w:rsidRPr="004B03E2">
              <w:rPr>
                <w:rFonts w:ascii="Book Antiqua" w:eastAsia="SimSun" w:hAnsi="Book Antiqua" w:cs="Times New Roman"/>
                <w:kern w:val="0"/>
                <w:sz w:val="24"/>
                <w:szCs w:val="24"/>
                <w:rPrChange w:id="1629" w:author="Author">
                  <w:rPr>
                    <w:rFonts w:ascii="Book Antiqua" w:eastAsia="SimSun" w:hAnsi="Book Antiqua" w:cs="Times New Roman"/>
                    <w:kern w:val="0"/>
                    <w:sz w:val="24"/>
                    <w:szCs w:val="24"/>
                  </w:rPr>
                </w:rPrChange>
              </w:rPr>
              <w:t>/M</w:t>
            </w:r>
          </w:p>
        </w:tc>
        <w:tc>
          <w:tcPr>
            <w:tcW w:w="1247" w:type="dxa"/>
          </w:tcPr>
          <w:p w14:paraId="75CF7328"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3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31" w:author="Author">
                  <w:rPr>
                    <w:rFonts w:ascii="Book Antiqua" w:eastAsia="SimSun" w:hAnsi="Book Antiqua" w:cs="Times New Roman"/>
                    <w:kern w:val="0"/>
                    <w:sz w:val="24"/>
                    <w:szCs w:val="24"/>
                  </w:rPr>
                </w:rPrChange>
              </w:rPr>
              <w:t>7</w:t>
            </w:r>
          </w:p>
        </w:tc>
        <w:tc>
          <w:tcPr>
            <w:tcW w:w="1588" w:type="dxa"/>
          </w:tcPr>
          <w:p w14:paraId="3281B21A"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3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33" w:author="Author">
                  <w:rPr>
                    <w:rFonts w:ascii="Book Antiqua" w:eastAsia="SimSun" w:hAnsi="Book Antiqua" w:cs="Times New Roman"/>
                    <w:kern w:val="0"/>
                    <w:sz w:val="24"/>
                    <w:szCs w:val="24"/>
                  </w:rPr>
                </w:rPrChange>
              </w:rPr>
              <w:t>50% +</w:t>
            </w:r>
          </w:p>
        </w:tc>
        <w:tc>
          <w:tcPr>
            <w:tcW w:w="963" w:type="dxa"/>
          </w:tcPr>
          <w:p w14:paraId="349A70EE"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34"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35" w:author="Author">
                  <w:rPr>
                    <w:rFonts w:ascii="Book Antiqua" w:eastAsia="SimSun" w:hAnsi="Book Antiqua" w:cs="Times New Roman"/>
                    <w:kern w:val="0"/>
                    <w:sz w:val="24"/>
                    <w:szCs w:val="24"/>
                  </w:rPr>
                </w:rPrChange>
              </w:rPr>
              <w:t>no data</w:t>
            </w:r>
          </w:p>
        </w:tc>
        <w:tc>
          <w:tcPr>
            <w:tcW w:w="1452" w:type="dxa"/>
          </w:tcPr>
          <w:p w14:paraId="23EB1A01"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36"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37" w:author="Author">
                  <w:rPr>
                    <w:rFonts w:ascii="Book Antiqua" w:eastAsia="SimSun" w:hAnsi="Book Antiqua" w:cs="Times New Roman"/>
                    <w:kern w:val="0"/>
                    <w:sz w:val="24"/>
                    <w:szCs w:val="24"/>
                  </w:rPr>
                </w:rPrChange>
              </w:rPr>
              <w:t>no data</w:t>
            </w:r>
          </w:p>
        </w:tc>
        <w:tc>
          <w:tcPr>
            <w:tcW w:w="1275" w:type="dxa"/>
          </w:tcPr>
          <w:p w14:paraId="0D514D0B"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38"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39" w:author="Author">
                  <w:rPr>
                    <w:rFonts w:ascii="Book Antiqua" w:eastAsia="SimSun" w:hAnsi="Book Antiqua" w:cs="Times New Roman"/>
                    <w:kern w:val="0"/>
                    <w:sz w:val="24"/>
                    <w:szCs w:val="24"/>
                  </w:rPr>
                </w:rPrChange>
              </w:rPr>
              <w:t>1210</w:t>
            </w:r>
          </w:p>
        </w:tc>
        <w:tc>
          <w:tcPr>
            <w:tcW w:w="1384" w:type="dxa"/>
          </w:tcPr>
          <w:p w14:paraId="030546B6" w14:textId="77777777" w:rsidR="00372688" w:rsidRPr="004B03E2" w:rsidRDefault="0093464F" w:rsidP="00663C42">
            <w:pPr>
              <w:widowControl/>
              <w:snapToGrid w:val="0"/>
              <w:spacing w:line="360" w:lineRule="auto"/>
              <w:rPr>
                <w:rFonts w:ascii="Book Antiqua" w:eastAsia="SimSun" w:hAnsi="Book Antiqua" w:cs="Times New Roman"/>
                <w:kern w:val="0"/>
                <w:sz w:val="24"/>
                <w:szCs w:val="24"/>
                <w:rPrChange w:id="1640"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41" w:author="Author">
                  <w:rPr>
                    <w:rFonts w:ascii="Book Antiqua" w:eastAsia="SimSun" w:hAnsi="Book Antiqua" w:cs="Times New Roman"/>
                    <w:kern w:val="0"/>
                    <w:sz w:val="24"/>
                    <w:szCs w:val="24"/>
                  </w:rPr>
                </w:rPrChange>
              </w:rPr>
              <w:t>weak+</w:t>
            </w:r>
          </w:p>
        </w:tc>
        <w:tc>
          <w:tcPr>
            <w:tcW w:w="1168" w:type="dxa"/>
          </w:tcPr>
          <w:p w14:paraId="7C7671EE" w14:textId="479A86F0" w:rsidR="00372688" w:rsidRPr="004B03E2" w:rsidRDefault="00813A61" w:rsidP="00663C42">
            <w:pPr>
              <w:widowControl/>
              <w:snapToGrid w:val="0"/>
              <w:spacing w:line="360" w:lineRule="auto"/>
              <w:rPr>
                <w:rFonts w:ascii="Book Antiqua" w:eastAsia="SimSun" w:hAnsi="Book Antiqua" w:cs="Times New Roman"/>
                <w:kern w:val="0"/>
                <w:sz w:val="24"/>
                <w:szCs w:val="24"/>
                <w:rPrChange w:id="1642" w:author="Author">
                  <w:rPr>
                    <w:rFonts w:ascii="Book Antiqua" w:eastAsia="SimSun" w:hAnsi="Book Antiqua" w:cs="Times New Roman"/>
                    <w:kern w:val="0"/>
                    <w:sz w:val="24"/>
                    <w:szCs w:val="24"/>
                  </w:rPr>
                </w:rPrChange>
              </w:rPr>
            </w:pPr>
            <w:r w:rsidRPr="004B03E2">
              <w:rPr>
                <w:rFonts w:ascii="Book Antiqua" w:eastAsia="SimSun" w:hAnsi="Book Antiqua" w:cs="Times New Roman"/>
                <w:kern w:val="0"/>
                <w:sz w:val="24"/>
                <w:szCs w:val="24"/>
                <w:rPrChange w:id="1643" w:author="Author">
                  <w:rPr>
                    <w:rFonts w:ascii="Book Antiqua" w:eastAsia="SimSun" w:hAnsi="Book Antiqua" w:cs="Times New Roman"/>
                    <w:kern w:val="0"/>
                    <w:sz w:val="24"/>
                    <w:szCs w:val="24"/>
                  </w:rPr>
                </w:rPrChange>
              </w:rPr>
              <w:t>15</w:t>
            </w:r>
            <w:r w:rsidR="0093464F" w:rsidRPr="004B03E2">
              <w:rPr>
                <w:rFonts w:ascii="Book Antiqua" w:eastAsia="SimSun" w:hAnsi="Book Antiqua" w:cs="Times New Roman"/>
                <w:kern w:val="0"/>
                <w:sz w:val="24"/>
                <w:szCs w:val="24"/>
                <w:rPrChange w:id="1644" w:author="Author">
                  <w:rPr>
                    <w:rFonts w:ascii="Book Antiqua" w:eastAsia="SimSun" w:hAnsi="Book Antiqua" w:cs="Times New Roman"/>
                    <w:kern w:val="0"/>
                    <w:sz w:val="24"/>
                    <w:szCs w:val="24"/>
                  </w:rPr>
                </w:rPrChange>
              </w:rPr>
              <w:t xml:space="preserve"> </w:t>
            </w:r>
            <w:r w:rsidR="00204A51" w:rsidRPr="004B03E2">
              <w:rPr>
                <w:rFonts w:ascii="Book Antiqua" w:eastAsia="SimSun" w:hAnsi="Book Antiqua" w:cs="Times New Roman"/>
                <w:kern w:val="0"/>
                <w:sz w:val="24"/>
                <w:szCs w:val="24"/>
                <w:rPrChange w:id="1645" w:author="Author">
                  <w:rPr>
                    <w:rFonts w:ascii="Book Antiqua" w:eastAsia="SimSun" w:hAnsi="Book Antiqua" w:cs="Times New Roman"/>
                    <w:kern w:val="0"/>
                    <w:sz w:val="24"/>
                    <w:szCs w:val="24"/>
                  </w:rPr>
                </w:rPrChange>
              </w:rPr>
              <w:t>mo</w:t>
            </w:r>
            <w:r w:rsidR="0093464F" w:rsidRPr="004B03E2">
              <w:rPr>
                <w:rFonts w:ascii="Book Antiqua" w:eastAsia="SimSun" w:hAnsi="Book Antiqua" w:cs="Times New Roman"/>
                <w:kern w:val="0"/>
                <w:sz w:val="24"/>
                <w:szCs w:val="24"/>
                <w:rPrChange w:id="1646" w:author="Author">
                  <w:rPr>
                    <w:rFonts w:ascii="Book Antiqua" w:eastAsia="SimSun" w:hAnsi="Book Antiqua" w:cs="Times New Roman"/>
                    <w:kern w:val="0"/>
                    <w:sz w:val="24"/>
                    <w:szCs w:val="24"/>
                  </w:rPr>
                </w:rPrChange>
              </w:rPr>
              <w:t xml:space="preserve"> </w:t>
            </w:r>
          </w:p>
        </w:tc>
      </w:tr>
    </w:tbl>
    <w:p w14:paraId="124C95B9" w14:textId="5A8D2C9C" w:rsidR="00BC74F9" w:rsidRPr="004B03E2" w:rsidRDefault="00BC74F9" w:rsidP="00663C42">
      <w:pPr>
        <w:snapToGrid w:val="0"/>
        <w:spacing w:line="360" w:lineRule="auto"/>
        <w:rPr>
          <w:rFonts w:ascii="Book Antiqua" w:eastAsia="SimSun" w:hAnsi="Book Antiqua" w:cs="Times New Roman"/>
          <w:b/>
          <w:kern w:val="0"/>
          <w:sz w:val="24"/>
          <w:szCs w:val="24"/>
          <w:rPrChange w:id="1647" w:author="Author">
            <w:rPr>
              <w:rFonts w:ascii="Book Antiqua" w:eastAsia="SimSun" w:hAnsi="Book Antiqua" w:cs="Times New Roman"/>
              <w:b/>
              <w:kern w:val="0"/>
              <w:sz w:val="24"/>
              <w:szCs w:val="24"/>
            </w:rPr>
          </w:rPrChange>
        </w:rPr>
        <w:sectPr w:rsidR="00BC74F9" w:rsidRPr="004B03E2" w:rsidSect="00663C42">
          <w:pgSz w:w="16838" w:h="11906" w:orient="landscape"/>
          <w:pgMar w:top="1440" w:right="1440" w:bottom="1440" w:left="1440" w:header="850" w:footer="994" w:gutter="0"/>
          <w:cols w:space="425"/>
          <w:docGrid w:linePitch="312"/>
        </w:sectPr>
      </w:pPr>
      <w:r w:rsidRPr="004B03E2">
        <w:rPr>
          <w:rFonts w:ascii="Book Antiqua" w:eastAsia="SimSun" w:hAnsi="Book Antiqua" w:cs="Times New Roman"/>
          <w:kern w:val="0"/>
          <w:sz w:val="24"/>
          <w:szCs w:val="24"/>
          <w:rPrChange w:id="1648" w:author="Author">
            <w:rPr>
              <w:rFonts w:ascii="Book Antiqua" w:eastAsia="SimSun" w:hAnsi="Book Antiqua" w:cs="Times New Roman"/>
              <w:kern w:val="0"/>
              <w:sz w:val="24"/>
              <w:szCs w:val="24"/>
            </w:rPr>
          </w:rPrChange>
        </w:rPr>
        <w:t xml:space="preserve">VEGF: Vascular endothelial growth factor; </w:t>
      </w:r>
      <w:r w:rsidRPr="004B03E2">
        <w:rPr>
          <w:rFonts w:ascii="Book Antiqua" w:hAnsi="Book Antiqua" w:cs="Times New Roman"/>
          <w:sz w:val="24"/>
          <w:szCs w:val="24"/>
          <w:rPrChange w:id="1649" w:author="Author">
            <w:rPr>
              <w:rFonts w:ascii="Book Antiqua" w:hAnsi="Book Antiqua" w:cs="Times New Roman"/>
              <w:sz w:val="24"/>
              <w:szCs w:val="24"/>
            </w:rPr>
          </w:rPrChange>
        </w:rPr>
        <w:t>AFP: α-Fetoprotein; Ki-67: Nuclear-</w:t>
      </w:r>
      <w:del w:id="1650" w:author="Author">
        <w:r w:rsidRPr="004B03E2" w:rsidDel="0070330B">
          <w:rPr>
            <w:rFonts w:ascii="Book Antiqua" w:hAnsi="Book Antiqua" w:cs="Times New Roman"/>
            <w:sz w:val="24"/>
            <w:szCs w:val="24"/>
            <w:rPrChange w:id="1651" w:author="Author">
              <w:rPr>
                <w:rFonts w:ascii="Book Antiqua" w:hAnsi="Book Antiqua" w:cs="Times New Roman"/>
                <w:sz w:val="24"/>
                <w:szCs w:val="24"/>
              </w:rPr>
            </w:rPrChange>
          </w:rPr>
          <w:delText xml:space="preserve"> </w:delText>
        </w:r>
      </w:del>
      <w:r w:rsidRPr="004B03E2">
        <w:rPr>
          <w:rFonts w:ascii="Book Antiqua" w:hAnsi="Book Antiqua" w:cs="Times New Roman"/>
          <w:sz w:val="24"/>
          <w:szCs w:val="24"/>
          <w:rPrChange w:id="1652" w:author="Author">
            <w:rPr>
              <w:rFonts w:ascii="Book Antiqua" w:hAnsi="Book Antiqua" w:cs="Times New Roman"/>
              <w:sz w:val="24"/>
              <w:szCs w:val="24"/>
            </w:rPr>
          </w:rPrChange>
        </w:rPr>
        <w:t>associated antigen 67</w:t>
      </w:r>
      <w:r w:rsidR="00974E1B" w:rsidRPr="004B03E2">
        <w:rPr>
          <w:rFonts w:ascii="Book Antiqua" w:hAnsi="Book Antiqua" w:cs="Times New Roman"/>
          <w:sz w:val="24"/>
          <w:szCs w:val="24"/>
          <w:rPrChange w:id="1653" w:author="Author">
            <w:rPr>
              <w:rFonts w:ascii="Book Antiqua" w:hAnsi="Book Antiqua" w:cs="Times New Roman"/>
              <w:sz w:val="24"/>
              <w:szCs w:val="24"/>
            </w:rPr>
          </w:rPrChange>
        </w:rPr>
        <w:t>.</w:t>
      </w:r>
    </w:p>
    <w:p w14:paraId="22D68149" w14:textId="77777777" w:rsidR="00BC74F9" w:rsidRPr="004B03E2" w:rsidRDefault="00BC74F9" w:rsidP="00663C42">
      <w:pPr>
        <w:snapToGrid w:val="0"/>
        <w:spacing w:line="360" w:lineRule="auto"/>
        <w:rPr>
          <w:rFonts w:ascii="Book Antiqua" w:hAnsi="Book Antiqua" w:cs="Times New Roman"/>
          <w:b/>
          <w:sz w:val="24"/>
          <w:szCs w:val="24"/>
          <w:rPrChange w:id="1654" w:author="Author">
            <w:rPr>
              <w:rFonts w:ascii="Book Antiqua" w:hAnsi="Book Antiqua" w:cs="Times New Roman"/>
              <w:b/>
              <w:sz w:val="24"/>
              <w:szCs w:val="24"/>
            </w:rPr>
          </w:rPrChange>
        </w:rPr>
      </w:pPr>
    </w:p>
    <w:p w14:paraId="46E607AA" w14:textId="01C0E711" w:rsidR="001606A5" w:rsidRPr="004B03E2" w:rsidRDefault="001606A5" w:rsidP="00663C42">
      <w:pPr>
        <w:snapToGrid w:val="0"/>
        <w:spacing w:line="360" w:lineRule="auto"/>
        <w:rPr>
          <w:rFonts w:ascii="Book Antiqua" w:hAnsi="Book Antiqua" w:cs="Times New Roman"/>
          <w:sz w:val="24"/>
          <w:szCs w:val="24"/>
          <w:rPrChange w:id="1655" w:author="Author">
            <w:rPr>
              <w:rFonts w:ascii="Book Antiqua" w:hAnsi="Book Antiqua" w:cs="Times New Roman"/>
              <w:sz w:val="24"/>
              <w:szCs w:val="24"/>
            </w:rPr>
          </w:rPrChange>
        </w:rPr>
      </w:pPr>
      <w:r w:rsidRPr="004B03E2">
        <w:rPr>
          <w:rFonts w:ascii="Book Antiqua" w:hAnsi="Book Antiqua" w:cs="Times New Roman"/>
          <w:sz w:val="24"/>
          <w:szCs w:val="24"/>
          <w:rPrChange w:id="1656" w:author="Author">
            <w:rPr>
              <w:rFonts w:ascii="Book Antiqua" w:hAnsi="Book Antiqua" w:cs="Times New Roman"/>
              <w:sz w:val="24"/>
              <w:szCs w:val="24"/>
            </w:rPr>
          </w:rPrChange>
        </w:rPr>
        <w:t>A</w:t>
      </w:r>
    </w:p>
    <w:p w14:paraId="4F1A4B72" w14:textId="77777777" w:rsidR="00372688" w:rsidRPr="004B03E2" w:rsidRDefault="0093464F" w:rsidP="00663C42">
      <w:pPr>
        <w:snapToGrid w:val="0"/>
        <w:spacing w:line="360" w:lineRule="auto"/>
        <w:rPr>
          <w:rFonts w:ascii="Book Antiqua" w:hAnsi="Book Antiqua" w:cs="Times New Roman"/>
          <w:sz w:val="24"/>
          <w:szCs w:val="24"/>
          <w:rPrChange w:id="1657" w:author="Author">
            <w:rPr>
              <w:rFonts w:ascii="Book Antiqua" w:hAnsi="Book Antiqua" w:cs="Times New Roman"/>
              <w:sz w:val="24"/>
              <w:szCs w:val="24"/>
            </w:rPr>
          </w:rPrChange>
        </w:rPr>
      </w:pPr>
      <w:r w:rsidRPr="004B03E2">
        <w:rPr>
          <w:rFonts w:ascii="Book Antiqua" w:hAnsi="Book Antiqua"/>
          <w:noProof/>
          <w:sz w:val="24"/>
          <w:szCs w:val="24"/>
          <w:lang w:eastAsia="en-US"/>
          <w:rPrChange w:id="1658" w:author="Author">
            <w:rPr>
              <w:rFonts w:ascii="Book Antiqua" w:hAnsi="Book Antiqua"/>
              <w:noProof/>
              <w:sz w:val="24"/>
              <w:szCs w:val="24"/>
              <w:lang w:eastAsia="en-US"/>
            </w:rPr>
          </w:rPrChange>
        </w:rPr>
        <w:drawing>
          <wp:anchor distT="0" distB="0" distL="114300" distR="114300" simplePos="0" relativeHeight="251656192" behindDoc="1" locked="0" layoutInCell="1" allowOverlap="1" wp14:anchorId="7378DF88" wp14:editId="7F244DD4">
            <wp:simplePos x="0" y="0"/>
            <wp:positionH relativeFrom="column">
              <wp:posOffset>-9525</wp:posOffset>
            </wp:positionH>
            <wp:positionV relativeFrom="paragraph">
              <wp:posOffset>133350</wp:posOffset>
            </wp:positionV>
            <wp:extent cx="2555875" cy="1988185"/>
            <wp:effectExtent l="19050" t="0" r="0" b="0"/>
            <wp:wrapTight wrapText="bothSides">
              <wp:wrapPolygon edited="0">
                <wp:start x="-161" y="0"/>
                <wp:lineTo x="-161" y="21317"/>
                <wp:lineTo x="21573" y="21317"/>
                <wp:lineTo x="21573" y="0"/>
                <wp:lineTo x="-161" y="0"/>
              </wp:wrapPolygon>
            </wp:wrapTight>
            <wp:docPr id="4" name="图片 3" descr="陈法明（CT肺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陈法明（CT肺窗）.JPG"/>
                    <pic:cNvPicPr>
                      <a:picLocks noChangeAspect="1"/>
                    </pic:cNvPicPr>
                  </pic:nvPicPr>
                  <pic:blipFill>
                    <a:blip r:embed="rId9" cstate="print"/>
                    <a:stretch>
                      <a:fillRect/>
                    </a:stretch>
                  </pic:blipFill>
                  <pic:spPr>
                    <a:xfrm>
                      <a:off x="0" y="0"/>
                      <a:ext cx="2555875" cy="1988185"/>
                    </a:xfrm>
                    <a:prstGeom prst="rect">
                      <a:avLst/>
                    </a:prstGeom>
                  </pic:spPr>
                </pic:pic>
              </a:graphicData>
            </a:graphic>
          </wp:anchor>
        </w:drawing>
      </w:r>
    </w:p>
    <w:p w14:paraId="3ECD3AB1" w14:textId="77777777" w:rsidR="00372688" w:rsidRPr="004B03E2" w:rsidRDefault="00372688" w:rsidP="00663C42">
      <w:pPr>
        <w:snapToGrid w:val="0"/>
        <w:spacing w:line="360" w:lineRule="auto"/>
        <w:rPr>
          <w:rFonts w:ascii="Book Antiqua" w:hAnsi="Book Antiqua" w:cs="Times New Roman"/>
          <w:sz w:val="24"/>
          <w:szCs w:val="24"/>
          <w:rPrChange w:id="1659" w:author="Author">
            <w:rPr>
              <w:rFonts w:ascii="Book Antiqua" w:hAnsi="Book Antiqua" w:cs="Times New Roman"/>
              <w:sz w:val="24"/>
              <w:szCs w:val="24"/>
            </w:rPr>
          </w:rPrChange>
        </w:rPr>
      </w:pPr>
    </w:p>
    <w:p w14:paraId="62516FD1" w14:textId="77777777" w:rsidR="00372688" w:rsidRPr="004B03E2" w:rsidRDefault="00372688" w:rsidP="00663C42">
      <w:pPr>
        <w:snapToGrid w:val="0"/>
        <w:spacing w:line="360" w:lineRule="auto"/>
        <w:rPr>
          <w:rFonts w:ascii="Book Antiqua" w:hAnsi="Book Antiqua" w:cs="Times New Roman"/>
          <w:sz w:val="24"/>
          <w:szCs w:val="24"/>
          <w:rPrChange w:id="1660" w:author="Author">
            <w:rPr>
              <w:rFonts w:ascii="Book Antiqua" w:hAnsi="Book Antiqua" w:cs="Times New Roman"/>
              <w:sz w:val="24"/>
              <w:szCs w:val="24"/>
            </w:rPr>
          </w:rPrChange>
        </w:rPr>
      </w:pPr>
    </w:p>
    <w:p w14:paraId="693B84C2" w14:textId="77777777" w:rsidR="00372688" w:rsidRPr="004B03E2" w:rsidRDefault="00372688" w:rsidP="00663C42">
      <w:pPr>
        <w:snapToGrid w:val="0"/>
        <w:spacing w:line="360" w:lineRule="auto"/>
        <w:rPr>
          <w:rFonts w:ascii="Book Antiqua" w:hAnsi="Book Antiqua" w:cs="Times New Roman"/>
          <w:b/>
          <w:sz w:val="24"/>
          <w:szCs w:val="24"/>
          <w:rPrChange w:id="1661" w:author="Author">
            <w:rPr>
              <w:rFonts w:ascii="Book Antiqua" w:hAnsi="Book Antiqua" w:cs="Times New Roman"/>
              <w:b/>
              <w:sz w:val="24"/>
              <w:szCs w:val="24"/>
            </w:rPr>
          </w:rPrChange>
        </w:rPr>
      </w:pPr>
    </w:p>
    <w:p w14:paraId="2B60EC88" w14:textId="77777777" w:rsidR="00372688" w:rsidRPr="004B03E2" w:rsidRDefault="00372688" w:rsidP="00663C42">
      <w:pPr>
        <w:snapToGrid w:val="0"/>
        <w:spacing w:line="360" w:lineRule="auto"/>
        <w:rPr>
          <w:rFonts w:ascii="Book Antiqua" w:hAnsi="Book Antiqua" w:cs="Times New Roman"/>
          <w:b/>
          <w:sz w:val="24"/>
          <w:szCs w:val="24"/>
          <w:rPrChange w:id="1662" w:author="Author">
            <w:rPr>
              <w:rFonts w:ascii="Book Antiqua" w:hAnsi="Book Antiqua" w:cs="Times New Roman"/>
              <w:b/>
              <w:sz w:val="24"/>
              <w:szCs w:val="24"/>
            </w:rPr>
          </w:rPrChange>
        </w:rPr>
      </w:pPr>
    </w:p>
    <w:p w14:paraId="405EE005" w14:textId="77777777" w:rsidR="00372688" w:rsidRPr="004B03E2" w:rsidRDefault="00372688" w:rsidP="00663C42">
      <w:pPr>
        <w:snapToGrid w:val="0"/>
        <w:spacing w:line="360" w:lineRule="auto"/>
        <w:rPr>
          <w:rFonts w:ascii="Book Antiqua" w:hAnsi="Book Antiqua" w:cs="Times New Roman"/>
          <w:b/>
          <w:sz w:val="24"/>
          <w:szCs w:val="24"/>
          <w:rPrChange w:id="1663" w:author="Author">
            <w:rPr>
              <w:rFonts w:ascii="Book Antiqua" w:hAnsi="Book Antiqua" w:cs="Times New Roman"/>
              <w:b/>
              <w:sz w:val="24"/>
              <w:szCs w:val="24"/>
            </w:rPr>
          </w:rPrChange>
        </w:rPr>
      </w:pPr>
    </w:p>
    <w:p w14:paraId="12C4E5A7" w14:textId="606D36A3" w:rsidR="00372688" w:rsidRPr="004B03E2" w:rsidRDefault="00372688" w:rsidP="00663C42">
      <w:pPr>
        <w:snapToGrid w:val="0"/>
        <w:spacing w:line="360" w:lineRule="auto"/>
        <w:rPr>
          <w:rFonts w:ascii="Book Antiqua" w:hAnsi="Book Antiqua" w:cs="Times New Roman"/>
          <w:b/>
          <w:sz w:val="24"/>
          <w:szCs w:val="24"/>
          <w:rPrChange w:id="1664" w:author="Author">
            <w:rPr>
              <w:rFonts w:ascii="Book Antiqua" w:hAnsi="Book Antiqua" w:cs="Times New Roman"/>
              <w:b/>
              <w:sz w:val="24"/>
              <w:szCs w:val="24"/>
            </w:rPr>
          </w:rPrChange>
        </w:rPr>
      </w:pPr>
    </w:p>
    <w:p w14:paraId="58D605A6" w14:textId="25A39A82" w:rsidR="001606A5" w:rsidRPr="004B03E2" w:rsidRDefault="001606A5" w:rsidP="00663C42">
      <w:pPr>
        <w:snapToGrid w:val="0"/>
        <w:spacing w:line="360" w:lineRule="auto"/>
        <w:rPr>
          <w:rFonts w:ascii="Book Antiqua" w:hAnsi="Book Antiqua" w:cs="Times New Roman"/>
          <w:b/>
          <w:sz w:val="24"/>
          <w:szCs w:val="24"/>
          <w:rPrChange w:id="1665" w:author="Author">
            <w:rPr>
              <w:rFonts w:ascii="Book Antiqua" w:hAnsi="Book Antiqua" w:cs="Times New Roman"/>
              <w:b/>
              <w:sz w:val="24"/>
              <w:szCs w:val="24"/>
            </w:rPr>
          </w:rPrChange>
        </w:rPr>
      </w:pPr>
      <w:r w:rsidRPr="004B03E2">
        <w:rPr>
          <w:rFonts w:ascii="Book Antiqua" w:hAnsi="Book Antiqua" w:cs="Times New Roman"/>
          <w:b/>
          <w:sz w:val="24"/>
          <w:szCs w:val="24"/>
          <w:rPrChange w:id="1666" w:author="Author">
            <w:rPr>
              <w:rFonts w:ascii="Book Antiqua" w:hAnsi="Book Antiqua" w:cs="Times New Roman"/>
              <w:b/>
              <w:sz w:val="24"/>
              <w:szCs w:val="24"/>
            </w:rPr>
          </w:rPrChange>
        </w:rPr>
        <w:t>B</w:t>
      </w:r>
    </w:p>
    <w:p w14:paraId="26AAF63C" w14:textId="77777777" w:rsidR="00372688" w:rsidRPr="004B03E2" w:rsidRDefault="0093464F" w:rsidP="00663C42">
      <w:pPr>
        <w:snapToGrid w:val="0"/>
        <w:spacing w:line="360" w:lineRule="auto"/>
        <w:rPr>
          <w:rFonts w:ascii="Book Antiqua" w:hAnsi="Book Antiqua" w:cs="Times New Roman"/>
          <w:b/>
          <w:sz w:val="24"/>
          <w:szCs w:val="24"/>
          <w:rPrChange w:id="1667" w:author="Author">
            <w:rPr>
              <w:rFonts w:ascii="Book Antiqua" w:hAnsi="Book Antiqua" w:cs="Times New Roman"/>
              <w:b/>
              <w:sz w:val="24"/>
              <w:szCs w:val="24"/>
            </w:rPr>
          </w:rPrChange>
        </w:rPr>
      </w:pPr>
      <w:r w:rsidRPr="004B03E2">
        <w:rPr>
          <w:rFonts w:ascii="Book Antiqua" w:hAnsi="Book Antiqua"/>
          <w:noProof/>
          <w:sz w:val="24"/>
          <w:szCs w:val="24"/>
          <w:lang w:eastAsia="en-US"/>
          <w:rPrChange w:id="1668" w:author="Author">
            <w:rPr>
              <w:rFonts w:ascii="Book Antiqua" w:hAnsi="Book Antiqua"/>
              <w:noProof/>
              <w:sz w:val="24"/>
              <w:szCs w:val="24"/>
              <w:lang w:eastAsia="en-US"/>
            </w:rPr>
          </w:rPrChange>
        </w:rPr>
        <w:drawing>
          <wp:anchor distT="0" distB="0" distL="114300" distR="114300" simplePos="0" relativeHeight="251663360" behindDoc="1" locked="0" layoutInCell="1" allowOverlap="1" wp14:anchorId="2ECAADBC" wp14:editId="3077D88B">
            <wp:simplePos x="0" y="0"/>
            <wp:positionH relativeFrom="column">
              <wp:posOffset>8890</wp:posOffset>
            </wp:positionH>
            <wp:positionV relativeFrom="paragraph">
              <wp:posOffset>121285</wp:posOffset>
            </wp:positionV>
            <wp:extent cx="2570480" cy="1884680"/>
            <wp:effectExtent l="19050" t="0" r="1270" b="0"/>
            <wp:wrapTight wrapText="bothSides">
              <wp:wrapPolygon edited="0">
                <wp:start x="0" y="0"/>
                <wp:lineTo x="0" y="21396"/>
                <wp:lineTo x="21451" y="21396"/>
                <wp:lineTo x="21451" y="0"/>
                <wp:lineTo x="0" y="0"/>
              </wp:wrapPolygon>
            </wp:wrapTight>
            <wp:docPr id="5" name="图片 4" descr="陈法明（CT纵隔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陈法明（CT纵隔窗）.JPG"/>
                    <pic:cNvPicPr>
                      <a:picLocks noChangeAspect="1"/>
                    </pic:cNvPicPr>
                  </pic:nvPicPr>
                  <pic:blipFill>
                    <a:blip r:embed="rId10" cstate="print"/>
                    <a:stretch>
                      <a:fillRect/>
                    </a:stretch>
                  </pic:blipFill>
                  <pic:spPr>
                    <a:xfrm>
                      <a:off x="0" y="0"/>
                      <a:ext cx="2570480" cy="1884680"/>
                    </a:xfrm>
                    <a:prstGeom prst="rect">
                      <a:avLst/>
                    </a:prstGeom>
                  </pic:spPr>
                </pic:pic>
              </a:graphicData>
            </a:graphic>
          </wp:anchor>
        </w:drawing>
      </w:r>
    </w:p>
    <w:p w14:paraId="07B528FA" w14:textId="77777777" w:rsidR="00372688" w:rsidRPr="004B03E2" w:rsidRDefault="00372688" w:rsidP="00663C42">
      <w:pPr>
        <w:snapToGrid w:val="0"/>
        <w:spacing w:line="360" w:lineRule="auto"/>
        <w:rPr>
          <w:rFonts w:ascii="Book Antiqua" w:hAnsi="Book Antiqua" w:cs="Times New Roman"/>
          <w:b/>
          <w:sz w:val="24"/>
          <w:szCs w:val="24"/>
          <w:rPrChange w:id="1669" w:author="Author">
            <w:rPr>
              <w:rFonts w:ascii="Book Antiqua" w:hAnsi="Book Antiqua" w:cs="Times New Roman"/>
              <w:b/>
              <w:sz w:val="24"/>
              <w:szCs w:val="24"/>
            </w:rPr>
          </w:rPrChange>
        </w:rPr>
      </w:pPr>
    </w:p>
    <w:p w14:paraId="4BF1B5BE" w14:textId="77777777" w:rsidR="00372688" w:rsidRPr="004B03E2" w:rsidRDefault="00372688" w:rsidP="00663C42">
      <w:pPr>
        <w:snapToGrid w:val="0"/>
        <w:spacing w:line="360" w:lineRule="auto"/>
        <w:rPr>
          <w:rFonts w:ascii="Book Antiqua" w:hAnsi="Book Antiqua" w:cs="Times New Roman"/>
          <w:b/>
          <w:sz w:val="24"/>
          <w:szCs w:val="24"/>
          <w:rPrChange w:id="1670" w:author="Author">
            <w:rPr>
              <w:rFonts w:ascii="Book Antiqua" w:hAnsi="Book Antiqua" w:cs="Times New Roman"/>
              <w:b/>
              <w:sz w:val="24"/>
              <w:szCs w:val="24"/>
            </w:rPr>
          </w:rPrChange>
        </w:rPr>
      </w:pPr>
    </w:p>
    <w:p w14:paraId="12D61956" w14:textId="77777777" w:rsidR="00372688" w:rsidRPr="004B03E2" w:rsidRDefault="00372688" w:rsidP="00663C42">
      <w:pPr>
        <w:snapToGrid w:val="0"/>
        <w:spacing w:line="360" w:lineRule="auto"/>
        <w:rPr>
          <w:rFonts w:ascii="Book Antiqua" w:hAnsi="Book Antiqua" w:cs="Times New Roman"/>
          <w:b/>
          <w:sz w:val="24"/>
          <w:szCs w:val="24"/>
          <w:rPrChange w:id="1671" w:author="Author">
            <w:rPr>
              <w:rFonts w:ascii="Book Antiqua" w:hAnsi="Book Antiqua" w:cs="Times New Roman"/>
              <w:b/>
              <w:sz w:val="24"/>
              <w:szCs w:val="24"/>
            </w:rPr>
          </w:rPrChange>
        </w:rPr>
      </w:pPr>
    </w:p>
    <w:p w14:paraId="3A96AD84" w14:textId="77777777" w:rsidR="00372688" w:rsidRPr="004B03E2" w:rsidRDefault="00372688" w:rsidP="00663C42">
      <w:pPr>
        <w:snapToGrid w:val="0"/>
        <w:spacing w:line="360" w:lineRule="auto"/>
        <w:rPr>
          <w:rFonts w:ascii="Book Antiqua" w:hAnsi="Book Antiqua" w:cs="Times New Roman"/>
          <w:b/>
          <w:sz w:val="24"/>
          <w:szCs w:val="24"/>
          <w:rPrChange w:id="1672" w:author="Author">
            <w:rPr>
              <w:rFonts w:ascii="Book Antiqua" w:hAnsi="Book Antiqua" w:cs="Times New Roman"/>
              <w:b/>
              <w:sz w:val="24"/>
              <w:szCs w:val="24"/>
            </w:rPr>
          </w:rPrChange>
        </w:rPr>
      </w:pPr>
    </w:p>
    <w:p w14:paraId="418B8069" w14:textId="77777777" w:rsidR="00372688" w:rsidRPr="004B03E2" w:rsidRDefault="00372688" w:rsidP="00663C42">
      <w:pPr>
        <w:snapToGrid w:val="0"/>
        <w:spacing w:line="360" w:lineRule="auto"/>
        <w:rPr>
          <w:rFonts w:ascii="Book Antiqua" w:hAnsi="Book Antiqua" w:cs="Times New Roman"/>
          <w:b/>
          <w:sz w:val="24"/>
          <w:szCs w:val="24"/>
          <w:rPrChange w:id="1673" w:author="Author">
            <w:rPr>
              <w:rFonts w:ascii="Book Antiqua" w:hAnsi="Book Antiqua" w:cs="Times New Roman"/>
              <w:b/>
              <w:sz w:val="24"/>
              <w:szCs w:val="24"/>
            </w:rPr>
          </w:rPrChange>
        </w:rPr>
      </w:pPr>
    </w:p>
    <w:p w14:paraId="65C1419F" w14:textId="7DF6F869" w:rsidR="001606A5" w:rsidRPr="004B03E2" w:rsidRDefault="001606A5" w:rsidP="00663C42">
      <w:pPr>
        <w:widowControl/>
        <w:snapToGrid w:val="0"/>
        <w:spacing w:line="360" w:lineRule="auto"/>
        <w:jc w:val="left"/>
        <w:rPr>
          <w:rFonts w:ascii="Book Antiqua" w:hAnsi="Book Antiqua" w:cs="Times New Roman"/>
          <w:b/>
          <w:sz w:val="24"/>
          <w:szCs w:val="24"/>
          <w:rPrChange w:id="1674" w:author="Author">
            <w:rPr>
              <w:rFonts w:ascii="Book Antiqua" w:hAnsi="Book Antiqua" w:cs="Times New Roman"/>
              <w:b/>
              <w:sz w:val="24"/>
              <w:szCs w:val="24"/>
            </w:rPr>
          </w:rPrChange>
        </w:rPr>
      </w:pPr>
    </w:p>
    <w:p w14:paraId="06A4CBE2" w14:textId="77777777" w:rsidR="001606A5" w:rsidRPr="004B03E2" w:rsidRDefault="001606A5" w:rsidP="00663C42">
      <w:pPr>
        <w:widowControl/>
        <w:snapToGrid w:val="0"/>
        <w:spacing w:line="360" w:lineRule="auto"/>
        <w:jc w:val="left"/>
        <w:rPr>
          <w:rFonts w:ascii="Book Antiqua" w:hAnsi="Book Antiqua" w:cs="Times New Roman"/>
          <w:b/>
          <w:sz w:val="24"/>
          <w:szCs w:val="24"/>
          <w:rPrChange w:id="1675" w:author="Author">
            <w:rPr>
              <w:rFonts w:ascii="Book Antiqua" w:hAnsi="Book Antiqua" w:cs="Times New Roman"/>
              <w:b/>
              <w:sz w:val="24"/>
              <w:szCs w:val="24"/>
            </w:rPr>
          </w:rPrChange>
        </w:rPr>
      </w:pPr>
    </w:p>
    <w:p w14:paraId="41FF65F3" w14:textId="065F4356" w:rsidR="001606A5" w:rsidRPr="004B03E2" w:rsidRDefault="001606A5" w:rsidP="00663C42">
      <w:pPr>
        <w:snapToGrid w:val="0"/>
        <w:spacing w:line="360" w:lineRule="auto"/>
        <w:rPr>
          <w:rFonts w:ascii="Book Antiqua" w:hAnsi="Book Antiqua" w:cs="Times New Roman"/>
          <w:sz w:val="24"/>
          <w:szCs w:val="24"/>
          <w:rPrChange w:id="1676" w:author="Author">
            <w:rPr>
              <w:rFonts w:ascii="Book Antiqua" w:hAnsi="Book Antiqua" w:cs="Times New Roman"/>
              <w:sz w:val="24"/>
              <w:szCs w:val="24"/>
            </w:rPr>
          </w:rPrChange>
        </w:rPr>
      </w:pPr>
      <w:r w:rsidRPr="004B03E2">
        <w:rPr>
          <w:rFonts w:ascii="Book Antiqua" w:hAnsi="Book Antiqua" w:cs="Times New Roman"/>
          <w:b/>
          <w:sz w:val="24"/>
          <w:szCs w:val="24"/>
          <w:rPrChange w:id="1677" w:author="Author">
            <w:rPr>
              <w:rFonts w:ascii="Book Antiqua" w:hAnsi="Book Antiqua" w:cs="Times New Roman"/>
              <w:b/>
              <w:sz w:val="24"/>
              <w:szCs w:val="24"/>
            </w:rPr>
          </w:rPrChange>
        </w:rPr>
        <w:t xml:space="preserve">Figure 1 </w:t>
      </w:r>
      <w:r w:rsidR="00204A51" w:rsidRPr="004B03E2">
        <w:rPr>
          <w:rFonts w:ascii="Book Antiqua" w:hAnsi="Book Antiqua" w:cs="Times New Roman"/>
          <w:b/>
          <w:sz w:val="24"/>
          <w:szCs w:val="24"/>
          <w:rPrChange w:id="1678" w:author="Author">
            <w:rPr>
              <w:rFonts w:ascii="Book Antiqua" w:hAnsi="Book Antiqua" w:cs="Times New Roman"/>
              <w:b/>
              <w:sz w:val="24"/>
              <w:szCs w:val="24"/>
            </w:rPr>
          </w:rPrChange>
        </w:rPr>
        <w:t>Computed tomography</w:t>
      </w:r>
      <w:r w:rsidRPr="004B03E2">
        <w:rPr>
          <w:rFonts w:ascii="Book Antiqua" w:hAnsi="Book Antiqua" w:cs="Times New Roman"/>
          <w:b/>
          <w:sz w:val="24"/>
          <w:szCs w:val="24"/>
          <w:rPrChange w:id="1679" w:author="Author">
            <w:rPr>
              <w:rFonts w:ascii="Book Antiqua" w:hAnsi="Book Antiqua" w:cs="Times New Roman"/>
              <w:b/>
              <w:sz w:val="24"/>
              <w:szCs w:val="24"/>
            </w:rPr>
          </w:rPrChange>
        </w:rPr>
        <w:t xml:space="preserve"> scan.</w:t>
      </w:r>
      <w:r w:rsidR="0086200F" w:rsidRPr="004B03E2">
        <w:rPr>
          <w:rFonts w:ascii="Book Antiqua" w:hAnsi="Book Antiqua" w:cs="Times New Roman"/>
          <w:sz w:val="24"/>
          <w:szCs w:val="24"/>
          <w:rPrChange w:id="1680"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1681" w:author="Author">
            <w:rPr>
              <w:rFonts w:ascii="Book Antiqua" w:hAnsi="Book Antiqua" w:cs="Times New Roman"/>
              <w:sz w:val="24"/>
              <w:szCs w:val="24"/>
            </w:rPr>
          </w:rPrChange>
        </w:rPr>
        <w:t>A</w:t>
      </w:r>
      <w:r w:rsidR="0086200F" w:rsidRPr="004B03E2">
        <w:rPr>
          <w:rFonts w:ascii="Book Antiqua" w:hAnsi="Book Antiqua" w:cs="Times New Roman"/>
          <w:sz w:val="24"/>
          <w:szCs w:val="24"/>
          <w:rPrChange w:id="1682"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1683" w:author="Author">
            <w:rPr>
              <w:rFonts w:ascii="Book Antiqua" w:hAnsi="Book Antiqua" w:cs="Times New Roman"/>
              <w:sz w:val="24"/>
              <w:szCs w:val="24"/>
            </w:rPr>
          </w:rPrChange>
        </w:rPr>
        <w:t>Space-occupying lesion of the upper lobe of the right lung</w:t>
      </w:r>
      <w:r w:rsidR="0086200F" w:rsidRPr="004B03E2">
        <w:rPr>
          <w:rFonts w:ascii="Book Antiqua" w:hAnsi="Book Antiqua" w:cs="Times New Roman"/>
          <w:sz w:val="24"/>
          <w:szCs w:val="24"/>
          <w:rPrChange w:id="1684"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1685" w:author="Author">
            <w:rPr>
              <w:rFonts w:ascii="Book Antiqua" w:hAnsi="Book Antiqua" w:cs="Times New Roman"/>
              <w:sz w:val="24"/>
              <w:szCs w:val="24"/>
            </w:rPr>
          </w:rPrChange>
        </w:rPr>
        <w:t>B</w:t>
      </w:r>
      <w:r w:rsidR="0086200F" w:rsidRPr="004B03E2">
        <w:rPr>
          <w:rFonts w:ascii="Book Antiqua" w:hAnsi="Book Antiqua" w:cs="Times New Roman"/>
          <w:sz w:val="24"/>
          <w:szCs w:val="24"/>
          <w:rPrChange w:id="1686" w:author="Author">
            <w:rPr>
              <w:rFonts w:ascii="Book Antiqua" w:hAnsi="Book Antiqua" w:cs="Times New Roman"/>
              <w:sz w:val="24"/>
              <w:szCs w:val="24"/>
            </w:rPr>
          </w:rPrChange>
        </w:rPr>
        <w:t xml:space="preserve">: </w:t>
      </w:r>
      <w:r w:rsidRPr="004B03E2">
        <w:rPr>
          <w:rFonts w:ascii="Book Antiqua" w:hAnsi="Book Antiqua" w:cs="Times New Roman"/>
          <w:sz w:val="24"/>
          <w:szCs w:val="24"/>
          <w:rPrChange w:id="1687" w:author="Author">
            <w:rPr>
              <w:rFonts w:ascii="Book Antiqua" w:hAnsi="Book Antiqua" w:cs="Times New Roman"/>
              <w:sz w:val="24"/>
              <w:szCs w:val="24"/>
            </w:rPr>
          </w:rPrChange>
        </w:rPr>
        <w:t>Mediastinal window of the upper lobe of the right lung.</w:t>
      </w:r>
    </w:p>
    <w:p w14:paraId="1FCA25B9" w14:textId="66AF14E3" w:rsidR="001606A5" w:rsidRPr="004B03E2" w:rsidRDefault="001606A5" w:rsidP="00663C42">
      <w:pPr>
        <w:widowControl/>
        <w:snapToGrid w:val="0"/>
        <w:spacing w:line="360" w:lineRule="auto"/>
        <w:jc w:val="left"/>
        <w:rPr>
          <w:rFonts w:ascii="Book Antiqua" w:hAnsi="Book Antiqua" w:cs="Times New Roman"/>
          <w:b/>
          <w:sz w:val="24"/>
          <w:szCs w:val="24"/>
          <w:rPrChange w:id="1688" w:author="Author">
            <w:rPr>
              <w:rFonts w:ascii="Book Antiqua" w:hAnsi="Book Antiqua" w:cs="Times New Roman"/>
              <w:b/>
              <w:sz w:val="24"/>
              <w:szCs w:val="24"/>
            </w:rPr>
          </w:rPrChange>
        </w:rPr>
      </w:pPr>
      <w:r w:rsidRPr="004B03E2">
        <w:rPr>
          <w:rFonts w:ascii="Book Antiqua" w:hAnsi="Book Antiqua" w:cs="Times New Roman"/>
          <w:b/>
          <w:sz w:val="24"/>
          <w:szCs w:val="24"/>
          <w:rPrChange w:id="1689" w:author="Author">
            <w:rPr>
              <w:rFonts w:ascii="Book Antiqua" w:hAnsi="Book Antiqua" w:cs="Times New Roman"/>
              <w:b/>
              <w:sz w:val="24"/>
              <w:szCs w:val="24"/>
            </w:rPr>
          </w:rPrChange>
        </w:rPr>
        <w:br w:type="page"/>
      </w:r>
    </w:p>
    <w:p w14:paraId="2E495144" w14:textId="77777777" w:rsidR="00372688" w:rsidRPr="004B03E2" w:rsidRDefault="00372688" w:rsidP="00663C42">
      <w:pPr>
        <w:snapToGrid w:val="0"/>
        <w:spacing w:line="360" w:lineRule="auto"/>
        <w:rPr>
          <w:rFonts w:ascii="Book Antiqua" w:hAnsi="Book Antiqua" w:cs="Times New Roman"/>
          <w:b/>
          <w:sz w:val="24"/>
          <w:szCs w:val="24"/>
          <w:rPrChange w:id="1690" w:author="Author">
            <w:rPr>
              <w:rFonts w:ascii="Book Antiqua" w:hAnsi="Book Antiqua" w:cs="Times New Roman"/>
              <w:b/>
              <w:sz w:val="24"/>
              <w:szCs w:val="24"/>
            </w:rPr>
          </w:rPrChange>
        </w:rPr>
      </w:pPr>
    </w:p>
    <w:p w14:paraId="15315942" w14:textId="77777777" w:rsidR="001606A5" w:rsidRPr="004B03E2" w:rsidRDefault="001606A5" w:rsidP="00663C42">
      <w:pPr>
        <w:snapToGrid w:val="0"/>
        <w:spacing w:line="360" w:lineRule="auto"/>
        <w:rPr>
          <w:rFonts w:ascii="Book Antiqua" w:hAnsi="Book Antiqua" w:cs="Times New Roman"/>
          <w:b/>
          <w:sz w:val="24"/>
          <w:szCs w:val="24"/>
          <w:rPrChange w:id="1691" w:author="Author">
            <w:rPr>
              <w:rFonts w:ascii="Book Antiqua" w:hAnsi="Book Antiqua" w:cs="Times New Roman"/>
              <w:b/>
              <w:sz w:val="24"/>
              <w:szCs w:val="24"/>
            </w:rPr>
          </w:rPrChange>
        </w:rPr>
      </w:pPr>
      <w:r w:rsidRPr="004B03E2">
        <w:rPr>
          <w:noProof/>
          <w:lang w:eastAsia="en-US"/>
          <w:rPrChange w:id="1692" w:author="Author">
            <w:rPr>
              <w:noProof/>
              <w:lang w:eastAsia="en-US"/>
            </w:rPr>
          </w:rPrChange>
        </w:rPr>
        <w:drawing>
          <wp:inline distT="0" distB="0" distL="0" distR="0" wp14:anchorId="026339E0" wp14:editId="6CE67C88">
            <wp:extent cx="3505200" cy="47213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0405" cy="4728404"/>
                    </a:xfrm>
                    <a:prstGeom prst="rect">
                      <a:avLst/>
                    </a:prstGeom>
                  </pic:spPr>
                </pic:pic>
              </a:graphicData>
            </a:graphic>
          </wp:inline>
        </w:drawing>
      </w:r>
      <w:r w:rsidRPr="004B03E2">
        <w:rPr>
          <w:rFonts w:ascii="Book Antiqua" w:hAnsi="Book Antiqua" w:cs="Times New Roman"/>
          <w:b/>
          <w:sz w:val="24"/>
          <w:szCs w:val="24"/>
          <w:rPrChange w:id="1693" w:author="Author">
            <w:rPr>
              <w:rFonts w:ascii="Book Antiqua" w:hAnsi="Book Antiqua" w:cs="Times New Roman"/>
              <w:b/>
              <w:sz w:val="24"/>
              <w:szCs w:val="24"/>
            </w:rPr>
          </w:rPrChange>
        </w:rPr>
        <w:t xml:space="preserve"> </w:t>
      </w:r>
    </w:p>
    <w:p w14:paraId="2915DB10" w14:textId="6B0024A8" w:rsidR="00523B8B" w:rsidRPr="00663C42" w:rsidRDefault="00523B8B" w:rsidP="00663C42">
      <w:pPr>
        <w:snapToGrid w:val="0"/>
        <w:spacing w:line="360" w:lineRule="auto"/>
        <w:rPr>
          <w:rFonts w:ascii="Book Antiqua" w:hAnsi="Book Antiqua" w:cs="Times New Roman"/>
          <w:b/>
          <w:sz w:val="24"/>
          <w:szCs w:val="24"/>
        </w:rPr>
      </w:pPr>
      <w:r w:rsidRPr="004B03E2">
        <w:rPr>
          <w:rFonts w:ascii="Book Antiqua" w:hAnsi="Book Antiqua" w:cs="Times New Roman"/>
          <w:b/>
          <w:sz w:val="24"/>
          <w:szCs w:val="24"/>
          <w:rPrChange w:id="1694" w:author="Author">
            <w:rPr>
              <w:rFonts w:ascii="Book Antiqua" w:hAnsi="Book Antiqua" w:cs="Times New Roman"/>
              <w:b/>
              <w:sz w:val="24"/>
              <w:szCs w:val="24"/>
            </w:rPr>
          </w:rPrChange>
        </w:rPr>
        <w:t xml:space="preserve">Figure 2 Pictures of </w:t>
      </w:r>
      <w:r w:rsidR="0086200F" w:rsidRPr="004B03E2">
        <w:rPr>
          <w:rFonts w:ascii="Book Antiqua" w:hAnsi="Book Antiqua" w:cs="Times New Roman"/>
          <w:b/>
          <w:sz w:val="24"/>
          <w:szCs w:val="24"/>
          <w:rPrChange w:id="1695" w:author="Author">
            <w:rPr>
              <w:rFonts w:ascii="Book Antiqua" w:hAnsi="Book Antiqua" w:cs="Times New Roman"/>
              <w:b/>
              <w:sz w:val="24"/>
              <w:szCs w:val="24"/>
            </w:rPr>
          </w:rPrChange>
        </w:rPr>
        <w:t>hepatoid adenocarcinoma of the lung</w:t>
      </w:r>
      <w:r w:rsidRPr="004B03E2">
        <w:rPr>
          <w:rFonts w:ascii="Book Antiqua" w:hAnsi="Book Antiqua" w:cs="Times New Roman"/>
          <w:b/>
          <w:sz w:val="24"/>
          <w:szCs w:val="24"/>
          <w:rPrChange w:id="1696" w:author="Author">
            <w:rPr>
              <w:rFonts w:ascii="Book Antiqua" w:hAnsi="Book Antiqua" w:cs="Times New Roman"/>
              <w:b/>
              <w:sz w:val="24"/>
              <w:szCs w:val="24"/>
            </w:rPr>
          </w:rPrChange>
        </w:rPr>
        <w:t>.</w:t>
      </w:r>
    </w:p>
    <w:p w14:paraId="4681B8C6" w14:textId="77777777" w:rsidR="00523B8B" w:rsidRPr="00663C42" w:rsidRDefault="00523B8B" w:rsidP="00663C42">
      <w:pPr>
        <w:snapToGrid w:val="0"/>
        <w:spacing w:line="360" w:lineRule="auto"/>
        <w:rPr>
          <w:rFonts w:ascii="Book Antiqua" w:hAnsi="Book Antiqua" w:cs="Times New Roman"/>
          <w:sz w:val="24"/>
          <w:szCs w:val="24"/>
        </w:rPr>
      </w:pPr>
    </w:p>
    <w:p w14:paraId="799A541A" w14:textId="77777777" w:rsidR="00523B8B" w:rsidRPr="00663C42" w:rsidRDefault="00523B8B" w:rsidP="00663C42">
      <w:pPr>
        <w:snapToGrid w:val="0"/>
        <w:spacing w:line="360" w:lineRule="auto"/>
        <w:rPr>
          <w:rFonts w:ascii="Book Antiqua" w:hAnsi="Book Antiqua" w:cs="Times New Roman"/>
          <w:sz w:val="24"/>
          <w:szCs w:val="24"/>
        </w:rPr>
      </w:pPr>
    </w:p>
    <w:p w14:paraId="309950EC" w14:textId="77777777" w:rsidR="00523B8B" w:rsidRPr="00663C42" w:rsidRDefault="00523B8B" w:rsidP="00663C42">
      <w:pPr>
        <w:snapToGrid w:val="0"/>
        <w:spacing w:line="360" w:lineRule="auto"/>
        <w:rPr>
          <w:rFonts w:ascii="Book Antiqua" w:hAnsi="Book Antiqua" w:cs="Times New Roman"/>
          <w:sz w:val="24"/>
          <w:szCs w:val="24"/>
        </w:rPr>
      </w:pPr>
    </w:p>
    <w:p w14:paraId="04C241BC" w14:textId="77777777" w:rsidR="00523B8B" w:rsidRPr="00663C42" w:rsidRDefault="00523B8B" w:rsidP="00663C42">
      <w:pPr>
        <w:snapToGrid w:val="0"/>
        <w:spacing w:line="360" w:lineRule="auto"/>
        <w:rPr>
          <w:rFonts w:ascii="Book Antiqua" w:hAnsi="Book Antiqua" w:cs="Times New Roman"/>
          <w:sz w:val="24"/>
          <w:szCs w:val="24"/>
        </w:rPr>
      </w:pPr>
    </w:p>
    <w:p w14:paraId="2B606E2A" w14:textId="77777777" w:rsidR="00523B8B" w:rsidRPr="00663C42" w:rsidRDefault="00523B8B" w:rsidP="00663C42">
      <w:pPr>
        <w:snapToGrid w:val="0"/>
        <w:spacing w:line="360" w:lineRule="auto"/>
        <w:rPr>
          <w:rFonts w:ascii="Book Antiqua" w:hAnsi="Book Antiqua" w:cs="Times New Roman"/>
          <w:sz w:val="24"/>
          <w:szCs w:val="24"/>
        </w:rPr>
      </w:pPr>
    </w:p>
    <w:p w14:paraId="2D6F02D2" w14:textId="77777777" w:rsidR="00523B8B" w:rsidRPr="00663C42" w:rsidRDefault="00523B8B" w:rsidP="00663C42">
      <w:pPr>
        <w:snapToGrid w:val="0"/>
        <w:spacing w:line="360" w:lineRule="auto"/>
        <w:rPr>
          <w:rFonts w:ascii="Book Antiqua" w:hAnsi="Book Antiqua" w:cs="Times New Roman"/>
          <w:sz w:val="24"/>
          <w:szCs w:val="24"/>
        </w:rPr>
      </w:pPr>
    </w:p>
    <w:sectPr w:rsidR="00523B8B" w:rsidRPr="00663C42" w:rsidSect="00663C42">
      <w:pgSz w:w="11906" w:h="16838"/>
      <w:pgMar w:top="1440" w:right="1440" w:bottom="1440" w:left="1440" w:header="850" w:footer="994"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8CDB4" w14:textId="77777777" w:rsidR="00392016" w:rsidRDefault="00392016" w:rsidP="00372688">
      <w:r>
        <w:separator/>
      </w:r>
    </w:p>
  </w:endnote>
  <w:endnote w:type="continuationSeparator" w:id="0">
    <w:p w14:paraId="54AC43F5" w14:textId="77777777" w:rsidR="00392016" w:rsidRDefault="00392016" w:rsidP="0037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BookAntiqua">
    <w:altName w:val="SimSun"/>
    <w:panose1 w:val="020B0604020202020204"/>
    <w:charset w:val="86"/>
    <w:family w:val="auto"/>
    <w:pitch w:val="default"/>
    <w:sig w:usb0="00000000" w:usb1="00000000" w:usb2="00000010" w:usb3="00000000" w:csb0="00040000" w:csb1="00000000"/>
  </w:font>
  <w:font w:name="Garamond-Bold">
    <w:altName w:val="Garamond"/>
    <w:panose1 w:val="020B06040202020202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Narrow-BoldItalic">
    <w:altName w:val="Arial"/>
    <w:panose1 w:val="020B0604020202020204"/>
    <w:charset w:val="00"/>
    <w:family w:val="swiss"/>
    <w:pitch w:val="default"/>
    <w:sig w:usb0="00000000" w:usb1="0000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628E" w14:textId="77777777" w:rsidR="005D3CC9" w:rsidRPr="00F55197" w:rsidRDefault="005D3CC9">
    <w:pPr>
      <w:pStyle w:val="Footer"/>
      <w:jc w:val="center"/>
      <w:rPr>
        <w:rFonts w:ascii="Book Antiqua" w:hAnsi="Book Antiqua"/>
        <w:sz w:val="24"/>
        <w:szCs w:val="24"/>
        <w:rPrChange w:id="1064" w:author="Author">
          <w:rPr/>
        </w:rPrChange>
      </w:rPr>
    </w:pPr>
    <w:r w:rsidRPr="00F55197">
      <w:rPr>
        <w:rFonts w:ascii="Book Antiqua" w:hAnsi="Book Antiqua"/>
        <w:sz w:val="24"/>
        <w:szCs w:val="24"/>
        <w:rPrChange w:id="1065" w:author="Author">
          <w:rPr/>
        </w:rPrChange>
      </w:rPr>
      <w:fldChar w:fldCharType="begin"/>
    </w:r>
    <w:r w:rsidRPr="00F55197">
      <w:rPr>
        <w:rFonts w:ascii="Book Antiqua" w:hAnsi="Book Antiqua"/>
        <w:sz w:val="24"/>
        <w:szCs w:val="24"/>
        <w:rPrChange w:id="1066" w:author="Author">
          <w:rPr/>
        </w:rPrChange>
      </w:rPr>
      <w:instrText>PAGE   \* MERGEFORMAT</w:instrText>
    </w:r>
    <w:r w:rsidRPr="00F55197">
      <w:rPr>
        <w:rFonts w:ascii="Book Antiqua" w:hAnsi="Book Antiqua"/>
        <w:sz w:val="24"/>
        <w:szCs w:val="24"/>
        <w:rPrChange w:id="1067" w:author="Author">
          <w:rPr>
            <w:noProof/>
            <w:lang w:val="zh-CN"/>
          </w:rPr>
        </w:rPrChange>
      </w:rPr>
      <w:fldChar w:fldCharType="separate"/>
    </w:r>
    <w:r w:rsidR="00123AD7" w:rsidRPr="00F55197">
      <w:rPr>
        <w:rFonts w:ascii="Book Antiqua" w:hAnsi="Book Antiqua"/>
        <w:noProof/>
        <w:sz w:val="24"/>
        <w:szCs w:val="24"/>
        <w:lang w:val="zh-CN"/>
        <w:rPrChange w:id="1068" w:author="Author">
          <w:rPr>
            <w:noProof/>
            <w:lang w:val="zh-CN"/>
          </w:rPr>
        </w:rPrChange>
      </w:rPr>
      <w:t>16</w:t>
    </w:r>
    <w:r w:rsidRPr="00F55197">
      <w:rPr>
        <w:rFonts w:ascii="Book Antiqua" w:hAnsi="Book Antiqua"/>
        <w:noProof/>
        <w:sz w:val="24"/>
        <w:szCs w:val="24"/>
        <w:lang w:val="zh-CN"/>
        <w:rPrChange w:id="1069" w:author="Author">
          <w:rPr>
            <w:noProof/>
            <w:lang w:val="zh-CN"/>
          </w:rPr>
        </w:rPrChange>
      </w:rPr>
      <w:fldChar w:fldCharType="end"/>
    </w:r>
  </w:p>
  <w:p w14:paraId="1B4BC83E" w14:textId="77777777" w:rsidR="005D3CC9" w:rsidRDefault="005D3C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29F80" w14:textId="77777777" w:rsidR="00392016" w:rsidRDefault="00392016" w:rsidP="00372688">
      <w:r>
        <w:separator/>
      </w:r>
    </w:p>
  </w:footnote>
  <w:footnote w:type="continuationSeparator" w:id="0">
    <w:p w14:paraId="46462C54" w14:textId="77777777" w:rsidR="00392016" w:rsidRDefault="00392016" w:rsidP="003726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922fzrifztp4ewatt5zfe9p5x0dfz0wfpw&quot;&gt;My EndNote Library&lt;record-ids&gt;&lt;item&gt;7&lt;/item&gt;&lt;item&gt;11&lt;/item&gt;&lt;item&gt;15&lt;/item&gt;&lt;item&gt;16&lt;/item&gt;&lt;item&gt;17&lt;/item&gt;&lt;item&gt;71&lt;/item&gt;&lt;item&gt;77&lt;/item&gt;&lt;item&gt;78&lt;/item&gt;&lt;item&gt;79&lt;/item&gt;&lt;item&gt;81&lt;/item&gt;&lt;item&gt;82&lt;/item&gt;&lt;item&gt;83&lt;/item&gt;&lt;item&gt;84&lt;/item&gt;&lt;item&gt;86&lt;/item&gt;&lt;item&gt;89&lt;/item&gt;&lt;item&gt;90&lt;/item&gt;&lt;item&gt;91&lt;/item&gt;&lt;item&gt;92&lt;/item&gt;&lt;item&gt;93&lt;/item&gt;&lt;item&gt;94&lt;/item&gt;&lt;item&gt;95&lt;/item&gt;&lt;item&gt;96&lt;/item&gt;&lt;item&gt;97&lt;/item&gt;&lt;/record-ids&gt;&lt;/item&gt;&lt;/Libraries&gt;"/>
  </w:docVars>
  <w:rsids>
    <w:rsidRoot w:val="005226B7"/>
    <w:rsid w:val="00000003"/>
    <w:rsid w:val="00002470"/>
    <w:rsid w:val="000136D7"/>
    <w:rsid w:val="00021568"/>
    <w:rsid w:val="000218BB"/>
    <w:rsid w:val="00023A3F"/>
    <w:rsid w:val="000326AA"/>
    <w:rsid w:val="00032B1A"/>
    <w:rsid w:val="00042DE9"/>
    <w:rsid w:val="0005508A"/>
    <w:rsid w:val="00063BF3"/>
    <w:rsid w:val="00064E2C"/>
    <w:rsid w:val="00067D33"/>
    <w:rsid w:val="00077A6D"/>
    <w:rsid w:val="00081A7A"/>
    <w:rsid w:val="00086D43"/>
    <w:rsid w:val="000875BA"/>
    <w:rsid w:val="0009374C"/>
    <w:rsid w:val="000B6268"/>
    <w:rsid w:val="000C3175"/>
    <w:rsid w:val="000C77FA"/>
    <w:rsid w:val="000C7BD8"/>
    <w:rsid w:val="000D0B2D"/>
    <w:rsid w:val="000D0F6B"/>
    <w:rsid w:val="000D1BE2"/>
    <w:rsid w:val="000D7B4E"/>
    <w:rsid w:val="000E655C"/>
    <w:rsid w:val="000F0830"/>
    <w:rsid w:val="000F1413"/>
    <w:rsid w:val="0010659F"/>
    <w:rsid w:val="00106AB4"/>
    <w:rsid w:val="001105A3"/>
    <w:rsid w:val="001142F2"/>
    <w:rsid w:val="00123AD7"/>
    <w:rsid w:val="00127A53"/>
    <w:rsid w:val="001318BA"/>
    <w:rsid w:val="00135B6A"/>
    <w:rsid w:val="001375A5"/>
    <w:rsid w:val="00147336"/>
    <w:rsid w:val="001507E8"/>
    <w:rsid w:val="00157642"/>
    <w:rsid w:val="001606A5"/>
    <w:rsid w:val="0016376A"/>
    <w:rsid w:val="00165731"/>
    <w:rsid w:val="00175C4D"/>
    <w:rsid w:val="001777F2"/>
    <w:rsid w:val="00195E20"/>
    <w:rsid w:val="00195EE0"/>
    <w:rsid w:val="001A32C4"/>
    <w:rsid w:val="001A4DD2"/>
    <w:rsid w:val="001B46B2"/>
    <w:rsid w:val="001B4C8C"/>
    <w:rsid w:val="001B5A2B"/>
    <w:rsid w:val="001C20CE"/>
    <w:rsid w:val="001C5254"/>
    <w:rsid w:val="001D009A"/>
    <w:rsid w:val="001D4D57"/>
    <w:rsid w:val="001D5A5B"/>
    <w:rsid w:val="001E335B"/>
    <w:rsid w:val="001F3FA6"/>
    <w:rsid w:val="001F486E"/>
    <w:rsid w:val="001F797F"/>
    <w:rsid w:val="0020181F"/>
    <w:rsid w:val="00204A51"/>
    <w:rsid w:val="0021162B"/>
    <w:rsid w:val="00222DB0"/>
    <w:rsid w:val="002272FF"/>
    <w:rsid w:val="0023590A"/>
    <w:rsid w:val="00244EEF"/>
    <w:rsid w:val="00247935"/>
    <w:rsid w:val="00253EC3"/>
    <w:rsid w:val="00256A67"/>
    <w:rsid w:val="00263121"/>
    <w:rsid w:val="00272745"/>
    <w:rsid w:val="002738B3"/>
    <w:rsid w:val="00281C1F"/>
    <w:rsid w:val="0028582B"/>
    <w:rsid w:val="00286784"/>
    <w:rsid w:val="002871DA"/>
    <w:rsid w:val="002929DF"/>
    <w:rsid w:val="002A4332"/>
    <w:rsid w:val="002A6A7B"/>
    <w:rsid w:val="002B07A2"/>
    <w:rsid w:val="002B0A1B"/>
    <w:rsid w:val="002B3FB2"/>
    <w:rsid w:val="002B48AA"/>
    <w:rsid w:val="002B4C42"/>
    <w:rsid w:val="002C2356"/>
    <w:rsid w:val="002C44EC"/>
    <w:rsid w:val="002C4AFE"/>
    <w:rsid w:val="002C69CC"/>
    <w:rsid w:val="002C6DE6"/>
    <w:rsid w:val="002E066B"/>
    <w:rsid w:val="002E321B"/>
    <w:rsid w:val="002E667D"/>
    <w:rsid w:val="002F0883"/>
    <w:rsid w:val="002F7C86"/>
    <w:rsid w:val="00302EBB"/>
    <w:rsid w:val="003116D3"/>
    <w:rsid w:val="0031529C"/>
    <w:rsid w:val="00333F14"/>
    <w:rsid w:val="00341EFA"/>
    <w:rsid w:val="00343563"/>
    <w:rsid w:val="0034451A"/>
    <w:rsid w:val="003527E2"/>
    <w:rsid w:val="00357C27"/>
    <w:rsid w:val="00362241"/>
    <w:rsid w:val="003658E2"/>
    <w:rsid w:val="00372688"/>
    <w:rsid w:val="00374505"/>
    <w:rsid w:val="00381E2D"/>
    <w:rsid w:val="003847BF"/>
    <w:rsid w:val="00392016"/>
    <w:rsid w:val="00394453"/>
    <w:rsid w:val="003978F6"/>
    <w:rsid w:val="003B4553"/>
    <w:rsid w:val="003C1067"/>
    <w:rsid w:val="003C46D4"/>
    <w:rsid w:val="003E2CC9"/>
    <w:rsid w:val="003E4CFB"/>
    <w:rsid w:val="003E7301"/>
    <w:rsid w:val="003F085B"/>
    <w:rsid w:val="003F5F6E"/>
    <w:rsid w:val="00400A55"/>
    <w:rsid w:val="00402610"/>
    <w:rsid w:val="00407C0F"/>
    <w:rsid w:val="0043363A"/>
    <w:rsid w:val="00452B93"/>
    <w:rsid w:val="00452F3C"/>
    <w:rsid w:val="00453392"/>
    <w:rsid w:val="00455858"/>
    <w:rsid w:val="004615C4"/>
    <w:rsid w:val="00462ABD"/>
    <w:rsid w:val="004648DD"/>
    <w:rsid w:val="004663DC"/>
    <w:rsid w:val="00480E6A"/>
    <w:rsid w:val="0048154D"/>
    <w:rsid w:val="00482BCD"/>
    <w:rsid w:val="00485E6A"/>
    <w:rsid w:val="004970C9"/>
    <w:rsid w:val="004A0588"/>
    <w:rsid w:val="004A77EF"/>
    <w:rsid w:val="004B03E2"/>
    <w:rsid w:val="004B33DB"/>
    <w:rsid w:val="004C05E5"/>
    <w:rsid w:val="004C0A28"/>
    <w:rsid w:val="004C2872"/>
    <w:rsid w:val="004D49E8"/>
    <w:rsid w:val="004D7140"/>
    <w:rsid w:val="004E17E6"/>
    <w:rsid w:val="004E1F59"/>
    <w:rsid w:val="004E6014"/>
    <w:rsid w:val="004E7A79"/>
    <w:rsid w:val="004F0B08"/>
    <w:rsid w:val="004F115F"/>
    <w:rsid w:val="004F366C"/>
    <w:rsid w:val="00504759"/>
    <w:rsid w:val="005124CE"/>
    <w:rsid w:val="00515C44"/>
    <w:rsid w:val="005164CB"/>
    <w:rsid w:val="005226B7"/>
    <w:rsid w:val="00523B8B"/>
    <w:rsid w:val="00523C59"/>
    <w:rsid w:val="00524F53"/>
    <w:rsid w:val="00526FB6"/>
    <w:rsid w:val="005317CB"/>
    <w:rsid w:val="005339C1"/>
    <w:rsid w:val="00536584"/>
    <w:rsid w:val="00540C39"/>
    <w:rsid w:val="00547C32"/>
    <w:rsid w:val="00564B90"/>
    <w:rsid w:val="0056581D"/>
    <w:rsid w:val="00565941"/>
    <w:rsid w:val="005664B4"/>
    <w:rsid w:val="00566C47"/>
    <w:rsid w:val="00570FF3"/>
    <w:rsid w:val="00571D0F"/>
    <w:rsid w:val="00581002"/>
    <w:rsid w:val="005819AD"/>
    <w:rsid w:val="00586FDA"/>
    <w:rsid w:val="0059436A"/>
    <w:rsid w:val="005A3A46"/>
    <w:rsid w:val="005A52B4"/>
    <w:rsid w:val="005A5918"/>
    <w:rsid w:val="005B3871"/>
    <w:rsid w:val="005B5F83"/>
    <w:rsid w:val="005C33C7"/>
    <w:rsid w:val="005C577A"/>
    <w:rsid w:val="005C5DCD"/>
    <w:rsid w:val="005D3B08"/>
    <w:rsid w:val="005D3CC9"/>
    <w:rsid w:val="005D56F2"/>
    <w:rsid w:val="005E15E1"/>
    <w:rsid w:val="005E4BDE"/>
    <w:rsid w:val="005E6A90"/>
    <w:rsid w:val="005F6B3B"/>
    <w:rsid w:val="00601242"/>
    <w:rsid w:val="00601930"/>
    <w:rsid w:val="006075E4"/>
    <w:rsid w:val="00612AF7"/>
    <w:rsid w:val="00615971"/>
    <w:rsid w:val="006173F7"/>
    <w:rsid w:val="00621460"/>
    <w:rsid w:val="006233D6"/>
    <w:rsid w:val="00627179"/>
    <w:rsid w:val="00632517"/>
    <w:rsid w:val="00632828"/>
    <w:rsid w:val="00633DCF"/>
    <w:rsid w:val="00654533"/>
    <w:rsid w:val="006635D4"/>
    <w:rsid w:val="00663C42"/>
    <w:rsid w:val="00665727"/>
    <w:rsid w:val="00675AA4"/>
    <w:rsid w:val="00684444"/>
    <w:rsid w:val="00691B92"/>
    <w:rsid w:val="006976DC"/>
    <w:rsid w:val="006A3648"/>
    <w:rsid w:val="006B0F01"/>
    <w:rsid w:val="006B58A6"/>
    <w:rsid w:val="006B5A66"/>
    <w:rsid w:val="006B6136"/>
    <w:rsid w:val="006C3833"/>
    <w:rsid w:val="006E3B61"/>
    <w:rsid w:val="006E44FE"/>
    <w:rsid w:val="006E5211"/>
    <w:rsid w:val="006E64AD"/>
    <w:rsid w:val="006F083F"/>
    <w:rsid w:val="006F3072"/>
    <w:rsid w:val="006F7F26"/>
    <w:rsid w:val="00702143"/>
    <w:rsid w:val="0070330B"/>
    <w:rsid w:val="00704E42"/>
    <w:rsid w:val="00711540"/>
    <w:rsid w:val="00717C1D"/>
    <w:rsid w:val="00726838"/>
    <w:rsid w:val="00730FC5"/>
    <w:rsid w:val="007463E6"/>
    <w:rsid w:val="00751C75"/>
    <w:rsid w:val="00761130"/>
    <w:rsid w:val="00764393"/>
    <w:rsid w:val="0076502F"/>
    <w:rsid w:val="007671AF"/>
    <w:rsid w:val="0076729F"/>
    <w:rsid w:val="00770933"/>
    <w:rsid w:val="00771C70"/>
    <w:rsid w:val="007721A4"/>
    <w:rsid w:val="00783CE8"/>
    <w:rsid w:val="0078545A"/>
    <w:rsid w:val="0079590E"/>
    <w:rsid w:val="007A37B7"/>
    <w:rsid w:val="007A65F8"/>
    <w:rsid w:val="007B418B"/>
    <w:rsid w:val="007B5FDC"/>
    <w:rsid w:val="007B7E2F"/>
    <w:rsid w:val="007C0998"/>
    <w:rsid w:val="007C3B7E"/>
    <w:rsid w:val="007C4E30"/>
    <w:rsid w:val="007E0AF1"/>
    <w:rsid w:val="007E0EC9"/>
    <w:rsid w:val="007E13B5"/>
    <w:rsid w:val="00801830"/>
    <w:rsid w:val="008021C2"/>
    <w:rsid w:val="0081215D"/>
    <w:rsid w:val="00812D8D"/>
    <w:rsid w:val="00813A61"/>
    <w:rsid w:val="008225E4"/>
    <w:rsid w:val="00830079"/>
    <w:rsid w:val="00833296"/>
    <w:rsid w:val="00833A5F"/>
    <w:rsid w:val="0083415A"/>
    <w:rsid w:val="00835094"/>
    <w:rsid w:val="008364DC"/>
    <w:rsid w:val="00845959"/>
    <w:rsid w:val="008478A4"/>
    <w:rsid w:val="0086200F"/>
    <w:rsid w:val="00863039"/>
    <w:rsid w:val="00863BB4"/>
    <w:rsid w:val="0086573E"/>
    <w:rsid w:val="008724BE"/>
    <w:rsid w:val="008775B1"/>
    <w:rsid w:val="00880583"/>
    <w:rsid w:val="008A002E"/>
    <w:rsid w:val="008A6F8D"/>
    <w:rsid w:val="008B0851"/>
    <w:rsid w:val="008B46D2"/>
    <w:rsid w:val="008B780C"/>
    <w:rsid w:val="008C052E"/>
    <w:rsid w:val="008C4702"/>
    <w:rsid w:val="008C4812"/>
    <w:rsid w:val="008C4A87"/>
    <w:rsid w:val="008C7625"/>
    <w:rsid w:val="008C7C84"/>
    <w:rsid w:val="008D3E25"/>
    <w:rsid w:val="008D4262"/>
    <w:rsid w:val="008F0975"/>
    <w:rsid w:val="008F1788"/>
    <w:rsid w:val="008F4C68"/>
    <w:rsid w:val="008F5B68"/>
    <w:rsid w:val="008F6111"/>
    <w:rsid w:val="008F63EF"/>
    <w:rsid w:val="0090176B"/>
    <w:rsid w:val="009069E1"/>
    <w:rsid w:val="0091526D"/>
    <w:rsid w:val="00915991"/>
    <w:rsid w:val="009161AA"/>
    <w:rsid w:val="00916D78"/>
    <w:rsid w:val="0092176D"/>
    <w:rsid w:val="0092500F"/>
    <w:rsid w:val="00925F23"/>
    <w:rsid w:val="0093464F"/>
    <w:rsid w:val="009349EB"/>
    <w:rsid w:val="009378B4"/>
    <w:rsid w:val="00944D19"/>
    <w:rsid w:val="00971016"/>
    <w:rsid w:val="00973D6F"/>
    <w:rsid w:val="00974E1B"/>
    <w:rsid w:val="00990667"/>
    <w:rsid w:val="009A0359"/>
    <w:rsid w:val="009A5A56"/>
    <w:rsid w:val="009B5610"/>
    <w:rsid w:val="009B6D6F"/>
    <w:rsid w:val="009C38FC"/>
    <w:rsid w:val="009D2DAF"/>
    <w:rsid w:val="009D6A6E"/>
    <w:rsid w:val="009E08F4"/>
    <w:rsid w:val="00A04A2B"/>
    <w:rsid w:val="00A050C9"/>
    <w:rsid w:val="00A13EEA"/>
    <w:rsid w:val="00A14F8D"/>
    <w:rsid w:val="00A1781D"/>
    <w:rsid w:val="00A22E5A"/>
    <w:rsid w:val="00A24C0D"/>
    <w:rsid w:val="00A54C00"/>
    <w:rsid w:val="00A61436"/>
    <w:rsid w:val="00A62C27"/>
    <w:rsid w:val="00A643A2"/>
    <w:rsid w:val="00A65144"/>
    <w:rsid w:val="00A65504"/>
    <w:rsid w:val="00A665CD"/>
    <w:rsid w:val="00A70266"/>
    <w:rsid w:val="00A76402"/>
    <w:rsid w:val="00A76760"/>
    <w:rsid w:val="00A8099F"/>
    <w:rsid w:val="00A811D2"/>
    <w:rsid w:val="00A824A5"/>
    <w:rsid w:val="00A8730E"/>
    <w:rsid w:val="00A909B5"/>
    <w:rsid w:val="00A961AA"/>
    <w:rsid w:val="00AA10BC"/>
    <w:rsid w:val="00AB634B"/>
    <w:rsid w:val="00AB6458"/>
    <w:rsid w:val="00AC26ED"/>
    <w:rsid w:val="00AC55AF"/>
    <w:rsid w:val="00AC7AA3"/>
    <w:rsid w:val="00AD7DF1"/>
    <w:rsid w:val="00AF4EC8"/>
    <w:rsid w:val="00AF5168"/>
    <w:rsid w:val="00AF7E59"/>
    <w:rsid w:val="00B00685"/>
    <w:rsid w:val="00B03B9B"/>
    <w:rsid w:val="00B159C6"/>
    <w:rsid w:val="00B16664"/>
    <w:rsid w:val="00B21794"/>
    <w:rsid w:val="00B23D54"/>
    <w:rsid w:val="00B27445"/>
    <w:rsid w:val="00B3128F"/>
    <w:rsid w:val="00B31786"/>
    <w:rsid w:val="00B31B40"/>
    <w:rsid w:val="00B3568A"/>
    <w:rsid w:val="00B37E10"/>
    <w:rsid w:val="00B4264A"/>
    <w:rsid w:val="00B44199"/>
    <w:rsid w:val="00B449B6"/>
    <w:rsid w:val="00B46023"/>
    <w:rsid w:val="00B50D27"/>
    <w:rsid w:val="00B510DD"/>
    <w:rsid w:val="00B66EF1"/>
    <w:rsid w:val="00B719A7"/>
    <w:rsid w:val="00B71C68"/>
    <w:rsid w:val="00B72794"/>
    <w:rsid w:val="00B735DB"/>
    <w:rsid w:val="00B74976"/>
    <w:rsid w:val="00B75ACD"/>
    <w:rsid w:val="00B771D8"/>
    <w:rsid w:val="00B80E4A"/>
    <w:rsid w:val="00B91F1C"/>
    <w:rsid w:val="00B92BC8"/>
    <w:rsid w:val="00BA5A7B"/>
    <w:rsid w:val="00BC5820"/>
    <w:rsid w:val="00BC74F9"/>
    <w:rsid w:val="00BF3836"/>
    <w:rsid w:val="00BF5FE6"/>
    <w:rsid w:val="00BF613C"/>
    <w:rsid w:val="00C0312D"/>
    <w:rsid w:val="00C07336"/>
    <w:rsid w:val="00C12056"/>
    <w:rsid w:val="00C134C4"/>
    <w:rsid w:val="00C14D36"/>
    <w:rsid w:val="00C20450"/>
    <w:rsid w:val="00C262EF"/>
    <w:rsid w:val="00C31922"/>
    <w:rsid w:val="00C329F3"/>
    <w:rsid w:val="00C35C8A"/>
    <w:rsid w:val="00C435D7"/>
    <w:rsid w:val="00C44806"/>
    <w:rsid w:val="00C51CAC"/>
    <w:rsid w:val="00C52F33"/>
    <w:rsid w:val="00C57354"/>
    <w:rsid w:val="00C5781D"/>
    <w:rsid w:val="00C60DE3"/>
    <w:rsid w:val="00C61B92"/>
    <w:rsid w:val="00C62BDA"/>
    <w:rsid w:val="00C63C0C"/>
    <w:rsid w:val="00C662C3"/>
    <w:rsid w:val="00C67871"/>
    <w:rsid w:val="00C728CD"/>
    <w:rsid w:val="00C816BB"/>
    <w:rsid w:val="00C90371"/>
    <w:rsid w:val="00C91E08"/>
    <w:rsid w:val="00C93B15"/>
    <w:rsid w:val="00C97DEC"/>
    <w:rsid w:val="00CA41E3"/>
    <w:rsid w:val="00CB4251"/>
    <w:rsid w:val="00CD37D2"/>
    <w:rsid w:val="00CE3897"/>
    <w:rsid w:val="00CF2F40"/>
    <w:rsid w:val="00CF3037"/>
    <w:rsid w:val="00D064FA"/>
    <w:rsid w:val="00D069E6"/>
    <w:rsid w:val="00D23527"/>
    <w:rsid w:val="00D27AC0"/>
    <w:rsid w:val="00D40DE8"/>
    <w:rsid w:val="00D41093"/>
    <w:rsid w:val="00D4172B"/>
    <w:rsid w:val="00D57D2C"/>
    <w:rsid w:val="00D6306A"/>
    <w:rsid w:val="00D71B4B"/>
    <w:rsid w:val="00D71D78"/>
    <w:rsid w:val="00D76C75"/>
    <w:rsid w:val="00D80444"/>
    <w:rsid w:val="00D818C8"/>
    <w:rsid w:val="00D84C75"/>
    <w:rsid w:val="00D92FC0"/>
    <w:rsid w:val="00D93EC2"/>
    <w:rsid w:val="00DA05F7"/>
    <w:rsid w:val="00DA7979"/>
    <w:rsid w:val="00DA7F75"/>
    <w:rsid w:val="00DB08B1"/>
    <w:rsid w:val="00DB2A05"/>
    <w:rsid w:val="00DB32A8"/>
    <w:rsid w:val="00DB32CE"/>
    <w:rsid w:val="00DB471E"/>
    <w:rsid w:val="00DB5A3B"/>
    <w:rsid w:val="00DC5C18"/>
    <w:rsid w:val="00DC7763"/>
    <w:rsid w:val="00DD6D90"/>
    <w:rsid w:val="00DD6E09"/>
    <w:rsid w:val="00DE181C"/>
    <w:rsid w:val="00DF1DBF"/>
    <w:rsid w:val="00DF2174"/>
    <w:rsid w:val="00E006BB"/>
    <w:rsid w:val="00E00A6B"/>
    <w:rsid w:val="00E00CEF"/>
    <w:rsid w:val="00E03CBC"/>
    <w:rsid w:val="00E176A3"/>
    <w:rsid w:val="00E261E6"/>
    <w:rsid w:val="00E267F3"/>
    <w:rsid w:val="00E35863"/>
    <w:rsid w:val="00E36803"/>
    <w:rsid w:val="00E40C9A"/>
    <w:rsid w:val="00E4160A"/>
    <w:rsid w:val="00E469C9"/>
    <w:rsid w:val="00E50B4F"/>
    <w:rsid w:val="00E548E1"/>
    <w:rsid w:val="00E65B22"/>
    <w:rsid w:val="00E738B7"/>
    <w:rsid w:val="00E80A69"/>
    <w:rsid w:val="00E84731"/>
    <w:rsid w:val="00E8654D"/>
    <w:rsid w:val="00E92BA1"/>
    <w:rsid w:val="00E9362B"/>
    <w:rsid w:val="00E94467"/>
    <w:rsid w:val="00E9564F"/>
    <w:rsid w:val="00E97688"/>
    <w:rsid w:val="00EA7FBE"/>
    <w:rsid w:val="00EB6E79"/>
    <w:rsid w:val="00EC1F5F"/>
    <w:rsid w:val="00ED1526"/>
    <w:rsid w:val="00ED2CEE"/>
    <w:rsid w:val="00ED5A97"/>
    <w:rsid w:val="00ED5C8E"/>
    <w:rsid w:val="00ED6C41"/>
    <w:rsid w:val="00EE700F"/>
    <w:rsid w:val="00EF2013"/>
    <w:rsid w:val="00EF3343"/>
    <w:rsid w:val="00EF3B75"/>
    <w:rsid w:val="00EF4685"/>
    <w:rsid w:val="00F11AF6"/>
    <w:rsid w:val="00F1474C"/>
    <w:rsid w:val="00F17EC6"/>
    <w:rsid w:val="00F20601"/>
    <w:rsid w:val="00F23220"/>
    <w:rsid w:val="00F24385"/>
    <w:rsid w:val="00F252E1"/>
    <w:rsid w:val="00F33926"/>
    <w:rsid w:val="00F35663"/>
    <w:rsid w:val="00F42CA8"/>
    <w:rsid w:val="00F43E5C"/>
    <w:rsid w:val="00F450FA"/>
    <w:rsid w:val="00F466F9"/>
    <w:rsid w:val="00F46AD5"/>
    <w:rsid w:val="00F52F22"/>
    <w:rsid w:val="00F54FE5"/>
    <w:rsid w:val="00F55197"/>
    <w:rsid w:val="00F56276"/>
    <w:rsid w:val="00F6052F"/>
    <w:rsid w:val="00F615E9"/>
    <w:rsid w:val="00F645F5"/>
    <w:rsid w:val="00F701A0"/>
    <w:rsid w:val="00F7546D"/>
    <w:rsid w:val="00F766A7"/>
    <w:rsid w:val="00F8762F"/>
    <w:rsid w:val="00F9259E"/>
    <w:rsid w:val="00F93877"/>
    <w:rsid w:val="00FA057E"/>
    <w:rsid w:val="00FA35EB"/>
    <w:rsid w:val="00FB69ED"/>
    <w:rsid w:val="00FC1C64"/>
    <w:rsid w:val="00FC3CD5"/>
    <w:rsid w:val="00FD788D"/>
    <w:rsid w:val="00FF0B72"/>
    <w:rsid w:val="03D5011A"/>
    <w:rsid w:val="1A7A5D6E"/>
    <w:rsid w:val="1E513849"/>
    <w:rsid w:val="27C27D85"/>
    <w:rsid w:val="2F7D468C"/>
    <w:rsid w:val="30EB6C0C"/>
    <w:rsid w:val="37201070"/>
    <w:rsid w:val="37415BB3"/>
    <w:rsid w:val="39702975"/>
    <w:rsid w:val="4865526D"/>
    <w:rsid w:val="4D2E0F27"/>
    <w:rsid w:val="4FEE4B02"/>
    <w:rsid w:val="52797582"/>
    <w:rsid w:val="59712FA9"/>
    <w:rsid w:val="5BE532E8"/>
    <w:rsid w:val="70D452C2"/>
    <w:rsid w:val="72041A22"/>
    <w:rsid w:val="73277DC3"/>
    <w:rsid w:val="7511345E"/>
    <w:rsid w:val="79497034"/>
    <w:rsid w:val="79942947"/>
    <w:rsid w:val="7D3C77FF"/>
    <w:rsid w:val="7FDD7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25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icrosoft YaHei"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688"/>
    <w:pPr>
      <w:widowControl w:val="0"/>
      <w:jc w:val="both"/>
    </w:pPr>
    <w:rPr>
      <w:rFonts w:eastAsiaTheme="minorEastAsia"/>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sid w:val="00372688"/>
    <w:rPr>
      <w:b/>
      <w:bCs/>
    </w:rPr>
  </w:style>
  <w:style w:type="paragraph" w:styleId="CommentText">
    <w:name w:val="annotation text"/>
    <w:basedOn w:val="Normal"/>
    <w:link w:val="CommentTextChar"/>
    <w:uiPriority w:val="99"/>
    <w:semiHidden/>
    <w:unhideWhenUsed/>
    <w:qFormat/>
    <w:rsid w:val="00372688"/>
    <w:pPr>
      <w:jc w:val="left"/>
    </w:pPr>
  </w:style>
  <w:style w:type="paragraph" w:styleId="BalloonText">
    <w:name w:val="Balloon Text"/>
    <w:basedOn w:val="Normal"/>
    <w:link w:val="BalloonTextChar"/>
    <w:uiPriority w:val="99"/>
    <w:semiHidden/>
    <w:unhideWhenUsed/>
    <w:qFormat/>
    <w:rsid w:val="00372688"/>
    <w:rPr>
      <w:sz w:val="18"/>
      <w:szCs w:val="18"/>
    </w:rPr>
  </w:style>
  <w:style w:type="paragraph" w:styleId="Footer">
    <w:name w:val="footer"/>
    <w:basedOn w:val="Normal"/>
    <w:link w:val="FooterChar"/>
    <w:uiPriority w:val="99"/>
    <w:unhideWhenUsed/>
    <w:rsid w:val="00372688"/>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372688"/>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uiPriority w:val="99"/>
    <w:semiHidden/>
    <w:unhideWhenUsed/>
    <w:qFormat/>
    <w:rsid w:val="00372688"/>
    <w:rPr>
      <w:sz w:val="21"/>
      <w:szCs w:val="21"/>
    </w:rPr>
  </w:style>
  <w:style w:type="table" w:styleId="TableGrid">
    <w:name w:val="Table Grid"/>
    <w:basedOn w:val="TableNormal"/>
    <w:uiPriority w:val="39"/>
    <w:rsid w:val="00372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72688"/>
    <w:rPr>
      <w:sz w:val="18"/>
      <w:szCs w:val="18"/>
    </w:rPr>
  </w:style>
  <w:style w:type="character" w:customStyle="1" w:styleId="FooterChar">
    <w:name w:val="Footer Char"/>
    <w:basedOn w:val="DefaultParagraphFont"/>
    <w:link w:val="Footer"/>
    <w:uiPriority w:val="99"/>
    <w:rsid w:val="00372688"/>
    <w:rPr>
      <w:sz w:val="18"/>
      <w:szCs w:val="18"/>
    </w:rPr>
  </w:style>
  <w:style w:type="paragraph" w:styleId="ListParagraph">
    <w:name w:val="List Paragraph"/>
    <w:basedOn w:val="Normal"/>
    <w:uiPriority w:val="34"/>
    <w:qFormat/>
    <w:rsid w:val="00372688"/>
    <w:pPr>
      <w:ind w:firstLineChars="200" w:firstLine="420"/>
    </w:pPr>
  </w:style>
  <w:style w:type="character" w:customStyle="1" w:styleId="CommentTextChar">
    <w:name w:val="Comment Text Char"/>
    <w:basedOn w:val="DefaultParagraphFont"/>
    <w:link w:val="CommentText"/>
    <w:uiPriority w:val="99"/>
    <w:semiHidden/>
    <w:qFormat/>
    <w:rsid w:val="00372688"/>
  </w:style>
  <w:style w:type="character" w:customStyle="1" w:styleId="CommentSubjectChar">
    <w:name w:val="Comment Subject Char"/>
    <w:basedOn w:val="CommentTextChar"/>
    <w:link w:val="CommentSubject"/>
    <w:uiPriority w:val="99"/>
    <w:semiHidden/>
    <w:rsid w:val="00372688"/>
    <w:rPr>
      <w:b/>
      <w:bCs/>
    </w:rPr>
  </w:style>
  <w:style w:type="character" w:customStyle="1" w:styleId="BalloonTextChar">
    <w:name w:val="Balloon Text Char"/>
    <w:basedOn w:val="DefaultParagraphFont"/>
    <w:link w:val="BalloonText"/>
    <w:uiPriority w:val="99"/>
    <w:semiHidden/>
    <w:rsid w:val="00372688"/>
    <w:rPr>
      <w:sz w:val="18"/>
      <w:szCs w:val="18"/>
    </w:rPr>
  </w:style>
  <w:style w:type="paragraph" w:customStyle="1" w:styleId="EndNoteBibliography">
    <w:name w:val="EndNote Bibliography"/>
    <w:basedOn w:val="Normal"/>
    <w:link w:val="EndNoteBibliographyChar"/>
    <w:rsid w:val="00372688"/>
    <w:rPr>
      <w:rFonts w:ascii="Calibri" w:hAnsi="Calibri"/>
      <w:sz w:val="20"/>
    </w:rPr>
  </w:style>
  <w:style w:type="character" w:customStyle="1" w:styleId="EndNoteBibliographyChar">
    <w:name w:val="EndNote Bibliography Char"/>
    <w:basedOn w:val="DefaultParagraphFont"/>
    <w:link w:val="EndNoteBibliography"/>
    <w:rsid w:val="00372688"/>
    <w:rPr>
      <w:rFonts w:ascii="Calibri" w:hAnsi="Calibri"/>
      <w:sz w:val="20"/>
    </w:rPr>
  </w:style>
  <w:style w:type="paragraph" w:customStyle="1" w:styleId="EndNoteBibliographyTitle">
    <w:name w:val="EndNote Bibliography Title"/>
    <w:basedOn w:val="Normal"/>
    <w:link w:val="EndNoteBibliographyTitleChar"/>
    <w:rsid w:val="00372688"/>
    <w:pPr>
      <w:jc w:val="center"/>
    </w:pPr>
    <w:rPr>
      <w:rFonts w:ascii="Calibri" w:hAnsi="Calibri"/>
      <w:sz w:val="20"/>
    </w:rPr>
  </w:style>
  <w:style w:type="character" w:customStyle="1" w:styleId="EndNoteBibliographyTitleChar">
    <w:name w:val="EndNote Bibliography Title Char"/>
    <w:basedOn w:val="DefaultParagraphFont"/>
    <w:link w:val="EndNoteBibliographyTitle"/>
    <w:rsid w:val="00372688"/>
    <w:rPr>
      <w:rFonts w:ascii="Calibri" w:hAnsi="Calibri"/>
      <w:sz w:val="20"/>
    </w:rPr>
  </w:style>
  <w:style w:type="character" w:styleId="Hyperlink">
    <w:name w:val="Hyperlink"/>
    <w:uiPriority w:val="99"/>
    <w:rsid w:val="00D76C75"/>
    <w:rPr>
      <w:color w:val="0000FF"/>
      <w:u w:val="single"/>
    </w:rPr>
  </w:style>
  <w:style w:type="paragraph" w:styleId="NormalWeb">
    <w:name w:val="Normal (Web)"/>
    <w:basedOn w:val="Normal"/>
    <w:uiPriority w:val="99"/>
    <w:unhideWhenUsed/>
    <w:rsid w:val="00D76C75"/>
    <w:pPr>
      <w:widowControl/>
      <w:spacing w:before="100" w:beforeAutospacing="1" w:after="100" w:afterAutospacing="1"/>
      <w:jc w:val="left"/>
    </w:pPr>
    <w:rPr>
      <w:rFonts w:ascii="SimSun" w:eastAsia="SimSun" w:hAnsi="SimSun" w:cs="SimSun"/>
      <w:kern w:val="0"/>
      <w:sz w:val="24"/>
      <w:szCs w:val="24"/>
    </w:rPr>
  </w:style>
  <w:style w:type="character" w:styleId="Strong">
    <w:name w:val="Strong"/>
    <w:uiPriority w:val="22"/>
    <w:qFormat/>
    <w:rsid w:val="00D76C75"/>
    <w:rPr>
      <w:b/>
      <w:bCs/>
    </w:rPr>
  </w:style>
  <w:style w:type="character" w:customStyle="1" w:styleId="abstract--author-name">
    <w:name w:val="abstract--author-name"/>
    <w:basedOn w:val="DefaultParagraphFont"/>
    <w:rsid w:val="00023A3F"/>
  </w:style>
  <w:style w:type="character" w:customStyle="1" w:styleId="absmetadatalabel">
    <w:name w:val="abs_metadata_label"/>
    <w:basedOn w:val="DefaultParagraphFont"/>
    <w:rsid w:val="0002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0572">
      <w:bodyDiv w:val="1"/>
      <w:marLeft w:val="0"/>
      <w:marRight w:val="0"/>
      <w:marTop w:val="0"/>
      <w:marBottom w:val="0"/>
      <w:divBdr>
        <w:top w:val="none" w:sz="0" w:space="0" w:color="auto"/>
        <w:left w:val="none" w:sz="0" w:space="0" w:color="auto"/>
        <w:bottom w:val="none" w:sz="0" w:space="0" w:color="auto"/>
        <w:right w:val="none" w:sz="0" w:space="0" w:color="auto"/>
      </w:divBdr>
    </w:div>
    <w:div w:id="244732227">
      <w:bodyDiv w:val="1"/>
      <w:marLeft w:val="0"/>
      <w:marRight w:val="0"/>
      <w:marTop w:val="0"/>
      <w:marBottom w:val="0"/>
      <w:divBdr>
        <w:top w:val="none" w:sz="0" w:space="0" w:color="auto"/>
        <w:left w:val="none" w:sz="0" w:space="0" w:color="auto"/>
        <w:bottom w:val="none" w:sz="0" w:space="0" w:color="auto"/>
        <w:right w:val="none" w:sz="0" w:space="0" w:color="auto"/>
      </w:divBdr>
      <w:divsChild>
        <w:div w:id="1031421653">
          <w:marLeft w:val="1325"/>
          <w:marRight w:val="0"/>
          <w:marTop w:val="0"/>
          <w:marBottom w:val="0"/>
          <w:divBdr>
            <w:top w:val="none" w:sz="0" w:space="0" w:color="auto"/>
            <w:left w:val="none" w:sz="0" w:space="0" w:color="auto"/>
            <w:bottom w:val="none" w:sz="0" w:space="0" w:color="auto"/>
            <w:right w:val="none" w:sz="0" w:space="0" w:color="auto"/>
          </w:divBdr>
        </w:div>
      </w:divsChild>
    </w:div>
    <w:div w:id="268195496">
      <w:bodyDiv w:val="1"/>
      <w:marLeft w:val="0"/>
      <w:marRight w:val="0"/>
      <w:marTop w:val="0"/>
      <w:marBottom w:val="0"/>
      <w:divBdr>
        <w:top w:val="none" w:sz="0" w:space="0" w:color="auto"/>
        <w:left w:val="none" w:sz="0" w:space="0" w:color="auto"/>
        <w:bottom w:val="none" w:sz="0" w:space="0" w:color="auto"/>
        <w:right w:val="none" w:sz="0" w:space="0" w:color="auto"/>
      </w:divBdr>
    </w:div>
    <w:div w:id="270475034">
      <w:bodyDiv w:val="1"/>
      <w:marLeft w:val="0"/>
      <w:marRight w:val="0"/>
      <w:marTop w:val="0"/>
      <w:marBottom w:val="0"/>
      <w:divBdr>
        <w:top w:val="none" w:sz="0" w:space="0" w:color="auto"/>
        <w:left w:val="none" w:sz="0" w:space="0" w:color="auto"/>
        <w:bottom w:val="none" w:sz="0" w:space="0" w:color="auto"/>
        <w:right w:val="none" w:sz="0" w:space="0" w:color="auto"/>
      </w:divBdr>
    </w:div>
    <w:div w:id="539631212">
      <w:bodyDiv w:val="1"/>
      <w:marLeft w:val="0"/>
      <w:marRight w:val="0"/>
      <w:marTop w:val="0"/>
      <w:marBottom w:val="0"/>
      <w:divBdr>
        <w:top w:val="none" w:sz="0" w:space="0" w:color="auto"/>
        <w:left w:val="none" w:sz="0" w:space="0" w:color="auto"/>
        <w:bottom w:val="none" w:sz="0" w:space="0" w:color="auto"/>
        <w:right w:val="none" w:sz="0" w:space="0" w:color="auto"/>
      </w:divBdr>
    </w:div>
    <w:div w:id="563492078">
      <w:bodyDiv w:val="1"/>
      <w:marLeft w:val="0"/>
      <w:marRight w:val="0"/>
      <w:marTop w:val="0"/>
      <w:marBottom w:val="0"/>
      <w:divBdr>
        <w:top w:val="none" w:sz="0" w:space="0" w:color="auto"/>
        <w:left w:val="none" w:sz="0" w:space="0" w:color="auto"/>
        <w:bottom w:val="none" w:sz="0" w:space="0" w:color="auto"/>
        <w:right w:val="none" w:sz="0" w:space="0" w:color="auto"/>
      </w:divBdr>
    </w:div>
    <w:div w:id="826627715">
      <w:bodyDiv w:val="1"/>
      <w:marLeft w:val="0"/>
      <w:marRight w:val="0"/>
      <w:marTop w:val="0"/>
      <w:marBottom w:val="0"/>
      <w:divBdr>
        <w:top w:val="none" w:sz="0" w:space="0" w:color="auto"/>
        <w:left w:val="none" w:sz="0" w:space="0" w:color="auto"/>
        <w:bottom w:val="none" w:sz="0" w:space="0" w:color="auto"/>
        <w:right w:val="none" w:sz="0" w:space="0" w:color="auto"/>
      </w:divBdr>
      <w:divsChild>
        <w:div w:id="1828548173">
          <w:marLeft w:val="1562"/>
          <w:marRight w:val="0"/>
          <w:marTop w:val="0"/>
          <w:marBottom w:val="0"/>
          <w:divBdr>
            <w:top w:val="none" w:sz="0" w:space="0" w:color="auto"/>
            <w:left w:val="none" w:sz="0" w:space="0" w:color="auto"/>
            <w:bottom w:val="none" w:sz="0" w:space="0" w:color="auto"/>
            <w:right w:val="none" w:sz="0" w:space="0" w:color="auto"/>
          </w:divBdr>
        </w:div>
      </w:divsChild>
    </w:div>
    <w:div w:id="1013997190">
      <w:bodyDiv w:val="1"/>
      <w:marLeft w:val="0"/>
      <w:marRight w:val="0"/>
      <w:marTop w:val="0"/>
      <w:marBottom w:val="0"/>
      <w:divBdr>
        <w:top w:val="none" w:sz="0" w:space="0" w:color="auto"/>
        <w:left w:val="none" w:sz="0" w:space="0" w:color="auto"/>
        <w:bottom w:val="none" w:sz="0" w:space="0" w:color="auto"/>
        <w:right w:val="none" w:sz="0" w:space="0" w:color="auto"/>
      </w:divBdr>
      <w:divsChild>
        <w:div w:id="1384599412">
          <w:marLeft w:val="1325"/>
          <w:marRight w:val="0"/>
          <w:marTop w:val="0"/>
          <w:marBottom w:val="0"/>
          <w:divBdr>
            <w:top w:val="none" w:sz="0" w:space="0" w:color="auto"/>
            <w:left w:val="none" w:sz="0" w:space="0" w:color="auto"/>
            <w:bottom w:val="none" w:sz="0" w:space="0" w:color="auto"/>
            <w:right w:val="none" w:sz="0" w:space="0" w:color="auto"/>
          </w:divBdr>
        </w:div>
      </w:divsChild>
    </w:div>
    <w:div w:id="1020202720">
      <w:bodyDiv w:val="1"/>
      <w:marLeft w:val="0"/>
      <w:marRight w:val="0"/>
      <w:marTop w:val="0"/>
      <w:marBottom w:val="0"/>
      <w:divBdr>
        <w:top w:val="none" w:sz="0" w:space="0" w:color="auto"/>
        <w:left w:val="none" w:sz="0" w:space="0" w:color="auto"/>
        <w:bottom w:val="none" w:sz="0" w:space="0" w:color="auto"/>
        <w:right w:val="none" w:sz="0" w:space="0" w:color="auto"/>
      </w:divBdr>
      <w:divsChild>
        <w:div w:id="620500351">
          <w:marLeft w:val="1562"/>
          <w:marRight w:val="0"/>
          <w:marTop w:val="0"/>
          <w:marBottom w:val="0"/>
          <w:divBdr>
            <w:top w:val="none" w:sz="0" w:space="0" w:color="auto"/>
            <w:left w:val="none" w:sz="0" w:space="0" w:color="auto"/>
            <w:bottom w:val="none" w:sz="0" w:space="0" w:color="auto"/>
            <w:right w:val="none" w:sz="0" w:space="0" w:color="auto"/>
          </w:divBdr>
        </w:div>
      </w:divsChild>
    </w:div>
    <w:div w:id="1047678724">
      <w:bodyDiv w:val="1"/>
      <w:marLeft w:val="0"/>
      <w:marRight w:val="0"/>
      <w:marTop w:val="0"/>
      <w:marBottom w:val="0"/>
      <w:divBdr>
        <w:top w:val="none" w:sz="0" w:space="0" w:color="auto"/>
        <w:left w:val="none" w:sz="0" w:space="0" w:color="auto"/>
        <w:bottom w:val="none" w:sz="0" w:space="0" w:color="auto"/>
        <w:right w:val="none" w:sz="0" w:space="0" w:color="auto"/>
      </w:divBdr>
      <w:divsChild>
        <w:div w:id="954941009">
          <w:marLeft w:val="1325"/>
          <w:marRight w:val="0"/>
          <w:marTop w:val="0"/>
          <w:marBottom w:val="0"/>
          <w:divBdr>
            <w:top w:val="none" w:sz="0" w:space="0" w:color="auto"/>
            <w:left w:val="none" w:sz="0" w:space="0" w:color="auto"/>
            <w:bottom w:val="none" w:sz="0" w:space="0" w:color="auto"/>
            <w:right w:val="none" w:sz="0" w:space="0" w:color="auto"/>
          </w:divBdr>
        </w:div>
      </w:divsChild>
    </w:div>
    <w:div w:id="1079978794">
      <w:bodyDiv w:val="1"/>
      <w:marLeft w:val="0"/>
      <w:marRight w:val="0"/>
      <w:marTop w:val="0"/>
      <w:marBottom w:val="0"/>
      <w:divBdr>
        <w:top w:val="none" w:sz="0" w:space="0" w:color="auto"/>
        <w:left w:val="none" w:sz="0" w:space="0" w:color="auto"/>
        <w:bottom w:val="none" w:sz="0" w:space="0" w:color="auto"/>
        <w:right w:val="none" w:sz="0" w:space="0" w:color="auto"/>
      </w:divBdr>
    </w:div>
    <w:div w:id="1231385255">
      <w:bodyDiv w:val="1"/>
      <w:marLeft w:val="0"/>
      <w:marRight w:val="0"/>
      <w:marTop w:val="0"/>
      <w:marBottom w:val="0"/>
      <w:divBdr>
        <w:top w:val="none" w:sz="0" w:space="0" w:color="auto"/>
        <w:left w:val="none" w:sz="0" w:space="0" w:color="auto"/>
        <w:bottom w:val="none" w:sz="0" w:space="0" w:color="auto"/>
        <w:right w:val="none" w:sz="0" w:space="0" w:color="auto"/>
      </w:divBdr>
    </w:div>
    <w:div w:id="1306856295">
      <w:bodyDiv w:val="1"/>
      <w:marLeft w:val="0"/>
      <w:marRight w:val="0"/>
      <w:marTop w:val="0"/>
      <w:marBottom w:val="0"/>
      <w:divBdr>
        <w:top w:val="none" w:sz="0" w:space="0" w:color="auto"/>
        <w:left w:val="none" w:sz="0" w:space="0" w:color="auto"/>
        <w:bottom w:val="none" w:sz="0" w:space="0" w:color="auto"/>
        <w:right w:val="none" w:sz="0" w:space="0" w:color="auto"/>
      </w:divBdr>
    </w:div>
    <w:div w:id="1392771188">
      <w:bodyDiv w:val="1"/>
      <w:marLeft w:val="0"/>
      <w:marRight w:val="0"/>
      <w:marTop w:val="0"/>
      <w:marBottom w:val="0"/>
      <w:divBdr>
        <w:top w:val="none" w:sz="0" w:space="0" w:color="auto"/>
        <w:left w:val="none" w:sz="0" w:space="0" w:color="auto"/>
        <w:bottom w:val="none" w:sz="0" w:space="0" w:color="auto"/>
        <w:right w:val="none" w:sz="0" w:space="0" w:color="auto"/>
      </w:divBdr>
    </w:div>
    <w:div w:id="1405377862">
      <w:bodyDiv w:val="1"/>
      <w:marLeft w:val="0"/>
      <w:marRight w:val="0"/>
      <w:marTop w:val="0"/>
      <w:marBottom w:val="0"/>
      <w:divBdr>
        <w:top w:val="none" w:sz="0" w:space="0" w:color="auto"/>
        <w:left w:val="none" w:sz="0" w:space="0" w:color="auto"/>
        <w:bottom w:val="none" w:sz="0" w:space="0" w:color="auto"/>
        <w:right w:val="none" w:sz="0" w:space="0" w:color="auto"/>
      </w:divBdr>
    </w:div>
    <w:div w:id="1571039818">
      <w:bodyDiv w:val="1"/>
      <w:marLeft w:val="0"/>
      <w:marRight w:val="0"/>
      <w:marTop w:val="0"/>
      <w:marBottom w:val="0"/>
      <w:divBdr>
        <w:top w:val="none" w:sz="0" w:space="0" w:color="auto"/>
        <w:left w:val="none" w:sz="0" w:space="0" w:color="auto"/>
        <w:bottom w:val="none" w:sz="0" w:space="0" w:color="auto"/>
        <w:right w:val="none" w:sz="0" w:space="0" w:color="auto"/>
      </w:divBdr>
    </w:div>
    <w:div w:id="1618178363">
      <w:bodyDiv w:val="1"/>
      <w:marLeft w:val="0"/>
      <w:marRight w:val="0"/>
      <w:marTop w:val="0"/>
      <w:marBottom w:val="0"/>
      <w:divBdr>
        <w:top w:val="none" w:sz="0" w:space="0" w:color="auto"/>
        <w:left w:val="none" w:sz="0" w:space="0" w:color="auto"/>
        <w:bottom w:val="none" w:sz="0" w:space="0" w:color="auto"/>
        <w:right w:val="none" w:sz="0" w:space="0" w:color="auto"/>
      </w:divBdr>
      <w:divsChild>
        <w:div w:id="481776188">
          <w:marLeft w:val="1325"/>
          <w:marRight w:val="0"/>
          <w:marTop w:val="0"/>
          <w:marBottom w:val="0"/>
          <w:divBdr>
            <w:top w:val="none" w:sz="0" w:space="0" w:color="auto"/>
            <w:left w:val="none" w:sz="0" w:space="0" w:color="auto"/>
            <w:bottom w:val="none" w:sz="0" w:space="0" w:color="auto"/>
            <w:right w:val="none" w:sz="0" w:space="0" w:color="auto"/>
          </w:divBdr>
        </w:div>
      </w:divsChild>
    </w:div>
    <w:div w:id="1679891485">
      <w:bodyDiv w:val="1"/>
      <w:marLeft w:val="0"/>
      <w:marRight w:val="0"/>
      <w:marTop w:val="0"/>
      <w:marBottom w:val="0"/>
      <w:divBdr>
        <w:top w:val="none" w:sz="0" w:space="0" w:color="auto"/>
        <w:left w:val="none" w:sz="0" w:space="0" w:color="auto"/>
        <w:bottom w:val="none" w:sz="0" w:space="0" w:color="auto"/>
        <w:right w:val="none" w:sz="0" w:space="0" w:color="auto"/>
      </w:divBdr>
    </w:div>
    <w:div w:id="1777477330">
      <w:bodyDiv w:val="1"/>
      <w:marLeft w:val="0"/>
      <w:marRight w:val="0"/>
      <w:marTop w:val="0"/>
      <w:marBottom w:val="0"/>
      <w:divBdr>
        <w:top w:val="none" w:sz="0" w:space="0" w:color="auto"/>
        <w:left w:val="none" w:sz="0" w:space="0" w:color="auto"/>
        <w:bottom w:val="none" w:sz="0" w:space="0" w:color="auto"/>
        <w:right w:val="none" w:sz="0" w:space="0" w:color="auto"/>
      </w:divBdr>
    </w:div>
    <w:div w:id="1819221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4CFF79-DB64-0E41-83F8-94542DFB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4751</Words>
  <Characters>27082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2019-05-02T16:17:00Z</dcterms:created>
  <dcterms:modified xsi:type="dcterms:W3CDTF">2019-05-19T01:27:00Z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