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1FC2A" w14:textId="77777777" w:rsidR="00FB7BDD" w:rsidRPr="00CA76DE" w:rsidRDefault="00FB7BDD" w:rsidP="00CA76DE">
      <w:pPr>
        <w:snapToGrid w:val="0"/>
        <w:spacing w:after="0" w:line="360" w:lineRule="auto"/>
        <w:jc w:val="both"/>
        <w:rPr>
          <w:rFonts w:ascii="Book Antiqua" w:hAnsi="Book Antiqua" w:cs="Times New Roman"/>
          <w:b/>
          <w:bCs/>
          <w:i/>
          <w:iCs/>
          <w:sz w:val="24"/>
          <w:szCs w:val="24"/>
        </w:rPr>
      </w:pPr>
      <w:bookmarkStart w:id="0" w:name="_Hlk529477101"/>
      <w:bookmarkStart w:id="1" w:name="_Hlk526604152"/>
      <w:r w:rsidRPr="00CA76DE">
        <w:rPr>
          <w:rFonts w:ascii="Book Antiqua" w:hAnsi="Book Antiqua" w:cs="Times New Roman"/>
          <w:b/>
          <w:bCs/>
          <w:sz w:val="24"/>
          <w:szCs w:val="24"/>
        </w:rPr>
        <w:t xml:space="preserve">Name of Journal: </w:t>
      </w:r>
      <w:r w:rsidRPr="00CA76DE">
        <w:rPr>
          <w:rFonts w:ascii="Book Antiqua" w:hAnsi="Book Antiqua" w:cs="Times New Roman"/>
          <w:b/>
          <w:bCs/>
          <w:i/>
          <w:iCs/>
          <w:sz w:val="24"/>
          <w:szCs w:val="24"/>
        </w:rPr>
        <w:t>World Journal of Clinical Cases</w:t>
      </w:r>
    </w:p>
    <w:p w14:paraId="6F639E36" w14:textId="5F818088" w:rsidR="00FB7BDD" w:rsidRPr="00CA76DE" w:rsidRDefault="00FB7BDD" w:rsidP="00CA76DE">
      <w:pPr>
        <w:snapToGrid w:val="0"/>
        <w:spacing w:after="0" w:line="360" w:lineRule="auto"/>
        <w:jc w:val="both"/>
        <w:rPr>
          <w:rFonts w:ascii="Book Antiqua" w:hAnsi="Book Antiqua" w:cs="Times New Roman"/>
          <w:b/>
          <w:bCs/>
          <w:sz w:val="24"/>
          <w:szCs w:val="24"/>
        </w:rPr>
      </w:pPr>
      <w:r w:rsidRPr="00CA76DE">
        <w:rPr>
          <w:rFonts w:ascii="Book Antiqua" w:hAnsi="Book Antiqua" w:cs="Times New Roman"/>
          <w:b/>
          <w:bCs/>
          <w:sz w:val="24"/>
          <w:szCs w:val="24"/>
        </w:rPr>
        <w:t xml:space="preserve">Manuscript NO: </w:t>
      </w:r>
      <w:r w:rsidR="002D2784" w:rsidRPr="00CA76DE">
        <w:rPr>
          <w:rFonts w:ascii="Book Antiqua" w:hAnsi="Book Antiqua" w:cs="Times New Roman"/>
          <w:b/>
          <w:bCs/>
          <w:sz w:val="24"/>
          <w:szCs w:val="24"/>
        </w:rPr>
        <w:t>46331</w:t>
      </w:r>
    </w:p>
    <w:p w14:paraId="5BB97E58" w14:textId="77777777" w:rsidR="00FB7BDD" w:rsidRPr="00CA76DE" w:rsidRDefault="00FB7BDD" w:rsidP="00CA76DE">
      <w:pPr>
        <w:snapToGrid w:val="0"/>
        <w:spacing w:after="0" w:line="360" w:lineRule="auto"/>
        <w:jc w:val="both"/>
        <w:rPr>
          <w:rFonts w:ascii="Book Antiqua" w:hAnsi="Book Antiqua" w:cs="Times New Roman"/>
          <w:b/>
          <w:bCs/>
          <w:sz w:val="24"/>
          <w:szCs w:val="24"/>
        </w:rPr>
      </w:pPr>
      <w:r w:rsidRPr="00CA76DE">
        <w:rPr>
          <w:rFonts w:ascii="Book Antiqua" w:hAnsi="Book Antiqua" w:cs="Times New Roman"/>
          <w:b/>
          <w:bCs/>
          <w:sz w:val="24"/>
          <w:szCs w:val="24"/>
        </w:rPr>
        <w:t>Manuscript Type: CASE REPORT</w:t>
      </w:r>
    </w:p>
    <w:p w14:paraId="7630D20D" w14:textId="77777777" w:rsidR="00FB7BDD" w:rsidRPr="00CA76DE" w:rsidRDefault="00FB7BDD" w:rsidP="00CA76DE">
      <w:pPr>
        <w:snapToGrid w:val="0"/>
        <w:spacing w:after="0" w:line="360" w:lineRule="auto"/>
        <w:jc w:val="both"/>
        <w:rPr>
          <w:rFonts w:ascii="Book Antiqua" w:hAnsi="Book Antiqua"/>
          <w:b/>
          <w:i/>
          <w:sz w:val="24"/>
          <w:szCs w:val="24"/>
        </w:rPr>
      </w:pPr>
    </w:p>
    <w:p w14:paraId="10832247" w14:textId="7268ECAA" w:rsidR="002B32F9" w:rsidRPr="00CA76DE" w:rsidRDefault="00F6626F" w:rsidP="00CA76DE">
      <w:pPr>
        <w:snapToGrid w:val="0"/>
        <w:spacing w:after="0" w:line="360" w:lineRule="auto"/>
        <w:jc w:val="both"/>
        <w:rPr>
          <w:rFonts w:ascii="Book Antiqua" w:hAnsi="Book Antiqua"/>
          <w:b/>
          <w:sz w:val="24"/>
          <w:szCs w:val="24"/>
        </w:rPr>
      </w:pPr>
      <w:r w:rsidRPr="00CA76DE">
        <w:rPr>
          <w:rFonts w:ascii="Book Antiqua" w:hAnsi="Book Antiqua"/>
          <w:b/>
          <w:i/>
          <w:sz w:val="24"/>
          <w:szCs w:val="24"/>
        </w:rPr>
        <w:t>Ex</w:t>
      </w:r>
      <w:r w:rsidR="003F6E1C" w:rsidRPr="00CA76DE">
        <w:rPr>
          <w:rFonts w:ascii="Book Antiqua" w:hAnsi="Book Antiqua"/>
          <w:b/>
          <w:i/>
          <w:sz w:val="24"/>
          <w:szCs w:val="24"/>
        </w:rPr>
        <w:t xml:space="preserve"> </w:t>
      </w:r>
      <w:r w:rsidRPr="00CA76DE">
        <w:rPr>
          <w:rFonts w:ascii="Book Antiqua" w:hAnsi="Book Antiqua"/>
          <w:b/>
          <w:i/>
          <w:sz w:val="24"/>
          <w:szCs w:val="24"/>
        </w:rPr>
        <w:t>vivo</w:t>
      </w:r>
      <w:r w:rsidRPr="00CA76DE">
        <w:rPr>
          <w:rFonts w:ascii="Book Antiqua" w:hAnsi="Book Antiqua"/>
          <w:b/>
          <w:sz w:val="24"/>
          <w:szCs w:val="24"/>
        </w:rPr>
        <w:t xml:space="preserve"> revascularization of renal artery aneurysms </w:t>
      </w:r>
      <w:r w:rsidR="004C4B9C" w:rsidRPr="00CA76DE">
        <w:rPr>
          <w:rFonts w:ascii="Book Antiqua" w:hAnsi="Book Antiqua"/>
          <w:b/>
          <w:sz w:val="24"/>
          <w:szCs w:val="24"/>
        </w:rPr>
        <w:t xml:space="preserve">in a </w:t>
      </w:r>
      <w:r w:rsidR="00956B3F" w:rsidRPr="00CA76DE">
        <w:rPr>
          <w:rFonts w:ascii="Book Antiqua" w:hAnsi="Book Antiqua"/>
          <w:b/>
          <w:sz w:val="24"/>
          <w:szCs w:val="24"/>
        </w:rPr>
        <w:t xml:space="preserve">patient with </w:t>
      </w:r>
      <w:r w:rsidR="004C4B9C" w:rsidRPr="00CA76DE">
        <w:rPr>
          <w:rFonts w:ascii="Book Antiqua" w:hAnsi="Book Antiqua"/>
          <w:b/>
          <w:sz w:val="24"/>
          <w:szCs w:val="24"/>
        </w:rPr>
        <w:t>solitary kidney</w:t>
      </w:r>
      <w:r w:rsidR="004D3340" w:rsidRPr="00CA76DE">
        <w:rPr>
          <w:rFonts w:ascii="Book Antiqua" w:hAnsi="Book Antiqua" w:cs="Times New Roman"/>
          <w:b/>
          <w:bCs/>
          <w:sz w:val="24"/>
          <w:szCs w:val="24"/>
        </w:rPr>
        <w:t>: A case report</w:t>
      </w:r>
    </w:p>
    <w:bookmarkEnd w:id="0"/>
    <w:p w14:paraId="525C8B2F" w14:textId="77777777" w:rsidR="0091493B" w:rsidRPr="00CA76DE" w:rsidRDefault="0091493B" w:rsidP="00CA76DE">
      <w:pPr>
        <w:snapToGrid w:val="0"/>
        <w:spacing w:after="0" w:line="360" w:lineRule="auto"/>
        <w:jc w:val="both"/>
        <w:rPr>
          <w:rFonts w:ascii="Book Antiqua" w:hAnsi="Book Antiqua"/>
          <w:sz w:val="24"/>
          <w:szCs w:val="24"/>
        </w:rPr>
      </w:pPr>
    </w:p>
    <w:p w14:paraId="68C6E89E" w14:textId="750FDC41" w:rsidR="003F6E1C" w:rsidRPr="00CA76DE" w:rsidRDefault="0091493B"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Chen XY </w:t>
      </w:r>
      <w:r w:rsidRPr="00CA76DE">
        <w:rPr>
          <w:rFonts w:ascii="Book Antiqua" w:hAnsi="Book Antiqua"/>
          <w:i/>
          <w:sz w:val="24"/>
          <w:szCs w:val="24"/>
        </w:rPr>
        <w:t>et al</w:t>
      </w:r>
      <w:r w:rsidRPr="00CA76DE">
        <w:rPr>
          <w:rFonts w:ascii="Book Antiqua" w:hAnsi="Book Antiqua"/>
          <w:sz w:val="24"/>
          <w:szCs w:val="24"/>
        </w:rPr>
        <w:t xml:space="preserve">. </w:t>
      </w:r>
      <w:r w:rsidRPr="00CA76DE">
        <w:rPr>
          <w:rFonts w:ascii="Book Antiqua" w:hAnsi="Book Antiqua"/>
          <w:i/>
          <w:sz w:val="24"/>
          <w:szCs w:val="24"/>
        </w:rPr>
        <w:t>Ex</w:t>
      </w:r>
      <w:ins w:id="2" w:author="FP" w:date="2019-08-03T17:31:00Z">
        <w:r w:rsidR="00CA76DE">
          <w:rPr>
            <w:rFonts w:ascii="Book Antiqua" w:hAnsi="Book Antiqua"/>
            <w:i/>
            <w:sz w:val="24"/>
            <w:szCs w:val="24"/>
          </w:rPr>
          <w:t xml:space="preserve"> </w:t>
        </w:r>
      </w:ins>
      <w:del w:id="3" w:author="FP" w:date="2019-08-03T17:31:00Z">
        <w:r w:rsidRPr="00CA76DE" w:rsidDel="00CA76DE">
          <w:rPr>
            <w:rFonts w:ascii="Book Antiqua" w:hAnsi="Book Antiqua"/>
            <w:i/>
            <w:sz w:val="24"/>
            <w:szCs w:val="24"/>
          </w:rPr>
          <w:delText>-</w:delText>
        </w:r>
      </w:del>
      <w:r w:rsidRPr="00CA76DE">
        <w:rPr>
          <w:rFonts w:ascii="Book Antiqua" w:hAnsi="Book Antiqua"/>
          <w:i/>
          <w:sz w:val="24"/>
          <w:szCs w:val="24"/>
        </w:rPr>
        <w:t>vivo</w:t>
      </w:r>
      <w:r w:rsidRPr="00CA76DE">
        <w:rPr>
          <w:rFonts w:ascii="Book Antiqua" w:hAnsi="Book Antiqua"/>
          <w:sz w:val="24"/>
          <w:szCs w:val="24"/>
        </w:rPr>
        <w:t xml:space="preserve"> repair of renal artery aneurysms</w:t>
      </w:r>
    </w:p>
    <w:p w14:paraId="5CD42A03" w14:textId="77777777" w:rsidR="0091493B" w:rsidRPr="00CA76DE" w:rsidRDefault="0091493B" w:rsidP="00CA76DE">
      <w:pPr>
        <w:snapToGrid w:val="0"/>
        <w:spacing w:after="0" w:line="360" w:lineRule="auto"/>
        <w:jc w:val="both"/>
        <w:rPr>
          <w:rFonts w:ascii="Book Antiqua" w:hAnsi="Book Antiqua"/>
          <w:sz w:val="24"/>
          <w:szCs w:val="24"/>
        </w:rPr>
      </w:pPr>
    </w:p>
    <w:p w14:paraId="3F7DCE41" w14:textId="629774AC" w:rsidR="00061C6F" w:rsidRPr="00CA76DE" w:rsidRDefault="00061C6F" w:rsidP="00CA76DE">
      <w:pPr>
        <w:snapToGrid w:val="0"/>
        <w:spacing w:after="0" w:line="360" w:lineRule="auto"/>
        <w:jc w:val="both"/>
        <w:rPr>
          <w:rFonts w:ascii="Book Antiqua" w:hAnsi="Book Antiqua"/>
          <w:b/>
          <w:bCs/>
          <w:sz w:val="24"/>
          <w:szCs w:val="24"/>
          <w:rPrChange w:id="4" w:author="FP" w:date="2019-08-03T17:32:00Z">
            <w:rPr>
              <w:rFonts w:ascii="Book Antiqua" w:hAnsi="Book Antiqua"/>
              <w:sz w:val="24"/>
              <w:szCs w:val="24"/>
            </w:rPr>
          </w:rPrChange>
        </w:rPr>
      </w:pPr>
      <w:r w:rsidRPr="00CA76DE">
        <w:rPr>
          <w:rFonts w:ascii="Book Antiqua" w:hAnsi="Book Antiqua"/>
          <w:b/>
          <w:bCs/>
          <w:sz w:val="24"/>
          <w:szCs w:val="24"/>
          <w:rPrChange w:id="5" w:author="FP" w:date="2019-08-03T17:32:00Z">
            <w:rPr>
              <w:rFonts w:ascii="Book Antiqua" w:hAnsi="Book Antiqua"/>
              <w:sz w:val="24"/>
              <w:szCs w:val="24"/>
            </w:rPr>
          </w:rPrChange>
        </w:rPr>
        <w:t>Xi</w:t>
      </w:r>
      <w:r w:rsidR="00D81438" w:rsidRPr="00CA76DE">
        <w:rPr>
          <w:rFonts w:ascii="Book Antiqua" w:hAnsi="Book Antiqua"/>
          <w:b/>
          <w:bCs/>
          <w:sz w:val="24"/>
          <w:szCs w:val="24"/>
          <w:rPrChange w:id="6" w:author="FP" w:date="2019-08-03T17:32:00Z">
            <w:rPr>
              <w:rFonts w:ascii="Book Antiqua" w:hAnsi="Book Antiqua"/>
              <w:sz w:val="24"/>
              <w:szCs w:val="24"/>
            </w:rPr>
          </w:rPrChange>
        </w:rPr>
        <w:t>-Y</w:t>
      </w:r>
      <w:r w:rsidRPr="00CA76DE">
        <w:rPr>
          <w:rFonts w:ascii="Book Antiqua" w:hAnsi="Book Antiqua"/>
          <w:b/>
          <w:bCs/>
          <w:sz w:val="24"/>
          <w:szCs w:val="24"/>
          <w:rPrChange w:id="7" w:author="FP" w:date="2019-08-03T17:32:00Z">
            <w:rPr>
              <w:rFonts w:ascii="Book Antiqua" w:hAnsi="Book Antiqua"/>
              <w:sz w:val="24"/>
              <w:szCs w:val="24"/>
            </w:rPr>
          </w:rPrChange>
        </w:rPr>
        <w:t>ang Chen</w:t>
      </w:r>
      <w:r w:rsidR="003F6E1C" w:rsidRPr="00CA76DE">
        <w:rPr>
          <w:rFonts w:ascii="Book Antiqua" w:hAnsi="Book Antiqua"/>
          <w:b/>
          <w:bCs/>
          <w:sz w:val="24"/>
          <w:szCs w:val="24"/>
          <w:rPrChange w:id="8" w:author="FP" w:date="2019-08-03T17:32:00Z">
            <w:rPr>
              <w:rFonts w:ascii="Book Antiqua" w:hAnsi="Book Antiqua"/>
              <w:sz w:val="24"/>
              <w:szCs w:val="24"/>
            </w:rPr>
          </w:rPrChange>
        </w:rPr>
        <w:t xml:space="preserve">, </w:t>
      </w:r>
      <w:r w:rsidR="002B0B0C" w:rsidRPr="00CA76DE">
        <w:rPr>
          <w:rFonts w:ascii="Book Antiqua" w:hAnsi="Book Antiqua"/>
          <w:b/>
          <w:bCs/>
          <w:sz w:val="24"/>
          <w:szCs w:val="24"/>
          <w:rPrChange w:id="9" w:author="FP" w:date="2019-08-03T17:32:00Z">
            <w:rPr>
              <w:rFonts w:ascii="Book Antiqua" w:hAnsi="Book Antiqua"/>
              <w:sz w:val="24"/>
              <w:szCs w:val="24"/>
            </w:rPr>
          </w:rPrChange>
        </w:rPr>
        <w:t>Ji</w:t>
      </w:r>
      <w:r w:rsidR="00D81438" w:rsidRPr="00CA76DE">
        <w:rPr>
          <w:rFonts w:ascii="Book Antiqua" w:hAnsi="Book Antiqua"/>
          <w:b/>
          <w:bCs/>
          <w:sz w:val="24"/>
          <w:szCs w:val="24"/>
          <w:rPrChange w:id="10" w:author="FP" w:date="2019-08-03T17:32:00Z">
            <w:rPr>
              <w:rFonts w:ascii="Book Antiqua" w:hAnsi="Book Antiqua"/>
              <w:sz w:val="24"/>
              <w:szCs w:val="24"/>
            </w:rPr>
          </w:rPrChange>
        </w:rPr>
        <w:t>-C</w:t>
      </w:r>
      <w:r w:rsidR="002B0B0C" w:rsidRPr="00CA76DE">
        <w:rPr>
          <w:rFonts w:ascii="Book Antiqua" w:hAnsi="Book Antiqua"/>
          <w:b/>
          <w:bCs/>
          <w:sz w:val="24"/>
          <w:szCs w:val="24"/>
          <w:rPrChange w:id="11" w:author="FP" w:date="2019-08-03T17:32:00Z">
            <w:rPr>
              <w:rFonts w:ascii="Book Antiqua" w:hAnsi="Book Antiqua"/>
              <w:sz w:val="24"/>
              <w:szCs w:val="24"/>
            </w:rPr>
          </w:rPrChange>
        </w:rPr>
        <w:t>hun Zhao</w:t>
      </w:r>
      <w:r w:rsidR="003F6E1C" w:rsidRPr="00CA76DE">
        <w:rPr>
          <w:rFonts w:ascii="Book Antiqua" w:hAnsi="Book Antiqua"/>
          <w:b/>
          <w:bCs/>
          <w:sz w:val="24"/>
          <w:szCs w:val="24"/>
          <w:rPrChange w:id="12" w:author="FP" w:date="2019-08-03T17:32:00Z">
            <w:rPr>
              <w:rFonts w:ascii="Book Antiqua" w:hAnsi="Book Antiqua"/>
              <w:sz w:val="24"/>
              <w:szCs w:val="24"/>
            </w:rPr>
          </w:rPrChange>
        </w:rPr>
        <w:t xml:space="preserve">, </w:t>
      </w:r>
      <w:r w:rsidRPr="00CA76DE">
        <w:rPr>
          <w:rFonts w:ascii="Book Antiqua" w:hAnsi="Book Antiqua"/>
          <w:b/>
          <w:bCs/>
          <w:sz w:val="24"/>
          <w:szCs w:val="24"/>
          <w:rPrChange w:id="13" w:author="FP" w:date="2019-08-03T17:32:00Z">
            <w:rPr>
              <w:rFonts w:ascii="Book Antiqua" w:hAnsi="Book Antiqua"/>
              <w:sz w:val="24"/>
              <w:szCs w:val="24"/>
            </w:rPr>
          </w:rPrChange>
        </w:rPr>
        <w:t>Bin Huang</w:t>
      </w:r>
      <w:r w:rsidR="003F6E1C" w:rsidRPr="00CA76DE">
        <w:rPr>
          <w:rFonts w:ascii="Book Antiqua" w:hAnsi="Book Antiqua"/>
          <w:b/>
          <w:bCs/>
          <w:sz w:val="24"/>
          <w:szCs w:val="24"/>
          <w:rPrChange w:id="14" w:author="FP" w:date="2019-08-03T17:32:00Z">
            <w:rPr>
              <w:rFonts w:ascii="Book Antiqua" w:hAnsi="Book Antiqua"/>
              <w:sz w:val="24"/>
              <w:szCs w:val="24"/>
            </w:rPr>
          </w:rPrChange>
        </w:rPr>
        <w:t xml:space="preserve">, </w:t>
      </w:r>
      <w:r w:rsidRPr="00CA76DE">
        <w:rPr>
          <w:rFonts w:ascii="Book Antiqua" w:hAnsi="Book Antiqua"/>
          <w:b/>
          <w:bCs/>
          <w:sz w:val="24"/>
          <w:szCs w:val="24"/>
          <w:rPrChange w:id="15" w:author="FP" w:date="2019-08-03T17:32:00Z">
            <w:rPr>
              <w:rFonts w:ascii="Book Antiqua" w:hAnsi="Book Antiqua"/>
              <w:sz w:val="24"/>
              <w:szCs w:val="24"/>
            </w:rPr>
          </w:rPrChange>
        </w:rPr>
        <w:t>Ding Yuan</w:t>
      </w:r>
      <w:r w:rsidR="003F6E1C" w:rsidRPr="00CA76DE">
        <w:rPr>
          <w:rFonts w:ascii="Book Antiqua" w:hAnsi="Book Antiqua"/>
          <w:b/>
          <w:bCs/>
          <w:sz w:val="24"/>
          <w:szCs w:val="24"/>
          <w:rPrChange w:id="16" w:author="FP" w:date="2019-08-03T17:32:00Z">
            <w:rPr>
              <w:rFonts w:ascii="Book Antiqua" w:hAnsi="Book Antiqua"/>
              <w:sz w:val="24"/>
              <w:szCs w:val="24"/>
            </w:rPr>
          </w:rPrChange>
        </w:rPr>
        <w:t xml:space="preserve">, </w:t>
      </w:r>
      <w:r w:rsidR="0081485E" w:rsidRPr="00CA76DE">
        <w:rPr>
          <w:rFonts w:ascii="Book Antiqua" w:hAnsi="Book Antiqua"/>
          <w:b/>
          <w:bCs/>
          <w:sz w:val="24"/>
          <w:szCs w:val="24"/>
          <w:rPrChange w:id="17" w:author="FP" w:date="2019-08-03T17:32:00Z">
            <w:rPr>
              <w:rFonts w:ascii="Book Antiqua" w:hAnsi="Book Antiqua"/>
              <w:sz w:val="24"/>
              <w:szCs w:val="24"/>
            </w:rPr>
          </w:rPrChange>
        </w:rPr>
        <w:t>Yi Yang</w:t>
      </w:r>
    </w:p>
    <w:p w14:paraId="290BBBC2" w14:textId="77777777" w:rsidR="003F6E1C" w:rsidRPr="00CA76DE" w:rsidRDefault="003F6E1C" w:rsidP="00CA76DE">
      <w:pPr>
        <w:snapToGrid w:val="0"/>
        <w:spacing w:after="0" w:line="360" w:lineRule="auto"/>
        <w:jc w:val="both"/>
        <w:rPr>
          <w:rFonts w:ascii="Book Antiqua" w:hAnsi="Book Antiqua"/>
          <w:b/>
          <w:sz w:val="24"/>
          <w:szCs w:val="24"/>
        </w:rPr>
      </w:pPr>
    </w:p>
    <w:p w14:paraId="3AE73DD0" w14:textId="4A39FBB5" w:rsidR="00061C6F" w:rsidRPr="00CA76DE" w:rsidRDefault="00115FEC"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Xi</w:t>
      </w:r>
      <w:r w:rsidR="006D0577" w:rsidRPr="00CA76DE">
        <w:rPr>
          <w:rFonts w:ascii="Book Antiqua" w:hAnsi="Book Antiqua"/>
          <w:b/>
          <w:sz w:val="24"/>
          <w:szCs w:val="24"/>
        </w:rPr>
        <w:t>-Y</w:t>
      </w:r>
      <w:r w:rsidRPr="00CA76DE">
        <w:rPr>
          <w:rFonts w:ascii="Book Antiqua" w:hAnsi="Book Antiqua"/>
          <w:b/>
          <w:sz w:val="24"/>
          <w:szCs w:val="24"/>
        </w:rPr>
        <w:t>ang Chen</w:t>
      </w:r>
      <w:r w:rsidR="003F6E1C" w:rsidRPr="00CA76DE">
        <w:rPr>
          <w:rFonts w:ascii="Book Antiqua" w:hAnsi="Book Antiqua"/>
          <w:b/>
          <w:sz w:val="24"/>
          <w:szCs w:val="24"/>
        </w:rPr>
        <w:t xml:space="preserve">, </w:t>
      </w:r>
      <w:r w:rsidRPr="00CA76DE">
        <w:rPr>
          <w:rFonts w:ascii="Book Antiqua" w:hAnsi="Book Antiqua"/>
          <w:b/>
          <w:sz w:val="24"/>
          <w:szCs w:val="24"/>
        </w:rPr>
        <w:t>Ji</w:t>
      </w:r>
      <w:r w:rsidR="006D0577" w:rsidRPr="00CA76DE">
        <w:rPr>
          <w:rFonts w:ascii="Book Antiqua" w:hAnsi="Book Antiqua"/>
          <w:b/>
          <w:sz w:val="24"/>
          <w:szCs w:val="24"/>
        </w:rPr>
        <w:t>-C</w:t>
      </w:r>
      <w:r w:rsidRPr="00CA76DE">
        <w:rPr>
          <w:rFonts w:ascii="Book Antiqua" w:hAnsi="Book Antiqua"/>
          <w:b/>
          <w:sz w:val="24"/>
          <w:szCs w:val="24"/>
        </w:rPr>
        <w:t>hun Zhao</w:t>
      </w:r>
      <w:r w:rsidR="003F6E1C" w:rsidRPr="00CA76DE">
        <w:rPr>
          <w:rFonts w:ascii="Book Antiqua" w:hAnsi="Book Antiqua"/>
          <w:b/>
          <w:sz w:val="24"/>
          <w:szCs w:val="24"/>
        </w:rPr>
        <w:t xml:space="preserve">, </w:t>
      </w:r>
      <w:r w:rsidRPr="00CA76DE">
        <w:rPr>
          <w:rFonts w:ascii="Book Antiqua" w:hAnsi="Book Antiqua"/>
          <w:b/>
          <w:sz w:val="24"/>
          <w:szCs w:val="24"/>
        </w:rPr>
        <w:t>Bin Huang</w:t>
      </w:r>
      <w:r w:rsidR="003F6E1C" w:rsidRPr="00CA76DE">
        <w:rPr>
          <w:rFonts w:ascii="Book Antiqua" w:hAnsi="Book Antiqua"/>
          <w:b/>
          <w:sz w:val="24"/>
          <w:szCs w:val="24"/>
        </w:rPr>
        <w:t xml:space="preserve">, </w:t>
      </w:r>
      <w:r w:rsidRPr="00CA76DE">
        <w:rPr>
          <w:rFonts w:ascii="Book Antiqua" w:hAnsi="Book Antiqua"/>
          <w:b/>
          <w:sz w:val="24"/>
          <w:szCs w:val="24"/>
        </w:rPr>
        <w:t>Ding Yuan</w:t>
      </w:r>
      <w:r w:rsidR="003F6E1C" w:rsidRPr="00CA76DE">
        <w:rPr>
          <w:rFonts w:ascii="Book Antiqua" w:hAnsi="Book Antiqua"/>
          <w:b/>
          <w:sz w:val="24"/>
          <w:szCs w:val="24"/>
        </w:rPr>
        <w:t xml:space="preserve">, </w:t>
      </w:r>
      <w:r w:rsidRPr="00CA76DE">
        <w:rPr>
          <w:rFonts w:ascii="Book Antiqua" w:hAnsi="Book Antiqua"/>
          <w:b/>
          <w:sz w:val="24"/>
          <w:szCs w:val="24"/>
        </w:rPr>
        <w:t>Yi Yang</w:t>
      </w:r>
      <w:r w:rsidRPr="00CA76DE">
        <w:rPr>
          <w:rFonts w:ascii="Book Antiqua" w:hAnsi="Book Antiqua"/>
          <w:b/>
          <w:sz w:val="24"/>
          <w:szCs w:val="24"/>
          <w:rPrChange w:id="18" w:author="author" w:date="2019-07-31T12:16:00Z">
            <w:rPr>
              <w:rFonts w:ascii="Book Antiqua" w:hAnsi="Book Antiqua"/>
              <w:color w:val="000000" w:themeColor="text1"/>
              <w:sz w:val="24"/>
              <w:szCs w:val="24"/>
            </w:rPr>
          </w:rPrChange>
        </w:rPr>
        <w:t>,</w:t>
      </w:r>
      <w:r w:rsidRPr="00CA76DE">
        <w:rPr>
          <w:rFonts w:ascii="Book Antiqua" w:hAnsi="Book Antiqua"/>
          <w:sz w:val="24"/>
          <w:szCs w:val="24"/>
        </w:rPr>
        <w:t xml:space="preserve"> </w:t>
      </w:r>
      <w:r w:rsidR="00061C6F" w:rsidRPr="00CA76DE">
        <w:rPr>
          <w:rFonts w:ascii="Book Antiqua" w:hAnsi="Book Antiqua"/>
          <w:sz w:val="24"/>
          <w:szCs w:val="24"/>
        </w:rPr>
        <w:t>Department of Vascular Surgery, West China Hospital of Sichuan University, Chengdu</w:t>
      </w:r>
      <w:r w:rsidR="009F0570" w:rsidRPr="00CA76DE">
        <w:rPr>
          <w:rFonts w:ascii="Book Antiqua" w:hAnsi="Book Antiqua"/>
          <w:sz w:val="24"/>
          <w:szCs w:val="24"/>
        </w:rPr>
        <w:t xml:space="preserve"> 610041</w:t>
      </w:r>
      <w:r w:rsidR="00061C6F" w:rsidRPr="00CA76DE">
        <w:rPr>
          <w:rFonts w:ascii="Book Antiqua" w:hAnsi="Book Antiqua"/>
          <w:sz w:val="24"/>
          <w:szCs w:val="24"/>
        </w:rPr>
        <w:t>, Sichuan</w:t>
      </w:r>
      <w:r w:rsidR="009F0570" w:rsidRPr="00CA76DE">
        <w:rPr>
          <w:rFonts w:ascii="Book Antiqua" w:hAnsi="Book Antiqua"/>
          <w:sz w:val="24"/>
          <w:szCs w:val="24"/>
        </w:rPr>
        <w:t xml:space="preserve"> Province</w:t>
      </w:r>
      <w:r w:rsidR="00061C6F" w:rsidRPr="00CA76DE">
        <w:rPr>
          <w:rFonts w:ascii="Book Antiqua" w:hAnsi="Book Antiqua"/>
          <w:sz w:val="24"/>
          <w:szCs w:val="24"/>
        </w:rPr>
        <w:t>, China</w:t>
      </w:r>
    </w:p>
    <w:p w14:paraId="0B294C5B" w14:textId="77777777" w:rsidR="003F6E1C" w:rsidRPr="00CA76DE" w:rsidRDefault="003F6E1C" w:rsidP="00CA76DE">
      <w:pPr>
        <w:snapToGrid w:val="0"/>
        <w:spacing w:after="0" w:line="360" w:lineRule="auto"/>
        <w:jc w:val="both"/>
        <w:rPr>
          <w:rFonts w:ascii="Book Antiqua" w:hAnsi="Book Antiqua"/>
          <w:b/>
          <w:sz w:val="24"/>
          <w:szCs w:val="24"/>
        </w:rPr>
      </w:pPr>
    </w:p>
    <w:p w14:paraId="4D8D0F8A" w14:textId="2C5ED5A6" w:rsidR="007C2CEF" w:rsidRPr="00CA76DE" w:rsidRDefault="0073572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ORCID number:</w:t>
      </w:r>
      <w:r w:rsidRPr="00CA76DE">
        <w:rPr>
          <w:rFonts w:ascii="Book Antiqua" w:hAnsi="Book Antiqua"/>
          <w:sz w:val="24"/>
          <w:szCs w:val="24"/>
        </w:rPr>
        <w:t xml:space="preserve"> Xi</w:t>
      </w:r>
      <w:r w:rsidR="006D0577" w:rsidRPr="00CA76DE">
        <w:rPr>
          <w:rFonts w:ascii="Book Antiqua" w:hAnsi="Book Antiqua"/>
          <w:sz w:val="24"/>
          <w:szCs w:val="24"/>
        </w:rPr>
        <w:t>-Y</w:t>
      </w:r>
      <w:r w:rsidRPr="00CA76DE">
        <w:rPr>
          <w:rFonts w:ascii="Book Antiqua" w:hAnsi="Book Antiqua"/>
          <w:sz w:val="24"/>
          <w:szCs w:val="24"/>
        </w:rPr>
        <w:t>ang Chen (</w:t>
      </w:r>
      <w:r w:rsidR="0052454F" w:rsidRPr="00CA76DE">
        <w:rPr>
          <w:rFonts w:ascii="Book Antiqua" w:hAnsi="Book Antiqua"/>
          <w:sz w:val="24"/>
          <w:szCs w:val="24"/>
        </w:rPr>
        <w:t>0000-0002-4108-1869</w:t>
      </w:r>
      <w:r w:rsidRPr="00CA76DE">
        <w:rPr>
          <w:rFonts w:ascii="Book Antiqua" w:hAnsi="Book Antiqua"/>
          <w:sz w:val="24"/>
          <w:szCs w:val="24"/>
        </w:rPr>
        <w:t>); Ji</w:t>
      </w:r>
      <w:r w:rsidR="006D0577" w:rsidRPr="00CA76DE">
        <w:rPr>
          <w:rFonts w:ascii="Book Antiqua" w:hAnsi="Book Antiqua"/>
          <w:sz w:val="24"/>
          <w:szCs w:val="24"/>
        </w:rPr>
        <w:t>-C</w:t>
      </w:r>
      <w:r w:rsidRPr="00CA76DE">
        <w:rPr>
          <w:rFonts w:ascii="Book Antiqua" w:hAnsi="Book Antiqua"/>
          <w:sz w:val="24"/>
          <w:szCs w:val="24"/>
        </w:rPr>
        <w:t>hun Zhao (</w:t>
      </w:r>
      <w:r w:rsidR="007A1792" w:rsidRPr="00CA76DE">
        <w:rPr>
          <w:rFonts w:ascii="Book Antiqua" w:hAnsi="Book Antiqua"/>
          <w:sz w:val="24"/>
          <w:szCs w:val="24"/>
        </w:rPr>
        <w:t>0000-0003-0266-038X</w:t>
      </w:r>
      <w:r w:rsidRPr="00CA76DE">
        <w:rPr>
          <w:rFonts w:ascii="Book Antiqua" w:hAnsi="Book Antiqua"/>
          <w:sz w:val="24"/>
          <w:szCs w:val="24"/>
        </w:rPr>
        <w:t>); Bin Huang (</w:t>
      </w:r>
      <w:r w:rsidR="0052454F" w:rsidRPr="00CA76DE">
        <w:rPr>
          <w:rFonts w:ascii="Book Antiqua" w:hAnsi="Book Antiqua"/>
          <w:sz w:val="24"/>
          <w:szCs w:val="24"/>
        </w:rPr>
        <w:t>0000-0003-4767-0629</w:t>
      </w:r>
      <w:r w:rsidRPr="00CA76DE">
        <w:rPr>
          <w:rFonts w:ascii="Book Antiqua" w:hAnsi="Book Antiqua"/>
          <w:sz w:val="24"/>
          <w:szCs w:val="24"/>
        </w:rPr>
        <w:t>); Ding Yuan (</w:t>
      </w:r>
      <w:r w:rsidR="0052454F" w:rsidRPr="00CA76DE">
        <w:rPr>
          <w:rFonts w:ascii="Book Antiqua" w:hAnsi="Book Antiqua"/>
          <w:sz w:val="24"/>
          <w:szCs w:val="24"/>
        </w:rPr>
        <w:t>0000-0002-3208-8014</w:t>
      </w:r>
      <w:r w:rsidRPr="00CA76DE">
        <w:rPr>
          <w:rFonts w:ascii="Book Antiqua" w:hAnsi="Book Antiqua"/>
          <w:sz w:val="24"/>
          <w:szCs w:val="24"/>
        </w:rPr>
        <w:t>); Yi Yang (</w:t>
      </w:r>
      <w:r w:rsidR="0052454F" w:rsidRPr="00CA76DE">
        <w:rPr>
          <w:rFonts w:ascii="Book Antiqua" w:hAnsi="Book Antiqua"/>
          <w:sz w:val="24"/>
          <w:szCs w:val="24"/>
        </w:rPr>
        <w:t>0000-0003-4287-194X</w:t>
      </w:r>
      <w:r w:rsidRPr="00CA76DE">
        <w:rPr>
          <w:rFonts w:ascii="Book Antiqua" w:hAnsi="Book Antiqua"/>
          <w:sz w:val="24"/>
          <w:szCs w:val="24"/>
        </w:rPr>
        <w:t>)</w:t>
      </w:r>
      <w:r w:rsidR="004E3E99" w:rsidRPr="00CA76DE">
        <w:rPr>
          <w:rFonts w:ascii="Book Antiqua" w:hAnsi="Book Antiqua"/>
          <w:sz w:val="24"/>
          <w:szCs w:val="24"/>
        </w:rPr>
        <w:t>.</w:t>
      </w:r>
    </w:p>
    <w:p w14:paraId="4A62FF6C" w14:textId="77777777" w:rsidR="003F6E1C" w:rsidRPr="00CA76DE" w:rsidRDefault="003F6E1C" w:rsidP="00CA76DE">
      <w:pPr>
        <w:snapToGrid w:val="0"/>
        <w:spacing w:after="0" w:line="360" w:lineRule="auto"/>
        <w:jc w:val="both"/>
        <w:rPr>
          <w:rFonts w:ascii="Book Antiqua" w:hAnsi="Book Antiqua"/>
          <w:b/>
          <w:sz w:val="24"/>
          <w:szCs w:val="24"/>
        </w:rPr>
      </w:pPr>
    </w:p>
    <w:p w14:paraId="7DF141DB" w14:textId="31DCC1EB" w:rsidR="00C43559" w:rsidRPr="00CA76DE" w:rsidRDefault="007C2CE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Author contributions:</w:t>
      </w:r>
      <w:r w:rsidRPr="00CA76DE">
        <w:rPr>
          <w:rFonts w:ascii="Book Antiqua" w:hAnsi="Book Antiqua"/>
          <w:sz w:val="24"/>
          <w:szCs w:val="24"/>
        </w:rPr>
        <w:t xml:space="preserve"> Chen </w:t>
      </w:r>
      <w:r w:rsidR="000A5255" w:rsidRPr="00CA76DE">
        <w:rPr>
          <w:rFonts w:ascii="Book Antiqua" w:hAnsi="Book Antiqua"/>
          <w:sz w:val="24"/>
          <w:szCs w:val="24"/>
        </w:rPr>
        <w:t xml:space="preserve">XY </w:t>
      </w:r>
      <w:r w:rsidRPr="00CA76DE">
        <w:rPr>
          <w:rFonts w:ascii="Book Antiqua" w:hAnsi="Book Antiqua"/>
          <w:sz w:val="24"/>
          <w:szCs w:val="24"/>
        </w:rPr>
        <w:t>reviewed the literature, contributed to manuscript drafting</w:t>
      </w:r>
      <w:r w:rsidR="003F6E1C" w:rsidRPr="00CA76DE">
        <w:rPr>
          <w:rFonts w:ascii="Book Antiqua" w:hAnsi="Book Antiqua"/>
          <w:sz w:val="24"/>
          <w:szCs w:val="24"/>
        </w:rPr>
        <w:t>,</w:t>
      </w:r>
      <w:r w:rsidRPr="00CA76DE">
        <w:rPr>
          <w:rFonts w:ascii="Book Antiqua" w:hAnsi="Book Antiqua"/>
          <w:sz w:val="24"/>
          <w:szCs w:val="24"/>
        </w:rPr>
        <w:t xml:space="preserve"> and acted as first assistant in </w:t>
      </w:r>
      <w:r w:rsidR="003F6E1C" w:rsidRPr="00CA76DE">
        <w:rPr>
          <w:rFonts w:ascii="Book Antiqua" w:hAnsi="Book Antiqua"/>
          <w:sz w:val="24"/>
          <w:szCs w:val="24"/>
        </w:rPr>
        <w:t xml:space="preserve">the </w:t>
      </w:r>
      <w:r w:rsidRPr="00CA76DE">
        <w:rPr>
          <w:rFonts w:ascii="Book Antiqua" w:hAnsi="Book Antiqua"/>
          <w:sz w:val="24"/>
          <w:szCs w:val="24"/>
        </w:rPr>
        <w:t>surgical procedure; Zhao</w:t>
      </w:r>
      <w:r w:rsidR="00115FEC" w:rsidRPr="00CA76DE">
        <w:rPr>
          <w:rFonts w:ascii="Book Antiqua" w:hAnsi="Book Antiqua"/>
          <w:sz w:val="24"/>
          <w:szCs w:val="24"/>
        </w:rPr>
        <w:t xml:space="preserve"> </w:t>
      </w:r>
      <w:r w:rsidR="000A5255" w:rsidRPr="00CA76DE">
        <w:rPr>
          <w:rFonts w:ascii="Book Antiqua" w:hAnsi="Book Antiqua"/>
          <w:sz w:val="24"/>
          <w:szCs w:val="24"/>
        </w:rPr>
        <w:t xml:space="preserve">JC </w:t>
      </w:r>
      <w:r w:rsidR="003F6E1C" w:rsidRPr="00CA76DE">
        <w:rPr>
          <w:rFonts w:ascii="Book Antiqua" w:hAnsi="Book Antiqua"/>
          <w:sz w:val="24"/>
          <w:szCs w:val="24"/>
        </w:rPr>
        <w:t xml:space="preserve">was </w:t>
      </w:r>
      <w:r w:rsidR="00115FEC" w:rsidRPr="00CA76DE">
        <w:rPr>
          <w:rFonts w:ascii="Book Antiqua" w:hAnsi="Book Antiqua"/>
          <w:sz w:val="24"/>
          <w:szCs w:val="24"/>
        </w:rPr>
        <w:t xml:space="preserve">the patient’s vascular surgeon and </w:t>
      </w:r>
      <w:r w:rsidRPr="00CA76DE">
        <w:rPr>
          <w:rFonts w:ascii="Book Antiqua" w:hAnsi="Book Antiqua"/>
          <w:sz w:val="24"/>
          <w:szCs w:val="24"/>
        </w:rPr>
        <w:t>reviewed the literature</w:t>
      </w:r>
      <w:r w:rsidR="00115FEC" w:rsidRPr="00CA76DE">
        <w:rPr>
          <w:rFonts w:ascii="Book Antiqua" w:hAnsi="Book Antiqua"/>
          <w:sz w:val="24"/>
          <w:szCs w:val="24"/>
        </w:rPr>
        <w:t xml:space="preserve">; Huang </w:t>
      </w:r>
      <w:r w:rsidR="000A5255" w:rsidRPr="00CA76DE">
        <w:rPr>
          <w:rFonts w:ascii="Book Antiqua" w:hAnsi="Book Antiqua"/>
          <w:sz w:val="24"/>
          <w:szCs w:val="24"/>
        </w:rPr>
        <w:t xml:space="preserve">B </w:t>
      </w:r>
      <w:r w:rsidRPr="00CA76DE">
        <w:rPr>
          <w:rFonts w:ascii="Book Antiqua" w:hAnsi="Book Antiqua"/>
          <w:sz w:val="24"/>
          <w:szCs w:val="24"/>
        </w:rPr>
        <w:t>contributed to manuscript drafting</w:t>
      </w:r>
      <w:r w:rsidR="00115FEC" w:rsidRPr="00CA76DE">
        <w:rPr>
          <w:rFonts w:ascii="Book Antiqua" w:hAnsi="Book Antiqua"/>
          <w:sz w:val="24"/>
          <w:szCs w:val="24"/>
        </w:rPr>
        <w:t xml:space="preserve"> and </w:t>
      </w:r>
      <w:r w:rsidR="003F6E1C" w:rsidRPr="00CA76DE">
        <w:rPr>
          <w:rFonts w:ascii="Book Antiqua" w:hAnsi="Book Antiqua"/>
          <w:sz w:val="24"/>
          <w:szCs w:val="24"/>
        </w:rPr>
        <w:t xml:space="preserve">the </w:t>
      </w:r>
      <w:r w:rsidR="00115FEC" w:rsidRPr="00CA76DE">
        <w:rPr>
          <w:rFonts w:ascii="Book Antiqua" w:hAnsi="Book Antiqua"/>
          <w:sz w:val="24"/>
          <w:szCs w:val="24"/>
        </w:rPr>
        <w:t>surgical procedure</w:t>
      </w:r>
      <w:r w:rsidRPr="00CA76DE">
        <w:rPr>
          <w:rFonts w:ascii="Book Antiqua" w:hAnsi="Book Antiqua"/>
          <w:sz w:val="24"/>
          <w:szCs w:val="24"/>
        </w:rPr>
        <w:t xml:space="preserve">; </w:t>
      </w:r>
      <w:r w:rsidR="00115FEC" w:rsidRPr="00CA76DE">
        <w:rPr>
          <w:rFonts w:ascii="Book Antiqua" w:hAnsi="Book Antiqua"/>
          <w:sz w:val="24"/>
          <w:szCs w:val="24"/>
        </w:rPr>
        <w:t xml:space="preserve">Yuan </w:t>
      </w:r>
      <w:r w:rsidR="000A5255" w:rsidRPr="00CA76DE">
        <w:rPr>
          <w:rFonts w:ascii="Book Antiqua" w:hAnsi="Book Antiqua"/>
          <w:sz w:val="24"/>
          <w:szCs w:val="24"/>
        </w:rPr>
        <w:t xml:space="preserve">D </w:t>
      </w:r>
      <w:r w:rsidR="00115FEC" w:rsidRPr="00CA76DE">
        <w:rPr>
          <w:rFonts w:ascii="Book Antiqua" w:hAnsi="Book Antiqua"/>
          <w:sz w:val="24"/>
          <w:szCs w:val="24"/>
        </w:rPr>
        <w:t xml:space="preserve">and Yang </w:t>
      </w:r>
      <w:r w:rsidR="000A5255" w:rsidRPr="00CA76DE">
        <w:rPr>
          <w:rFonts w:ascii="Book Antiqua" w:hAnsi="Book Antiqua"/>
          <w:sz w:val="24"/>
          <w:szCs w:val="24"/>
        </w:rPr>
        <w:t xml:space="preserve">Y </w:t>
      </w:r>
      <w:r w:rsidRPr="00CA76DE">
        <w:rPr>
          <w:rFonts w:ascii="Book Antiqua" w:hAnsi="Book Antiqua"/>
          <w:sz w:val="24"/>
          <w:szCs w:val="24"/>
        </w:rPr>
        <w:t>were responsible for revision of the manuscript</w:t>
      </w:r>
      <w:r w:rsidR="00115FEC" w:rsidRPr="00CA76DE">
        <w:rPr>
          <w:rFonts w:ascii="Book Antiqua" w:hAnsi="Book Antiqua"/>
          <w:sz w:val="24"/>
          <w:szCs w:val="24"/>
        </w:rPr>
        <w:t xml:space="preserve"> and interpreted the </w:t>
      </w:r>
      <w:r w:rsidR="003F6E1C" w:rsidRPr="00CA76DE">
        <w:rPr>
          <w:rFonts w:ascii="Book Antiqua" w:hAnsi="Book Antiqua"/>
          <w:sz w:val="24"/>
          <w:szCs w:val="24"/>
        </w:rPr>
        <w:t xml:space="preserve">imaging </w:t>
      </w:r>
      <w:r w:rsidR="00115FEC" w:rsidRPr="00CA76DE">
        <w:rPr>
          <w:rFonts w:ascii="Book Antiqua" w:hAnsi="Book Antiqua"/>
          <w:sz w:val="24"/>
          <w:szCs w:val="24"/>
        </w:rPr>
        <w:t>findings</w:t>
      </w:r>
      <w:r w:rsidRPr="00CA76DE">
        <w:rPr>
          <w:rFonts w:ascii="Book Antiqua" w:hAnsi="Book Antiqua"/>
          <w:sz w:val="24"/>
          <w:szCs w:val="24"/>
        </w:rPr>
        <w:t xml:space="preserve">; all authors </w:t>
      </w:r>
      <w:r w:rsidR="003F6E1C" w:rsidRPr="00CA76DE">
        <w:rPr>
          <w:rFonts w:ascii="Book Antiqua" w:hAnsi="Book Antiqua"/>
          <w:sz w:val="24"/>
          <w:szCs w:val="24"/>
        </w:rPr>
        <w:t xml:space="preserve">gave </w:t>
      </w:r>
      <w:r w:rsidRPr="00CA76DE">
        <w:rPr>
          <w:rFonts w:ascii="Book Antiqua" w:hAnsi="Book Antiqua"/>
          <w:sz w:val="24"/>
          <w:szCs w:val="24"/>
        </w:rPr>
        <w:t xml:space="preserve">final approval for the </w:t>
      </w:r>
      <w:r w:rsidR="003F6E1C" w:rsidRPr="00CA76DE">
        <w:rPr>
          <w:rFonts w:ascii="Book Antiqua" w:hAnsi="Book Antiqua"/>
          <w:sz w:val="24"/>
          <w:szCs w:val="24"/>
        </w:rPr>
        <w:t xml:space="preserve">manuscript </w:t>
      </w:r>
      <w:r w:rsidRPr="00CA76DE">
        <w:rPr>
          <w:rFonts w:ascii="Book Antiqua" w:hAnsi="Book Antiqua"/>
          <w:sz w:val="24"/>
          <w:szCs w:val="24"/>
        </w:rPr>
        <w:t>version to be submitted.</w:t>
      </w:r>
    </w:p>
    <w:p w14:paraId="66900EE0" w14:textId="77777777" w:rsidR="003F6E1C" w:rsidRPr="00CA76DE" w:rsidRDefault="003F6E1C" w:rsidP="00CA76DE">
      <w:pPr>
        <w:snapToGrid w:val="0"/>
        <w:spacing w:after="0" w:line="360" w:lineRule="auto"/>
        <w:jc w:val="both"/>
        <w:rPr>
          <w:rFonts w:ascii="Book Antiqua" w:hAnsi="Book Antiqua"/>
          <w:sz w:val="24"/>
          <w:szCs w:val="24"/>
        </w:rPr>
      </w:pPr>
    </w:p>
    <w:p w14:paraId="36022196" w14:textId="77777777" w:rsidR="003F6E1C" w:rsidRPr="00CA76DE" w:rsidRDefault="007C2CEF" w:rsidP="00CA76DE">
      <w:pPr>
        <w:pStyle w:val="Default"/>
        <w:snapToGrid w:val="0"/>
        <w:spacing w:line="360" w:lineRule="auto"/>
        <w:jc w:val="both"/>
        <w:rPr>
          <w:rFonts w:cstheme="minorBidi"/>
          <w:color w:val="auto"/>
        </w:rPr>
      </w:pPr>
      <w:r w:rsidRPr="00CA76DE">
        <w:rPr>
          <w:rFonts w:cstheme="minorBidi"/>
          <w:b/>
          <w:color w:val="auto"/>
        </w:rPr>
        <w:t xml:space="preserve">Informed consent statement: </w:t>
      </w:r>
      <w:r w:rsidRPr="00CA76DE">
        <w:rPr>
          <w:rFonts w:cstheme="minorBidi"/>
          <w:color w:val="auto"/>
        </w:rPr>
        <w:t>Informed written consent was obtained from the patient for publication of this report and any accompanying images.</w:t>
      </w:r>
    </w:p>
    <w:p w14:paraId="6631BE6A" w14:textId="0ACF59A7" w:rsidR="007C2CEF" w:rsidRPr="00CA76DE" w:rsidRDefault="007C2CEF" w:rsidP="00CA76DE">
      <w:pPr>
        <w:pStyle w:val="Default"/>
        <w:snapToGrid w:val="0"/>
        <w:spacing w:line="360" w:lineRule="auto"/>
        <w:jc w:val="both"/>
        <w:rPr>
          <w:rFonts w:cstheme="minorBidi"/>
          <w:b/>
          <w:color w:val="auto"/>
        </w:rPr>
      </w:pPr>
      <w:r w:rsidRPr="00CA76DE">
        <w:rPr>
          <w:rFonts w:cstheme="minorBidi"/>
          <w:b/>
          <w:color w:val="auto"/>
        </w:rPr>
        <w:t xml:space="preserve"> </w:t>
      </w:r>
    </w:p>
    <w:p w14:paraId="49F11126" w14:textId="2144A916" w:rsidR="0073572F" w:rsidRPr="00CA76DE" w:rsidRDefault="007C2CE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lastRenderedPageBreak/>
        <w:t xml:space="preserve">Conflict-of-interest statement: </w:t>
      </w:r>
      <w:r w:rsidRPr="00CA76DE">
        <w:rPr>
          <w:rFonts w:ascii="Book Antiqua" w:hAnsi="Book Antiqua"/>
          <w:sz w:val="24"/>
          <w:szCs w:val="24"/>
        </w:rPr>
        <w:t>The authors declare that they have no conflict of interest.</w:t>
      </w:r>
    </w:p>
    <w:p w14:paraId="4FAF0D32" w14:textId="77777777" w:rsidR="003F6E1C" w:rsidRPr="00CA76DE" w:rsidRDefault="003F6E1C" w:rsidP="00CA76DE">
      <w:pPr>
        <w:snapToGrid w:val="0"/>
        <w:spacing w:after="0" w:line="360" w:lineRule="auto"/>
        <w:jc w:val="both"/>
        <w:rPr>
          <w:rFonts w:ascii="Book Antiqua" w:hAnsi="Book Antiqua"/>
          <w:b/>
          <w:sz w:val="24"/>
          <w:szCs w:val="24"/>
        </w:rPr>
      </w:pPr>
    </w:p>
    <w:p w14:paraId="621771CE" w14:textId="473C4C1F" w:rsidR="00DE4CD4" w:rsidRPr="00CA76DE" w:rsidRDefault="00DE4CD4"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CARE Checklist (2016) statement:</w:t>
      </w:r>
      <w:r w:rsidRPr="00CA76DE">
        <w:rPr>
          <w:rFonts w:ascii="Book Antiqua" w:hAnsi="Book Antiqua"/>
          <w:sz w:val="24"/>
          <w:szCs w:val="24"/>
        </w:rPr>
        <w:t xml:space="preserve"> The authors have read the CARE Checklist (2016), and the manuscript was prepared and revised according to the CARE Checklist (2016).</w:t>
      </w:r>
    </w:p>
    <w:p w14:paraId="014A9A96" w14:textId="77777777" w:rsidR="000A5255" w:rsidRPr="00CA76DE" w:rsidRDefault="000A5255" w:rsidP="00CA76DE">
      <w:pPr>
        <w:snapToGrid w:val="0"/>
        <w:spacing w:after="0" w:line="360" w:lineRule="auto"/>
        <w:jc w:val="both"/>
        <w:rPr>
          <w:rFonts w:ascii="Book Antiqua" w:hAnsi="Book Antiqua" w:cs="Times New Roman"/>
          <w:b/>
          <w:bCs/>
          <w:sz w:val="24"/>
          <w:szCs w:val="24"/>
        </w:rPr>
      </w:pPr>
    </w:p>
    <w:p w14:paraId="1BCE0B94" w14:textId="6665B7B7" w:rsidR="000A5255" w:rsidRPr="00CA76DE" w:rsidRDefault="000A5255"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bCs/>
          <w:sz w:val="24"/>
          <w:szCs w:val="24"/>
        </w:rPr>
        <w:t xml:space="preserve">Open-Access: </w:t>
      </w:r>
      <w:r w:rsidRPr="00CA76DE">
        <w:rPr>
          <w:rFonts w:ascii="Book Antiqua" w:hAnsi="Book Antiqua" w:cs="Times New Roman"/>
          <w:sz w:val="24"/>
          <w:szCs w:val="24"/>
        </w:rPr>
        <w:t xml:space="preserve">This article is an open-access article </w:t>
      </w:r>
      <w:del w:id="19" w:author="author" w:date="2019-07-31T12:17:00Z">
        <w:r w:rsidRPr="00CA76DE" w:rsidDel="004772EB">
          <w:rPr>
            <w:rFonts w:ascii="Book Antiqua" w:hAnsi="Book Antiqua" w:cs="Times New Roman"/>
            <w:sz w:val="24"/>
            <w:szCs w:val="24"/>
          </w:rPr>
          <w:delText xml:space="preserve">which </w:delText>
        </w:r>
      </w:del>
      <w:ins w:id="20" w:author="author" w:date="2019-07-31T12:17:00Z">
        <w:r w:rsidR="004772EB" w:rsidRPr="00CA76DE">
          <w:rPr>
            <w:rFonts w:ascii="Book Antiqua" w:hAnsi="Book Antiqua" w:cs="Times New Roman"/>
            <w:sz w:val="24"/>
            <w:szCs w:val="24"/>
          </w:rPr>
          <w:t xml:space="preserve">that </w:t>
        </w:r>
      </w:ins>
      <w:r w:rsidRPr="00CA76DE">
        <w:rPr>
          <w:rFonts w:ascii="Book Antiqua" w:hAnsi="Book Antiqua" w:cs="Times New Roman"/>
          <w:sz w:val="24"/>
          <w:szCs w:val="24"/>
        </w:rPr>
        <w:t>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9EDF6B" w14:textId="77777777" w:rsidR="000A5255" w:rsidRPr="00CA76DE" w:rsidRDefault="000A5255" w:rsidP="00CA76DE">
      <w:pPr>
        <w:snapToGrid w:val="0"/>
        <w:spacing w:after="0" w:line="360" w:lineRule="auto"/>
        <w:jc w:val="both"/>
        <w:rPr>
          <w:rFonts w:ascii="Book Antiqua" w:hAnsi="Book Antiqua" w:cs="Times New Roman"/>
          <w:sz w:val="24"/>
          <w:szCs w:val="24"/>
        </w:rPr>
      </w:pPr>
    </w:p>
    <w:p w14:paraId="4BEDDD9E" w14:textId="77777777" w:rsidR="000A5255" w:rsidRPr="00CA76DE" w:rsidRDefault="000A5255"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bCs/>
          <w:sz w:val="24"/>
          <w:szCs w:val="24"/>
        </w:rPr>
        <w:t xml:space="preserve">Manuscript source: </w:t>
      </w:r>
      <w:r w:rsidRPr="00CA76DE">
        <w:rPr>
          <w:rFonts w:ascii="Book Antiqua" w:hAnsi="Book Antiqua" w:cs="Times New Roman"/>
          <w:sz w:val="24"/>
          <w:szCs w:val="24"/>
        </w:rPr>
        <w:t>Unsolicited manuscript</w:t>
      </w:r>
    </w:p>
    <w:p w14:paraId="7F5BD6C1" w14:textId="77777777" w:rsidR="000A5255" w:rsidRPr="00CA76DE" w:rsidRDefault="000A5255" w:rsidP="00CA76DE">
      <w:pPr>
        <w:snapToGrid w:val="0"/>
        <w:spacing w:after="0" w:line="360" w:lineRule="auto"/>
        <w:jc w:val="both"/>
        <w:rPr>
          <w:rFonts w:ascii="Book Antiqua" w:hAnsi="Book Antiqua"/>
          <w:b/>
          <w:sz w:val="24"/>
          <w:szCs w:val="24"/>
        </w:rPr>
      </w:pPr>
    </w:p>
    <w:p w14:paraId="0B61A39B" w14:textId="0565CF4A" w:rsidR="00D66650" w:rsidRPr="00CA76DE" w:rsidRDefault="000A5255"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Corresponding author:</w:t>
      </w:r>
      <w:r w:rsidRPr="00CA76DE">
        <w:rPr>
          <w:rFonts w:ascii="Book Antiqua" w:hAnsi="Book Antiqua"/>
          <w:bCs/>
          <w:sz w:val="24"/>
          <w:szCs w:val="24"/>
        </w:rPr>
        <w:t xml:space="preserve"> </w:t>
      </w:r>
      <w:r w:rsidR="0073572F" w:rsidRPr="00CA76DE">
        <w:rPr>
          <w:rFonts w:ascii="Book Antiqua" w:hAnsi="Book Antiqua"/>
          <w:b/>
          <w:sz w:val="24"/>
          <w:szCs w:val="24"/>
        </w:rPr>
        <w:t>Ji</w:t>
      </w:r>
      <w:r w:rsidR="006D0577" w:rsidRPr="00CA76DE">
        <w:rPr>
          <w:rFonts w:ascii="Book Antiqua" w:hAnsi="Book Antiqua"/>
          <w:b/>
          <w:sz w:val="24"/>
          <w:szCs w:val="24"/>
        </w:rPr>
        <w:t>-C</w:t>
      </w:r>
      <w:r w:rsidR="0073572F" w:rsidRPr="00CA76DE">
        <w:rPr>
          <w:rFonts w:ascii="Book Antiqua" w:hAnsi="Book Antiqua"/>
          <w:b/>
          <w:sz w:val="24"/>
          <w:szCs w:val="24"/>
        </w:rPr>
        <w:t>hun Zhao</w:t>
      </w:r>
      <w:r w:rsidR="00061C6F" w:rsidRPr="00CA76DE">
        <w:rPr>
          <w:rFonts w:ascii="Book Antiqua" w:hAnsi="Book Antiqua"/>
          <w:b/>
          <w:sz w:val="24"/>
          <w:szCs w:val="24"/>
        </w:rPr>
        <w:t>,</w:t>
      </w:r>
      <w:r w:rsidR="007C2CEF" w:rsidRPr="00CA76DE">
        <w:rPr>
          <w:rFonts w:ascii="Book Antiqua" w:hAnsi="Book Antiqua"/>
          <w:b/>
          <w:sz w:val="24"/>
          <w:szCs w:val="24"/>
        </w:rPr>
        <w:t xml:space="preserve"> MD, PhD, Professor</w:t>
      </w:r>
      <w:r w:rsidR="007C2CEF" w:rsidRPr="00CA76DE">
        <w:rPr>
          <w:rFonts w:ascii="Book Antiqua" w:hAnsi="Book Antiqua"/>
          <w:b/>
          <w:sz w:val="24"/>
          <w:szCs w:val="24"/>
          <w:rPrChange w:id="21" w:author="author" w:date="2019-07-31T12:17:00Z">
            <w:rPr>
              <w:rFonts w:ascii="Book Antiqua" w:hAnsi="Book Antiqua"/>
              <w:color w:val="000000" w:themeColor="text1"/>
              <w:sz w:val="24"/>
              <w:szCs w:val="24"/>
            </w:rPr>
          </w:rPrChange>
        </w:rPr>
        <w:t>,</w:t>
      </w:r>
      <w:r w:rsidR="00061C6F" w:rsidRPr="00CA76DE">
        <w:rPr>
          <w:rFonts w:ascii="Book Antiqua" w:hAnsi="Book Antiqua"/>
          <w:sz w:val="24"/>
          <w:szCs w:val="24"/>
        </w:rPr>
        <w:t xml:space="preserve"> Department of Vascular Surgery, West China Hospital of Sichuan University, </w:t>
      </w:r>
      <w:r w:rsidR="009F0570" w:rsidRPr="00CA76DE">
        <w:rPr>
          <w:rFonts w:ascii="Book Antiqua" w:hAnsi="Book Antiqua"/>
          <w:sz w:val="24"/>
          <w:szCs w:val="24"/>
        </w:rPr>
        <w:t xml:space="preserve">No. 37 Guoxuexiang, </w:t>
      </w:r>
      <w:r w:rsidR="00061C6F" w:rsidRPr="00CA76DE">
        <w:rPr>
          <w:rFonts w:ascii="Book Antiqua" w:hAnsi="Book Antiqua"/>
          <w:sz w:val="24"/>
          <w:szCs w:val="24"/>
        </w:rPr>
        <w:t>Chengdu</w:t>
      </w:r>
      <w:r w:rsidRPr="00CA76DE">
        <w:rPr>
          <w:rFonts w:ascii="Book Antiqua" w:hAnsi="Book Antiqua"/>
          <w:sz w:val="24"/>
          <w:szCs w:val="24"/>
        </w:rPr>
        <w:t xml:space="preserve"> </w:t>
      </w:r>
      <w:r w:rsidR="009F0570" w:rsidRPr="00CA76DE">
        <w:rPr>
          <w:rFonts w:ascii="Book Antiqua" w:hAnsi="Book Antiqua"/>
          <w:sz w:val="24"/>
          <w:szCs w:val="24"/>
        </w:rPr>
        <w:t>610041</w:t>
      </w:r>
      <w:r w:rsidR="00061C6F" w:rsidRPr="00CA76DE">
        <w:rPr>
          <w:rFonts w:ascii="Book Antiqua" w:hAnsi="Book Antiqua"/>
          <w:sz w:val="24"/>
          <w:szCs w:val="24"/>
        </w:rPr>
        <w:t>, Sichuan</w:t>
      </w:r>
      <w:r w:rsidR="009F0570" w:rsidRPr="00CA76DE">
        <w:rPr>
          <w:rFonts w:ascii="Book Antiqua" w:hAnsi="Book Antiqua"/>
          <w:sz w:val="24"/>
          <w:szCs w:val="24"/>
        </w:rPr>
        <w:t xml:space="preserve"> Province</w:t>
      </w:r>
      <w:r w:rsidR="00061C6F" w:rsidRPr="00CA76DE">
        <w:rPr>
          <w:rFonts w:ascii="Book Antiqua" w:hAnsi="Book Antiqua"/>
          <w:sz w:val="24"/>
          <w:szCs w:val="24"/>
        </w:rPr>
        <w:t>, China</w:t>
      </w:r>
      <w:r w:rsidR="00D66650" w:rsidRPr="00CA76DE">
        <w:rPr>
          <w:rFonts w:ascii="Book Antiqua" w:hAnsi="Book Antiqua"/>
          <w:sz w:val="24"/>
          <w:szCs w:val="24"/>
        </w:rPr>
        <w:t xml:space="preserve">. </w:t>
      </w:r>
      <w:r w:rsidRPr="00CA76DE">
        <w:rPr>
          <w:rFonts w:ascii="Book Antiqua" w:hAnsi="Book Antiqua"/>
          <w:sz w:val="24"/>
          <w:szCs w:val="24"/>
        </w:rPr>
        <w:t>xgwkzjc@126.com</w:t>
      </w:r>
    </w:p>
    <w:p w14:paraId="1B56CCD3" w14:textId="4F7A4819" w:rsidR="00D66650" w:rsidRPr="00CA76DE" w:rsidRDefault="00061C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Tel</w:t>
      </w:r>
      <w:r w:rsidR="00D66650" w:rsidRPr="00CA76DE">
        <w:rPr>
          <w:rFonts w:ascii="Book Antiqua" w:hAnsi="Book Antiqua"/>
          <w:b/>
          <w:sz w:val="24"/>
          <w:szCs w:val="24"/>
        </w:rPr>
        <w:t>ephone</w:t>
      </w:r>
      <w:r w:rsidRPr="00CA76DE">
        <w:rPr>
          <w:rFonts w:ascii="Book Antiqua" w:hAnsi="Book Antiqua"/>
          <w:b/>
          <w:sz w:val="24"/>
          <w:szCs w:val="24"/>
        </w:rPr>
        <w:t>:</w:t>
      </w:r>
      <w:r w:rsidR="000A5255" w:rsidRPr="00CA76DE">
        <w:rPr>
          <w:rFonts w:ascii="Book Antiqua" w:hAnsi="Book Antiqua"/>
          <w:sz w:val="24"/>
          <w:szCs w:val="24"/>
        </w:rPr>
        <w:t xml:space="preserve"> +86-</w:t>
      </w:r>
      <w:r w:rsidRPr="00CA76DE">
        <w:rPr>
          <w:rFonts w:ascii="Book Antiqua" w:hAnsi="Book Antiqua"/>
          <w:sz w:val="24"/>
          <w:szCs w:val="24"/>
        </w:rPr>
        <w:t>28-85423008</w:t>
      </w:r>
    </w:p>
    <w:p w14:paraId="7AB85662" w14:textId="7393B44C" w:rsidR="00061C6F" w:rsidRPr="00CA76DE" w:rsidRDefault="00061C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Fax:</w:t>
      </w:r>
      <w:r w:rsidR="000A5255" w:rsidRPr="00CA76DE">
        <w:rPr>
          <w:rFonts w:ascii="Book Antiqua" w:hAnsi="Book Antiqua"/>
          <w:sz w:val="24"/>
          <w:szCs w:val="24"/>
        </w:rPr>
        <w:t xml:space="preserve"> +86-</w:t>
      </w:r>
      <w:r w:rsidRPr="00CA76DE">
        <w:rPr>
          <w:rFonts w:ascii="Book Antiqua" w:hAnsi="Book Antiqua"/>
          <w:sz w:val="24"/>
          <w:szCs w:val="24"/>
        </w:rPr>
        <w:t>28-85423008</w:t>
      </w:r>
    </w:p>
    <w:p w14:paraId="5EE1FF96" w14:textId="77777777" w:rsidR="00BB7E50" w:rsidRPr="00CA76DE" w:rsidRDefault="00BB7E50" w:rsidP="00CA76DE">
      <w:pPr>
        <w:snapToGrid w:val="0"/>
        <w:spacing w:after="0" w:line="360" w:lineRule="auto"/>
        <w:jc w:val="both"/>
        <w:rPr>
          <w:rFonts w:ascii="Book Antiqua" w:hAnsi="Book Antiqua"/>
          <w:sz w:val="24"/>
          <w:szCs w:val="24"/>
        </w:rPr>
      </w:pPr>
    </w:p>
    <w:p w14:paraId="1B903650" w14:textId="7EA62A60"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Received: </w:t>
      </w:r>
      <w:r w:rsidRPr="00CA76DE">
        <w:rPr>
          <w:rFonts w:ascii="Book Antiqua" w:hAnsi="Book Antiqua"/>
          <w:sz w:val="24"/>
          <w:szCs w:val="24"/>
        </w:rPr>
        <w:t>February 15, 2019</w:t>
      </w:r>
    </w:p>
    <w:p w14:paraId="068063D2" w14:textId="6D46FCBE"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Peer-review started: </w:t>
      </w:r>
      <w:r w:rsidRPr="00CA76DE">
        <w:rPr>
          <w:rFonts w:ascii="Book Antiqua" w:hAnsi="Book Antiqua"/>
          <w:sz w:val="24"/>
          <w:szCs w:val="24"/>
        </w:rPr>
        <w:t>February 15, 2019</w:t>
      </w:r>
    </w:p>
    <w:p w14:paraId="06823114"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First decision: </w:t>
      </w:r>
      <w:r w:rsidRPr="00CA76DE">
        <w:rPr>
          <w:rFonts w:ascii="Book Antiqua" w:hAnsi="Book Antiqua"/>
          <w:sz w:val="24"/>
          <w:szCs w:val="24"/>
        </w:rPr>
        <w:t>May 31, 2019</w:t>
      </w:r>
    </w:p>
    <w:p w14:paraId="4BA1922C" w14:textId="49B75014"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Revised: </w:t>
      </w:r>
      <w:r w:rsidRPr="00CA76DE">
        <w:rPr>
          <w:rFonts w:ascii="Book Antiqua" w:hAnsi="Book Antiqua"/>
          <w:sz w:val="24"/>
          <w:szCs w:val="24"/>
        </w:rPr>
        <w:t>June 25, 2019</w:t>
      </w:r>
    </w:p>
    <w:p w14:paraId="10718DE2" w14:textId="477B33CA"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Accepted: </w:t>
      </w:r>
      <w:r w:rsidR="004D3340" w:rsidRPr="00CA76DE">
        <w:rPr>
          <w:rFonts w:ascii="Book Antiqua" w:hAnsi="Book Antiqua"/>
          <w:sz w:val="24"/>
          <w:szCs w:val="24"/>
        </w:rPr>
        <w:t>July 27, 2019</w:t>
      </w:r>
    </w:p>
    <w:p w14:paraId="6F5CE027"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Article in press:</w:t>
      </w:r>
    </w:p>
    <w:p w14:paraId="59103C31"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Published online:</w:t>
      </w:r>
    </w:p>
    <w:p w14:paraId="33622753"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br w:type="page"/>
      </w:r>
    </w:p>
    <w:p w14:paraId="7BC8BB9E" w14:textId="1887F8D8" w:rsidR="00F6626F" w:rsidRPr="00CA76DE" w:rsidRDefault="00F6626F"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lastRenderedPageBreak/>
        <w:t>Abstract</w:t>
      </w:r>
    </w:p>
    <w:p w14:paraId="5B9A1F9F" w14:textId="065C4A58" w:rsidR="00436360" w:rsidRPr="00CA76DE" w:rsidRDefault="00436360"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BACKGROUND</w:t>
      </w:r>
    </w:p>
    <w:p w14:paraId="1D9CB81C" w14:textId="5A1328C2" w:rsidR="00436360" w:rsidRPr="00CA76DE" w:rsidRDefault="00436360"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Multiple renal artery aneurysms (RAAs) involving multiple branches in a solitary kidney </w:t>
      </w:r>
      <w:r w:rsidR="002C6020" w:rsidRPr="00CA76DE">
        <w:rPr>
          <w:rFonts w:ascii="Book Antiqua" w:hAnsi="Book Antiqua" w:cs="Times New Roman"/>
          <w:sz w:val="24"/>
          <w:szCs w:val="24"/>
        </w:rPr>
        <w:t xml:space="preserve">are </w:t>
      </w:r>
      <w:r w:rsidRPr="00CA76DE">
        <w:rPr>
          <w:rFonts w:ascii="Book Antiqua" w:hAnsi="Book Antiqua" w:cs="Times New Roman"/>
          <w:sz w:val="24"/>
          <w:szCs w:val="24"/>
        </w:rPr>
        <w:t xml:space="preserve">rare and </w:t>
      </w:r>
      <w:r w:rsidR="002C6020" w:rsidRPr="00CA76DE">
        <w:rPr>
          <w:rFonts w:ascii="Book Antiqua" w:hAnsi="Book Antiqua" w:cs="Times New Roman"/>
          <w:sz w:val="24"/>
          <w:szCs w:val="24"/>
        </w:rPr>
        <w:t xml:space="preserve">present </w:t>
      </w:r>
      <w:r w:rsidRPr="00CA76DE">
        <w:rPr>
          <w:rFonts w:ascii="Book Antiqua" w:hAnsi="Book Antiqua" w:cs="Times New Roman"/>
          <w:sz w:val="24"/>
          <w:szCs w:val="24"/>
        </w:rPr>
        <w:t xml:space="preserve">a </w:t>
      </w:r>
      <w:r w:rsidR="002C6020" w:rsidRPr="00CA76DE">
        <w:rPr>
          <w:rFonts w:ascii="Book Antiqua" w:hAnsi="Book Antiqua" w:cs="Times New Roman"/>
          <w:sz w:val="24"/>
          <w:szCs w:val="24"/>
        </w:rPr>
        <w:t xml:space="preserve">major </w:t>
      </w:r>
      <w:r w:rsidRPr="00CA76DE">
        <w:rPr>
          <w:rFonts w:ascii="Book Antiqua" w:hAnsi="Book Antiqua" w:cs="Times New Roman"/>
          <w:sz w:val="24"/>
          <w:szCs w:val="24"/>
        </w:rPr>
        <w:t xml:space="preserve">challenge to surgeons.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or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repair combined with renal artery revascularization </w:t>
      </w:r>
      <w:r w:rsidR="0024727F" w:rsidRPr="00CA76DE">
        <w:rPr>
          <w:rFonts w:ascii="Book Antiqua" w:hAnsi="Book Antiqua" w:cs="Times New Roman"/>
          <w:sz w:val="24"/>
          <w:szCs w:val="24"/>
        </w:rPr>
        <w:t>is the classical procedure for these complicated cases</w:t>
      </w:r>
      <w:r w:rsidR="002C6020" w:rsidRPr="00CA76DE">
        <w:rPr>
          <w:rFonts w:ascii="Book Antiqua" w:hAnsi="Book Antiqua" w:cs="Times New Roman"/>
          <w:sz w:val="24"/>
          <w:szCs w:val="24"/>
        </w:rPr>
        <w:t>,</w:t>
      </w:r>
      <w:r w:rsidR="0024727F" w:rsidRPr="00CA76DE">
        <w:rPr>
          <w:rFonts w:ascii="Book Antiqua" w:hAnsi="Book Antiqua" w:cs="Times New Roman"/>
          <w:sz w:val="24"/>
          <w:szCs w:val="24"/>
        </w:rPr>
        <w:t xml:space="preserve"> which are not suitable for endovascular repair. The choice of bypass graft remains controvers</w:t>
      </w:r>
      <w:r w:rsidR="002C6020" w:rsidRPr="00CA76DE">
        <w:rPr>
          <w:rFonts w:ascii="Book Antiqua" w:hAnsi="Book Antiqua" w:cs="Times New Roman"/>
          <w:sz w:val="24"/>
          <w:szCs w:val="24"/>
        </w:rPr>
        <w:t>ial</w:t>
      </w:r>
      <w:r w:rsidR="0024727F" w:rsidRPr="00CA76DE">
        <w:rPr>
          <w:rFonts w:ascii="Book Antiqua" w:hAnsi="Book Antiqua" w:cs="Times New Roman"/>
          <w:sz w:val="24"/>
          <w:szCs w:val="24"/>
        </w:rPr>
        <w:t xml:space="preserve"> </w:t>
      </w:r>
      <w:r w:rsidR="002C6020" w:rsidRPr="00CA76DE">
        <w:rPr>
          <w:rFonts w:ascii="Book Antiqua" w:hAnsi="Book Antiqua" w:cs="Times New Roman"/>
          <w:sz w:val="24"/>
          <w:szCs w:val="24"/>
        </w:rPr>
        <w:t xml:space="preserve">because of </w:t>
      </w:r>
      <w:r w:rsidR="0024727F" w:rsidRPr="00CA76DE">
        <w:rPr>
          <w:rFonts w:ascii="Book Antiqua" w:hAnsi="Book Antiqua" w:cs="Times New Roman"/>
          <w:sz w:val="24"/>
          <w:szCs w:val="24"/>
        </w:rPr>
        <w:t>the risk of aneurysmal dege</w:t>
      </w:r>
      <w:r w:rsidR="00307099" w:rsidRPr="00CA76DE">
        <w:rPr>
          <w:rFonts w:ascii="Book Antiqua" w:hAnsi="Book Antiqua" w:cs="Times New Roman"/>
          <w:sz w:val="24"/>
          <w:szCs w:val="24"/>
        </w:rPr>
        <w:t>neration for autologous graft.</w:t>
      </w:r>
    </w:p>
    <w:p w14:paraId="578B5F1C" w14:textId="77777777" w:rsidR="00BB7E50" w:rsidRPr="00CA76DE" w:rsidRDefault="00BB7E50" w:rsidP="00CA76DE">
      <w:pPr>
        <w:snapToGrid w:val="0"/>
        <w:spacing w:after="0" w:line="360" w:lineRule="auto"/>
        <w:jc w:val="both"/>
        <w:rPr>
          <w:rFonts w:ascii="Book Antiqua" w:hAnsi="Book Antiqua"/>
          <w:b/>
          <w:sz w:val="24"/>
          <w:szCs w:val="24"/>
        </w:rPr>
      </w:pPr>
    </w:p>
    <w:p w14:paraId="5CEAF571" w14:textId="3B30A321" w:rsidR="00436360" w:rsidRPr="00CA76DE" w:rsidRDefault="00436360"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CASE SUMMARY</w:t>
      </w:r>
    </w:p>
    <w:p w14:paraId="5ED2A2BE" w14:textId="30F40604" w:rsidR="00F6626F" w:rsidRPr="00CA76DE" w:rsidRDefault="0024727F" w:rsidP="00CA76DE">
      <w:pPr>
        <w:snapToGrid w:val="0"/>
        <w:spacing w:after="0" w:line="360" w:lineRule="auto"/>
        <w:jc w:val="both"/>
        <w:rPr>
          <w:rFonts w:ascii="Book Antiqua" w:hAnsi="Book Antiqua"/>
          <w:sz w:val="24"/>
          <w:szCs w:val="24"/>
        </w:rPr>
      </w:pPr>
      <w:r w:rsidRPr="00CA76DE">
        <w:rPr>
          <w:rFonts w:ascii="Book Antiqua" w:hAnsi="Book Antiqua" w:cs="Times New Roman"/>
          <w:sz w:val="24"/>
          <w:szCs w:val="24"/>
        </w:rPr>
        <w:t>A 39-year-old female patient presented with left lumbar pain for more than 3 mo. Computed tomography angiography</w:t>
      </w:r>
      <w:del w:id="22" w:author="author" w:date="2019-07-31T12:19:00Z">
        <w:r w:rsidRPr="00CA76DE" w:rsidDel="004772EB">
          <w:rPr>
            <w:rFonts w:ascii="Book Antiqua" w:hAnsi="Book Antiqua" w:cs="Times New Roman"/>
            <w:sz w:val="24"/>
            <w:szCs w:val="24"/>
          </w:rPr>
          <w:delText xml:space="preserve"> (CTA)</w:delText>
        </w:r>
      </w:del>
      <w:r w:rsidRPr="00CA76DE">
        <w:rPr>
          <w:rFonts w:ascii="Book Antiqua" w:hAnsi="Book Antiqua" w:cs="Times New Roman"/>
          <w:sz w:val="24"/>
          <w:szCs w:val="24"/>
        </w:rPr>
        <w:t xml:space="preserve"> showed congenital absence of </w:t>
      </w:r>
      <w:r w:rsidR="002C6020"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right kidney and three left RAAs involving multiple distal branches. </w:t>
      </w:r>
      <w:r w:rsidR="00F6626F" w:rsidRPr="00CA76DE">
        <w:rPr>
          <w:rFonts w:ascii="Book Antiqua" w:hAnsi="Book Antiqua"/>
          <w:sz w:val="24"/>
          <w:szCs w:val="24"/>
        </w:rPr>
        <w:t xml:space="preserve">This patient met the criteria for surgical repair </w:t>
      </w:r>
      <w:r w:rsidR="00422534" w:rsidRPr="00CA76DE">
        <w:rPr>
          <w:rFonts w:ascii="Book Antiqua" w:hAnsi="Book Antiqua"/>
          <w:sz w:val="24"/>
          <w:szCs w:val="24"/>
        </w:rPr>
        <w:t>due to</w:t>
      </w:r>
      <w:r w:rsidR="00F6626F" w:rsidRPr="00CA76DE">
        <w:rPr>
          <w:rFonts w:ascii="Book Antiqua" w:hAnsi="Book Antiqua"/>
          <w:sz w:val="24"/>
          <w:szCs w:val="24"/>
        </w:rPr>
        <w:t xml:space="preserve"> </w:t>
      </w:r>
      <w:r w:rsidR="002C6020" w:rsidRPr="00CA76DE">
        <w:rPr>
          <w:rFonts w:ascii="Book Antiqua" w:hAnsi="Book Antiqua"/>
          <w:sz w:val="24"/>
          <w:szCs w:val="24"/>
        </w:rPr>
        <w:t xml:space="preserve">symptoms of </w:t>
      </w:r>
      <w:r w:rsidR="00F6626F" w:rsidRPr="00CA76DE">
        <w:rPr>
          <w:rFonts w:ascii="Book Antiqua" w:hAnsi="Book Antiqua"/>
          <w:sz w:val="24"/>
          <w:szCs w:val="24"/>
        </w:rPr>
        <w:t xml:space="preserve">threatened rupture. According to the anatomy and location of </w:t>
      </w:r>
      <w:r w:rsidR="00715442" w:rsidRPr="00CA76DE">
        <w:rPr>
          <w:rFonts w:ascii="Book Antiqua" w:hAnsi="Book Antiqua"/>
          <w:sz w:val="24"/>
          <w:szCs w:val="24"/>
        </w:rPr>
        <w:t>multiple</w:t>
      </w:r>
      <w:r w:rsidR="00F6626F" w:rsidRPr="00CA76DE">
        <w:rPr>
          <w:rFonts w:ascii="Book Antiqua" w:hAnsi="Book Antiqua"/>
          <w:sz w:val="24"/>
          <w:szCs w:val="24"/>
        </w:rPr>
        <w:t xml:space="preserve"> </w:t>
      </w:r>
      <w:r w:rsidR="0081485E" w:rsidRPr="00CA76DE">
        <w:rPr>
          <w:rFonts w:ascii="Book Antiqua" w:hAnsi="Book Antiqua" w:cs="Times New Roman"/>
          <w:sz w:val="24"/>
          <w:szCs w:val="24"/>
        </w:rPr>
        <w:t>RAA</w:t>
      </w:r>
      <w:r w:rsidR="00422534" w:rsidRPr="00CA76DE">
        <w:rPr>
          <w:rFonts w:ascii="Book Antiqua" w:hAnsi="Book Antiqua" w:cs="Times New Roman"/>
          <w:sz w:val="24"/>
          <w:szCs w:val="24"/>
        </w:rPr>
        <w:t>s</w:t>
      </w:r>
      <w:r w:rsidR="00F6626F" w:rsidRPr="00CA76DE">
        <w:rPr>
          <w:rFonts w:ascii="Book Antiqua" w:hAnsi="Book Antiqua"/>
          <w:sz w:val="24"/>
          <w:szCs w:val="24"/>
        </w:rPr>
        <w:t xml:space="preserve">, </w:t>
      </w:r>
      <w:r w:rsidR="00F6626F" w:rsidRPr="00CA76DE">
        <w:rPr>
          <w:rFonts w:ascii="Book Antiqua" w:hAnsi="Book Antiqua"/>
          <w:i/>
          <w:sz w:val="24"/>
          <w:szCs w:val="24"/>
        </w:rPr>
        <w:t>ex vivo</w:t>
      </w:r>
      <w:r w:rsidR="00F6626F" w:rsidRPr="00CA76DE">
        <w:rPr>
          <w:rFonts w:ascii="Book Antiqua" w:hAnsi="Book Antiqua"/>
          <w:sz w:val="24"/>
          <w:szCs w:val="24"/>
        </w:rPr>
        <w:t xml:space="preserve"> revascularization with saphenous vein</w:t>
      </w:r>
      <w:r w:rsidR="006866F3" w:rsidRPr="00CA76DE">
        <w:rPr>
          <w:rFonts w:ascii="Book Antiqua" w:hAnsi="Book Antiqua"/>
          <w:sz w:val="24"/>
          <w:szCs w:val="24"/>
        </w:rPr>
        <w:t xml:space="preserve"> graft</w:t>
      </w:r>
      <w:r w:rsidR="002655E2" w:rsidRPr="00CA76DE">
        <w:rPr>
          <w:rFonts w:ascii="Book Antiqua" w:hAnsi="Book Antiqua"/>
          <w:sz w:val="24"/>
          <w:szCs w:val="24"/>
        </w:rPr>
        <w:t xml:space="preserve"> (SVG)</w:t>
      </w:r>
      <w:r w:rsidR="00F6626F" w:rsidRPr="00CA76DE">
        <w:rPr>
          <w:rFonts w:ascii="Book Antiqua" w:hAnsi="Book Antiqua"/>
          <w:sz w:val="24"/>
          <w:szCs w:val="24"/>
        </w:rPr>
        <w:t xml:space="preserve"> was performed. </w:t>
      </w:r>
      <w:r w:rsidR="002C6020" w:rsidRPr="00CA76DE">
        <w:rPr>
          <w:rFonts w:ascii="Book Antiqua" w:hAnsi="Book Antiqua"/>
          <w:sz w:val="24"/>
          <w:szCs w:val="24"/>
        </w:rPr>
        <w:t xml:space="preserve">At </w:t>
      </w:r>
      <w:r w:rsidR="00F6626F" w:rsidRPr="00CA76DE">
        <w:rPr>
          <w:rFonts w:ascii="Book Antiqua" w:hAnsi="Book Antiqua"/>
          <w:sz w:val="24"/>
          <w:szCs w:val="24"/>
        </w:rPr>
        <w:t xml:space="preserve">the </w:t>
      </w:r>
      <w:r w:rsidR="00715442" w:rsidRPr="00CA76DE">
        <w:rPr>
          <w:rFonts w:ascii="Book Antiqua" w:hAnsi="Book Antiqua"/>
          <w:sz w:val="24"/>
          <w:szCs w:val="24"/>
        </w:rPr>
        <w:t>3</w:t>
      </w:r>
      <w:r w:rsidR="00F6626F" w:rsidRPr="00CA76DE">
        <w:rPr>
          <w:rFonts w:ascii="Book Antiqua" w:hAnsi="Book Antiqua"/>
          <w:sz w:val="24"/>
          <w:szCs w:val="24"/>
        </w:rPr>
        <w:t xml:space="preserve">-year follow-up, </w:t>
      </w:r>
      <w:ins w:id="23" w:author="author" w:date="2019-07-31T12:19:00Z">
        <w:r w:rsidR="004772EB" w:rsidRPr="00CA76DE">
          <w:rPr>
            <w:rFonts w:ascii="Book Antiqua" w:hAnsi="Book Antiqua" w:cs="Times New Roman"/>
            <w:sz w:val="24"/>
            <w:szCs w:val="24"/>
          </w:rPr>
          <w:t>computed tomography angiography</w:t>
        </w:r>
      </w:ins>
      <w:del w:id="24" w:author="author" w:date="2019-07-31T12:19:00Z">
        <w:r w:rsidR="00B07BD8" w:rsidRPr="00CA76DE" w:rsidDel="004772EB">
          <w:rPr>
            <w:rFonts w:ascii="Book Antiqua" w:hAnsi="Book Antiqua" w:cs="Times New Roman"/>
            <w:sz w:val="24"/>
            <w:szCs w:val="24"/>
          </w:rPr>
          <w:delText>CTA</w:delText>
        </w:r>
      </w:del>
      <w:r w:rsidR="00B07BD8" w:rsidRPr="00CA76DE">
        <w:rPr>
          <w:rFonts w:ascii="Book Antiqua" w:hAnsi="Book Antiqua" w:cs="Times New Roman"/>
          <w:sz w:val="24"/>
          <w:szCs w:val="24"/>
        </w:rPr>
        <w:t xml:space="preserve"> </w:t>
      </w:r>
      <w:r w:rsidR="00B07BD8" w:rsidRPr="00CA76DE">
        <w:rPr>
          <w:rFonts w:ascii="Book Antiqua" w:hAnsi="Book Antiqua"/>
          <w:sz w:val="24"/>
          <w:szCs w:val="24"/>
        </w:rPr>
        <w:t>demonstrated</w:t>
      </w:r>
      <w:r w:rsidR="00F6626F" w:rsidRPr="00CA76DE">
        <w:rPr>
          <w:rFonts w:ascii="Book Antiqua" w:hAnsi="Book Antiqua"/>
          <w:sz w:val="24"/>
          <w:szCs w:val="24"/>
        </w:rPr>
        <w:t xml:space="preserve"> </w:t>
      </w:r>
      <w:r w:rsidR="00715442" w:rsidRPr="00CA76DE">
        <w:rPr>
          <w:rFonts w:ascii="Book Antiqua" w:hAnsi="Book Antiqua"/>
          <w:sz w:val="24"/>
          <w:szCs w:val="24"/>
        </w:rPr>
        <w:t xml:space="preserve">the </w:t>
      </w:r>
      <w:r w:rsidR="006866F3" w:rsidRPr="00CA76DE">
        <w:rPr>
          <w:rFonts w:ascii="Book Antiqua" w:hAnsi="Book Antiqua"/>
          <w:sz w:val="24"/>
          <w:szCs w:val="24"/>
        </w:rPr>
        <w:t xml:space="preserve">aneurysmal degeneration of </w:t>
      </w:r>
      <w:r w:rsidR="002C6020" w:rsidRPr="00CA76DE">
        <w:rPr>
          <w:rFonts w:ascii="Book Antiqua" w:hAnsi="Book Antiqua"/>
          <w:sz w:val="24"/>
          <w:szCs w:val="24"/>
        </w:rPr>
        <w:t xml:space="preserve">the </w:t>
      </w:r>
      <w:r w:rsidR="006866F3" w:rsidRPr="00CA76DE">
        <w:rPr>
          <w:rFonts w:ascii="Book Antiqua" w:hAnsi="Book Antiqua"/>
          <w:sz w:val="24"/>
          <w:szCs w:val="24"/>
        </w:rPr>
        <w:t>Y-shape</w:t>
      </w:r>
      <w:r w:rsidR="002C6020" w:rsidRPr="00CA76DE">
        <w:rPr>
          <w:rFonts w:ascii="Book Antiqua" w:hAnsi="Book Antiqua"/>
          <w:sz w:val="24"/>
          <w:szCs w:val="24"/>
        </w:rPr>
        <w:t>d</w:t>
      </w:r>
      <w:r w:rsidR="006866F3" w:rsidRPr="00CA76DE">
        <w:rPr>
          <w:rFonts w:ascii="Book Antiqua" w:hAnsi="Book Antiqua"/>
          <w:sz w:val="24"/>
          <w:szCs w:val="24"/>
        </w:rPr>
        <w:t xml:space="preserve"> </w:t>
      </w:r>
      <w:r w:rsidR="002655E2" w:rsidRPr="00CA76DE">
        <w:rPr>
          <w:rFonts w:ascii="Book Antiqua" w:hAnsi="Book Antiqua"/>
          <w:sz w:val="24"/>
          <w:szCs w:val="24"/>
        </w:rPr>
        <w:t>SVG</w:t>
      </w:r>
      <w:r w:rsidR="002B32F9" w:rsidRPr="00CA76DE">
        <w:rPr>
          <w:rFonts w:ascii="Book Antiqua" w:hAnsi="Book Antiqua"/>
          <w:sz w:val="24"/>
          <w:szCs w:val="24"/>
        </w:rPr>
        <w:t xml:space="preserve">. </w:t>
      </w:r>
      <w:r w:rsidR="002A6F23" w:rsidRPr="00CA76DE">
        <w:rPr>
          <w:rFonts w:ascii="Book Antiqua" w:hAnsi="Book Antiqua"/>
          <w:sz w:val="24"/>
          <w:szCs w:val="24"/>
        </w:rPr>
        <w:t>The patient remained asymptomatic and follow</w:t>
      </w:r>
      <w:r w:rsidR="002C6020" w:rsidRPr="00CA76DE">
        <w:rPr>
          <w:rFonts w:ascii="Book Antiqua" w:hAnsi="Book Antiqua"/>
          <w:sz w:val="24"/>
          <w:szCs w:val="24"/>
        </w:rPr>
        <w:t>-</w:t>
      </w:r>
      <w:r w:rsidR="002A6F23" w:rsidRPr="00CA76DE">
        <w:rPr>
          <w:rFonts w:ascii="Book Antiqua" w:hAnsi="Book Antiqua"/>
          <w:sz w:val="24"/>
          <w:szCs w:val="24"/>
        </w:rPr>
        <w:t xml:space="preserve">up ultrasound showed no continuous growth of SVG aneurysm. </w:t>
      </w:r>
    </w:p>
    <w:p w14:paraId="119B795B" w14:textId="77777777" w:rsidR="00BB7E50" w:rsidRPr="00CA76DE" w:rsidRDefault="00BB7E50" w:rsidP="00CA76DE">
      <w:pPr>
        <w:snapToGrid w:val="0"/>
        <w:spacing w:after="0" w:line="360" w:lineRule="auto"/>
        <w:jc w:val="both"/>
        <w:rPr>
          <w:rFonts w:ascii="Book Antiqua" w:hAnsi="Book Antiqua"/>
          <w:b/>
          <w:sz w:val="24"/>
          <w:szCs w:val="24"/>
        </w:rPr>
      </w:pPr>
    </w:p>
    <w:p w14:paraId="023A069D" w14:textId="6427F468" w:rsidR="0024727F" w:rsidRPr="00CA76DE" w:rsidRDefault="0024727F"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CONCLUSION</w:t>
      </w:r>
    </w:p>
    <w:p w14:paraId="404392CB" w14:textId="6E63B91E" w:rsidR="002A6F23" w:rsidRPr="00CA76DE" w:rsidRDefault="002A6F23"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SVG </w:t>
      </w:r>
      <w:r w:rsidR="00956B3F" w:rsidRPr="00CA76DE">
        <w:rPr>
          <w:rFonts w:ascii="Book Antiqua" w:hAnsi="Book Antiqua" w:cs="Times New Roman"/>
          <w:sz w:val="24"/>
          <w:szCs w:val="24"/>
        </w:rPr>
        <w:t xml:space="preserve">aneurysm </w:t>
      </w:r>
      <w:r w:rsidRPr="00CA76DE">
        <w:rPr>
          <w:rFonts w:ascii="Book Antiqua" w:hAnsi="Book Antiqua" w:cs="Times New Roman"/>
          <w:sz w:val="24"/>
          <w:szCs w:val="24"/>
        </w:rPr>
        <w:t xml:space="preserve">in RAA revascularization </w:t>
      </w:r>
      <w:r w:rsidR="00F50F8D" w:rsidRPr="00CA76DE">
        <w:rPr>
          <w:rFonts w:ascii="Book Antiqua" w:hAnsi="Book Antiqua" w:cs="Times New Roman"/>
          <w:sz w:val="24"/>
          <w:szCs w:val="24"/>
        </w:rPr>
        <w:t xml:space="preserve">causes us to reflect </w:t>
      </w:r>
      <w:r w:rsidR="00C452B4" w:rsidRPr="00CA76DE">
        <w:rPr>
          <w:rFonts w:ascii="Book Antiqua" w:hAnsi="Book Antiqua" w:cs="Times New Roman"/>
          <w:sz w:val="24"/>
          <w:szCs w:val="24"/>
        </w:rPr>
        <w:t>on the</w:t>
      </w:r>
      <w:r w:rsidRPr="00CA76DE">
        <w:rPr>
          <w:rFonts w:ascii="Book Antiqua" w:hAnsi="Book Antiqua" w:cs="Times New Roman"/>
          <w:sz w:val="24"/>
          <w:szCs w:val="24"/>
        </w:rPr>
        <w:t xml:space="preserve"> choice of graft, especially for solitary kidney patient</w:t>
      </w:r>
      <w:r w:rsidR="002C6020" w:rsidRPr="00CA76DE">
        <w:rPr>
          <w:rFonts w:ascii="Book Antiqua" w:hAnsi="Book Antiqua" w:cs="Times New Roman"/>
          <w:sz w:val="24"/>
          <w:szCs w:val="24"/>
        </w:rPr>
        <w:t>s</w:t>
      </w:r>
      <w:r w:rsidRPr="00CA76DE">
        <w:rPr>
          <w:rFonts w:ascii="Book Antiqua" w:hAnsi="Book Antiqua" w:cs="Times New Roman"/>
          <w:sz w:val="24"/>
          <w:szCs w:val="24"/>
        </w:rPr>
        <w:t xml:space="preserve">. </w:t>
      </w:r>
    </w:p>
    <w:p w14:paraId="6BD82454" w14:textId="77777777" w:rsidR="002A6F23" w:rsidRPr="00CA76DE" w:rsidRDefault="002A6F23" w:rsidP="00CA76DE">
      <w:pPr>
        <w:snapToGrid w:val="0"/>
        <w:spacing w:after="0" w:line="360" w:lineRule="auto"/>
        <w:jc w:val="both"/>
        <w:rPr>
          <w:rFonts w:ascii="Book Antiqua" w:hAnsi="Book Antiqua"/>
          <w:b/>
          <w:sz w:val="24"/>
          <w:szCs w:val="24"/>
        </w:rPr>
      </w:pPr>
    </w:p>
    <w:p w14:paraId="5CF92A16" w14:textId="41617B79" w:rsidR="00715442" w:rsidRPr="00CA76DE" w:rsidRDefault="00F662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Key</w:t>
      </w:r>
      <w:r w:rsidR="00B60F8A" w:rsidRPr="00CA76DE">
        <w:rPr>
          <w:rFonts w:ascii="Book Antiqua" w:hAnsi="Book Antiqua"/>
          <w:b/>
          <w:sz w:val="24"/>
          <w:szCs w:val="24"/>
        </w:rPr>
        <w:t xml:space="preserve"> </w:t>
      </w:r>
      <w:r w:rsidRPr="00CA76DE">
        <w:rPr>
          <w:rFonts w:ascii="Book Antiqua" w:hAnsi="Book Antiqua"/>
          <w:b/>
          <w:sz w:val="24"/>
          <w:szCs w:val="24"/>
        </w:rPr>
        <w:t>words:</w:t>
      </w:r>
      <w:r w:rsidR="00BB7E50" w:rsidRPr="00CA76DE">
        <w:rPr>
          <w:rFonts w:ascii="Book Antiqua" w:hAnsi="Book Antiqua"/>
          <w:b/>
          <w:sz w:val="24"/>
          <w:szCs w:val="24"/>
        </w:rPr>
        <w:t xml:space="preserve"> </w:t>
      </w:r>
      <w:r w:rsidRPr="00CA76DE">
        <w:rPr>
          <w:rFonts w:ascii="Book Antiqua" w:hAnsi="Book Antiqua"/>
          <w:sz w:val="24"/>
          <w:szCs w:val="24"/>
        </w:rPr>
        <w:t>Renal artery aneurysm</w:t>
      </w:r>
      <w:r w:rsidR="00436360" w:rsidRPr="00CA76DE">
        <w:rPr>
          <w:rFonts w:ascii="Book Antiqua" w:hAnsi="Book Antiqua"/>
          <w:sz w:val="24"/>
          <w:szCs w:val="24"/>
        </w:rPr>
        <w:t>; B</w:t>
      </w:r>
      <w:r w:rsidRPr="00CA76DE">
        <w:rPr>
          <w:rFonts w:ascii="Book Antiqua" w:hAnsi="Book Antiqua"/>
          <w:sz w:val="24"/>
          <w:szCs w:val="24"/>
        </w:rPr>
        <w:t>ypass</w:t>
      </w:r>
      <w:r w:rsidR="00436360" w:rsidRPr="00CA76DE">
        <w:rPr>
          <w:rFonts w:ascii="Book Antiqua" w:hAnsi="Book Antiqua"/>
          <w:sz w:val="24"/>
          <w:szCs w:val="24"/>
        </w:rPr>
        <w:t xml:space="preserve">; </w:t>
      </w:r>
      <w:r w:rsidR="00436360" w:rsidRPr="00CA76DE">
        <w:rPr>
          <w:rFonts w:ascii="Book Antiqua" w:hAnsi="Book Antiqua"/>
          <w:i/>
          <w:sz w:val="24"/>
          <w:szCs w:val="24"/>
        </w:rPr>
        <w:t>E</w:t>
      </w:r>
      <w:r w:rsidRPr="00CA76DE">
        <w:rPr>
          <w:rFonts w:ascii="Book Antiqua" w:hAnsi="Book Antiqua"/>
          <w:i/>
          <w:sz w:val="24"/>
          <w:szCs w:val="24"/>
        </w:rPr>
        <w:t>x</w:t>
      </w:r>
      <w:r w:rsidR="002C6020" w:rsidRPr="00CA76DE">
        <w:rPr>
          <w:rFonts w:ascii="Book Antiqua" w:hAnsi="Book Antiqua"/>
          <w:i/>
          <w:sz w:val="24"/>
          <w:szCs w:val="24"/>
        </w:rPr>
        <w:t xml:space="preserve"> </w:t>
      </w:r>
      <w:r w:rsidRPr="00CA76DE">
        <w:rPr>
          <w:rFonts w:ascii="Book Antiqua" w:hAnsi="Book Antiqua"/>
          <w:i/>
          <w:sz w:val="24"/>
          <w:szCs w:val="24"/>
        </w:rPr>
        <w:t>vivo</w:t>
      </w:r>
      <w:r w:rsidRPr="00CA76DE">
        <w:rPr>
          <w:rFonts w:ascii="Book Antiqua" w:hAnsi="Book Antiqua"/>
          <w:sz w:val="24"/>
          <w:szCs w:val="24"/>
        </w:rPr>
        <w:t xml:space="preserve"> repair</w:t>
      </w:r>
      <w:r w:rsidR="00436360" w:rsidRPr="00CA76DE">
        <w:rPr>
          <w:rFonts w:ascii="Book Antiqua" w:hAnsi="Book Antiqua"/>
          <w:sz w:val="24"/>
          <w:szCs w:val="24"/>
        </w:rPr>
        <w:t>; A</w:t>
      </w:r>
      <w:r w:rsidR="006866F3" w:rsidRPr="00CA76DE">
        <w:rPr>
          <w:rFonts w:ascii="Book Antiqua" w:hAnsi="Book Antiqua"/>
          <w:sz w:val="24"/>
          <w:szCs w:val="24"/>
        </w:rPr>
        <w:t>neurysmal degeneration</w:t>
      </w:r>
      <w:r w:rsidR="00436360" w:rsidRPr="00CA76DE">
        <w:rPr>
          <w:rFonts w:ascii="Book Antiqua" w:hAnsi="Book Antiqua"/>
          <w:sz w:val="24"/>
          <w:szCs w:val="24"/>
        </w:rPr>
        <w:t>; Case report</w:t>
      </w:r>
    </w:p>
    <w:p w14:paraId="484F2CBF" w14:textId="77777777" w:rsidR="00B60F8A" w:rsidRPr="00CA76DE" w:rsidRDefault="00B60F8A" w:rsidP="00CA76DE">
      <w:pPr>
        <w:snapToGrid w:val="0"/>
        <w:spacing w:after="0" w:line="360" w:lineRule="auto"/>
        <w:jc w:val="both"/>
        <w:rPr>
          <w:rFonts w:ascii="Book Antiqua" w:hAnsi="Book Antiqua"/>
          <w:b/>
          <w:sz w:val="24"/>
          <w:szCs w:val="24"/>
        </w:rPr>
      </w:pPr>
    </w:p>
    <w:p w14:paraId="4BCD8B33" w14:textId="77777777" w:rsidR="00BB7E50" w:rsidRPr="00CA76DE" w:rsidRDefault="00BB7E50" w:rsidP="00CA76DE">
      <w:pPr>
        <w:adjustRightInd w:val="0"/>
        <w:snapToGrid w:val="0"/>
        <w:spacing w:after="0" w:line="360" w:lineRule="auto"/>
        <w:jc w:val="both"/>
        <w:rPr>
          <w:rFonts w:ascii="Book Antiqua" w:hAnsi="Book Antiqua" w:cs="Garamond"/>
          <w:sz w:val="24"/>
          <w:szCs w:val="24"/>
        </w:rPr>
      </w:pPr>
      <w:r w:rsidRPr="00CA76DE">
        <w:rPr>
          <w:rFonts w:ascii="Book Antiqua" w:hAnsi="Book Antiqua" w:cs="Garamond"/>
          <w:b/>
          <w:sz w:val="24"/>
          <w:szCs w:val="24"/>
        </w:rPr>
        <w:t>© The Author(s) 2019.</w:t>
      </w:r>
      <w:r w:rsidRPr="00CA76DE">
        <w:rPr>
          <w:rFonts w:ascii="Book Antiqua" w:hAnsi="Book Antiqua" w:cs="Garamond"/>
          <w:sz w:val="24"/>
          <w:szCs w:val="24"/>
        </w:rPr>
        <w:t xml:space="preserve"> Published by Baishideng Publishing Group Inc. All rights reserved.</w:t>
      </w:r>
    </w:p>
    <w:p w14:paraId="276209E2" w14:textId="77777777" w:rsidR="00BB7E50" w:rsidRPr="00CA76DE" w:rsidRDefault="00BB7E50" w:rsidP="00CA76DE">
      <w:pPr>
        <w:snapToGrid w:val="0"/>
        <w:spacing w:after="0" w:line="360" w:lineRule="auto"/>
        <w:jc w:val="both"/>
        <w:rPr>
          <w:rFonts w:ascii="Book Antiqua" w:hAnsi="Book Antiqua"/>
          <w:b/>
          <w:sz w:val="24"/>
          <w:szCs w:val="24"/>
        </w:rPr>
      </w:pPr>
    </w:p>
    <w:p w14:paraId="25D7AE25" w14:textId="69A382FD" w:rsidR="00D66650" w:rsidRPr="00CA76DE" w:rsidRDefault="0043636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Core tip: </w:t>
      </w:r>
      <w:r w:rsidR="00D66650" w:rsidRPr="00CA76DE">
        <w:rPr>
          <w:rFonts w:ascii="Book Antiqua" w:hAnsi="Book Antiqua" w:cs="Times New Roman"/>
          <w:sz w:val="24"/>
          <w:szCs w:val="24"/>
        </w:rPr>
        <w:t xml:space="preserve">This rare case of complicated left </w:t>
      </w:r>
      <w:r w:rsidR="002C6020" w:rsidRPr="00CA76DE">
        <w:rPr>
          <w:rFonts w:ascii="Book Antiqua" w:hAnsi="Book Antiqua" w:cs="Times New Roman"/>
          <w:sz w:val="24"/>
          <w:szCs w:val="24"/>
        </w:rPr>
        <w:t>renal artery aneurysms (</w:t>
      </w:r>
      <w:r w:rsidR="00D66650" w:rsidRPr="00CA76DE">
        <w:rPr>
          <w:rFonts w:ascii="Book Antiqua" w:hAnsi="Book Antiqua" w:cs="Times New Roman"/>
          <w:sz w:val="24"/>
          <w:szCs w:val="24"/>
        </w:rPr>
        <w:t>RAAs</w:t>
      </w:r>
      <w:r w:rsidR="002C6020" w:rsidRPr="00CA76DE">
        <w:rPr>
          <w:rFonts w:ascii="Book Antiqua" w:hAnsi="Book Antiqua" w:cs="Times New Roman"/>
          <w:sz w:val="24"/>
          <w:szCs w:val="24"/>
        </w:rPr>
        <w:t>)</w:t>
      </w:r>
      <w:r w:rsidR="00D66650" w:rsidRPr="00CA76DE">
        <w:rPr>
          <w:rFonts w:ascii="Book Antiqua" w:hAnsi="Book Antiqua" w:cs="Times New Roman"/>
          <w:sz w:val="24"/>
          <w:szCs w:val="24"/>
        </w:rPr>
        <w:t xml:space="preserve"> with absence of right kidney </w:t>
      </w:r>
      <w:r w:rsidR="002C6020" w:rsidRPr="00CA76DE">
        <w:rPr>
          <w:rFonts w:ascii="Book Antiqua" w:hAnsi="Book Antiqua" w:cs="Times New Roman"/>
          <w:sz w:val="24"/>
          <w:szCs w:val="24"/>
        </w:rPr>
        <w:t xml:space="preserve">presented </w:t>
      </w:r>
      <w:r w:rsidR="00D66650" w:rsidRPr="00CA76DE">
        <w:rPr>
          <w:rFonts w:ascii="Book Antiqua" w:hAnsi="Book Antiqua" w:cs="Times New Roman"/>
          <w:sz w:val="24"/>
          <w:szCs w:val="24"/>
        </w:rPr>
        <w:t xml:space="preserve">a </w:t>
      </w:r>
      <w:r w:rsidR="002C6020" w:rsidRPr="00CA76DE">
        <w:rPr>
          <w:rFonts w:ascii="Book Antiqua" w:hAnsi="Book Antiqua" w:cs="Times New Roman"/>
          <w:sz w:val="24"/>
          <w:szCs w:val="24"/>
        </w:rPr>
        <w:t xml:space="preserve">major </w:t>
      </w:r>
      <w:r w:rsidR="00D66650" w:rsidRPr="00CA76DE">
        <w:rPr>
          <w:rFonts w:ascii="Book Antiqua" w:hAnsi="Book Antiqua" w:cs="Times New Roman"/>
          <w:sz w:val="24"/>
          <w:szCs w:val="24"/>
        </w:rPr>
        <w:t xml:space="preserve">challenge for </w:t>
      </w:r>
      <w:r w:rsidR="002C6020" w:rsidRPr="00CA76DE">
        <w:rPr>
          <w:rFonts w:ascii="Book Antiqua" w:hAnsi="Book Antiqua" w:cs="Times New Roman"/>
          <w:sz w:val="24"/>
          <w:szCs w:val="24"/>
        </w:rPr>
        <w:t xml:space="preserve">the </w:t>
      </w:r>
      <w:r w:rsidR="00D66650" w:rsidRPr="00CA76DE">
        <w:rPr>
          <w:rFonts w:ascii="Book Antiqua" w:hAnsi="Book Antiqua" w:cs="Times New Roman"/>
          <w:sz w:val="24"/>
          <w:szCs w:val="24"/>
        </w:rPr>
        <w:t xml:space="preserve">surgeon. From </w:t>
      </w:r>
      <w:r w:rsidR="002C6020" w:rsidRPr="00CA76DE">
        <w:rPr>
          <w:rFonts w:ascii="Book Antiqua" w:hAnsi="Book Antiqua" w:cs="Times New Roman"/>
          <w:sz w:val="24"/>
          <w:szCs w:val="24"/>
        </w:rPr>
        <w:t xml:space="preserve">a technical </w:t>
      </w:r>
      <w:r w:rsidR="00D66650" w:rsidRPr="00CA76DE">
        <w:rPr>
          <w:rFonts w:ascii="Book Antiqua" w:hAnsi="Book Antiqua" w:cs="Times New Roman"/>
          <w:sz w:val="24"/>
          <w:szCs w:val="24"/>
        </w:rPr>
        <w:t>aspect</w:t>
      </w:r>
      <w:ins w:id="25" w:author="author" w:date="2019-07-31T12:20:00Z">
        <w:r w:rsidR="004772EB" w:rsidRPr="00CA76DE">
          <w:rPr>
            <w:rFonts w:ascii="Book Antiqua" w:hAnsi="Book Antiqua" w:cs="Times New Roman"/>
            <w:sz w:val="24"/>
            <w:szCs w:val="24"/>
          </w:rPr>
          <w:t xml:space="preserve">, </w:t>
        </w:r>
      </w:ins>
      <w:del w:id="26" w:author="author" w:date="2019-07-31T12:20:00Z">
        <w:r w:rsidR="0071484D" w:rsidRPr="00CA76DE" w:rsidDel="004772EB">
          <w:rPr>
            <w:rFonts w:ascii="Book Antiqua" w:hAnsi="Book Antiqua" w:cs="Times New Roman"/>
            <w:sz w:val="24"/>
            <w:szCs w:val="24"/>
          </w:rPr>
          <w:delText>，</w:delText>
        </w:r>
        <w:r w:rsidR="00813491" w:rsidRPr="00CA76DE" w:rsidDel="004772EB">
          <w:rPr>
            <w:rFonts w:ascii="Book Antiqua" w:hAnsi="Book Antiqua" w:cs="Times New Roman"/>
            <w:sz w:val="24"/>
            <w:szCs w:val="24"/>
          </w:rPr>
          <w:delText xml:space="preserve"> </w:delText>
        </w:r>
      </w:del>
      <w:r w:rsidR="00813491" w:rsidRPr="00CA76DE">
        <w:rPr>
          <w:rFonts w:ascii="Book Antiqua" w:hAnsi="Book Antiqua" w:cs="Times New Roman"/>
          <w:sz w:val="24"/>
          <w:szCs w:val="24"/>
        </w:rPr>
        <w:t>most RAAs are treated by endovascular procedure</w:t>
      </w:r>
      <w:r w:rsidR="002C6020" w:rsidRPr="00CA76DE">
        <w:rPr>
          <w:rFonts w:ascii="Book Antiqua" w:hAnsi="Book Antiqua" w:cs="Times New Roman"/>
          <w:sz w:val="24"/>
          <w:szCs w:val="24"/>
        </w:rPr>
        <w:t>s</w:t>
      </w:r>
      <w:r w:rsidR="00813491" w:rsidRPr="00CA76DE">
        <w:rPr>
          <w:rFonts w:ascii="Book Antiqua" w:hAnsi="Book Antiqua" w:cs="Times New Roman"/>
          <w:sz w:val="24"/>
          <w:szCs w:val="24"/>
        </w:rPr>
        <w:t xml:space="preserve">, </w:t>
      </w:r>
      <w:r w:rsidR="002C6020" w:rsidRPr="00CA76DE">
        <w:rPr>
          <w:rFonts w:ascii="Book Antiqua" w:hAnsi="Book Antiqua" w:cs="Times New Roman"/>
          <w:sz w:val="24"/>
          <w:szCs w:val="24"/>
        </w:rPr>
        <w:t xml:space="preserve">and </w:t>
      </w:r>
      <w:r w:rsidR="00813491" w:rsidRPr="00CA76DE">
        <w:rPr>
          <w:rFonts w:ascii="Book Antiqua" w:hAnsi="Book Antiqua" w:cs="Times New Roman"/>
          <w:sz w:val="24"/>
          <w:szCs w:val="24"/>
        </w:rPr>
        <w:t xml:space="preserve">such complicated surgical repair could give surgeons more confidence </w:t>
      </w:r>
      <w:r w:rsidR="002C6020" w:rsidRPr="00CA76DE">
        <w:rPr>
          <w:rFonts w:ascii="Book Antiqua" w:hAnsi="Book Antiqua" w:cs="Times New Roman"/>
          <w:sz w:val="24"/>
          <w:szCs w:val="24"/>
        </w:rPr>
        <w:t xml:space="preserve">with </w:t>
      </w:r>
      <w:r w:rsidR="00813491" w:rsidRPr="00CA76DE">
        <w:rPr>
          <w:rFonts w:ascii="Book Antiqua" w:hAnsi="Book Antiqua" w:cs="Times New Roman"/>
          <w:sz w:val="24"/>
          <w:szCs w:val="24"/>
        </w:rPr>
        <w:t xml:space="preserve">complex renal artery revascularization. </w:t>
      </w:r>
      <w:r w:rsidR="005130F4" w:rsidRPr="00CA76DE">
        <w:rPr>
          <w:rFonts w:ascii="Book Antiqua" w:hAnsi="Book Antiqua" w:cs="Times New Roman"/>
          <w:sz w:val="24"/>
          <w:szCs w:val="24"/>
        </w:rPr>
        <w:t>A</w:t>
      </w:r>
      <w:r w:rsidR="002C6020" w:rsidRPr="00CA76DE">
        <w:rPr>
          <w:rFonts w:ascii="Book Antiqua" w:hAnsi="Book Antiqua" w:cs="Times New Roman"/>
          <w:sz w:val="24"/>
          <w:szCs w:val="24"/>
        </w:rPr>
        <w:t>l</w:t>
      </w:r>
      <w:r w:rsidR="00813491" w:rsidRPr="00CA76DE">
        <w:rPr>
          <w:rFonts w:ascii="Book Antiqua" w:hAnsi="Book Antiqua" w:cs="Times New Roman"/>
          <w:sz w:val="24"/>
          <w:szCs w:val="24"/>
        </w:rPr>
        <w:t xml:space="preserve">though </w:t>
      </w:r>
      <w:r w:rsidR="002C6020" w:rsidRPr="00CA76DE">
        <w:rPr>
          <w:rFonts w:ascii="Book Antiqua" w:hAnsi="Book Antiqua" w:cs="Times New Roman"/>
          <w:sz w:val="24"/>
          <w:szCs w:val="24"/>
        </w:rPr>
        <w:t xml:space="preserve">saphenous vein graft </w:t>
      </w:r>
      <w:r w:rsidR="00813491" w:rsidRPr="00CA76DE">
        <w:rPr>
          <w:rFonts w:ascii="Book Antiqua" w:hAnsi="Book Antiqua" w:cs="Times New Roman"/>
          <w:sz w:val="24"/>
          <w:szCs w:val="24"/>
        </w:rPr>
        <w:t xml:space="preserve">is considered the first choice for auto-renal bypass graft, </w:t>
      </w:r>
      <w:r w:rsidR="002C6020" w:rsidRPr="00CA76DE">
        <w:rPr>
          <w:rFonts w:ascii="Book Antiqua" w:hAnsi="Book Antiqua" w:cs="Times New Roman"/>
          <w:sz w:val="24"/>
          <w:szCs w:val="24"/>
        </w:rPr>
        <w:t xml:space="preserve">the </w:t>
      </w:r>
      <w:r w:rsidR="00813491" w:rsidRPr="00CA76DE">
        <w:rPr>
          <w:rFonts w:ascii="Book Antiqua" w:hAnsi="Book Antiqua" w:cs="Times New Roman"/>
          <w:sz w:val="24"/>
          <w:szCs w:val="24"/>
        </w:rPr>
        <w:t xml:space="preserve">risk of restenosis and aneurysmal degeneration </w:t>
      </w:r>
      <w:r w:rsidR="002C6020" w:rsidRPr="00CA76DE">
        <w:rPr>
          <w:rFonts w:ascii="Book Antiqua" w:hAnsi="Book Antiqua" w:cs="Times New Roman"/>
          <w:sz w:val="24"/>
          <w:szCs w:val="24"/>
        </w:rPr>
        <w:t xml:space="preserve">remains </w:t>
      </w:r>
      <w:r w:rsidR="00813491" w:rsidRPr="00CA76DE">
        <w:rPr>
          <w:rFonts w:ascii="Book Antiqua" w:hAnsi="Book Antiqua" w:cs="Times New Roman"/>
          <w:sz w:val="24"/>
          <w:szCs w:val="24"/>
        </w:rPr>
        <w:t>un</w:t>
      </w:r>
      <w:r w:rsidR="002C6020" w:rsidRPr="00CA76DE">
        <w:rPr>
          <w:rFonts w:ascii="Book Antiqua" w:hAnsi="Book Antiqua" w:cs="Times New Roman"/>
          <w:sz w:val="24"/>
          <w:szCs w:val="24"/>
        </w:rPr>
        <w:t>re</w:t>
      </w:r>
      <w:r w:rsidR="00813491" w:rsidRPr="00CA76DE">
        <w:rPr>
          <w:rFonts w:ascii="Book Antiqua" w:hAnsi="Book Antiqua" w:cs="Times New Roman"/>
          <w:sz w:val="24"/>
          <w:szCs w:val="24"/>
        </w:rPr>
        <w:t>solved. For the RAAs without evidence of inflammation, prosthetic graft may be the alter</w:t>
      </w:r>
      <w:r w:rsidR="002C6020" w:rsidRPr="00CA76DE">
        <w:rPr>
          <w:rFonts w:ascii="Book Antiqua" w:hAnsi="Book Antiqua" w:cs="Times New Roman"/>
          <w:sz w:val="24"/>
          <w:szCs w:val="24"/>
        </w:rPr>
        <w:t>n</w:t>
      </w:r>
      <w:r w:rsidR="00813491" w:rsidRPr="00CA76DE">
        <w:rPr>
          <w:rFonts w:ascii="Book Antiqua" w:hAnsi="Book Antiqua" w:cs="Times New Roman"/>
          <w:sz w:val="24"/>
          <w:szCs w:val="24"/>
        </w:rPr>
        <w:t>ative choice for patient</w:t>
      </w:r>
      <w:r w:rsidR="002C6020" w:rsidRPr="00CA76DE">
        <w:rPr>
          <w:rFonts w:ascii="Book Antiqua" w:hAnsi="Book Antiqua" w:cs="Times New Roman"/>
          <w:sz w:val="24"/>
          <w:szCs w:val="24"/>
        </w:rPr>
        <w:t>s</w:t>
      </w:r>
      <w:r w:rsidR="00813491" w:rsidRPr="00CA76DE">
        <w:rPr>
          <w:rFonts w:ascii="Book Antiqua" w:hAnsi="Book Antiqua" w:cs="Times New Roman"/>
          <w:sz w:val="24"/>
          <w:szCs w:val="24"/>
        </w:rPr>
        <w:t xml:space="preserve">. </w:t>
      </w:r>
    </w:p>
    <w:p w14:paraId="226242FB" w14:textId="2EB05992" w:rsidR="00D66650" w:rsidRPr="00CA76DE" w:rsidRDefault="00D66650" w:rsidP="00CA76DE">
      <w:pPr>
        <w:snapToGrid w:val="0"/>
        <w:spacing w:after="0" w:line="360" w:lineRule="auto"/>
        <w:jc w:val="both"/>
        <w:rPr>
          <w:rFonts w:ascii="Book Antiqua" w:hAnsi="Book Antiqua"/>
          <w:b/>
          <w:sz w:val="24"/>
          <w:szCs w:val="24"/>
        </w:rPr>
      </w:pPr>
    </w:p>
    <w:p w14:paraId="52150131" w14:textId="157964FF" w:rsidR="007F627C" w:rsidRPr="00CA76DE" w:rsidRDefault="007F627C" w:rsidP="00CA76DE">
      <w:pPr>
        <w:adjustRightInd w:val="0"/>
        <w:snapToGrid w:val="0"/>
        <w:spacing w:after="0" w:line="360" w:lineRule="auto"/>
        <w:jc w:val="both"/>
        <w:rPr>
          <w:rFonts w:ascii="Book Antiqua" w:hAnsi="Book Antiqua" w:cs="Times New Roman"/>
          <w:sz w:val="24"/>
          <w:szCs w:val="24"/>
        </w:rPr>
      </w:pPr>
      <w:r w:rsidRPr="00CA76DE">
        <w:rPr>
          <w:rFonts w:ascii="Book Antiqua" w:hAnsi="Book Antiqua"/>
          <w:sz w:val="24"/>
          <w:szCs w:val="24"/>
        </w:rPr>
        <w:t xml:space="preserve">Chen XY, Zhao JC, Huang B, Yuan D, Yang Y. </w:t>
      </w:r>
      <w:r w:rsidRPr="00CA76DE">
        <w:rPr>
          <w:rFonts w:ascii="Book Antiqua" w:hAnsi="Book Antiqua"/>
          <w:i/>
          <w:sz w:val="24"/>
          <w:szCs w:val="24"/>
        </w:rPr>
        <w:t>Ex vivo</w:t>
      </w:r>
      <w:r w:rsidRPr="00CA76DE">
        <w:rPr>
          <w:rFonts w:ascii="Book Antiqua" w:hAnsi="Book Antiqua"/>
          <w:sz w:val="24"/>
          <w:szCs w:val="24"/>
        </w:rPr>
        <w:t xml:space="preserve"> revascularization of renal artery aneurysms in a patient with solitary kidney</w:t>
      </w:r>
      <w:r w:rsidR="00B359B0" w:rsidRPr="00CA76DE">
        <w:rPr>
          <w:rFonts w:ascii="Book Antiqua" w:hAnsi="Book Antiqua" w:cs="Times New Roman"/>
          <w:b/>
          <w:bCs/>
          <w:sz w:val="24"/>
          <w:szCs w:val="24"/>
        </w:rPr>
        <w:t xml:space="preserve">: </w:t>
      </w:r>
      <w:r w:rsidR="00B359B0" w:rsidRPr="00CA76DE">
        <w:rPr>
          <w:rFonts w:ascii="Book Antiqua" w:hAnsi="Book Antiqua" w:cs="Times New Roman"/>
          <w:bCs/>
          <w:sz w:val="24"/>
          <w:szCs w:val="24"/>
        </w:rPr>
        <w:t>A case report</w:t>
      </w:r>
      <w:r w:rsidRPr="00CA76DE">
        <w:rPr>
          <w:rFonts w:ascii="Book Antiqua" w:hAnsi="Book Antiqua"/>
          <w:sz w:val="24"/>
          <w:szCs w:val="24"/>
        </w:rPr>
        <w:t>.</w:t>
      </w:r>
      <w:r w:rsidRPr="00CA76DE">
        <w:rPr>
          <w:rFonts w:ascii="Book Antiqua" w:hAnsi="Book Antiqua"/>
          <w:i/>
          <w:sz w:val="24"/>
          <w:szCs w:val="24"/>
        </w:rPr>
        <w:t xml:space="preserve"> World J Clin Cases</w:t>
      </w:r>
      <w:r w:rsidRPr="00CA76DE">
        <w:rPr>
          <w:rFonts w:ascii="Book Antiqua" w:hAnsi="Book Antiqua"/>
          <w:sz w:val="24"/>
          <w:szCs w:val="24"/>
        </w:rPr>
        <w:t xml:space="preserve"> 2019; In press</w:t>
      </w:r>
    </w:p>
    <w:p w14:paraId="5D521DA1" w14:textId="77777777" w:rsidR="007F627C" w:rsidRPr="00CA76DE" w:rsidRDefault="007F627C" w:rsidP="00CA76DE">
      <w:pPr>
        <w:snapToGrid w:val="0"/>
        <w:spacing w:after="0" w:line="360" w:lineRule="auto"/>
        <w:jc w:val="both"/>
        <w:rPr>
          <w:rFonts w:ascii="Book Antiqua" w:hAnsi="Book Antiqua"/>
          <w:sz w:val="24"/>
          <w:szCs w:val="24"/>
        </w:rPr>
      </w:pPr>
      <w:r w:rsidRPr="00CA76DE">
        <w:rPr>
          <w:rFonts w:ascii="Book Antiqua" w:hAnsi="Book Antiqua"/>
          <w:sz w:val="24"/>
          <w:szCs w:val="24"/>
        </w:rPr>
        <w:br w:type="page"/>
      </w:r>
    </w:p>
    <w:p w14:paraId="6C9809C3" w14:textId="6D0E6C00" w:rsidR="00D66650" w:rsidRPr="00CA76DE" w:rsidRDefault="00D666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lastRenderedPageBreak/>
        <w:t>INTRODUCTION</w:t>
      </w:r>
    </w:p>
    <w:p w14:paraId="79AE670F" w14:textId="5281F8C5" w:rsidR="000D50CE" w:rsidRPr="00CA76DE" w:rsidRDefault="00282434"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Renal artery aneurysm</w:t>
      </w:r>
      <w:r w:rsidR="003D7B92" w:rsidRPr="00CA76DE">
        <w:rPr>
          <w:rFonts w:ascii="Book Antiqua" w:hAnsi="Book Antiqua" w:cs="Times New Roman"/>
          <w:sz w:val="24"/>
          <w:szCs w:val="24"/>
        </w:rPr>
        <w:t xml:space="preserve"> (RAA)</w:t>
      </w:r>
      <w:r w:rsidRPr="00CA76DE">
        <w:rPr>
          <w:rFonts w:ascii="Book Antiqua" w:hAnsi="Book Antiqua" w:cs="Times New Roman"/>
          <w:sz w:val="24"/>
          <w:szCs w:val="24"/>
        </w:rPr>
        <w:t xml:space="preserve"> is uncommon with an estimated incidence around 0.1% in </w:t>
      </w:r>
      <w:r w:rsidR="006E0A4A"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general population. </w:t>
      </w:r>
      <w:r w:rsidR="006E0A4A" w:rsidRPr="00CA76DE">
        <w:rPr>
          <w:rFonts w:ascii="Book Antiqua" w:hAnsi="Book Antiqua" w:cs="Times New Roman"/>
          <w:sz w:val="24"/>
          <w:szCs w:val="24"/>
        </w:rPr>
        <w:t xml:space="preserve">Although </w:t>
      </w:r>
      <w:r w:rsidRPr="00CA76DE">
        <w:rPr>
          <w:rFonts w:ascii="Book Antiqua" w:hAnsi="Book Antiqua" w:cs="Times New Roman"/>
          <w:sz w:val="24"/>
          <w:szCs w:val="24"/>
        </w:rPr>
        <w:t xml:space="preserve">the incidence is low, once ruptured, the mortality </w:t>
      </w:r>
      <w:r w:rsidR="006E0A4A" w:rsidRPr="00CA76DE">
        <w:rPr>
          <w:rFonts w:ascii="Book Antiqua" w:hAnsi="Book Antiqua" w:cs="Times New Roman"/>
          <w:sz w:val="24"/>
          <w:szCs w:val="24"/>
        </w:rPr>
        <w:t xml:space="preserve">can </w:t>
      </w:r>
      <w:r w:rsidRPr="00CA76DE">
        <w:rPr>
          <w:rFonts w:ascii="Book Antiqua" w:hAnsi="Book Antiqua" w:cs="Times New Roman"/>
          <w:sz w:val="24"/>
          <w:szCs w:val="24"/>
        </w:rPr>
        <w:t>reach 80%. Isolated RAA is dominant</w:t>
      </w:r>
      <w:ins w:id="27" w:author="author" w:date="2019-07-31T12:21:00Z">
        <w:r w:rsidR="004772EB" w:rsidRPr="00CA76DE">
          <w:rPr>
            <w:rFonts w:ascii="Book Antiqua" w:hAnsi="Book Antiqua" w:cs="Times New Roman"/>
            <w:sz w:val="24"/>
            <w:szCs w:val="24"/>
          </w:rPr>
          <w:t>,</w:t>
        </w:r>
      </w:ins>
      <w:r w:rsidR="006E0A4A" w:rsidRPr="00CA76DE">
        <w:rPr>
          <w:rFonts w:ascii="Book Antiqua" w:hAnsi="Book Antiqua" w:cs="Times New Roman"/>
          <w:sz w:val="24"/>
          <w:szCs w:val="24"/>
        </w:rPr>
        <w:t xml:space="preserve"> and </w:t>
      </w:r>
      <w:r w:rsidR="00EE17E4" w:rsidRPr="00CA76DE">
        <w:rPr>
          <w:rFonts w:ascii="Book Antiqua" w:hAnsi="Book Antiqua" w:cs="Times New Roman"/>
          <w:sz w:val="24"/>
          <w:szCs w:val="24"/>
        </w:rPr>
        <w:t>m</w:t>
      </w:r>
      <w:r w:rsidRPr="00CA76DE">
        <w:rPr>
          <w:rFonts w:ascii="Book Antiqua" w:hAnsi="Book Antiqua" w:cs="Times New Roman"/>
          <w:sz w:val="24"/>
          <w:szCs w:val="24"/>
        </w:rPr>
        <w:t xml:space="preserve">ultiple RAAs </w:t>
      </w:r>
      <w:r w:rsidR="006E0A4A" w:rsidRPr="00CA76DE">
        <w:rPr>
          <w:rFonts w:ascii="Book Antiqua" w:hAnsi="Book Antiqua" w:cs="Times New Roman"/>
          <w:sz w:val="24"/>
          <w:szCs w:val="24"/>
        </w:rPr>
        <w:t xml:space="preserve">are </w:t>
      </w:r>
      <w:r w:rsidR="00EE17E4" w:rsidRPr="00CA76DE">
        <w:rPr>
          <w:rFonts w:ascii="Book Antiqua" w:hAnsi="Book Antiqua" w:cs="Times New Roman"/>
          <w:sz w:val="24"/>
          <w:szCs w:val="24"/>
        </w:rPr>
        <w:t>seldom</w:t>
      </w:r>
      <w:r w:rsidRPr="00CA76DE">
        <w:rPr>
          <w:rFonts w:ascii="Book Antiqua" w:hAnsi="Book Antiqua" w:cs="Times New Roman"/>
          <w:sz w:val="24"/>
          <w:szCs w:val="24"/>
        </w:rPr>
        <w:t xml:space="preserve"> reported</w:t>
      </w:r>
      <w:r w:rsidRPr="00CA76DE">
        <w:rPr>
          <w:rFonts w:ascii="Book Antiqua" w:hAnsi="Book Antiqua" w:cs="Times New Roman"/>
          <w:sz w:val="24"/>
          <w:szCs w:val="24"/>
          <w:vertAlign w:val="superscript"/>
        </w:rPr>
        <w:fldChar w:fldCharType="begin">
          <w:fldData xml:space="preserve">PEVuZE5vdGU+PENpdGU+PEF1dGhvcj5Hb256YWxlejwvQXV0aG9yPjxZZWFyPjIwMTQ8L1llYXI+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</w:fldData>
        </w:fldChar>
      </w:r>
      <w:r w:rsidRPr="00CA76DE">
        <w:rPr>
          <w:rFonts w:ascii="Book Antiqua" w:hAnsi="Book Antiqua" w:cs="Times New Roman"/>
          <w:sz w:val="24"/>
          <w:szCs w:val="24"/>
          <w:vertAlign w:val="superscript"/>
        </w:rPr>
        <w:instrText xml:space="preserve"> ADDIN EN.CITE </w:instrText>
      </w:r>
      <w:r w:rsidRPr="00CA76DE">
        <w:rPr>
          <w:rFonts w:ascii="Book Antiqua" w:hAnsi="Book Antiqua" w:cs="Times New Roman"/>
          <w:sz w:val="24"/>
          <w:szCs w:val="24"/>
          <w:vertAlign w:val="superscript"/>
        </w:rPr>
        <w:fldChar w:fldCharType="begin">
          <w:fldData xml:space="preserve">PEVuZE5vdGU+PENpdGU+PEF1dGhvcj5Hb256YWxlejwvQXV0aG9yPjxZZWFyPjIwMTQ8L1llYXI+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</w:fldData>
        </w:fldChar>
      </w:r>
      <w:r w:rsidRPr="00CA76DE">
        <w:rPr>
          <w:rFonts w:ascii="Book Antiqua" w:hAnsi="Book Antiqua" w:cs="Times New Roman"/>
          <w:sz w:val="24"/>
          <w:szCs w:val="24"/>
          <w:vertAlign w:val="superscript"/>
        </w:rPr>
        <w:instrText xml:space="preserve"> ADDIN EN.CITE.DATA </w:instrText>
      </w:r>
      <w:r w:rsidRPr="00CA76DE">
        <w:rPr>
          <w:rFonts w:ascii="Book Antiqua" w:hAnsi="Book Antiqua" w:cs="Times New Roman"/>
          <w:sz w:val="24"/>
          <w:szCs w:val="24"/>
          <w:vertAlign w:val="superscript"/>
        </w:rPr>
      </w:r>
      <w:r w:rsidRPr="00CA76DE">
        <w:rPr>
          <w:rFonts w:ascii="Book Antiqua" w:hAnsi="Book Antiqua" w:cs="Times New Roman"/>
          <w:sz w:val="24"/>
          <w:szCs w:val="24"/>
          <w:vertAlign w:val="superscript"/>
        </w:rPr>
        <w:fldChar w:fldCharType="end"/>
      </w:r>
      <w:r w:rsidRPr="00CA76DE">
        <w:rPr>
          <w:rFonts w:ascii="Book Antiqua" w:hAnsi="Book Antiqua" w:cs="Times New Roman"/>
          <w:sz w:val="24"/>
          <w:szCs w:val="24"/>
          <w:vertAlign w:val="superscript"/>
        </w:rPr>
      </w:r>
      <w:r w:rsidRPr="00CA76DE">
        <w:rPr>
          <w:rFonts w:ascii="Book Antiqua" w:hAnsi="Book Antiqua" w:cs="Times New Roman"/>
          <w:sz w:val="24"/>
          <w:szCs w:val="24"/>
          <w:vertAlign w:val="superscript"/>
        </w:rPr>
        <w:fldChar w:fldCharType="separate"/>
      </w:r>
      <w:r w:rsidRPr="00CA76DE">
        <w:rPr>
          <w:rFonts w:ascii="Book Antiqua" w:hAnsi="Book Antiqua" w:cs="Times New Roman"/>
          <w:sz w:val="24"/>
          <w:szCs w:val="24"/>
          <w:vertAlign w:val="superscript"/>
        </w:rPr>
        <w:t>[</w:t>
      </w:r>
      <w:r w:rsidR="006158C8" w:rsidRPr="00CA76DE">
        <w:rPr>
          <w:rFonts w:ascii="Book Antiqua" w:hAnsi="Book Antiqua" w:cs="Times New Roman"/>
          <w:sz w:val="24"/>
          <w:szCs w:val="24"/>
          <w:vertAlign w:val="superscript"/>
        </w:rPr>
        <w:t>1,</w:t>
      </w:r>
      <w:r w:rsidR="004B1444" w:rsidRPr="00CA76DE">
        <w:rPr>
          <w:rFonts w:ascii="Book Antiqua" w:hAnsi="Book Antiqua" w:cs="Times New Roman"/>
          <w:sz w:val="24"/>
          <w:szCs w:val="24"/>
          <w:vertAlign w:val="superscript"/>
        </w:rPr>
        <w:t>2</w:t>
      </w:r>
      <w:r w:rsidRPr="00CA76DE">
        <w:rPr>
          <w:rFonts w:ascii="Book Antiqua" w:hAnsi="Book Antiqua" w:cs="Times New Roman"/>
          <w:sz w:val="24"/>
          <w:szCs w:val="24"/>
          <w:vertAlign w:val="superscript"/>
        </w:rPr>
        <w:t>]</w:t>
      </w:r>
      <w:r w:rsidRPr="00CA76DE">
        <w:rPr>
          <w:rFonts w:ascii="Book Antiqua" w:hAnsi="Book Antiqua" w:cs="Times New Roman"/>
          <w:sz w:val="24"/>
          <w:szCs w:val="24"/>
          <w:vertAlign w:val="superscript"/>
        </w:rPr>
        <w:fldChar w:fldCharType="end"/>
      </w:r>
      <w:r w:rsidRPr="00CA76DE">
        <w:rPr>
          <w:rFonts w:ascii="Book Antiqua" w:hAnsi="Book Antiqua" w:cs="Times New Roman"/>
          <w:sz w:val="24"/>
          <w:szCs w:val="24"/>
        </w:rPr>
        <w:t xml:space="preserve">. </w:t>
      </w:r>
      <w:r w:rsidR="006866F3" w:rsidRPr="00CA76DE">
        <w:rPr>
          <w:rFonts w:ascii="Book Antiqua" w:hAnsi="Book Antiqua" w:cs="Times New Roman"/>
          <w:sz w:val="24"/>
          <w:szCs w:val="24"/>
        </w:rPr>
        <w:t>Treatment of RAA include</w:t>
      </w:r>
      <w:r w:rsidR="006E0A4A" w:rsidRPr="00CA76DE">
        <w:rPr>
          <w:rFonts w:ascii="Book Antiqua" w:hAnsi="Book Antiqua" w:cs="Times New Roman"/>
          <w:sz w:val="24"/>
          <w:szCs w:val="24"/>
        </w:rPr>
        <w:t>s</w:t>
      </w:r>
      <w:r w:rsidR="006866F3" w:rsidRPr="00CA76DE">
        <w:rPr>
          <w:rFonts w:ascii="Book Antiqua" w:hAnsi="Book Antiqua" w:cs="Times New Roman"/>
          <w:sz w:val="24"/>
          <w:szCs w:val="24"/>
        </w:rPr>
        <w:t xml:space="preserve"> surgical repair with revascularization of </w:t>
      </w:r>
      <w:r w:rsidR="006E0A4A" w:rsidRPr="00CA76DE">
        <w:rPr>
          <w:rFonts w:ascii="Book Antiqua" w:hAnsi="Book Antiqua" w:cs="Times New Roman"/>
          <w:sz w:val="24"/>
          <w:szCs w:val="24"/>
        </w:rPr>
        <w:t>the RA</w:t>
      </w:r>
      <w:r w:rsidR="006866F3" w:rsidRPr="00CA76DE">
        <w:rPr>
          <w:rFonts w:ascii="Book Antiqua" w:hAnsi="Book Antiqua" w:cs="Times New Roman"/>
          <w:sz w:val="24"/>
          <w:szCs w:val="24"/>
        </w:rPr>
        <w:t xml:space="preserve"> by </w:t>
      </w:r>
      <w:r w:rsidR="006866F3" w:rsidRPr="00CA76DE">
        <w:rPr>
          <w:rFonts w:ascii="Book Antiqua" w:hAnsi="Book Antiqua" w:cs="Times New Roman"/>
          <w:i/>
          <w:sz w:val="24"/>
          <w:szCs w:val="24"/>
        </w:rPr>
        <w:t>ex vivo</w:t>
      </w:r>
      <w:r w:rsidR="006866F3" w:rsidRPr="00CA76DE">
        <w:rPr>
          <w:rFonts w:ascii="Book Antiqua" w:hAnsi="Book Antiqua" w:cs="Times New Roman"/>
          <w:sz w:val="24"/>
          <w:szCs w:val="24"/>
        </w:rPr>
        <w:t xml:space="preserve"> or </w:t>
      </w:r>
      <w:r w:rsidR="006866F3" w:rsidRPr="00CA76DE">
        <w:rPr>
          <w:rFonts w:ascii="Book Antiqua" w:hAnsi="Book Antiqua" w:cs="Times New Roman"/>
          <w:i/>
          <w:sz w:val="24"/>
          <w:szCs w:val="24"/>
        </w:rPr>
        <w:t>in situ</w:t>
      </w:r>
      <w:r w:rsidR="006866F3" w:rsidRPr="00CA76DE">
        <w:rPr>
          <w:rFonts w:ascii="Book Antiqua" w:hAnsi="Book Antiqua" w:cs="Times New Roman"/>
          <w:sz w:val="24"/>
          <w:szCs w:val="24"/>
        </w:rPr>
        <w:t xml:space="preserve"> repair with or without cold preservation. As the development of </w:t>
      </w:r>
      <w:r w:rsidR="00E96E84" w:rsidRPr="00CA76DE">
        <w:rPr>
          <w:rFonts w:ascii="Book Antiqua" w:hAnsi="Book Antiqua" w:cs="Times New Roman"/>
          <w:sz w:val="24"/>
          <w:szCs w:val="24"/>
        </w:rPr>
        <w:t xml:space="preserve">percutaneous techniques, endovascular repair with coils and stents </w:t>
      </w:r>
      <w:r w:rsidR="006E0A4A" w:rsidRPr="00CA76DE">
        <w:rPr>
          <w:rFonts w:ascii="Book Antiqua" w:hAnsi="Book Antiqua" w:cs="Times New Roman"/>
          <w:sz w:val="24"/>
          <w:szCs w:val="24"/>
        </w:rPr>
        <w:t xml:space="preserve">has </w:t>
      </w:r>
      <w:r w:rsidR="00E96E84" w:rsidRPr="00CA76DE">
        <w:rPr>
          <w:rFonts w:ascii="Book Antiqua" w:hAnsi="Book Antiqua" w:cs="Times New Roman"/>
          <w:sz w:val="24"/>
          <w:szCs w:val="24"/>
        </w:rPr>
        <w:t>increasingly been used</w:t>
      </w:r>
      <w:r w:rsidR="0068139E" w:rsidRPr="00CA76DE">
        <w:rPr>
          <w:rFonts w:ascii="Book Antiqua" w:hAnsi="Book Antiqua" w:cs="Times New Roman"/>
          <w:sz w:val="24"/>
          <w:szCs w:val="24"/>
          <w:vertAlign w:val="superscript"/>
        </w:rPr>
        <w:t>[3-5]</w:t>
      </w:r>
      <w:r w:rsidR="00E96E84"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This </w:t>
      </w:r>
      <w:r w:rsidR="006E0A4A" w:rsidRPr="00CA76DE">
        <w:rPr>
          <w:rFonts w:ascii="Book Antiqua" w:hAnsi="Book Antiqua" w:cs="Times New Roman"/>
          <w:sz w:val="24"/>
          <w:szCs w:val="24"/>
        </w:rPr>
        <w:t xml:space="preserve">case of </w:t>
      </w:r>
      <w:r w:rsidRPr="00CA76DE">
        <w:rPr>
          <w:rFonts w:ascii="Book Antiqua" w:hAnsi="Book Antiqua" w:cs="Times New Roman"/>
          <w:sz w:val="24"/>
          <w:szCs w:val="24"/>
        </w:rPr>
        <w:t>t</w:t>
      </w:r>
      <w:r w:rsidR="003D7B92" w:rsidRPr="00CA76DE">
        <w:rPr>
          <w:rFonts w:ascii="Book Antiqua" w:hAnsi="Book Antiqua" w:cs="Times New Roman"/>
          <w:sz w:val="24"/>
          <w:szCs w:val="24"/>
        </w:rPr>
        <w:t>r</w:t>
      </w:r>
      <w:r w:rsidRPr="00CA76DE">
        <w:rPr>
          <w:rFonts w:ascii="Book Antiqua" w:hAnsi="Book Antiqua" w:cs="Times New Roman"/>
          <w:sz w:val="24"/>
          <w:szCs w:val="24"/>
        </w:rPr>
        <w:t xml:space="preserve">iple left RAAs </w:t>
      </w:r>
      <w:del w:id="28" w:author="author" w:date="2019-07-31T12:21:00Z">
        <w:r w:rsidRPr="00CA76DE" w:rsidDel="004772EB">
          <w:rPr>
            <w:rFonts w:ascii="Book Antiqua" w:hAnsi="Book Antiqua" w:cs="Times New Roman"/>
            <w:sz w:val="24"/>
            <w:szCs w:val="24"/>
          </w:rPr>
          <w:delText>is extremely rare</w:delText>
        </w:r>
        <w:r w:rsidR="00715442" w:rsidRPr="00CA76DE" w:rsidDel="004772EB">
          <w:rPr>
            <w:rFonts w:ascii="Book Antiqua" w:hAnsi="Book Antiqua" w:cs="Times New Roman"/>
            <w:sz w:val="24"/>
            <w:szCs w:val="24"/>
          </w:rPr>
          <w:delText xml:space="preserve"> </w:delText>
        </w:r>
      </w:del>
      <w:r w:rsidR="00715442" w:rsidRPr="00CA76DE">
        <w:rPr>
          <w:rFonts w:ascii="Book Antiqua" w:hAnsi="Book Antiqua" w:cs="Times New Roman"/>
          <w:sz w:val="24"/>
          <w:szCs w:val="24"/>
        </w:rPr>
        <w:t xml:space="preserve">with </w:t>
      </w:r>
      <w:r w:rsidR="006E0A4A" w:rsidRPr="00CA76DE">
        <w:rPr>
          <w:rFonts w:ascii="Book Antiqua" w:hAnsi="Book Antiqua" w:cs="Times New Roman"/>
          <w:sz w:val="24"/>
          <w:szCs w:val="24"/>
        </w:rPr>
        <w:t xml:space="preserve">absence of </w:t>
      </w:r>
      <w:r w:rsidRPr="00CA76DE">
        <w:rPr>
          <w:rFonts w:ascii="Book Antiqua" w:hAnsi="Book Antiqua" w:cs="Times New Roman"/>
          <w:sz w:val="24"/>
          <w:szCs w:val="24"/>
        </w:rPr>
        <w:t xml:space="preserve">the right kidney and </w:t>
      </w:r>
      <w:r w:rsidR="006E0A4A" w:rsidRPr="00CA76DE">
        <w:rPr>
          <w:rFonts w:ascii="Book Antiqua" w:hAnsi="Book Antiqua" w:cs="Times New Roman"/>
          <w:sz w:val="24"/>
          <w:szCs w:val="24"/>
        </w:rPr>
        <w:t xml:space="preserve">involvement of </w:t>
      </w:r>
      <w:r w:rsidRPr="00CA76DE">
        <w:rPr>
          <w:rFonts w:ascii="Book Antiqua" w:hAnsi="Book Antiqua" w:cs="Times New Roman"/>
          <w:sz w:val="24"/>
          <w:szCs w:val="24"/>
        </w:rPr>
        <w:t>multiple branches</w:t>
      </w:r>
      <w:ins w:id="29" w:author="author" w:date="2019-07-31T12:21:00Z">
        <w:r w:rsidR="004772EB" w:rsidRPr="00CA76DE">
          <w:rPr>
            <w:rFonts w:ascii="Book Antiqua" w:hAnsi="Book Antiqua" w:cs="Times New Roman"/>
            <w:sz w:val="24"/>
            <w:szCs w:val="24"/>
          </w:rPr>
          <w:t xml:space="preserve"> is extremely rare</w:t>
        </w:r>
      </w:ins>
      <w:r w:rsidRPr="00CA76DE">
        <w:rPr>
          <w:rFonts w:ascii="Book Antiqua" w:hAnsi="Book Antiqua" w:cs="Times New Roman"/>
          <w:sz w:val="24"/>
          <w:szCs w:val="24"/>
        </w:rPr>
        <w:t xml:space="preserve">, </w:t>
      </w:r>
      <w:r w:rsidR="006E0A4A" w:rsidRPr="00CA76DE">
        <w:rPr>
          <w:rFonts w:ascii="Book Antiqua" w:hAnsi="Book Antiqua" w:cs="Times New Roman"/>
          <w:sz w:val="24"/>
          <w:szCs w:val="24"/>
        </w:rPr>
        <w:t xml:space="preserve">and it was </w:t>
      </w:r>
      <w:r w:rsidRPr="00CA76DE">
        <w:rPr>
          <w:rFonts w:ascii="Book Antiqua" w:hAnsi="Book Antiqua" w:cs="Times New Roman"/>
          <w:sz w:val="24"/>
          <w:szCs w:val="24"/>
        </w:rPr>
        <w:t xml:space="preserve">a </w:t>
      </w:r>
      <w:r w:rsidR="006E0A4A" w:rsidRPr="00CA76DE">
        <w:rPr>
          <w:rFonts w:ascii="Book Antiqua" w:hAnsi="Book Antiqua" w:cs="Times New Roman"/>
          <w:sz w:val="24"/>
          <w:szCs w:val="24"/>
        </w:rPr>
        <w:t xml:space="preserve">major </w:t>
      </w:r>
      <w:r w:rsidRPr="00CA76DE">
        <w:rPr>
          <w:rFonts w:ascii="Book Antiqua" w:hAnsi="Book Antiqua" w:cs="Times New Roman"/>
          <w:sz w:val="24"/>
          <w:szCs w:val="24"/>
        </w:rPr>
        <w:t xml:space="preserve">challenge for </w:t>
      </w:r>
      <w:r w:rsidR="006E0A4A" w:rsidRPr="00CA76DE">
        <w:rPr>
          <w:rFonts w:ascii="Book Antiqua" w:hAnsi="Book Antiqua" w:cs="Times New Roman"/>
          <w:sz w:val="24"/>
          <w:szCs w:val="24"/>
        </w:rPr>
        <w:t xml:space="preserve">the </w:t>
      </w:r>
      <w:r w:rsidR="00EE17E4" w:rsidRPr="00CA76DE">
        <w:rPr>
          <w:rFonts w:ascii="Book Antiqua" w:hAnsi="Book Antiqua" w:cs="Times New Roman"/>
          <w:sz w:val="24"/>
          <w:szCs w:val="24"/>
        </w:rPr>
        <w:t xml:space="preserve">vascular </w:t>
      </w:r>
      <w:r w:rsidRPr="00CA76DE">
        <w:rPr>
          <w:rFonts w:ascii="Book Antiqua" w:hAnsi="Book Antiqua" w:cs="Times New Roman"/>
          <w:sz w:val="24"/>
          <w:szCs w:val="24"/>
        </w:rPr>
        <w:t xml:space="preserve">surgeon. We </w:t>
      </w:r>
      <w:r w:rsidR="00105636" w:rsidRPr="00CA76DE">
        <w:rPr>
          <w:rFonts w:ascii="Book Antiqua" w:hAnsi="Book Antiqua" w:cs="Times New Roman"/>
          <w:sz w:val="24"/>
          <w:szCs w:val="24"/>
        </w:rPr>
        <w:t xml:space="preserve">here </w:t>
      </w:r>
      <w:r w:rsidRPr="00CA76DE">
        <w:rPr>
          <w:rFonts w:ascii="Book Antiqua" w:hAnsi="Book Antiqua" w:cs="Times New Roman"/>
          <w:sz w:val="24"/>
          <w:szCs w:val="24"/>
        </w:rPr>
        <w:t>report the detail</w:t>
      </w:r>
      <w:r w:rsidR="006E0A4A" w:rsidRPr="00CA76DE">
        <w:rPr>
          <w:rFonts w:ascii="Book Antiqua" w:hAnsi="Book Antiqua" w:cs="Times New Roman"/>
          <w:sz w:val="24"/>
          <w:szCs w:val="24"/>
        </w:rPr>
        <w:t>s</w:t>
      </w:r>
      <w:r w:rsidRPr="00CA76DE">
        <w:rPr>
          <w:rFonts w:ascii="Book Antiqua" w:hAnsi="Book Antiqua" w:cs="Times New Roman"/>
          <w:sz w:val="24"/>
          <w:szCs w:val="24"/>
        </w:rPr>
        <w:t xml:space="preserve"> of </w:t>
      </w:r>
      <w:r w:rsidR="006E0A4A" w:rsidRPr="00CA76DE">
        <w:rPr>
          <w:rFonts w:ascii="Book Antiqua" w:hAnsi="Book Antiqua" w:cs="Times New Roman"/>
          <w:sz w:val="24"/>
          <w:szCs w:val="24"/>
        </w:rPr>
        <w:t xml:space="preserve">the </w:t>
      </w:r>
      <w:r w:rsidRPr="00CA76DE">
        <w:rPr>
          <w:rFonts w:ascii="Book Antiqua" w:hAnsi="Book Antiqua" w:cs="Times New Roman"/>
          <w:sz w:val="24"/>
          <w:szCs w:val="24"/>
        </w:rPr>
        <w:t>procedure and long-</w:t>
      </w:r>
      <w:r w:rsidR="000D50CE" w:rsidRPr="00CA76DE">
        <w:rPr>
          <w:rFonts w:ascii="Book Antiqua" w:hAnsi="Book Antiqua" w:cs="Times New Roman"/>
          <w:sz w:val="24"/>
          <w:szCs w:val="24"/>
        </w:rPr>
        <w:t>term follow-up result</w:t>
      </w:r>
      <w:r w:rsidR="006E0A4A" w:rsidRPr="00CA76DE">
        <w:rPr>
          <w:rFonts w:ascii="Book Antiqua" w:hAnsi="Book Antiqua" w:cs="Times New Roman"/>
          <w:sz w:val="24"/>
          <w:szCs w:val="24"/>
        </w:rPr>
        <w:t>s</w:t>
      </w:r>
      <w:r w:rsidR="000D50CE" w:rsidRPr="00CA76DE">
        <w:rPr>
          <w:rFonts w:ascii="Book Antiqua" w:hAnsi="Book Antiqua" w:cs="Times New Roman"/>
          <w:sz w:val="24"/>
          <w:szCs w:val="24"/>
        </w:rPr>
        <w:t>.</w:t>
      </w:r>
    </w:p>
    <w:p w14:paraId="59D5AEB8" w14:textId="77777777" w:rsidR="006E0A4A" w:rsidRPr="00CA76DE" w:rsidRDefault="006E0A4A" w:rsidP="00CA76DE">
      <w:pPr>
        <w:snapToGrid w:val="0"/>
        <w:spacing w:after="0" w:line="360" w:lineRule="auto"/>
        <w:jc w:val="both"/>
        <w:rPr>
          <w:rFonts w:ascii="Book Antiqua" w:hAnsi="Book Antiqua" w:cs="Times New Roman"/>
          <w:b/>
          <w:sz w:val="24"/>
          <w:szCs w:val="24"/>
        </w:rPr>
      </w:pPr>
    </w:p>
    <w:p w14:paraId="366817BB" w14:textId="4EDDC4CE" w:rsidR="008B2B27" w:rsidRPr="00CA76DE" w:rsidRDefault="00CC447F"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CASE PRESENTATION</w:t>
      </w:r>
    </w:p>
    <w:p w14:paraId="2CD3EEB3" w14:textId="7968394B" w:rsidR="00CC447F" w:rsidRPr="00CA76DE" w:rsidRDefault="00CC447F"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Chief complaints</w:t>
      </w:r>
    </w:p>
    <w:p w14:paraId="2E6AEDE1" w14:textId="51ABFB98"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sz w:val="24"/>
          <w:szCs w:val="24"/>
        </w:rPr>
        <w:t xml:space="preserve">A 39-year-old female patient presented to the </w:t>
      </w:r>
      <w:r w:rsidR="001B3E0F" w:rsidRPr="00CA76DE">
        <w:rPr>
          <w:rFonts w:ascii="Book Antiqua" w:hAnsi="Book Antiqua" w:cs="Times New Roman"/>
          <w:sz w:val="24"/>
          <w:szCs w:val="24"/>
        </w:rPr>
        <w:t xml:space="preserve">clinic </w:t>
      </w:r>
      <w:r w:rsidRPr="00CA76DE">
        <w:rPr>
          <w:rFonts w:ascii="Book Antiqua" w:hAnsi="Book Antiqua" w:cs="Times New Roman"/>
          <w:sz w:val="24"/>
          <w:szCs w:val="24"/>
        </w:rPr>
        <w:t xml:space="preserve">of our hospital complaining of left lumbar pain for </w:t>
      </w:r>
      <w:r w:rsidR="001B3E0F" w:rsidRPr="00CA76DE">
        <w:rPr>
          <w:rFonts w:ascii="Book Antiqua" w:hAnsi="Book Antiqua" w:cs="Times New Roman"/>
          <w:sz w:val="24"/>
          <w:szCs w:val="24"/>
        </w:rPr>
        <w:t>&gt;</w:t>
      </w:r>
      <w:r w:rsidRPr="00CA76DE">
        <w:rPr>
          <w:rFonts w:ascii="Book Antiqua" w:hAnsi="Book Antiqua" w:cs="Times New Roman"/>
          <w:sz w:val="24"/>
          <w:szCs w:val="24"/>
        </w:rPr>
        <w:t xml:space="preserve"> 3 mo.</w:t>
      </w:r>
    </w:p>
    <w:p w14:paraId="6580FF77" w14:textId="77777777" w:rsidR="001B3E0F" w:rsidRPr="00CA76DE" w:rsidRDefault="001B3E0F" w:rsidP="00CA76DE">
      <w:pPr>
        <w:snapToGrid w:val="0"/>
        <w:spacing w:after="0" w:line="360" w:lineRule="auto"/>
        <w:jc w:val="both"/>
        <w:rPr>
          <w:rFonts w:ascii="Book Antiqua" w:hAnsi="Book Antiqua" w:cs="Times New Roman"/>
          <w:b/>
          <w:i/>
          <w:sz w:val="24"/>
          <w:szCs w:val="24"/>
        </w:rPr>
      </w:pPr>
    </w:p>
    <w:p w14:paraId="7713325C" w14:textId="780BA5E6"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History of present illness</w:t>
      </w:r>
    </w:p>
    <w:p w14:paraId="71E855CC" w14:textId="5F3191EE" w:rsidR="004F2750" w:rsidRPr="00CA76DE" w:rsidRDefault="001B3E0F"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The patient’s </w:t>
      </w:r>
      <w:r w:rsidR="004F2750" w:rsidRPr="00CA76DE">
        <w:rPr>
          <w:rFonts w:ascii="Book Antiqua" w:hAnsi="Book Antiqua" w:cs="Times New Roman"/>
          <w:sz w:val="24"/>
          <w:szCs w:val="24"/>
        </w:rPr>
        <w:t xml:space="preserve">symptoms started </w:t>
      </w:r>
      <w:r w:rsidRPr="00CA76DE">
        <w:rPr>
          <w:rFonts w:ascii="Book Antiqua" w:hAnsi="Book Antiqua" w:cs="Times New Roman"/>
          <w:sz w:val="24"/>
          <w:szCs w:val="24"/>
        </w:rPr>
        <w:t xml:space="preserve">3 </w:t>
      </w:r>
      <w:r w:rsidR="009E066D" w:rsidRPr="00CA76DE">
        <w:rPr>
          <w:rFonts w:ascii="Book Antiqua" w:hAnsi="Book Antiqua" w:cs="Times New Roman"/>
          <w:sz w:val="24"/>
          <w:szCs w:val="24"/>
        </w:rPr>
        <w:t>mo</w:t>
      </w:r>
      <w:del w:id="30" w:author="author" w:date="2019-07-31T12:22:00Z">
        <w:r w:rsidR="009E066D" w:rsidRPr="00CA76DE" w:rsidDel="004772EB">
          <w:rPr>
            <w:rFonts w:ascii="Book Antiqua" w:hAnsi="Book Antiqua" w:cs="Times New Roman"/>
            <w:sz w:val="24"/>
            <w:szCs w:val="24"/>
          </w:rPr>
          <w:delText>.</w:delText>
        </w:r>
      </w:del>
      <w:r w:rsidR="004F2750" w:rsidRPr="00CA76DE">
        <w:rPr>
          <w:rFonts w:ascii="Book Antiqua" w:hAnsi="Book Antiqua" w:cs="Times New Roman"/>
          <w:sz w:val="24"/>
          <w:szCs w:val="24"/>
        </w:rPr>
        <w:t xml:space="preserve"> ago with left lumbar pain, which had worsened </w:t>
      </w:r>
      <w:r w:rsidRPr="00CA76DE">
        <w:rPr>
          <w:rFonts w:ascii="Book Antiqua" w:hAnsi="Book Antiqua" w:cs="Times New Roman"/>
          <w:sz w:val="24"/>
          <w:szCs w:val="24"/>
        </w:rPr>
        <w:t xml:space="preserve">in </w:t>
      </w:r>
      <w:r w:rsidR="004F2750" w:rsidRPr="00CA76DE">
        <w:rPr>
          <w:rFonts w:ascii="Book Antiqua" w:hAnsi="Book Antiqua" w:cs="Times New Roman"/>
          <w:sz w:val="24"/>
          <w:szCs w:val="24"/>
        </w:rPr>
        <w:t xml:space="preserve">the </w:t>
      </w:r>
      <w:r w:rsidRPr="00CA76DE">
        <w:rPr>
          <w:rFonts w:ascii="Book Antiqua" w:hAnsi="Book Antiqua" w:cs="Times New Roman"/>
          <w:sz w:val="24"/>
          <w:szCs w:val="24"/>
        </w:rPr>
        <w:t>previous 2 wk</w:t>
      </w:r>
      <w:r w:rsidR="004F2750" w:rsidRPr="00CA76DE">
        <w:rPr>
          <w:rFonts w:ascii="Book Antiqua" w:hAnsi="Book Antiqua" w:cs="Times New Roman"/>
          <w:sz w:val="24"/>
          <w:szCs w:val="24"/>
        </w:rPr>
        <w:t>.</w:t>
      </w:r>
    </w:p>
    <w:p w14:paraId="52572F79" w14:textId="77777777" w:rsidR="001B3E0F" w:rsidRPr="00CA76DE" w:rsidRDefault="001B3E0F" w:rsidP="00CA76DE">
      <w:pPr>
        <w:snapToGrid w:val="0"/>
        <w:spacing w:after="0" w:line="360" w:lineRule="auto"/>
        <w:jc w:val="both"/>
        <w:rPr>
          <w:rFonts w:ascii="Book Antiqua" w:hAnsi="Book Antiqua" w:cs="Times New Roman"/>
          <w:b/>
          <w:i/>
          <w:sz w:val="24"/>
          <w:szCs w:val="24"/>
        </w:rPr>
      </w:pPr>
    </w:p>
    <w:p w14:paraId="1FF3EEB0" w14:textId="168E28FD"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History of past illness</w:t>
      </w:r>
    </w:p>
    <w:p w14:paraId="66C73DCF" w14:textId="33D38991" w:rsidR="004F2750" w:rsidRPr="00CA76DE" w:rsidRDefault="004F2750"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The patient had </w:t>
      </w:r>
      <w:r w:rsidR="00E14A44" w:rsidRPr="00CA76DE">
        <w:rPr>
          <w:rFonts w:ascii="Book Antiqua" w:hAnsi="Book Antiqua" w:cs="Times New Roman"/>
          <w:sz w:val="24"/>
          <w:szCs w:val="24"/>
        </w:rPr>
        <w:t>no</w:t>
      </w:r>
      <w:r w:rsidRPr="00CA76DE">
        <w:rPr>
          <w:rFonts w:ascii="Book Antiqua" w:hAnsi="Book Antiqua" w:cs="Times New Roman"/>
          <w:sz w:val="24"/>
          <w:szCs w:val="24"/>
        </w:rPr>
        <w:t xml:space="preserve"> previous medical history.</w:t>
      </w:r>
    </w:p>
    <w:p w14:paraId="75C50367" w14:textId="77777777" w:rsidR="001B3E0F" w:rsidRPr="00CA76DE" w:rsidRDefault="001B3E0F" w:rsidP="00CA76DE">
      <w:pPr>
        <w:snapToGrid w:val="0"/>
        <w:spacing w:after="0" w:line="360" w:lineRule="auto"/>
        <w:jc w:val="both"/>
        <w:rPr>
          <w:rFonts w:ascii="Book Antiqua" w:hAnsi="Book Antiqua" w:cs="Times New Roman"/>
          <w:b/>
          <w:i/>
          <w:sz w:val="24"/>
          <w:szCs w:val="24"/>
        </w:rPr>
      </w:pPr>
    </w:p>
    <w:p w14:paraId="1D52CBA6" w14:textId="5227CE15"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Personal and family history</w:t>
      </w:r>
    </w:p>
    <w:p w14:paraId="5C19D7CA" w14:textId="55515DA3" w:rsidR="004F2750" w:rsidRPr="00CA76DE" w:rsidRDefault="004F2750"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The patient had </w:t>
      </w:r>
      <w:r w:rsidR="00E14A44" w:rsidRPr="00CA76DE">
        <w:rPr>
          <w:rFonts w:ascii="Book Antiqua" w:hAnsi="Book Antiqua" w:cs="Times New Roman"/>
          <w:sz w:val="24"/>
          <w:szCs w:val="24"/>
        </w:rPr>
        <w:t>no</w:t>
      </w:r>
      <w:r w:rsidRPr="00CA76DE">
        <w:rPr>
          <w:rFonts w:ascii="Book Antiqua" w:hAnsi="Book Antiqua" w:cs="Times New Roman"/>
          <w:sz w:val="24"/>
          <w:szCs w:val="24"/>
        </w:rPr>
        <w:t xml:space="preserve"> personal and family history.</w:t>
      </w:r>
    </w:p>
    <w:p w14:paraId="22208D71" w14:textId="77777777" w:rsidR="001B3E0F" w:rsidRPr="00CA76DE" w:rsidRDefault="001B3E0F" w:rsidP="00CA76DE">
      <w:pPr>
        <w:snapToGrid w:val="0"/>
        <w:spacing w:after="0" w:line="360" w:lineRule="auto"/>
        <w:jc w:val="both"/>
        <w:rPr>
          <w:rFonts w:ascii="Book Antiqua" w:hAnsi="Book Antiqua" w:cs="Times New Roman"/>
          <w:b/>
          <w:i/>
          <w:sz w:val="24"/>
          <w:szCs w:val="24"/>
        </w:rPr>
      </w:pPr>
    </w:p>
    <w:p w14:paraId="26630394" w14:textId="1BEB1E46"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Physical examination upon admission</w:t>
      </w:r>
    </w:p>
    <w:p w14:paraId="68602D40" w14:textId="4465E814" w:rsidR="00CC580B" w:rsidRPr="00CA76DE" w:rsidRDefault="004F2750" w:rsidP="00CA76DE">
      <w:pPr>
        <w:pStyle w:val="Heading1"/>
        <w:shd w:val="clear" w:color="auto" w:fill="FFFFFF"/>
        <w:snapToGrid w:val="0"/>
        <w:spacing w:before="0" w:beforeAutospacing="0" w:after="0" w:afterAutospacing="0" w:line="360" w:lineRule="auto"/>
        <w:jc w:val="both"/>
        <w:rPr>
          <w:rFonts w:ascii="Book Antiqua" w:eastAsiaTheme="minorEastAsia" w:hAnsi="Book Antiqua"/>
          <w:b w:val="0"/>
          <w:bCs w:val="0"/>
          <w:kern w:val="0"/>
          <w:sz w:val="24"/>
          <w:szCs w:val="24"/>
        </w:rPr>
      </w:pPr>
      <w:r w:rsidRPr="00CA76DE">
        <w:rPr>
          <w:rFonts w:ascii="Book Antiqua" w:eastAsiaTheme="minorEastAsia" w:hAnsi="Book Antiqua"/>
          <w:b w:val="0"/>
          <w:bCs w:val="0"/>
          <w:kern w:val="0"/>
          <w:sz w:val="24"/>
          <w:szCs w:val="24"/>
        </w:rPr>
        <w:t>After admi</w:t>
      </w:r>
      <w:r w:rsidR="001B3E0F" w:rsidRPr="00CA76DE">
        <w:rPr>
          <w:rFonts w:ascii="Book Antiqua" w:eastAsiaTheme="minorEastAsia" w:hAnsi="Book Antiqua"/>
          <w:b w:val="0"/>
          <w:bCs w:val="0"/>
          <w:kern w:val="0"/>
          <w:sz w:val="24"/>
          <w:szCs w:val="24"/>
        </w:rPr>
        <w:t>ssion</w:t>
      </w:r>
      <w:r w:rsidRPr="00CA76DE">
        <w:rPr>
          <w:rFonts w:ascii="Book Antiqua" w:eastAsiaTheme="minorEastAsia" w:hAnsi="Book Antiqua"/>
          <w:b w:val="0"/>
          <w:bCs w:val="0"/>
          <w:kern w:val="0"/>
          <w:sz w:val="24"/>
          <w:szCs w:val="24"/>
        </w:rPr>
        <w:t xml:space="preserve"> to our department, the patient’s temperature was 36.7</w:t>
      </w:r>
      <w:ins w:id="31" w:author="author" w:date="2019-07-31T12:22:00Z">
        <w:r w:rsidR="004772EB" w:rsidRPr="00CA76DE">
          <w:rPr>
            <w:rFonts w:ascii="Book Antiqua" w:eastAsiaTheme="minorEastAsia" w:hAnsi="Book Antiqua"/>
            <w:b w:val="0"/>
            <w:bCs w:val="0"/>
            <w:kern w:val="0"/>
            <w:sz w:val="24"/>
            <w:szCs w:val="24"/>
          </w:rPr>
          <w:t xml:space="preserve"> </w:t>
        </w:r>
      </w:ins>
      <w:r w:rsidRPr="00CA76DE">
        <w:rPr>
          <w:rFonts w:ascii="Book Antiqua" w:eastAsiaTheme="minorEastAsia" w:hAnsi="Book Antiqua"/>
          <w:b w:val="0"/>
          <w:bCs w:val="0"/>
          <w:kern w:val="0"/>
          <w:sz w:val="24"/>
          <w:szCs w:val="24"/>
        </w:rPr>
        <w:t xml:space="preserve">°C, heart rate 73 </w:t>
      </w:r>
      <w:ins w:id="32" w:author="author" w:date="2019-07-31T12:22:00Z">
        <w:r w:rsidR="004772EB" w:rsidRPr="00CA76DE">
          <w:rPr>
            <w:rFonts w:ascii="Book Antiqua" w:eastAsiaTheme="minorEastAsia" w:hAnsi="Book Antiqua"/>
            <w:b w:val="0"/>
            <w:bCs w:val="0"/>
            <w:kern w:val="0"/>
            <w:sz w:val="24"/>
            <w:szCs w:val="24"/>
          </w:rPr>
          <w:t>beats/min</w:t>
        </w:r>
      </w:ins>
      <w:del w:id="33" w:author="author" w:date="2019-07-31T12:22:00Z">
        <w:r w:rsidRPr="00CA76DE" w:rsidDel="004772EB">
          <w:rPr>
            <w:rFonts w:ascii="Book Antiqua" w:eastAsiaTheme="minorEastAsia" w:hAnsi="Book Antiqua"/>
            <w:b w:val="0"/>
            <w:bCs w:val="0"/>
            <w:kern w:val="0"/>
            <w:sz w:val="24"/>
            <w:szCs w:val="24"/>
          </w:rPr>
          <w:delText>bpm</w:delText>
        </w:r>
      </w:del>
      <w:r w:rsidRPr="00CA76DE">
        <w:rPr>
          <w:rFonts w:ascii="Book Antiqua" w:eastAsiaTheme="minorEastAsia" w:hAnsi="Book Antiqua"/>
          <w:b w:val="0"/>
          <w:bCs w:val="0"/>
          <w:kern w:val="0"/>
          <w:sz w:val="24"/>
          <w:szCs w:val="24"/>
        </w:rPr>
        <w:t>, respiratory rate 16 breaths</w:t>
      </w:r>
      <w:r w:rsidR="001B3E0F" w:rsidRPr="00CA76DE">
        <w:rPr>
          <w:rFonts w:ascii="Book Antiqua" w:eastAsiaTheme="minorEastAsia" w:hAnsi="Book Antiqua"/>
          <w:b w:val="0"/>
          <w:bCs w:val="0"/>
          <w:kern w:val="0"/>
          <w:sz w:val="24"/>
          <w:szCs w:val="24"/>
        </w:rPr>
        <w:t>/</w:t>
      </w:r>
      <w:r w:rsidRPr="00CA76DE">
        <w:rPr>
          <w:rFonts w:ascii="Book Antiqua" w:eastAsiaTheme="minorEastAsia" w:hAnsi="Book Antiqua"/>
          <w:b w:val="0"/>
          <w:bCs w:val="0"/>
          <w:kern w:val="0"/>
          <w:sz w:val="24"/>
          <w:szCs w:val="24"/>
        </w:rPr>
        <w:t>min, blood pressure 1</w:t>
      </w:r>
      <w:r w:rsidR="00CC580B" w:rsidRPr="00CA76DE">
        <w:rPr>
          <w:rFonts w:ascii="Book Antiqua" w:eastAsiaTheme="minorEastAsia" w:hAnsi="Book Antiqua"/>
          <w:b w:val="0"/>
          <w:bCs w:val="0"/>
          <w:kern w:val="0"/>
          <w:sz w:val="24"/>
          <w:szCs w:val="24"/>
        </w:rPr>
        <w:t>3</w:t>
      </w:r>
      <w:r w:rsidRPr="00CA76DE">
        <w:rPr>
          <w:rFonts w:ascii="Book Antiqua" w:eastAsiaTheme="minorEastAsia" w:hAnsi="Book Antiqua"/>
          <w:b w:val="0"/>
          <w:bCs w:val="0"/>
          <w:kern w:val="0"/>
          <w:sz w:val="24"/>
          <w:szCs w:val="24"/>
        </w:rPr>
        <w:t>0/</w:t>
      </w:r>
      <w:r w:rsidR="00CC580B" w:rsidRPr="00CA76DE">
        <w:rPr>
          <w:rFonts w:ascii="Book Antiqua" w:eastAsiaTheme="minorEastAsia" w:hAnsi="Book Antiqua"/>
          <w:b w:val="0"/>
          <w:bCs w:val="0"/>
          <w:kern w:val="0"/>
          <w:sz w:val="24"/>
          <w:szCs w:val="24"/>
        </w:rPr>
        <w:t>7</w:t>
      </w:r>
      <w:r w:rsidRPr="00CA76DE">
        <w:rPr>
          <w:rFonts w:ascii="Book Antiqua" w:eastAsiaTheme="minorEastAsia" w:hAnsi="Book Antiqua"/>
          <w:b w:val="0"/>
          <w:bCs w:val="0"/>
          <w:kern w:val="0"/>
          <w:sz w:val="24"/>
          <w:szCs w:val="24"/>
        </w:rPr>
        <w:t>0 mmHg</w:t>
      </w:r>
      <w:ins w:id="34" w:author="author" w:date="2019-07-31T12:22:00Z">
        <w:r w:rsidR="004772EB" w:rsidRPr="00CA76DE">
          <w:rPr>
            <w:rFonts w:ascii="Book Antiqua" w:eastAsiaTheme="minorEastAsia" w:hAnsi="Book Antiqua"/>
            <w:b w:val="0"/>
            <w:bCs w:val="0"/>
            <w:kern w:val="0"/>
            <w:sz w:val="24"/>
            <w:szCs w:val="24"/>
          </w:rPr>
          <w:t>,</w:t>
        </w:r>
      </w:ins>
      <w:r w:rsidRPr="00CA76DE">
        <w:rPr>
          <w:rFonts w:ascii="Book Antiqua" w:eastAsiaTheme="minorEastAsia" w:hAnsi="Book Antiqua"/>
          <w:b w:val="0"/>
          <w:bCs w:val="0"/>
          <w:kern w:val="0"/>
          <w:sz w:val="24"/>
          <w:szCs w:val="24"/>
        </w:rPr>
        <w:t xml:space="preserve"> and oxygen </w:t>
      </w:r>
      <w:r w:rsidRPr="00CA76DE">
        <w:rPr>
          <w:rFonts w:ascii="Book Antiqua" w:eastAsiaTheme="minorEastAsia" w:hAnsi="Book Antiqua"/>
          <w:b w:val="0"/>
          <w:bCs w:val="0"/>
          <w:kern w:val="0"/>
          <w:sz w:val="24"/>
          <w:szCs w:val="24"/>
        </w:rPr>
        <w:lastRenderedPageBreak/>
        <w:t xml:space="preserve">saturation in room air 98%. </w:t>
      </w:r>
      <w:r w:rsidR="00105636" w:rsidRPr="00CA76DE">
        <w:rPr>
          <w:rFonts w:ascii="Book Antiqua" w:eastAsiaTheme="minorEastAsia" w:hAnsi="Book Antiqua"/>
          <w:b w:val="0"/>
          <w:bCs w:val="0"/>
          <w:kern w:val="0"/>
          <w:sz w:val="24"/>
          <w:szCs w:val="24"/>
        </w:rPr>
        <w:t xml:space="preserve">Physical </w:t>
      </w:r>
      <w:r w:rsidRPr="00CA76DE">
        <w:rPr>
          <w:rFonts w:ascii="Book Antiqua" w:eastAsiaTheme="minorEastAsia" w:hAnsi="Book Antiqua"/>
          <w:b w:val="0"/>
          <w:bCs w:val="0"/>
          <w:kern w:val="0"/>
          <w:sz w:val="24"/>
          <w:szCs w:val="24"/>
        </w:rPr>
        <w:t xml:space="preserve">examination revealed </w:t>
      </w:r>
      <w:r w:rsidR="00CC580B" w:rsidRPr="00CA76DE">
        <w:rPr>
          <w:rFonts w:ascii="Book Antiqua" w:eastAsiaTheme="minorEastAsia" w:hAnsi="Book Antiqua"/>
          <w:b w:val="0"/>
          <w:bCs w:val="0"/>
          <w:kern w:val="0"/>
          <w:sz w:val="24"/>
          <w:szCs w:val="24"/>
        </w:rPr>
        <w:t xml:space="preserve">percussion tenderness over </w:t>
      </w:r>
      <w:r w:rsidR="001B3E0F" w:rsidRPr="00CA76DE">
        <w:rPr>
          <w:rFonts w:ascii="Book Antiqua" w:eastAsiaTheme="minorEastAsia" w:hAnsi="Book Antiqua"/>
          <w:b w:val="0"/>
          <w:bCs w:val="0"/>
          <w:kern w:val="0"/>
          <w:sz w:val="24"/>
          <w:szCs w:val="24"/>
        </w:rPr>
        <w:t xml:space="preserve">the </w:t>
      </w:r>
      <w:r w:rsidR="00CC580B" w:rsidRPr="00CA76DE">
        <w:rPr>
          <w:rFonts w:ascii="Book Antiqua" w:eastAsiaTheme="minorEastAsia" w:hAnsi="Book Antiqua"/>
          <w:b w:val="0"/>
          <w:bCs w:val="0"/>
          <w:kern w:val="0"/>
          <w:sz w:val="24"/>
          <w:szCs w:val="24"/>
        </w:rPr>
        <w:t xml:space="preserve">left kidney region. No abdominal or rebound tenderness was detected. </w:t>
      </w:r>
    </w:p>
    <w:p w14:paraId="0195ED55" w14:textId="77777777" w:rsidR="00CC580B" w:rsidRPr="00CA76DE" w:rsidRDefault="00CC580B" w:rsidP="00CA76DE">
      <w:pPr>
        <w:snapToGrid w:val="0"/>
        <w:spacing w:after="0" w:line="360" w:lineRule="auto"/>
        <w:jc w:val="both"/>
        <w:rPr>
          <w:rFonts w:ascii="Book Antiqua" w:hAnsi="Book Antiqua" w:cs="Times New Roman"/>
          <w:sz w:val="24"/>
          <w:szCs w:val="24"/>
        </w:rPr>
      </w:pPr>
    </w:p>
    <w:p w14:paraId="7B91A2C0" w14:textId="6FBE9351" w:rsidR="004F2750" w:rsidRPr="00CA76DE" w:rsidRDefault="004F2750"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Laboratory examinations</w:t>
      </w:r>
    </w:p>
    <w:p w14:paraId="7D268887" w14:textId="6A90A8A9" w:rsidR="00CC580B" w:rsidRPr="00CA76DE" w:rsidRDefault="00CC580B"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Blood analysis revealed normal white blood cell counts, neutrophils, </w:t>
      </w:r>
      <w:r w:rsidR="001B3E0F" w:rsidRPr="00CA76DE">
        <w:rPr>
          <w:rFonts w:ascii="Book Antiqua" w:hAnsi="Book Antiqua" w:cs="Times New Roman"/>
          <w:sz w:val="24"/>
          <w:szCs w:val="24"/>
        </w:rPr>
        <w:t>hematocrit</w:t>
      </w:r>
      <w:ins w:id="35" w:author="author" w:date="2019-07-31T12:22:00Z">
        <w:r w:rsidR="004772EB" w:rsidRPr="00CA76DE">
          <w:rPr>
            <w:rFonts w:ascii="Book Antiqua" w:hAnsi="Book Antiqua" w:cs="Times New Roman"/>
            <w:sz w:val="24"/>
            <w:szCs w:val="24"/>
          </w:rPr>
          <w:t>,</w:t>
        </w:r>
      </w:ins>
      <w:r w:rsidRPr="00CA76DE">
        <w:rPr>
          <w:rFonts w:ascii="Book Antiqua" w:hAnsi="Book Antiqua" w:cs="Times New Roman"/>
          <w:sz w:val="24"/>
          <w:szCs w:val="24"/>
        </w:rPr>
        <w:t xml:space="preserve"> and platelet count. Prothrombin and partial thromboplastin times were normal. Serum C-reactive protein, erythrocyte sedimentation rate</w:t>
      </w:r>
      <w:ins w:id="36" w:author="author" w:date="2019-07-31T12:22:00Z">
        <w:r w:rsidR="004772EB" w:rsidRPr="00CA76DE">
          <w:rPr>
            <w:rFonts w:ascii="Book Antiqua" w:hAnsi="Book Antiqua" w:cs="Times New Roman"/>
            <w:sz w:val="24"/>
            <w:szCs w:val="24"/>
          </w:rPr>
          <w:t>,</w:t>
        </w:r>
      </w:ins>
      <w:r w:rsidRPr="00CA76DE">
        <w:rPr>
          <w:rFonts w:ascii="Book Antiqua" w:hAnsi="Book Antiqua" w:cs="Times New Roman"/>
          <w:sz w:val="24"/>
          <w:szCs w:val="24"/>
        </w:rPr>
        <w:t xml:space="preserve"> and other immunological test</w:t>
      </w:r>
      <w:r w:rsidR="001B3E0F" w:rsidRPr="00CA76DE">
        <w:rPr>
          <w:rFonts w:ascii="Book Antiqua" w:hAnsi="Book Antiqua" w:cs="Times New Roman"/>
          <w:sz w:val="24"/>
          <w:szCs w:val="24"/>
        </w:rPr>
        <w:t>s</w:t>
      </w:r>
      <w:r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were </w:t>
      </w:r>
      <w:r w:rsidRPr="00CA76DE">
        <w:rPr>
          <w:rFonts w:ascii="Book Antiqua" w:hAnsi="Book Antiqua" w:cs="Times New Roman"/>
          <w:sz w:val="24"/>
          <w:szCs w:val="24"/>
        </w:rPr>
        <w:t>all negative. Creatine was 69</w:t>
      </w:r>
      <w:r w:rsidR="001B3E0F" w:rsidRPr="00CA76DE">
        <w:rPr>
          <w:rFonts w:ascii="Book Antiqua" w:hAnsi="Book Antiqua" w:cs="Times New Roman"/>
          <w:sz w:val="24"/>
          <w:szCs w:val="24"/>
        </w:rPr>
        <w:t xml:space="preserve"> μ</w:t>
      </w:r>
      <w:r w:rsidRPr="00CA76DE">
        <w:rPr>
          <w:rFonts w:ascii="Book Antiqua" w:hAnsi="Book Antiqua" w:cs="Times New Roman"/>
          <w:sz w:val="24"/>
          <w:szCs w:val="24"/>
        </w:rPr>
        <w:t>mol/L (normal range 44</w:t>
      </w:r>
      <w:r w:rsidR="001B3E0F" w:rsidRPr="00CA76DE">
        <w:rPr>
          <w:rFonts w:ascii="Book Antiqua" w:hAnsi="Book Antiqua" w:cs="Times New Roman"/>
          <w:sz w:val="24"/>
          <w:szCs w:val="24"/>
        </w:rPr>
        <w:t>–</w:t>
      </w:r>
      <w:r w:rsidRPr="00CA76DE">
        <w:rPr>
          <w:rFonts w:ascii="Book Antiqua" w:hAnsi="Book Antiqua" w:cs="Times New Roman"/>
          <w:sz w:val="24"/>
          <w:szCs w:val="24"/>
        </w:rPr>
        <w:t>133</w:t>
      </w:r>
      <w:r w:rsidR="001B3E0F" w:rsidRPr="00CA76DE">
        <w:rPr>
          <w:rFonts w:ascii="Book Antiqua" w:hAnsi="Book Antiqua" w:cs="Times New Roman"/>
          <w:sz w:val="24"/>
          <w:szCs w:val="24"/>
        </w:rPr>
        <w:t xml:space="preserve"> μ</w:t>
      </w:r>
      <w:r w:rsidRPr="00CA76DE">
        <w:rPr>
          <w:rFonts w:ascii="Book Antiqua" w:hAnsi="Book Antiqua" w:cs="Times New Roman"/>
          <w:sz w:val="24"/>
          <w:szCs w:val="24"/>
        </w:rPr>
        <w:t>mol/L)</w:t>
      </w:r>
      <w:ins w:id="37" w:author="author" w:date="2019-07-31T12:23:00Z">
        <w:r w:rsidR="004772EB" w:rsidRPr="00CA76DE">
          <w:rPr>
            <w:rFonts w:ascii="Book Antiqua" w:hAnsi="Book Antiqua" w:cs="Times New Roman"/>
            <w:sz w:val="24"/>
            <w:szCs w:val="24"/>
          </w:rPr>
          <w:t>,</w:t>
        </w:r>
      </w:ins>
      <w:r w:rsidRPr="00CA76DE">
        <w:rPr>
          <w:rFonts w:ascii="Book Antiqua" w:hAnsi="Book Antiqua" w:cs="Times New Roman"/>
          <w:sz w:val="24"/>
          <w:szCs w:val="24"/>
        </w:rPr>
        <w:t xml:space="preserve"> and e</w:t>
      </w:r>
      <w:r w:rsidR="003A2250" w:rsidRPr="00CA76DE">
        <w:rPr>
          <w:rFonts w:ascii="Book Antiqua" w:hAnsi="Book Antiqua" w:cs="Times New Roman"/>
          <w:sz w:val="24"/>
          <w:szCs w:val="24"/>
        </w:rPr>
        <w:t>stimated glomerular filtration rate</w:t>
      </w:r>
      <w:r w:rsidRPr="00CA76DE">
        <w:rPr>
          <w:rFonts w:ascii="Book Antiqua" w:hAnsi="Book Antiqua" w:cs="Times New Roman"/>
          <w:sz w:val="24"/>
          <w:szCs w:val="24"/>
        </w:rPr>
        <w:t xml:space="preserve"> </w:t>
      </w:r>
      <w:r w:rsidR="003A2250" w:rsidRPr="00CA76DE">
        <w:rPr>
          <w:rFonts w:ascii="Book Antiqua" w:hAnsi="Book Antiqua" w:cs="Times New Roman"/>
          <w:sz w:val="24"/>
          <w:szCs w:val="24"/>
        </w:rPr>
        <w:t>was slightly decreased at 80</w:t>
      </w:r>
      <w:r w:rsidR="001B3E0F" w:rsidRPr="00CA76DE">
        <w:rPr>
          <w:rFonts w:ascii="Book Antiqua" w:hAnsi="Book Antiqua" w:cs="Times New Roman"/>
          <w:sz w:val="24"/>
          <w:szCs w:val="24"/>
        </w:rPr>
        <w:t xml:space="preserve"> </w:t>
      </w:r>
      <w:r w:rsidR="003A2250" w:rsidRPr="00CA76DE">
        <w:rPr>
          <w:rFonts w:ascii="Book Antiqua" w:hAnsi="Book Antiqua" w:cs="Times New Roman"/>
          <w:sz w:val="24"/>
          <w:szCs w:val="24"/>
        </w:rPr>
        <w:t>mL/min/1.73</w:t>
      </w:r>
      <w:ins w:id="38" w:author="author" w:date="2019-07-31T12:23:00Z">
        <w:r w:rsidR="004772EB" w:rsidRPr="00CA76DE">
          <w:rPr>
            <w:rFonts w:ascii="Book Antiqua" w:hAnsi="Book Antiqua" w:cs="Times New Roman"/>
            <w:sz w:val="24"/>
            <w:szCs w:val="24"/>
          </w:rPr>
          <w:t xml:space="preserve"> </w:t>
        </w:r>
      </w:ins>
      <w:r w:rsidR="003A2250" w:rsidRPr="00CA76DE">
        <w:rPr>
          <w:rFonts w:ascii="Book Antiqua" w:hAnsi="Book Antiqua" w:cs="Times New Roman"/>
          <w:sz w:val="24"/>
          <w:szCs w:val="24"/>
        </w:rPr>
        <w:t>m</w:t>
      </w:r>
      <w:r w:rsidR="003A2250" w:rsidRPr="00CA76DE">
        <w:rPr>
          <w:rFonts w:ascii="Book Antiqua" w:hAnsi="Book Antiqua" w:cs="Times New Roman"/>
          <w:sz w:val="24"/>
          <w:szCs w:val="24"/>
          <w:vertAlign w:val="superscript"/>
        </w:rPr>
        <w:t>2</w:t>
      </w:r>
      <w:r w:rsidR="003A2250" w:rsidRPr="00CA76DE">
        <w:rPr>
          <w:rFonts w:ascii="Book Antiqua" w:hAnsi="Book Antiqua" w:cs="Times New Roman"/>
          <w:sz w:val="24"/>
          <w:szCs w:val="24"/>
        </w:rPr>
        <w:t xml:space="preserve"> </w:t>
      </w:r>
      <w:r w:rsidRPr="00CA76DE">
        <w:rPr>
          <w:rFonts w:ascii="Book Antiqua" w:hAnsi="Book Antiqua" w:cs="Times New Roman"/>
          <w:sz w:val="24"/>
          <w:szCs w:val="24"/>
        </w:rPr>
        <w:t>(normal range &gt; 90</w:t>
      </w:r>
      <w:r w:rsidR="001B3E0F" w:rsidRPr="00CA76DE">
        <w:rPr>
          <w:rFonts w:ascii="Book Antiqua" w:hAnsi="Book Antiqua" w:cs="Times New Roman"/>
          <w:sz w:val="24"/>
          <w:szCs w:val="24"/>
        </w:rPr>
        <w:t xml:space="preserve"> </w:t>
      </w:r>
      <w:r w:rsidRPr="00CA76DE">
        <w:rPr>
          <w:rFonts w:ascii="Book Antiqua" w:hAnsi="Book Antiqua" w:cs="Times New Roman"/>
          <w:sz w:val="24"/>
          <w:szCs w:val="24"/>
        </w:rPr>
        <w:t>mL/min/1.73</w:t>
      </w:r>
      <w:r w:rsidR="001B3E0F" w:rsidRPr="00CA76DE">
        <w:rPr>
          <w:rFonts w:ascii="Book Antiqua" w:hAnsi="Book Antiqua" w:cs="Times New Roman"/>
          <w:sz w:val="24"/>
          <w:szCs w:val="24"/>
        </w:rPr>
        <w:t xml:space="preserve"> </w:t>
      </w:r>
      <w:r w:rsidRPr="00CA76DE">
        <w:rPr>
          <w:rFonts w:ascii="Book Antiqua" w:hAnsi="Book Antiqua" w:cs="Times New Roman"/>
          <w:sz w:val="24"/>
          <w:szCs w:val="24"/>
        </w:rPr>
        <w:t>m</w:t>
      </w:r>
      <w:r w:rsidRPr="00CA76DE">
        <w:rPr>
          <w:rFonts w:ascii="Book Antiqua" w:hAnsi="Book Antiqua" w:cs="Times New Roman"/>
          <w:sz w:val="24"/>
          <w:szCs w:val="24"/>
          <w:vertAlign w:val="superscript"/>
        </w:rPr>
        <w:t>2</w:t>
      </w:r>
      <w:r w:rsidRPr="00CA76DE">
        <w:rPr>
          <w:rFonts w:ascii="Book Antiqua" w:hAnsi="Book Antiqua" w:cs="Times New Roman"/>
          <w:sz w:val="24"/>
          <w:szCs w:val="24"/>
        </w:rPr>
        <w:t>)</w:t>
      </w:r>
      <w:r w:rsidR="003A2250" w:rsidRPr="00CA76DE">
        <w:rPr>
          <w:rFonts w:ascii="Book Antiqua" w:hAnsi="Book Antiqua" w:cs="Times New Roman"/>
          <w:sz w:val="24"/>
          <w:szCs w:val="24"/>
        </w:rPr>
        <w:t xml:space="preserve">. </w:t>
      </w:r>
      <w:r w:rsidRPr="00CA76DE">
        <w:rPr>
          <w:rFonts w:ascii="Book Antiqua" w:hAnsi="Book Antiqua" w:cs="Times New Roman"/>
          <w:sz w:val="24"/>
          <w:szCs w:val="24"/>
        </w:rPr>
        <w:t>Electrocardiogram</w:t>
      </w:r>
      <w:del w:id="39" w:author="author" w:date="2019-07-31T12:23:00Z">
        <w:r w:rsidRPr="00CA76DE" w:rsidDel="004772EB">
          <w:rPr>
            <w:rFonts w:ascii="Book Antiqua" w:hAnsi="Book Antiqua" w:cs="Times New Roman"/>
            <w:sz w:val="24"/>
            <w:szCs w:val="24"/>
          </w:rPr>
          <w:delText>,</w:delText>
        </w:r>
      </w:del>
      <w:ins w:id="40" w:author="author" w:date="2019-07-31T12:23:00Z">
        <w:r w:rsidR="004772EB" w:rsidRPr="00CA76DE">
          <w:rPr>
            <w:rFonts w:ascii="Book Antiqua" w:hAnsi="Book Antiqua" w:cs="Times New Roman"/>
            <w:sz w:val="24"/>
            <w:szCs w:val="24"/>
          </w:rPr>
          <w:t xml:space="preserve"> and</w:t>
        </w:r>
      </w:ins>
      <w:r w:rsidRPr="00CA76DE">
        <w:rPr>
          <w:rFonts w:ascii="Book Antiqua" w:hAnsi="Book Antiqua" w:cs="Times New Roman"/>
          <w:sz w:val="24"/>
          <w:szCs w:val="24"/>
        </w:rPr>
        <w:t xml:space="preserve"> chest X-</w:t>
      </w:r>
      <w:r w:rsidR="00505F24" w:rsidRPr="00CA76DE">
        <w:rPr>
          <w:rFonts w:ascii="Book Antiqua" w:hAnsi="Book Antiqua" w:cs="Times New Roman"/>
          <w:sz w:val="24"/>
          <w:szCs w:val="24"/>
        </w:rPr>
        <w:t>ray were</w:t>
      </w:r>
      <w:r w:rsidRPr="00CA76DE">
        <w:rPr>
          <w:rFonts w:ascii="Book Antiqua" w:hAnsi="Book Antiqua" w:cs="Times New Roman"/>
          <w:sz w:val="24"/>
          <w:szCs w:val="24"/>
        </w:rPr>
        <w:t xml:space="preserve"> also normal.</w:t>
      </w:r>
    </w:p>
    <w:p w14:paraId="11044589" w14:textId="77777777" w:rsidR="001B3E0F" w:rsidRPr="00CA76DE" w:rsidRDefault="001B3E0F" w:rsidP="00CA76DE">
      <w:pPr>
        <w:snapToGrid w:val="0"/>
        <w:spacing w:after="0" w:line="360" w:lineRule="auto"/>
        <w:jc w:val="both"/>
        <w:rPr>
          <w:rFonts w:ascii="Book Antiqua" w:hAnsi="Book Antiqua" w:cs="Times New Roman"/>
          <w:b/>
          <w:i/>
          <w:sz w:val="24"/>
          <w:szCs w:val="24"/>
        </w:rPr>
      </w:pPr>
    </w:p>
    <w:p w14:paraId="21A41C5F" w14:textId="06AC75AC" w:rsidR="004F2750" w:rsidRPr="00CA76DE" w:rsidRDefault="00105636" w:rsidP="00CA76DE">
      <w:pPr>
        <w:snapToGrid w:val="0"/>
        <w:spacing w:after="0" w:line="360" w:lineRule="auto"/>
        <w:jc w:val="both"/>
        <w:rPr>
          <w:rFonts w:ascii="Book Antiqua" w:hAnsi="Book Antiqua" w:cs="Times New Roman"/>
          <w:b/>
          <w:i/>
          <w:sz w:val="24"/>
          <w:szCs w:val="24"/>
        </w:rPr>
      </w:pPr>
      <w:r w:rsidRPr="00CA76DE">
        <w:rPr>
          <w:rFonts w:ascii="Book Antiqua" w:hAnsi="Book Antiqua" w:cs="Times New Roman"/>
          <w:b/>
          <w:i/>
          <w:sz w:val="24"/>
          <w:szCs w:val="24"/>
        </w:rPr>
        <w:t xml:space="preserve">Imaging </w:t>
      </w:r>
      <w:r w:rsidR="004F2750" w:rsidRPr="00CA76DE">
        <w:rPr>
          <w:rFonts w:ascii="Book Antiqua" w:hAnsi="Book Antiqua" w:cs="Times New Roman"/>
          <w:b/>
          <w:i/>
          <w:sz w:val="24"/>
          <w:szCs w:val="24"/>
        </w:rPr>
        <w:t>examinations</w:t>
      </w:r>
    </w:p>
    <w:p w14:paraId="5C3C4835" w14:textId="429713DF" w:rsidR="004531AB" w:rsidRPr="00CA76DE" w:rsidRDefault="0067753C"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Renography</w:t>
      </w:r>
      <w:r w:rsidR="008B2B27" w:rsidRPr="00CA76DE">
        <w:rPr>
          <w:rFonts w:ascii="Book Antiqua" w:hAnsi="Book Antiqua" w:cs="Times New Roman"/>
          <w:sz w:val="24"/>
          <w:szCs w:val="24"/>
        </w:rPr>
        <w:t xml:space="preserve"> demonstrated </w:t>
      </w:r>
      <w:r w:rsidR="001B3E0F" w:rsidRPr="00CA76DE">
        <w:rPr>
          <w:rFonts w:ascii="Book Antiqua" w:hAnsi="Book Antiqua" w:cs="Times New Roman"/>
          <w:sz w:val="24"/>
          <w:szCs w:val="24"/>
        </w:rPr>
        <w:t xml:space="preserve">that </w:t>
      </w:r>
      <w:r w:rsidR="008B2B27" w:rsidRPr="00CA76DE">
        <w:rPr>
          <w:rFonts w:ascii="Book Antiqua" w:hAnsi="Book Antiqua" w:cs="Times New Roman"/>
          <w:sz w:val="24"/>
          <w:szCs w:val="24"/>
        </w:rPr>
        <w:t xml:space="preserve">renal index was </w:t>
      </w:r>
      <w:r w:rsidR="00750433" w:rsidRPr="00CA76DE">
        <w:rPr>
          <w:rFonts w:ascii="Book Antiqua" w:hAnsi="Book Antiqua" w:cs="Times New Roman"/>
          <w:sz w:val="24"/>
          <w:szCs w:val="24"/>
        </w:rPr>
        <w:t>38</w:t>
      </w:r>
      <w:r w:rsidR="008B2B27" w:rsidRPr="00CA76DE">
        <w:rPr>
          <w:rFonts w:ascii="Book Antiqua" w:hAnsi="Book Antiqua" w:cs="Times New Roman"/>
          <w:sz w:val="24"/>
          <w:szCs w:val="24"/>
        </w:rPr>
        <w:t>.06%</w:t>
      </w:r>
      <w:r w:rsidR="003A2250" w:rsidRPr="00CA76DE">
        <w:rPr>
          <w:rFonts w:ascii="Book Antiqua" w:hAnsi="Book Antiqua" w:cs="Times New Roman"/>
          <w:sz w:val="24"/>
          <w:szCs w:val="24"/>
        </w:rPr>
        <w:t xml:space="preserve"> (normal range &gt;</w:t>
      </w:r>
      <w:r w:rsidR="001B3E0F" w:rsidRPr="00CA76DE">
        <w:rPr>
          <w:rFonts w:ascii="Book Antiqua" w:hAnsi="Book Antiqua" w:cs="Times New Roman"/>
          <w:sz w:val="24"/>
          <w:szCs w:val="24"/>
        </w:rPr>
        <w:t xml:space="preserve"> </w:t>
      </w:r>
      <w:r w:rsidR="003A2250" w:rsidRPr="00CA76DE">
        <w:rPr>
          <w:rFonts w:ascii="Book Antiqua" w:hAnsi="Book Antiqua" w:cs="Times New Roman"/>
          <w:sz w:val="24"/>
          <w:szCs w:val="24"/>
        </w:rPr>
        <w:t>45%)</w:t>
      </w:r>
      <w:r w:rsidR="008B2B27" w:rsidRPr="00CA76DE">
        <w:rPr>
          <w:rFonts w:ascii="Book Antiqua" w:hAnsi="Book Antiqua" w:cs="Times New Roman"/>
          <w:sz w:val="24"/>
          <w:szCs w:val="24"/>
        </w:rPr>
        <w:t xml:space="preserve">. Computed tomography </w:t>
      </w:r>
      <w:r w:rsidR="00EE17E4" w:rsidRPr="00CA76DE">
        <w:rPr>
          <w:rFonts w:ascii="Book Antiqua" w:hAnsi="Book Antiqua" w:cs="Times New Roman"/>
          <w:sz w:val="24"/>
          <w:szCs w:val="24"/>
        </w:rPr>
        <w:t>angiography (</w:t>
      </w:r>
      <w:r w:rsidR="008B2B27" w:rsidRPr="00CA76DE">
        <w:rPr>
          <w:rFonts w:ascii="Book Antiqua" w:hAnsi="Book Antiqua" w:cs="Times New Roman"/>
          <w:sz w:val="24"/>
          <w:szCs w:val="24"/>
        </w:rPr>
        <w:t xml:space="preserve">CTA) showed </w:t>
      </w:r>
      <w:r w:rsidR="00EE17E4" w:rsidRPr="00CA76DE">
        <w:rPr>
          <w:rFonts w:ascii="Book Antiqua" w:hAnsi="Book Antiqua" w:cs="Times New Roman"/>
          <w:sz w:val="24"/>
          <w:szCs w:val="24"/>
        </w:rPr>
        <w:t xml:space="preserve">congenital absence of </w:t>
      </w:r>
      <w:r w:rsidR="001B3E0F" w:rsidRPr="00CA76DE">
        <w:rPr>
          <w:rFonts w:ascii="Book Antiqua" w:hAnsi="Book Antiqua" w:cs="Times New Roman"/>
          <w:sz w:val="24"/>
          <w:szCs w:val="24"/>
        </w:rPr>
        <w:t xml:space="preserve">the </w:t>
      </w:r>
      <w:r w:rsidR="00EE17E4" w:rsidRPr="00CA76DE">
        <w:rPr>
          <w:rFonts w:ascii="Book Antiqua" w:hAnsi="Book Antiqua" w:cs="Times New Roman"/>
          <w:sz w:val="24"/>
          <w:szCs w:val="24"/>
        </w:rPr>
        <w:t>right kidney and three left RAAs. T</w:t>
      </w:r>
      <w:r w:rsidR="00750433" w:rsidRPr="00CA76DE">
        <w:rPr>
          <w:rFonts w:ascii="Book Antiqua" w:hAnsi="Book Antiqua" w:cs="Times New Roman"/>
          <w:sz w:val="24"/>
          <w:szCs w:val="24"/>
        </w:rPr>
        <w:t>he first two aneurysm</w:t>
      </w:r>
      <w:r w:rsidR="00D868BF" w:rsidRPr="00CA76DE">
        <w:rPr>
          <w:rFonts w:ascii="Book Antiqua" w:hAnsi="Book Antiqua" w:cs="Times New Roman"/>
          <w:sz w:val="24"/>
          <w:szCs w:val="24"/>
        </w:rPr>
        <w:t>s</w:t>
      </w:r>
      <w:r w:rsidR="00750433" w:rsidRPr="00CA76DE">
        <w:rPr>
          <w:rFonts w:ascii="Book Antiqua" w:hAnsi="Book Antiqua" w:cs="Times New Roman"/>
          <w:sz w:val="24"/>
          <w:szCs w:val="24"/>
        </w:rPr>
        <w:t xml:space="preserve"> were located on </w:t>
      </w:r>
      <w:r w:rsidR="001B3E0F" w:rsidRPr="00CA76DE">
        <w:rPr>
          <w:rFonts w:ascii="Book Antiqua" w:hAnsi="Book Antiqua" w:cs="Times New Roman"/>
          <w:sz w:val="24"/>
          <w:szCs w:val="24"/>
        </w:rPr>
        <w:t xml:space="preserve">the </w:t>
      </w:r>
      <w:r w:rsidR="00750433" w:rsidRPr="00CA76DE">
        <w:rPr>
          <w:rFonts w:ascii="Book Antiqua" w:hAnsi="Book Antiqua" w:cs="Times New Roman"/>
          <w:sz w:val="24"/>
          <w:szCs w:val="24"/>
        </w:rPr>
        <w:t xml:space="preserve">twisted main trunk of </w:t>
      </w:r>
      <w:r w:rsidR="001B3E0F" w:rsidRPr="00CA76DE">
        <w:rPr>
          <w:rFonts w:ascii="Book Antiqua" w:hAnsi="Book Antiqua" w:cs="Times New Roman"/>
          <w:sz w:val="24"/>
          <w:szCs w:val="24"/>
        </w:rPr>
        <w:t xml:space="preserve">the </w:t>
      </w:r>
      <w:r w:rsidR="00750433" w:rsidRPr="00CA76DE">
        <w:rPr>
          <w:rFonts w:ascii="Book Antiqua" w:hAnsi="Book Antiqua" w:cs="Times New Roman"/>
          <w:sz w:val="24"/>
          <w:szCs w:val="24"/>
        </w:rPr>
        <w:t xml:space="preserve">left </w:t>
      </w:r>
      <w:del w:id="41" w:author="FP" w:date="2019-08-03T17:35:00Z">
        <w:r w:rsidR="00750433" w:rsidRPr="00CA76DE" w:rsidDel="00CA76DE">
          <w:rPr>
            <w:rFonts w:ascii="Book Antiqua" w:hAnsi="Book Antiqua" w:cs="Times New Roman"/>
            <w:sz w:val="24"/>
            <w:szCs w:val="24"/>
          </w:rPr>
          <w:delText>renal artery</w:delText>
        </w:r>
      </w:del>
      <w:ins w:id="42" w:author="FP" w:date="2019-08-03T17:35:00Z">
        <w:r w:rsidR="00CA76DE">
          <w:rPr>
            <w:rFonts w:ascii="Book Antiqua" w:hAnsi="Book Antiqua" w:cs="Times New Roman"/>
            <w:sz w:val="24"/>
            <w:szCs w:val="24"/>
          </w:rPr>
          <w:t>RA</w:t>
        </w:r>
      </w:ins>
      <w:r w:rsidR="00750433"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with </w:t>
      </w:r>
      <w:r w:rsidR="00505F24" w:rsidRPr="00CA76DE">
        <w:rPr>
          <w:rFonts w:ascii="Book Antiqua" w:hAnsi="Book Antiqua" w:cs="Times New Roman"/>
          <w:sz w:val="24"/>
          <w:szCs w:val="24"/>
        </w:rPr>
        <w:t>a size</w:t>
      </w:r>
      <w:r w:rsidR="00750433" w:rsidRPr="00CA76DE">
        <w:rPr>
          <w:rFonts w:ascii="Book Antiqua" w:hAnsi="Book Antiqua" w:cs="Times New Roman"/>
          <w:sz w:val="24"/>
          <w:szCs w:val="24"/>
        </w:rPr>
        <w:t xml:space="preserve"> of 3</w:t>
      </w:r>
      <w:ins w:id="43" w:author="author" w:date="2019-07-31T12:23:00Z">
        <w:r w:rsidR="004772EB" w:rsidRPr="00CA76DE">
          <w:rPr>
            <w:rFonts w:ascii="Book Antiqua" w:hAnsi="Book Antiqua" w:cs="Times New Roman"/>
            <w:sz w:val="24"/>
            <w:szCs w:val="24"/>
          </w:rPr>
          <w:t xml:space="preserve"> cm</w:t>
        </w:r>
      </w:ins>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and 4</w:t>
      </w:r>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cm</w:t>
      </w:r>
      <w:r w:rsidR="001B3E0F" w:rsidRPr="00CA76DE">
        <w:rPr>
          <w:rFonts w:ascii="Book Antiqua" w:hAnsi="Book Antiqua" w:cs="Times New Roman"/>
          <w:sz w:val="24"/>
          <w:szCs w:val="24"/>
        </w:rPr>
        <w:t>,</w:t>
      </w:r>
      <w:r w:rsidR="00750433" w:rsidRPr="00CA76DE">
        <w:rPr>
          <w:rFonts w:ascii="Book Antiqua" w:hAnsi="Book Antiqua" w:cs="Times New Roman"/>
          <w:sz w:val="24"/>
          <w:szCs w:val="24"/>
        </w:rPr>
        <w:t xml:space="preserve"> </w:t>
      </w:r>
      <w:r w:rsidR="001B3E0F" w:rsidRPr="00CA76DE">
        <w:rPr>
          <w:rFonts w:ascii="Book Antiqua" w:hAnsi="Book Antiqua" w:cs="Times New Roman"/>
          <w:sz w:val="24"/>
          <w:szCs w:val="24"/>
        </w:rPr>
        <w:t>respectively</w:t>
      </w:r>
      <w:r w:rsidR="00750433" w:rsidRPr="00CA76DE">
        <w:rPr>
          <w:rFonts w:ascii="Book Antiqua" w:hAnsi="Book Antiqua" w:cs="Times New Roman"/>
          <w:sz w:val="24"/>
          <w:szCs w:val="24"/>
        </w:rPr>
        <w:t>,</w:t>
      </w:r>
      <w:r w:rsidR="00566C2B"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with </w:t>
      </w:r>
      <w:r w:rsidR="00566C2B" w:rsidRPr="00CA76DE">
        <w:rPr>
          <w:rFonts w:ascii="Book Antiqua" w:hAnsi="Book Antiqua" w:cs="Times New Roman"/>
          <w:sz w:val="24"/>
          <w:szCs w:val="24"/>
        </w:rPr>
        <w:t>a branch originat</w:t>
      </w:r>
      <w:r w:rsidR="001B3E0F" w:rsidRPr="00CA76DE">
        <w:rPr>
          <w:rFonts w:ascii="Book Antiqua" w:hAnsi="Book Antiqua" w:cs="Times New Roman"/>
          <w:sz w:val="24"/>
          <w:szCs w:val="24"/>
        </w:rPr>
        <w:t>ing</w:t>
      </w:r>
      <w:r w:rsidR="00566C2B" w:rsidRPr="00CA76DE">
        <w:rPr>
          <w:rFonts w:ascii="Book Antiqua" w:hAnsi="Book Antiqua" w:cs="Times New Roman"/>
          <w:sz w:val="24"/>
          <w:szCs w:val="24"/>
        </w:rPr>
        <w:t xml:space="preserve"> from the second </w:t>
      </w:r>
      <w:r w:rsidR="00B63CE7" w:rsidRPr="00CA76DE">
        <w:rPr>
          <w:rFonts w:ascii="Book Antiqua" w:hAnsi="Book Antiqua" w:cs="Times New Roman"/>
          <w:sz w:val="24"/>
          <w:szCs w:val="24"/>
        </w:rPr>
        <w:t>aneurysm</w:t>
      </w:r>
      <w:r w:rsidR="00A97C24" w:rsidRPr="00CA76DE">
        <w:rPr>
          <w:rFonts w:ascii="Book Antiqua" w:hAnsi="Book Antiqua" w:cs="Times New Roman"/>
          <w:sz w:val="24"/>
          <w:szCs w:val="24"/>
        </w:rPr>
        <w:t>. A</w:t>
      </w:r>
      <w:r w:rsidR="00750433" w:rsidRPr="00CA76DE">
        <w:rPr>
          <w:rFonts w:ascii="Book Antiqua" w:hAnsi="Book Antiqua" w:cs="Times New Roman"/>
          <w:sz w:val="24"/>
          <w:szCs w:val="24"/>
        </w:rPr>
        <w:t xml:space="preserve">nother distal small aneurysm </w:t>
      </w:r>
      <w:r w:rsidR="001B3E0F" w:rsidRPr="00CA76DE">
        <w:rPr>
          <w:rFonts w:ascii="Book Antiqua" w:hAnsi="Book Antiqua" w:cs="Times New Roman"/>
          <w:sz w:val="24"/>
          <w:szCs w:val="24"/>
        </w:rPr>
        <w:t xml:space="preserve">of </w:t>
      </w:r>
      <w:r w:rsidR="00750433" w:rsidRPr="00CA76DE">
        <w:rPr>
          <w:rFonts w:ascii="Book Antiqua" w:hAnsi="Book Antiqua" w:cs="Times New Roman"/>
          <w:sz w:val="24"/>
          <w:szCs w:val="24"/>
        </w:rPr>
        <w:t>1.8</w:t>
      </w:r>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 xml:space="preserve">cm </w:t>
      </w:r>
      <w:r w:rsidR="00A97C24" w:rsidRPr="00CA76DE">
        <w:rPr>
          <w:rFonts w:ascii="Book Antiqua" w:hAnsi="Book Antiqua" w:cs="Times New Roman"/>
          <w:sz w:val="24"/>
          <w:szCs w:val="24"/>
        </w:rPr>
        <w:t xml:space="preserve">was </w:t>
      </w:r>
      <w:r w:rsidR="00750433" w:rsidRPr="00CA76DE">
        <w:rPr>
          <w:rFonts w:ascii="Book Antiqua" w:hAnsi="Book Antiqua" w:cs="Times New Roman"/>
          <w:sz w:val="24"/>
          <w:szCs w:val="24"/>
        </w:rPr>
        <w:t>located on the distal bifurcation involv</w:t>
      </w:r>
      <w:r w:rsidR="00A97C24" w:rsidRPr="00CA76DE">
        <w:rPr>
          <w:rFonts w:ascii="Book Antiqua" w:hAnsi="Book Antiqua" w:cs="Times New Roman"/>
          <w:sz w:val="24"/>
          <w:szCs w:val="24"/>
        </w:rPr>
        <w:t>ing</w:t>
      </w:r>
      <w:r w:rsidR="00750433" w:rsidRPr="00CA76DE">
        <w:rPr>
          <w:rFonts w:ascii="Book Antiqua" w:hAnsi="Book Antiqua" w:cs="Times New Roman"/>
          <w:sz w:val="24"/>
          <w:szCs w:val="24"/>
        </w:rPr>
        <w:t xml:space="preserve"> two </w:t>
      </w:r>
      <w:r w:rsidR="00A97C24" w:rsidRPr="00CA76DE">
        <w:rPr>
          <w:rFonts w:ascii="Book Antiqua" w:hAnsi="Book Antiqua" w:cs="Times New Roman"/>
          <w:sz w:val="24"/>
          <w:szCs w:val="24"/>
        </w:rPr>
        <w:t>branches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7A330F" w:rsidRPr="00CA76DE">
        <w:rPr>
          <w:rFonts w:ascii="Book Antiqua" w:hAnsi="Book Antiqua" w:cs="Times New Roman"/>
          <w:sz w:val="24"/>
          <w:szCs w:val="24"/>
        </w:rPr>
        <w:t>1</w:t>
      </w:r>
      <w:r w:rsidR="009C14DA" w:rsidRPr="00CA76DE">
        <w:rPr>
          <w:rFonts w:ascii="Book Antiqua" w:hAnsi="Book Antiqua" w:cs="Times New Roman"/>
          <w:sz w:val="24"/>
          <w:szCs w:val="24"/>
        </w:rPr>
        <w:t>A</w:t>
      </w:r>
      <w:r w:rsidR="007A330F" w:rsidRPr="00CA76DE">
        <w:rPr>
          <w:rFonts w:ascii="Book Antiqua" w:hAnsi="Book Antiqua" w:cs="Times New Roman"/>
          <w:sz w:val="24"/>
          <w:szCs w:val="24"/>
        </w:rPr>
        <w:t>)</w:t>
      </w:r>
      <w:r w:rsidR="00750433" w:rsidRPr="00CA76DE">
        <w:rPr>
          <w:rFonts w:ascii="Book Antiqua" w:hAnsi="Book Antiqua" w:cs="Times New Roman"/>
          <w:sz w:val="24"/>
          <w:szCs w:val="24"/>
        </w:rPr>
        <w:t>.</w:t>
      </w:r>
      <w:r w:rsidR="004531AB" w:rsidRPr="00CA76DE">
        <w:rPr>
          <w:rFonts w:ascii="Book Antiqua" w:hAnsi="Book Antiqua" w:cs="Times New Roman"/>
          <w:sz w:val="24"/>
          <w:szCs w:val="24"/>
        </w:rPr>
        <w:t xml:space="preserve"> </w:t>
      </w:r>
    </w:p>
    <w:p w14:paraId="7D84910C" w14:textId="77777777" w:rsidR="001B3E0F" w:rsidRPr="00CA76DE" w:rsidRDefault="001B3E0F" w:rsidP="00CA76DE">
      <w:pPr>
        <w:snapToGrid w:val="0"/>
        <w:spacing w:after="0" w:line="360" w:lineRule="auto"/>
        <w:jc w:val="both"/>
        <w:rPr>
          <w:rFonts w:ascii="Book Antiqua" w:hAnsi="Book Antiqua" w:cs="Times New Roman"/>
          <w:b/>
          <w:sz w:val="24"/>
          <w:szCs w:val="24"/>
        </w:rPr>
      </w:pPr>
    </w:p>
    <w:p w14:paraId="70065825" w14:textId="4F83E62A" w:rsidR="00FE1D9F" w:rsidRPr="00CA76DE" w:rsidRDefault="00896769"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FINAL DIAGNOSIS</w:t>
      </w:r>
    </w:p>
    <w:p w14:paraId="2D773B36" w14:textId="7726FC91" w:rsidR="00FE1D9F" w:rsidRPr="00CA76DE" w:rsidRDefault="00FE1D9F"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The final diagnosis of the present case </w:t>
      </w:r>
      <w:r w:rsidR="001B3E0F" w:rsidRPr="00CA76DE">
        <w:rPr>
          <w:rFonts w:ascii="Book Antiqua" w:hAnsi="Book Antiqua" w:cs="Times New Roman"/>
          <w:sz w:val="24"/>
          <w:szCs w:val="24"/>
        </w:rPr>
        <w:t xml:space="preserve">was </w:t>
      </w:r>
      <w:r w:rsidR="00896769" w:rsidRPr="00CA76DE">
        <w:rPr>
          <w:rFonts w:ascii="Book Antiqua" w:hAnsi="Book Antiqua" w:cs="Times New Roman"/>
          <w:sz w:val="24"/>
          <w:szCs w:val="24"/>
        </w:rPr>
        <w:t xml:space="preserve">threatened rupture </w:t>
      </w:r>
      <w:r w:rsidR="001B3E0F" w:rsidRPr="00CA76DE">
        <w:rPr>
          <w:rFonts w:ascii="Book Antiqua" w:hAnsi="Book Antiqua" w:cs="Times New Roman"/>
          <w:sz w:val="24"/>
          <w:szCs w:val="24"/>
        </w:rPr>
        <w:t xml:space="preserve">of </w:t>
      </w:r>
      <w:r w:rsidR="00896769" w:rsidRPr="00CA76DE">
        <w:rPr>
          <w:rFonts w:ascii="Book Antiqua" w:hAnsi="Book Antiqua" w:cs="Times New Roman"/>
          <w:sz w:val="24"/>
          <w:szCs w:val="24"/>
        </w:rPr>
        <w:t xml:space="preserve">left triple RAAs and congenital absence of right kidney. </w:t>
      </w:r>
    </w:p>
    <w:p w14:paraId="60B8D99B" w14:textId="77777777" w:rsidR="001B3E0F" w:rsidRPr="00CA76DE" w:rsidRDefault="001B3E0F" w:rsidP="00CA76DE">
      <w:pPr>
        <w:snapToGrid w:val="0"/>
        <w:spacing w:after="0" w:line="360" w:lineRule="auto"/>
        <w:jc w:val="both"/>
        <w:rPr>
          <w:rFonts w:ascii="Book Antiqua" w:hAnsi="Book Antiqua" w:cs="Times New Roman"/>
          <w:b/>
          <w:sz w:val="24"/>
          <w:szCs w:val="24"/>
        </w:rPr>
      </w:pPr>
    </w:p>
    <w:p w14:paraId="5AD4EDD1" w14:textId="73C62542" w:rsidR="00896769" w:rsidRPr="00CA76DE" w:rsidRDefault="00896769"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TREATMENT</w:t>
      </w:r>
    </w:p>
    <w:p w14:paraId="2BBC88ED" w14:textId="6F7A1138" w:rsidR="001D27AD" w:rsidRPr="00CA76DE" w:rsidRDefault="004B1444" w:rsidP="00CA76DE">
      <w:pPr>
        <w:shd w:val="clear" w:color="auto" w:fill="FFFFFF"/>
        <w:snapToGrid w:val="0"/>
        <w:spacing w:after="0" w:line="360" w:lineRule="auto"/>
        <w:jc w:val="both"/>
        <w:textAlignment w:val="top"/>
        <w:rPr>
          <w:rFonts w:ascii="Book Antiqua" w:hAnsi="Book Antiqua" w:cs="Times New Roman"/>
          <w:sz w:val="24"/>
          <w:szCs w:val="24"/>
        </w:rPr>
      </w:pPr>
      <w:r w:rsidRPr="00CA76DE">
        <w:rPr>
          <w:rFonts w:ascii="Book Antiqua" w:hAnsi="Book Antiqua" w:cs="Times New Roman"/>
          <w:sz w:val="24"/>
          <w:szCs w:val="24"/>
        </w:rPr>
        <w:t>Left</w:t>
      </w:r>
      <w:r w:rsidR="004531AB" w:rsidRPr="00CA76DE">
        <w:rPr>
          <w:rFonts w:ascii="Book Antiqua" w:hAnsi="Book Antiqua" w:cs="Times New Roman"/>
          <w:sz w:val="24"/>
          <w:szCs w:val="24"/>
        </w:rPr>
        <w:t xml:space="preserve"> </w:t>
      </w:r>
      <w:r w:rsidR="00896769" w:rsidRPr="00CA76DE">
        <w:rPr>
          <w:rFonts w:ascii="Book Antiqua" w:hAnsi="Book Antiqua" w:cs="Times New Roman"/>
          <w:sz w:val="24"/>
          <w:szCs w:val="24"/>
        </w:rPr>
        <w:t xml:space="preserve">triple </w:t>
      </w:r>
      <w:r w:rsidR="004531AB" w:rsidRPr="00CA76DE">
        <w:rPr>
          <w:rFonts w:ascii="Book Antiqua" w:hAnsi="Book Antiqua" w:cs="Times New Roman"/>
          <w:sz w:val="24"/>
          <w:szCs w:val="24"/>
        </w:rPr>
        <w:t xml:space="preserve">RAAs resection and </w:t>
      </w:r>
      <w:r w:rsidR="004531AB" w:rsidRPr="00CA76DE">
        <w:rPr>
          <w:rFonts w:ascii="Book Antiqua" w:hAnsi="Book Antiqua" w:cs="Times New Roman"/>
          <w:i/>
          <w:sz w:val="24"/>
          <w:szCs w:val="24"/>
        </w:rPr>
        <w:t>ex vivo</w:t>
      </w:r>
      <w:r w:rsidR="004531AB" w:rsidRPr="00CA76DE">
        <w:rPr>
          <w:rFonts w:ascii="Book Antiqua" w:hAnsi="Book Antiqua" w:cs="Times New Roman"/>
          <w:sz w:val="24"/>
          <w:szCs w:val="24"/>
        </w:rPr>
        <w:t xml:space="preserve"> revascularization with saphenous vein graft</w:t>
      </w:r>
      <w:r w:rsidR="002655E2" w:rsidRPr="00CA76DE">
        <w:rPr>
          <w:rFonts w:ascii="Book Antiqua" w:hAnsi="Book Antiqua" w:cs="Times New Roman"/>
          <w:sz w:val="24"/>
          <w:szCs w:val="24"/>
        </w:rPr>
        <w:t xml:space="preserve"> (SVG)</w:t>
      </w:r>
      <w:r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were </w:t>
      </w:r>
      <w:r w:rsidRPr="00CA76DE">
        <w:rPr>
          <w:rFonts w:ascii="Book Antiqua" w:hAnsi="Book Antiqua" w:cs="Times New Roman"/>
          <w:sz w:val="24"/>
          <w:szCs w:val="24"/>
        </w:rPr>
        <w:t>performed</w:t>
      </w:r>
      <w:r w:rsidR="004531AB" w:rsidRPr="00CA76DE">
        <w:rPr>
          <w:rFonts w:ascii="Book Antiqua" w:hAnsi="Book Antiqua" w:cs="Times New Roman"/>
          <w:sz w:val="24"/>
          <w:szCs w:val="24"/>
        </w:rPr>
        <w:t xml:space="preserve">. Surgical exposure was achieved </w:t>
      </w:r>
      <w:r w:rsidR="000A0DCB" w:rsidRPr="00CA76DE">
        <w:rPr>
          <w:rFonts w:ascii="Book Antiqua" w:hAnsi="Book Antiqua" w:cs="Times New Roman"/>
          <w:sz w:val="24"/>
          <w:szCs w:val="24"/>
        </w:rPr>
        <w:t xml:space="preserve">with a wide left subcostal incision </w:t>
      </w:r>
      <w:r w:rsidR="000A0DCB" w:rsidRPr="00CA76DE">
        <w:rPr>
          <w:rFonts w:ascii="Book Antiqua" w:hAnsi="Book Antiqua" w:cs="Times New Roman"/>
          <w:i/>
          <w:sz w:val="24"/>
          <w:szCs w:val="24"/>
        </w:rPr>
        <w:t>via</w:t>
      </w:r>
      <w:r w:rsidR="000A0DCB" w:rsidRPr="00CA76DE">
        <w:rPr>
          <w:rFonts w:ascii="Book Antiqua" w:hAnsi="Book Antiqua" w:cs="Times New Roman"/>
          <w:sz w:val="24"/>
          <w:szCs w:val="24"/>
        </w:rPr>
        <w:t xml:space="preserve"> a transperitoneal approach</w:t>
      </w:r>
      <w:r w:rsidR="002A7ACF" w:rsidRPr="00CA76DE">
        <w:rPr>
          <w:rFonts w:ascii="Book Antiqua" w:hAnsi="Book Antiqua" w:cs="Times New Roman"/>
          <w:sz w:val="24"/>
          <w:szCs w:val="24"/>
        </w:rPr>
        <w:t xml:space="preserve">. </w:t>
      </w:r>
      <w:r w:rsidR="008B486F" w:rsidRPr="00CA76DE">
        <w:rPr>
          <w:rFonts w:ascii="Book Antiqua" w:hAnsi="Book Antiqua" w:cs="Times New Roman"/>
          <w:sz w:val="24"/>
          <w:szCs w:val="24"/>
        </w:rPr>
        <w:t>As</w:t>
      </w:r>
      <w:r w:rsidR="00105636" w:rsidRPr="00CA76DE">
        <w:rPr>
          <w:rFonts w:ascii="Book Antiqua" w:hAnsi="Book Antiqua" w:cs="Times New Roman"/>
          <w:sz w:val="24"/>
          <w:szCs w:val="24"/>
        </w:rPr>
        <w:t xml:space="preserve"> </w:t>
      </w:r>
      <w:r w:rsidR="00896769" w:rsidRPr="00CA76DE">
        <w:rPr>
          <w:rFonts w:ascii="Book Antiqua" w:hAnsi="Book Antiqua" w:cs="Times New Roman"/>
          <w:sz w:val="24"/>
          <w:szCs w:val="24"/>
        </w:rPr>
        <w:t xml:space="preserve">multiple distal branches were involved </w:t>
      </w:r>
      <w:r w:rsidR="00105636" w:rsidRPr="00CA76DE">
        <w:rPr>
          <w:rFonts w:ascii="Book Antiqua" w:hAnsi="Book Antiqua" w:cs="Times New Roman"/>
          <w:sz w:val="24"/>
          <w:szCs w:val="24"/>
        </w:rPr>
        <w:t xml:space="preserve">in the </w:t>
      </w:r>
      <w:r w:rsidR="00896769" w:rsidRPr="00CA76DE">
        <w:rPr>
          <w:rFonts w:ascii="Book Antiqua" w:hAnsi="Book Antiqua" w:cs="Times New Roman"/>
          <w:sz w:val="24"/>
          <w:szCs w:val="24"/>
        </w:rPr>
        <w:t xml:space="preserve">aneurysms, </w:t>
      </w:r>
      <w:r w:rsidR="00896769" w:rsidRPr="00CA76DE">
        <w:rPr>
          <w:rFonts w:ascii="Book Antiqua" w:hAnsi="Book Antiqua" w:cs="Times New Roman"/>
          <w:i/>
          <w:sz w:val="24"/>
          <w:szCs w:val="24"/>
        </w:rPr>
        <w:t>ex vivo</w:t>
      </w:r>
      <w:r w:rsidR="00896769" w:rsidRPr="00CA76DE">
        <w:rPr>
          <w:rFonts w:ascii="Book Antiqua" w:hAnsi="Book Antiqua" w:cs="Times New Roman"/>
          <w:sz w:val="24"/>
          <w:szCs w:val="24"/>
        </w:rPr>
        <w:t xml:space="preserve"> repair was </w:t>
      </w:r>
      <w:r w:rsidR="008B486F" w:rsidRPr="00CA76DE">
        <w:rPr>
          <w:rFonts w:ascii="Book Antiqua" w:hAnsi="Book Antiqua" w:cs="Times New Roman"/>
          <w:sz w:val="24"/>
          <w:szCs w:val="24"/>
        </w:rPr>
        <w:t>considered</w:t>
      </w:r>
      <w:r w:rsidR="00896769" w:rsidRPr="00CA76DE">
        <w:rPr>
          <w:rFonts w:ascii="Book Antiqua" w:hAnsi="Book Antiqua" w:cs="Times New Roman"/>
          <w:sz w:val="24"/>
          <w:szCs w:val="24"/>
        </w:rPr>
        <w:t xml:space="preserve">. </w:t>
      </w:r>
      <w:r w:rsidR="002A7ACF" w:rsidRPr="00CA76DE">
        <w:rPr>
          <w:rFonts w:ascii="Book Antiqua" w:hAnsi="Book Antiqua" w:cs="Times New Roman"/>
          <w:sz w:val="24"/>
          <w:szCs w:val="24"/>
        </w:rPr>
        <w:t xml:space="preserve">Full mobilization and dissection of </w:t>
      </w:r>
      <w:r w:rsidR="001B3E0F" w:rsidRPr="00CA76DE">
        <w:rPr>
          <w:rFonts w:ascii="Book Antiqua" w:hAnsi="Book Antiqua" w:cs="Times New Roman"/>
          <w:sz w:val="24"/>
          <w:szCs w:val="24"/>
        </w:rPr>
        <w:t xml:space="preserve">the </w:t>
      </w:r>
      <w:r w:rsidR="002A7ACF" w:rsidRPr="00CA76DE">
        <w:rPr>
          <w:rFonts w:ascii="Book Antiqua" w:hAnsi="Book Antiqua" w:cs="Times New Roman"/>
          <w:sz w:val="24"/>
          <w:szCs w:val="24"/>
        </w:rPr>
        <w:t xml:space="preserve">left kidney, RAAs, </w:t>
      </w:r>
      <w:r w:rsidR="001B3E0F" w:rsidRPr="00CA76DE">
        <w:rPr>
          <w:rFonts w:ascii="Book Antiqua" w:hAnsi="Book Antiqua" w:cs="Times New Roman"/>
          <w:sz w:val="24"/>
          <w:szCs w:val="24"/>
        </w:rPr>
        <w:t xml:space="preserve">and </w:t>
      </w:r>
      <w:r w:rsidR="002A7ACF" w:rsidRPr="00CA76DE">
        <w:rPr>
          <w:rFonts w:ascii="Book Antiqua" w:hAnsi="Book Antiqua" w:cs="Times New Roman"/>
          <w:sz w:val="24"/>
          <w:szCs w:val="24"/>
        </w:rPr>
        <w:t xml:space="preserve">proximal and distal branches of </w:t>
      </w:r>
      <w:r w:rsidR="001B3E0F" w:rsidRPr="00CA76DE">
        <w:rPr>
          <w:rFonts w:ascii="Book Antiqua" w:hAnsi="Book Antiqua" w:cs="Times New Roman"/>
          <w:sz w:val="24"/>
          <w:szCs w:val="24"/>
        </w:rPr>
        <w:t>the RA</w:t>
      </w:r>
      <w:r w:rsidR="002A7ACF"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were </w:t>
      </w:r>
      <w:r w:rsidR="002A7ACF" w:rsidRPr="00CA76DE">
        <w:rPr>
          <w:rFonts w:ascii="Book Antiqua" w:hAnsi="Book Antiqua" w:cs="Times New Roman"/>
          <w:sz w:val="24"/>
          <w:szCs w:val="24"/>
        </w:rPr>
        <w:t xml:space="preserve">performed. The renal pedicle and </w:t>
      </w:r>
      <w:r w:rsidR="002A7ACF" w:rsidRPr="00CA76DE">
        <w:rPr>
          <w:rFonts w:ascii="Book Antiqua" w:hAnsi="Book Antiqua" w:cs="Times New Roman"/>
          <w:sz w:val="24"/>
          <w:szCs w:val="24"/>
        </w:rPr>
        <w:lastRenderedPageBreak/>
        <w:t xml:space="preserve">ureter </w:t>
      </w:r>
      <w:r w:rsidR="00A97C24" w:rsidRPr="00CA76DE">
        <w:rPr>
          <w:rFonts w:ascii="Book Antiqua" w:hAnsi="Book Antiqua" w:cs="Times New Roman"/>
          <w:sz w:val="24"/>
          <w:szCs w:val="24"/>
        </w:rPr>
        <w:t>were</w:t>
      </w:r>
      <w:r w:rsidR="002A7ACF" w:rsidRPr="00CA76DE">
        <w:rPr>
          <w:rFonts w:ascii="Book Antiqua" w:hAnsi="Book Antiqua" w:cs="Times New Roman"/>
          <w:sz w:val="24"/>
          <w:szCs w:val="24"/>
        </w:rPr>
        <w:t xml:space="preserve"> mobilized to the pelvic brim. </w:t>
      </w:r>
      <w:r w:rsidR="006A48F5" w:rsidRPr="00CA76DE">
        <w:rPr>
          <w:rFonts w:ascii="Book Antiqua" w:hAnsi="Book Antiqua" w:cs="Times New Roman"/>
          <w:sz w:val="24"/>
          <w:szCs w:val="24"/>
        </w:rPr>
        <w:t xml:space="preserve">After systemic </w:t>
      </w:r>
      <w:r w:rsidR="001B3E0F" w:rsidRPr="00CA76DE">
        <w:rPr>
          <w:rFonts w:ascii="Book Antiqua" w:hAnsi="Book Antiqua" w:cs="Times New Roman"/>
          <w:sz w:val="24"/>
          <w:szCs w:val="24"/>
        </w:rPr>
        <w:t xml:space="preserve">heparinization </w:t>
      </w:r>
      <w:r w:rsidR="006A48F5" w:rsidRPr="00CA76DE">
        <w:rPr>
          <w:rFonts w:ascii="Book Antiqua" w:hAnsi="Book Antiqua" w:cs="Times New Roman"/>
          <w:sz w:val="24"/>
          <w:szCs w:val="24"/>
        </w:rPr>
        <w:t>(</w:t>
      </w:r>
      <w:hyperlink r:id="rId8" w:history="1">
        <w:r w:rsidR="006A48F5" w:rsidRPr="00CA76DE">
          <w:rPr>
            <w:rFonts w:ascii="Book Antiqua" w:hAnsi="Book Antiqua" w:cs="Times New Roman"/>
            <w:sz w:val="24"/>
            <w:szCs w:val="24"/>
          </w:rPr>
          <w:t>unfractionated heparin</w:t>
        </w:r>
      </w:hyperlink>
      <w:r w:rsidR="001B3E0F" w:rsidRPr="00CA76DE">
        <w:rPr>
          <w:rFonts w:ascii="Book Antiqua" w:hAnsi="Book Antiqua" w:cs="Times New Roman"/>
          <w:sz w:val="24"/>
          <w:szCs w:val="24"/>
        </w:rPr>
        <w:t xml:space="preserve"> </w:t>
      </w:r>
      <w:r w:rsidR="006A48F5" w:rsidRPr="00CA76DE">
        <w:rPr>
          <w:rFonts w:ascii="Book Antiqua" w:hAnsi="Book Antiqua" w:cs="Times New Roman"/>
          <w:sz w:val="24"/>
          <w:szCs w:val="24"/>
        </w:rPr>
        <w:t>0.5</w:t>
      </w:r>
      <w:r w:rsidR="001B3E0F" w:rsidRPr="00CA76DE">
        <w:rPr>
          <w:rFonts w:ascii="Book Antiqua" w:hAnsi="Book Antiqua" w:cs="Times New Roman"/>
          <w:sz w:val="24"/>
          <w:szCs w:val="24"/>
        </w:rPr>
        <w:t xml:space="preserve"> </w:t>
      </w:r>
      <w:r w:rsidR="006A48F5" w:rsidRPr="00CA76DE">
        <w:rPr>
          <w:rFonts w:ascii="Book Antiqua" w:hAnsi="Book Antiqua" w:cs="Times New Roman"/>
          <w:sz w:val="24"/>
          <w:szCs w:val="24"/>
        </w:rPr>
        <w:t>mg/</w:t>
      </w:r>
      <w:r w:rsidR="001B3E0F" w:rsidRPr="00CA76DE">
        <w:rPr>
          <w:rFonts w:ascii="Book Antiqua" w:hAnsi="Book Antiqua" w:cs="Times New Roman"/>
          <w:sz w:val="24"/>
          <w:szCs w:val="24"/>
        </w:rPr>
        <w:t>kg</w:t>
      </w:r>
      <w:r w:rsidR="006A48F5" w:rsidRPr="00CA76DE">
        <w:rPr>
          <w:rFonts w:ascii="Book Antiqua" w:hAnsi="Book Antiqua" w:cs="Times New Roman"/>
          <w:sz w:val="24"/>
          <w:szCs w:val="24"/>
        </w:rPr>
        <w:t>), t</w:t>
      </w:r>
      <w:r w:rsidR="002A7ACF" w:rsidRPr="00CA76DE">
        <w:rPr>
          <w:rFonts w:ascii="Book Antiqua" w:hAnsi="Book Antiqua" w:cs="Times New Roman"/>
          <w:sz w:val="24"/>
          <w:szCs w:val="24"/>
        </w:rPr>
        <w:t xml:space="preserve">he main left </w:t>
      </w:r>
      <w:del w:id="44" w:author="FP" w:date="2019-08-03T17:36:00Z">
        <w:r w:rsidR="002A7ACF" w:rsidRPr="00CA76DE" w:rsidDel="00CA76DE">
          <w:rPr>
            <w:rFonts w:ascii="Book Antiqua" w:hAnsi="Book Antiqua" w:cs="Times New Roman"/>
            <w:sz w:val="24"/>
            <w:szCs w:val="24"/>
          </w:rPr>
          <w:delText>renal artery</w:delText>
        </w:r>
      </w:del>
      <w:ins w:id="45" w:author="FP" w:date="2019-08-03T17:36:00Z">
        <w:r w:rsidR="00CA76DE">
          <w:rPr>
            <w:rFonts w:ascii="Book Antiqua" w:hAnsi="Book Antiqua" w:cs="Times New Roman"/>
            <w:sz w:val="24"/>
            <w:szCs w:val="24"/>
          </w:rPr>
          <w:t>RA</w:t>
        </w:r>
      </w:ins>
      <w:r w:rsidR="002A7ACF" w:rsidRPr="00CA76DE">
        <w:rPr>
          <w:rFonts w:ascii="Book Antiqua" w:hAnsi="Book Antiqua" w:cs="Times New Roman"/>
          <w:sz w:val="24"/>
          <w:szCs w:val="24"/>
        </w:rPr>
        <w:t xml:space="preserve"> and vein were divided. The left kidney was then placed in ice slush with cold perfusion</w:t>
      </w:r>
      <w:r w:rsidR="006A48F5" w:rsidRPr="00CA76DE">
        <w:rPr>
          <w:rFonts w:ascii="Book Antiqua" w:hAnsi="Book Antiqua" w:cs="Times New Roman"/>
          <w:sz w:val="24"/>
          <w:szCs w:val="24"/>
        </w:rPr>
        <w:t xml:space="preserve"> (4</w:t>
      </w:r>
      <w:ins w:id="46" w:author="author" w:date="2019-07-31T12:25:00Z">
        <w:r w:rsidR="004772EB" w:rsidRPr="00CA76DE">
          <w:rPr>
            <w:rFonts w:ascii="Book Antiqua" w:hAnsi="Book Antiqua" w:cs="Times New Roman"/>
            <w:sz w:val="24"/>
            <w:szCs w:val="24"/>
          </w:rPr>
          <w:t xml:space="preserve"> </w:t>
        </w:r>
      </w:ins>
      <w:r w:rsidR="001B3E0F" w:rsidRPr="00CA76DE">
        <w:rPr>
          <w:rFonts w:ascii="Book Antiqua" w:hAnsi="Book Antiqua" w:cs="Times New Roman"/>
          <w:sz w:val="24"/>
          <w:szCs w:val="24"/>
        </w:rPr>
        <w:t>°</w:t>
      </w:r>
      <w:r w:rsidR="006A48F5" w:rsidRPr="00CA76DE">
        <w:rPr>
          <w:rFonts w:ascii="Book Antiqua" w:hAnsi="Book Antiqua" w:cs="Times New Roman"/>
          <w:sz w:val="24"/>
          <w:szCs w:val="24"/>
        </w:rPr>
        <w:t>C Ringer’s solution)</w:t>
      </w:r>
      <w:r w:rsidR="002A7ACF" w:rsidRPr="00CA76DE">
        <w:rPr>
          <w:rFonts w:ascii="Book Antiqua" w:hAnsi="Book Antiqua" w:cs="Times New Roman"/>
          <w:sz w:val="24"/>
          <w:szCs w:val="24"/>
        </w:rPr>
        <w:t>.</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A</w:t>
      </w:r>
      <w:r w:rsidR="00566C2B" w:rsidRPr="00CA76DE">
        <w:rPr>
          <w:rFonts w:ascii="Book Antiqua" w:hAnsi="Book Antiqua" w:cs="Times New Roman"/>
          <w:sz w:val="24"/>
          <w:szCs w:val="24"/>
        </w:rPr>
        <w:t>fter resection of the distal aneurysm, two residual distal branches</w:t>
      </w:r>
      <w:r w:rsidR="002655E2" w:rsidRPr="00CA76DE">
        <w:rPr>
          <w:rFonts w:ascii="Book Antiqua" w:hAnsi="Book Antiqua" w:cs="Times New Roman"/>
          <w:sz w:val="24"/>
          <w:szCs w:val="24"/>
        </w:rPr>
        <w:t xml:space="preserve"> were conjoined</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 xml:space="preserve">as a </w:t>
      </w:r>
      <w:r w:rsidR="00566C2B" w:rsidRPr="00CA76DE">
        <w:rPr>
          <w:rFonts w:ascii="Book Antiqua" w:hAnsi="Book Antiqua" w:cs="Times New Roman"/>
          <w:sz w:val="24"/>
          <w:szCs w:val="24"/>
        </w:rPr>
        <w:t xml:space="preserve">patch, </w:t>
      </w:r>
      <w:r w:rsidR="001B3E0F" w:rsidRPr="00CA76DE">
        <w:rPr>
          <w:rFonts w:ascii="Book Antiqua" w:hAnsi="Book Antiqua" w:cs="Times New Roman"/>
          <w:sz w:val="24"/>
          <w:szCs w:val="24"/>
        </w:rPr>
        <w:t xml:space="preserve">and </w:t>
      </w:r>
      <w:r w:rsidR="00566C2B" w:rsidRPr="00CA76DE">
        <w:rPr>
          <w:rFonts w:ascii="Book Antiqua" w:hAnsi="Book Antiqua" w:cs="Times New Roman"/>
          <w:sz w:val="24"/>
          <w:szCs w:val="24"/>
        </w:rPr>
        <w:t xml:space="preserve">distal anastomosis was performed end-to-end between the patch and a reversed </w:t>
      </w:r>
      <w:r w:rsidR="002655E2" w:rsidRPr="00CA76DE">
        <w:rPr>
          <w:rFonts w:ascii="Book Antiqua" w:hAnsi="Book Antiqua" w:cs="Times New Roman"/>
          <w:sz w:val="24"/>
          <w:szCs w:val="24"/>
        </w:rPr>
        <w:t>SVG</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7A330F" w:rsidRPr="00CA76DE">
        <w:rPr>
          <w:rFonts w:ascii="Book Antiqua" w:hAnsi="Book Antiqua" w:cs="Times New Roman"/>
          <w:sz w:val="24"/>
          <w:szCs w:val="24"/>
        </w:rPr>
        <w:t>2</w:t>
      </w:r>
      <w:r w:rsidR="00E5352D" w:rsidRPr="00CA76DE">
        <w:rPr>
          <w:rFonts w:ascii="Book Antiqua" w:hAnsi="Book Antiqua" w:cs="Times New Roman"/>
          <w:sz w:val="24"/>
          <w:szCs w:val="24"/>
        </w:rPr>
        <w:t>A</w:t>
      </w:r>
      <w:r w:rsidR="007A330F" w:rsidRPr="00CA76DE">
        <w:rPr>
          <w:rFonts w:ascii="Book Antiqua" w:hAnsi="Book Antiqua" w:cs="Times New Roman"/>
          <w:sz w:val="24"/>
          <w:szCs w:val="24"/>
        </w:rPr>
        <w:t>)</w:t>
      </w:r>
      <w:r w:rsidR="00566C2B" w:rsidRPr="00CA76DE">
        <w:rPr>
          <w:rFonts w:ascii="Book Antiqua" w:hAnsi="Book Antiqua" w:cs="Times New Roman"/>
          <w:sz w:val="24"/>
          <w:szCs w:val="24"/>
        </w:rPr>
        <w:t xml:space="preserve">. Another branch </w:t>
      </w:r>
      <w:r w:rsidR="001B3E0F" w:rsidRPr="00CA76DE">
        <w:rPr>
          <w:rFonts w:ascii="Book Antiqua" w:hAnsi="Book Antiqua" w:cs="Times New Roman"/>
          <w:sz w:val="24"/>
          <w:szCs w:val="24"/>
        </w:rPr>
        <w:t xml:space="preserve">originating </w:t>
      </w:r>
      <w:r w:rsidR="00566C2B" w:rsidRPr="00CA76DE">
        <w:rPr>
          <w:rFonts w:ascii="Book Antiqua" w:hAnsi="Book Antiqua" w:cs="Times New Roman"/>
          <w:sz w:val="24"/>
          <w:szCs w:val="24"/>
        </w:rPr>
        <w:t xml:space="preserve">from the second aneurysm was </w:t>
      </w:r>
      <w:r w:rsidR="002655E2" w:rsidRPr="00CA76DE">
        <w:rPr>
          <w:rFonts w:ascii="Book Antiqua" w:hAnsi="Book Antiqua" w:cs="Times New Roman"/>
          <w:sz w:val="24"/>
          <w:szCs w:val="24"/>
        </w:rPr>
        <w:t>anastomosed end</w:t>
      </w:r>
      <w:r w:rsidR="00566C2B" w:rsidRPr="00CA76DE">
        <w:rPr>
          <w:rFonts w:ascii="Book Antiqua" w:hAnsi="Book Antiqua" w:cs="Times New Roman"/>
          <w:sz w:val="24"/>
          <w:szCs w:val="24"/>
        </w:rPr>
        <w:t>-to-side to the lateral wall of</w:t>
      </w:r>
      <w:r w:rsidR="001B3E0F" w:rsidRPr="00CA76DE">
        <w:rPr>
          <w:rFonts w:ascii="Book Antiqua" w:hAnsi="Book Antiqua" w:cs="Times New Roman"/>
          <w:sz w:val="24"/>
          <w:szCs w:val="24"/>
        </w:rPr>
        <w:t xml:space="preserve"> the</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SVG</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E5352D" w:rsidRPr="00CA76DE">
        <w:rPr>
          <w:rFonts w:ascii="Book Antiqua" w:hAnsi="Book Antiqua" w:cs="Times New Roman"/>
          <w:sz w:val="24"/>
          <w:szCs w:val="24"/>
        </w:rPr>
        <w:t>2B</w:t>
      </w:r>
      <w:r w:rsidR="007A330F" w:rsidRPr="00CA76DE">
        <w:rPr>
          <w:rFonts w:ascii="Book Antiqua" w:hAnsi="Book Antiqua" w:cs="Times New Roman"/>
          <w:sz w:val="24"/>
          <w:szCs w:val="24"/>
        </w:rPr>
        <w:t>)</w:t>
      </w:r>
      <w:r w:rsidR="00566C2B" w:rsidRPr="00CA76DE">
        <w:rPr>
          <w:rFonts w:ascii="Book Antiqua" w:hAnsi="Book Antiqua" w:cs="Times New Roman"/>
          <w:sz w:val="24"/>
          <w:szCs w:val="24"/>
        </w:rPr>
        <w:t>. After branch</w:t>
      </w:r>
      <w:r w:rsidR="001B3E0F" w:rsidRPr="00CA76DE">
        <w:rPr>
          <w:rFonts w:ascii="Book Antiqua" w:hAnsi="Book Antiqua" w:cs="Times New Roman"/>
          <w:sz w:val="24"/>
          <w:szCs w:val="24"/>
        </w:rPr>
        <w:t xml:space="preserve"> </w:t>
      </w:r>
      <w:r w:rsidR="00566C2B" w:rsidRPr="00CA76DE">
        <w:rPr>
          <w:rFonts w:ascii="Book Antiqua" w:hAnsi="Book Antiqua" w:cs="Times New Roman"/>
          <w:sz w:val="24"/>
          <w:szCs w:val="24"/>
        </w:rPr>
        <w:t>reconstruction</w:t>
      </w:r>
      <w:r w:rsidR="002655E2" w:rsidRPr="00CA76DE">
        <w:rPr>
          <w:rFonts w:ascii="Book Antiqua" w:hAnsi="Book Antiqua" w:cs="Times New Roman"/>
          <w:sz w:val="24"/>
          <w:szCs w:val="24"/>
        </w:rPr>
        <w:t>,</w:t>
      </w:r>
      <w:r w:rsidR="006A48F5" w:rsidRPr="00CA76DE">
        <w:rPr>
          <w:rFonts w:ascii="Book Antiqua" w:hAnsi="Book Antiqua" w:cs="Times New Roman"/>
          <w:sz w:val="24"/>
          <w:szCs w:val="24"/>
        </w:rPr>
        <w:t xml:space="preserve"> the left kidney was put back into the orthotopic renal fossa.</w:t>
      </w:r>
      <w:r w:rsidR="001D27AD"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The proximal </w:t>
      </w:r>
      <w:r w:rsidR="002655E2" w:rsidRPr="00CA76DE">
        <w:rPr>
          <w:rFonts w:ascii="Book Antiqua" w:hAnsi="Book Antiqua" w:cs="Times New Roman"/>
          <w:sz w:val="24"/>
          <w:szCs w:val="24"/>
        </w:rPr>
        <w:t>SVG</w:t>
      </w:r>
      <w:r w:rsidR="00DF3759" w:rsidRPr="00CA76DE">
        <w:rPr>
          <w:rFonts w:ascii="Book Antiqua" w:hAnsi="Book Antiqua" w:cs="Times New Roman"/>
          <w:sz w:val="24"/>
          <w:szCs w:val="24"/>
        </w:rPr>
        <w:t xml:space="preserve"> was anastomosed end-to-end to the proximal main </w:t>
      </w:r>
      <w:r w:rsidR="001B3E0F" w:rsidRPr="00CA76DE">
        <w:rPr>
          <w:rFonts w:ascii="Book Antiqua" w:hAnsi="Book Antiqua" w:cs="Times New Roman"/>
          <w:sz w:val="24"/>
          <w:szCs w:val="24"/>
        </w:rPr>
        <w:t>RA</w:t>
      </w:r>
      <w:r w:rsidR="00DF3759"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and </w:t>
      </w:r>
      <w:r w:rsidR="00DF3759" w:rsidRPr="00CA76DE">
        <w:rPr>
          <w:rFonts w:ascii="Book Antiqua" w:hAnsi="Book Antiqua" w:cs="Times New Roman"/>
          <w:sz w:val="24"/>
          <w:szCs w:val="24"/>
        </w:rPr>
        <w:t xml:space="preserve">the renal vein was anastomosed with </w:t>
      </w:r>
      <w:r w:rsidR="001B3E0F" w:rsidRPr="00CA76DE">
        <w:rPr>
          <w:rFonts w:ascii="Book Antiqua" w:hAnsi="Book Antiqua" w:cs="Times New Roman"/>
          <w:sz w:val="24"/>
          <w:szCs w:val="24"/>
        </w:rPr>
        <w:t xml:space="preserve">the </w:t>
      </w:r>
      <w:r w:rsidR="001D27AD" w:rsidRPr="00CA76DE">
        <w:rPr>
          <w:rFonts w:ascii="Book Antiqua" w:hAnsi="Book Antiqua" w:cs="Times New Roman"/>
          <w:sz w:val="24"/>
          <w:szCs w:val="24"/>
        </w:rPr>
        <w:t xml:space="preserve">original orifice of </w:t>
      </w:r>
      <w:r w:rsidR="001B3E0F" w:rsidRPr="00CA76DE">
        <w:rPr>
          <w:rFonts w:ascii="Book Antiqua" w:hAnsi="Book Antiqua" w:cs="Times New Roman"/>
          <w:sz w:val="24"/>
          <w:szCs w:val="24"/>
        </w:rPr>
        <w:t xml:space="preserve">the </w:t>
      </w:r>
      <w:r w:rsidR="00DF3759" w:rsidRPr="00CA76DE">
        <w:rPr>
          <w:rFonts w:ascii="Book Antiqua" w:hAnsi="Book Antiqua" w:cs="Times New Roman"/>
          <w:sz w:val="24"/>
          <w:szCs w:val="24"/>
        </w:rPr>
        <w:t>inferior vena cava</w:t>
      </w:r>
      <w:r w:rsidRPr="00CA76DE">
        <w:rPr>
          <w:rFonts w:ascii="Book Antiqua" w:hAnsi="Book Antiqua" w:cs="Times New Roman"/>
          <w:sz w:val="24"/>
          <w:szCs w:val="24"/>
        </w:rPr>
        <w:t>. I</w:t>
      </w:r>
      <w:r w:rsidR="00DF3759" w:rsidRPr="00CA76DE">
        <w:rPr>
          <w:rFonts w:ascii="Book Antiqua" w:hAnsi="Book Antiqua" w:cs="Times New Roman"/>
          <w:sz w:val="24"/>
          <w:szCs w:val="24"/>
        </w:rPr>
        <w:t xml:space="preserve">ntraoperative renal ultrasound </w:t>
      </w:r>
      <w:r w:rsidR="0067753C" w:rsidRPr="00CA76DE">
        <w:rPr>
          <w:rFonts w:ascii="Book Antiqua" w:hAnsi="Book Antiqua" w:cs="Times New Roman"/>
          <w:sz w:val="24"/>
          <w:szCs w:val="24"/>
        </w:rPr>
        <w:t xml:space="preserve">identified </w:t>
      </w:r>
      <w:r w:rsidR="00DF3759" w:rsidRPr="00CA76DE">
        <w:rPr>
          <w:rFonts w:ascii="Book Antiqua" w:hAnsi="Book Antiqua" w:cs="Times New Roman"/>
          <w:sz w:val="24"/>
          <w:szCs w:val="24"/>
        </w:rPr>
        <w:t xml:space="preserve">patency of </w:t>
      </w:r>
      <w:r w:rsidR="008F27A4" w:rsidRPr="00CA76DE">
        <w:rPr>
          <w:rFonts w:ascii="Book Antiqua" w:hAnsi="Book Antiqua" w:cs="Times New Roman"/>
          <w:sz w:val="24"/>
          <w:szCs w:val="24"/>
        </w:rPr>
        <w:t xml:space="preserve">the </w:t>
      </w:r>
      <w:r w:rsidR="00DF3759" w:rsidRPr="00CA76DE">
        <w:rPr>
          <w:rFonts w:ascii="Book Antiqua" w:hAnsi="Book Antiqua" w:cs="Times New Roman"/>
          <w:sz w:val="24"/>
          <w:szCs w:val="24"/>
        </w:rPr>
        <w:t xml:space="preserve">anastomosis and distal branches. Whole blocking time </w:t>
      </w:r>
      <w:r w:rsidR="0067753C" w:rsidRPr="00CA76DE">
        <w:rPr>
          <w:rFonts w:ascii="Book Antiqua" w:hAnsi="Book Antiqua" w:cs="Times New Roman"/>
          <w:sz w:val="24"/>
          <w:szCs w:val="24"/>
        </w:rPr>
        <w:t>for renal</w:t>
      </w:r>
      <w:r w:rsidR="00DF3759" w:rsidRPr="00CA76DE">
        <w:rPr>
          <w:rFonts w:ascii="Book Antiqua" w:hAnsi="Book Antiqua" w:cs="Times New Roman"/>
          <w:sz w:val="24"/>
          <w:szCs w:val="24"/>
        </w:rPr>
        <w:t xml:space="preserve"> vessels was 80</w:t>
      </w:r>
      <w:r w:rsidR="008F27A4" w:rsidRPr="00CA76DE">
        <w:rPr>
          <w:rFonts w:ascii="Book Antiqua" w:hAnsi="Book Antiqua" w:cs="Times New Roman"/>
          <w:sz w:val="24"/>
          <w:szCs w:val="24"/>
        </w:rPr>
        <w:t xml:space="preserve"> </w:t>
      </w:r>
      <w:r w:rsidR="00DF3759" w:rsidRPr="00CA76DE">
        <w:rPr>
          <w:rFonts w:ascii="Book Antiqua" w:hAnsi="Book Antiqua" w:cs="Times New Roman"/>
          <w:sz w:val="24"/>
          <w:szCs w:val="24"/>
        </w:rPr>
        <w:t xml:space="preserve">min. </w:t>
      </w:r>
    </w:p>
    <w:p w14:paraId="28A01ECC" w14:textId="77777777" w:rsidR="001D27AD" w:rsidRPr="00CA76DE" w:rsidRDefault="001D27AD" w:rsidP="00CA76DE">
      <w:pPr>
        <w:snapToGrid w:val="0"/>
        <w:spacing w:after="0" w:line="360" w:lineRule="auto"/>
        <w:jc w:val="both"/>
        <w:rPr>
          <w:rFonts w:ascii="Book Antiqua" w:hAnsi="Book Antiqua" w:cs="Times New Roman"/>
          <w:b/>
          <w:sz w:val="24"/>
          <w:szCs w:val="24"/>
        </w:rPr>
      </w:pPr>
    </w:p>
    <w:p w14:paraId="54FCEEBF" w14:textId="23539FC8" w:rsidR="001D27AD" w:rsidRPr="00CA76DE" w:rsidRDefault="007F627C"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OUTCOME AND FOLLOW-UP</w:t>
      </w:r>
    </w:p>
    <w:p w14:paraId="1E0C3709" w14:textId="3C5619EF" w:rsidR="00896769" w:rsidRPr="00CA76DE" w:rsidRDefault="001D27AD"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sz w:val="24"/>
          <w:szCs w:val="24"/>
        </w:rPr>
        <w:t xml:space="preserve">The patient had an uneventful postoperative clinical course </w:t>
      </w:r>
      <w:r w:rsidR="00DF3759" w:rsidRPr="00CA76DE">
        <w:rPr>
          <w:rFonts w:ascii="Book Antiqua" w:hAnsi="Book Antiqua" w:cs="Times New Roman"/>
          <w:sz w:val="24"/>
          <w:szCs w:val="24"/>
        </w:rPr>
        <w:t xml:space="preserve">and </w:t>
      </w:r>
      <w:r w:rsidR="008F27A4" w:rsidRPr="00CA76DE">
        <w:rPr>
          <w:rFonts w:ascii="Book Antiqua" w:hAnsi="Book Antiqua" w:cs="Times New Roman"/>
          <w:sz w:val="24"/>
          <w:szCs w:val="24"/>
        </w:rPr>
        <w:t xml:space="preserve">was </w:t>
      </w:r>
      <w:r w:rsidR="00DF3759" w:rsidRPr="00CA76DE">
        <w:rPr>
          <w:rFonts w:ascii="Book Antiqua" w:hAnsi="Book Antiqua" w:cs="Times New Roman"/>
          <w:sz w:val="24"/>
          <w:szCs w:val="24"/>
        </w:rPr>
        <w:t>discharged from hospital</w:t>
      </w:r>
      <w:r w:rsidRPr="00CA76DE">
        <w:rPr>
          <w:rFonts w:ascii="Book Antiqua" w:hAnsi="Book Antiqua" w:cs="Times New Roman"/>
          <w:sz w:val="24"/>
          <w:szCs w:val="24"/>
        </w:rPr>
        <w:t xml:space="preserve"> 5</w:t>
      </w:r>
      <w:ins w:id="47" w:author="author" w:date="2019-07-31T12:25:00Z">
        <w:r w:rsidR="00582922" w:rsidRPr="00CA76DE">
          <w:rPr>
            <w:rFonts w:ascii="Book Antiqua" w:hAnsi="Book Antiqua" w:cs="Times New Roman"/>
            <w:sz w:val="24"/>
            <w:szCs w:val="24"/>
          </w:rPr>
          <w:t xml:space="preserve"> </w:t>
        </w:r>
      </w:ins>
      <w:r w:rsidRPr="00CA76DE">
        <w:rPr>
          <w:rFonts w:ascii="Book Antiqua" w:hAnsi="Book Antiqua" w:cs="Times New Roman"/>
          <w:sz w:val="24"/>
          <w:szCs w:val="24"/>
        </w:rPr>
        <w:t>d</w:t>
      </w:r>
      <w:r w:rsidR="008F27A4"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after </w:t>
      </w:r>
      <w:r w:rsidR="008F27A4" w:rsidRPr="00CA76DE">
        <w:rPr>
          <w:rFonts w:ascii="Book Antiqua" w:hAnsi="Book Antiqua" w:cs="Times New Roman"/>
          <w:sz w:val="24"/>
          <w:szCs w:val="24"/>
        </w:rPr>
        <w:t xml:space="preserve">the </w:t>
      </w:r>
      <w:r w:rsidRPr="00CA76DE">
        <w:rPr>
          <w:rFonts w:ascii="Book Antiqua" w:hAnsi="Book Antiqua" w:cs="Times New Roman"/>
          <w:sz w:val="24"/>
          <w:szCs w:val="24"/>
        </w:rPr>
        <w:t>operation</w:t>
      </w:r>
      <w:r w:rsidR="00DF3759" w:rsidRPr="00CA76DE">
        <w:rPr>
          <w:rFonts w:ascii="Book Antiqua" w:hAnsi="Book Antiqua" w:cs="Times New Roman"/>
          <w:sz w:val="24"/>
          <w:szCs w:val="24"/>
        </w:rPr>
        <w:t>.</w:t>
      </w:r>
      <w:r w:rsidRPr="00CA76DE">
        <w:rPr>
          <w:rFonts w:ascii="Book Antiqua" w:hAnsi="Book Antiqua" w:cs="Times New Roman"/>
          <w:sz w:val="24"/>
          <w:szCs w:val="24"/>
        </w:rPr>
        <w:t xml:space="preserve"> </w:t>
      </w:r>
      <w:r w:rsidR="008F27A4" w:rsidRPr="00CA76DE">
        <w:rPr>
          <w:rFonts w:ascii="Book Antiqua" w:hAnsi="Book Antiqua" w:cs="Times New Roman"/>
          <w:sz w:val="24"/>
          <w:szCs w:val="24"/>
        </w:rPr>
        <w:t>Three</w:t>
      </w:r>
      <w:r w:rsidR="00EA7986" w:rsidRPr="00CA76DE">
        <w:rPr>
          <w:rFonts w:ascii="Book Antiqua" w:hAnsi="Book Antiqua" w:cs="Times New Roman"/>
          <w:sz w:val="24"/>
          <w:szCs w:val="24"/>
        </w:rPr>
        <w:t>-year</w:t>
      </w:r>
      <w:r w:rsidR="00DF3759" w:rsidRPr="00CA76DE">
        <w:rPr>
          <w:rFonts w:ascii="Book Antiqua" w:hAnsi="Book Antiqua" w:cs="Times New Roman"/>
          <w:sz w:val="24"/>
          <w:szCs w:val="24"/>
        </w:rPr>
        <w:t xml:space="preserve"> follow-up CTA demonstrated </w:t>
      </w:r>
      <w:r w:rsidR="00DE2F95" w:rsidRPr="00CA76DE">
        <w:rPr>
          <w:rFonts w:ascii="Book Antiqua" w:hAnsi="Book Antiqua" w:cs="Times New Roman"/>
          <w:sz w:val="24"/>
          <w:szCs w:val="24"/>
        </w:rPr>
        <w:t xml:space="preserve">aneurysmal degeneration of </w:t>
      </w:r>
      <w:r w:rsidR="008F27A4" w:rsidRPr="00CA76DE">
        <w:rPr>
          <w:rFonts w:ascii="Book Antiqua" w:hAnsi="Book Antiqua" w:cs="Times New Roman"/>
          <w:sz w:val="24"/>
          <w:szCs w:val="24"/>
        </w:rPr>
        <w:t xml:space="preserve">the </w:t>
      </w:r>
      <w:r w:rsidR="002655E2" w:rsidRPr="00CA76DE">
        <w:rPr>
          <w:rFonts w:ascii="Book Antiqua" w:hAnsi="Book Antiqua" w:cs="Times New Roman"/>
          <w:sz w:val="24"/>
          <w:szCs w:val="24"/>
        </w:rPr>
        <w:t>SVG</w:t>
      </w:r>
      <w:r w:rsidR="00DE2F95" w:rsidRPr="00CA76DE">
        <w:rPr>
          <w:rFonts w:ascii="Book Antiqua" w:hAnsi="Book Antiqua" w:cs="Times New Roman"/>
          <w:sz w:val="24"/>
          <w:szCs w:val="24"/>
        </w:rPr>
        <w:t xml:space="preserve"> (</w:t>
      </w:r>
      <w:r w:rsidR="008B486F" w:rsidRPr="00CA76DE">
        <w:rPr>
          <w:rFonts w:ascii="Book Antiqua" w:hAnsi="Book Antiqua" w:cs="Times New Roman"/>
          <w:sz w:val="24"/>
          <w:szCs w:val="24"/>
        </w:rPr>
        <w:t xml:space="preserve">with a </w:t>
      </w:r>
      <w:r w:rsidR="003A6FF7" w:rsidRPr="00CA76DE">
        <w:rPr>
          <w:rFonts w:ascii="Book Antiqua" w:hAnsi="Book Antiqua" w:cs="Times New Roman"/>
          <w:sz w:val="24"/>
          <w:szCs w:val="24"/>
        </w:rPr>
        <w:t xml:space="preserve">maximum </w:t>
      </w:r>
      <w:r w:rsidR="008F27A4" w:rsidRPr="00CA76DE">
        <w:rPr>
          <w:rFonts w:ascii="Book Antiqua" w:hAnsi="Book Antiqua" w:cs="Times New Roman"/>
          <w:sz w:val="24"/>
          <w:szCs w:val="24"/>
        </w:rPr>
        <w:t xml:space="preserve">graft </w:t>
      </w:r>
      <w:r w:rsidR="003A6FF7" w:rsidRPr="00CA76DE">
        <w:rPr>
          <w:rFonts w:ascii="Book Antiqua" w:hAnsi="Book Antiqua" w:cs="Times New Roman"/>
          <w:sz w:val="24"/>
          <w:szCs w:val="24"/>
        </w:rPr>
        <w:t xml:space="preserve">diameter </w:t>
      </w:r>
      <w:r w:rsidR="008B486F" w:rsidRPr="00CA76DE">
        <w:rPr>
          <w:rFonts w:ascii="Book Antiqua" w:hAnsi="Book Antiqua" w:cs="Times New Roman"/>
          <w:sz w:val="24"/>
          <w:szCs w:val="24"/>
        </w:rPr>
        <w:t xml:space="preserve">of </w:t>
      </w:r>
      <w:r w:rsidR="00DE2F95" w:rsidRPr="00CA76DE">
        <w:rPr>
          <w:rFonts w:ascii="Book Antiqua" w:hAnsi="Book Antiqua" w:cs="Times New Roman"/>
          <w:sz w:val="24"/>
          <w:szCs w:val="24"/>
        </w:rPr>
        <w:t>2.2</w:t>
      </w:r>
      <w:r w:rsidR="008F27A4" w:rsidRPr="00CA76DE">
        <w:rPr>
          <w:rFonts w:ascii="Book Antiqua" w:hAnsi="Book Antiqua" w:cs="Times New Roman"/>
          <w:sz w:val="24"/>
          <w:szCs w:val="24"/>
        </w:rPr>
        <w:t xml:space="preserve"> </w:t>
      </w:r>
      <w:r w:rsidR="003A6FF7" w:rsidRPr="00CA76DE">
        <w:rPr>
          <w:rFonts w:ascii="Book Antiqua" w:hAnsi="Book Antiqua" w:cs="Times New Roman"/>
          <w:sz w:val="24"/>
          <w:szCs w:val="24"/>
        </w:rPr>
        <w:t>cm</w:t>
      </w:r>
      <w:r w:rsidR="00715442" w:rsidRPr="00CA76DE">
        <w:rPr>
          <w:rFonts w:ascii="Book Antiqua" w:hAnsi="Book Antiqua" w:cs="Times New Roman"/>
          <w:sz w:val="24"/>
          <w:szCs w:val="24"/>
        </w:rPr>
        <w:t>)</w:t>
      </w:r>
      <w:r w:rsidR="0067753C" w:rsidRPr="00CA76DE">
        <w:rPr>
          <w:rFonts w:ascii="Book Antiqua" w:hAnsi="Book Antiqua" w:cs="Times New Roman"/>
          <w:sz w:val="24"/>
          <w:szCs w:val="24"/>
        </w:rPr>
        <w:t xml:space="preserve">, </w:t>
      </w:r>
      <w:r w:rsidR="008F27A4" w:rsidRPr="00CA76DE">
        <w:rPr>
          <w:rFonts w:ascii="Book Antiqua" w:hAnsi="Book Antiqua" w:cs="Times New Roman"/>
          <w:sz w:val="24"/>
          <w:szCs w:val="24"/>
        </w:rPr>
        <w:t xml:space="preserve">and </w:t>
      </w:r>
      <w:r w:rsidR="00DF3759" w:rsidRPr="00CA76DE">
        <w:rPr>
          <w:rFonts w:ascii="Book Antiqua" w:hAnsi="Book Antiqua" w:cs="Times New Roman"/>
          <w:sz w:val="24"/>
          <w:szCs w:val="24"/>
        </w:rPr>
        <w:t xml:space="preserve">all distal branches </w:t>
      </w:r>
      <w:r w:rsidR="008F27A4" w:rsidRPr="00CA76DE">
        <w:rPr>
          <w:rFonts w:ascii="Book Antiqua" w:hAnsi="Book Antiqua" w:cs="Times New Roman"/>
          <w:sz w:val="24"/>
          <w:szCs w:val="24"/>
        </w:rPr>
        <w:t>were clearly visible</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8F27A4" w:rsidRPr="00CA76DE">
        <w:rPr>
          <w:rFonts w:ascii="Book Antiqua" w:hAnsi="Book Antiqua" w:cs="Times New Roman"/>
          <w:sz w:val="24"/>
          <w:szCs w:val="24"/>
        </w:rPr>
        <w:t xml:space="preserve">ure </w:t>
      </w:r>
      <w:r w:rsidR="00111A4A" w:rsidRPr="00CA76DE">
        <w:rPr>
          <w:rFonts w:ascii="Book Antiqua" w:hAnsi="Book Antiqua" w:cs="Times New Roman"/>
          <w:sz w:val="24"/>
          <w:szCs w:val="24"/>
        </w:rPr>
        <w:t>1B</w:t>
      </w:r>
      <w:r w:rsidR="007A330F" w:rsidRPr="00CA76DE">
        <w:rPr>
          <w:rFonts w:ascii="Book Antiqua" w:hAnsi="Book Antiqua" w:cs="Times New Roman"/>
          <w:sz w:val="24"/>
          <w:szCs w:val="24"/>
        </w:rPr>
        <w:t>)</w:t>
      </w:r>
      <w:r w:rsidR="00DF3759"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We </w:t>
      </w:r>
      <w:r w:rsidR="008F27A4" w:rsidRPr="00CA76DE">
        <w:rPr>
          <w:rFonts w:ascii="Book Antiqua" w:hAnsi="Book Antiqua" w:cs="Times New Roman"/>
          <w:sz w:val="24"/>
          <w:szCs w:val="24"/>
        </w:rPr>
        <w:t>carried out</w:t>
      </w:r>
      <w:r w:rsidRPr="00CA76DE">
        <w:rPr>
          <w:rFonts w:ascii="Book Antiqua" w:hAnsi="Book Antiqua" w:cs="Times New Roman"/>
          <w:sz w:val="24"/>
          <w:szCs w:val="24"/>
        </w:rPr>
        <w:t xml:space="preserve"> further ultrasound follow-up every </w:t>
      </w:r>
      <w:r w:rsidR="008F27A4" w:rsidRPr="00CA76DE">
        <w:rPr>
          <w:rFonts w:ascii="Book Antiqua" w:hAnsi="Book Antiqua" w:cs="Times New Roman"/>
          <w:sz w:val="24"/>
          <w:szCs w:val="24"/>
        </w:rPr>
        <w:t>6 mo that</w:t>
      </w:r>
      <w:r w:rsidRPr="00CA76DE">
        <w:rPr>
          <w:rFonts w:ascii="Book Antiqua" w:hAnsi="Book Antiqua" w:cs="Times New Roman"/>
          <w:sz w:val="24"/>
          <w:szCs w:val="24"/>
        </w:rPr>
        <w:t xml:space="preserve"> revealed no continuous growth of SVG aneurysm, and the patient remained asymptomatic. </w:t>
      </w:r>
      <w:r w:rsidR="0067753C" w:rsidRPr="00CA76DE">
        <w:rPr>
          <w:rFonts w:ascii="Book Antiqua" w:hAnsi="Book Antiqua" w:cs="Times New Roman"/>
          <w:sz w:val="24"/>
          <w:szCs w:val="24"/>
        </w:rPr>
        <w:t>U</w:t>
      </w:r>
      <w:r w:rsidR="00B63CE7" w:rsidRPr="00CA76DE">
        <w:rPr>
          <w:rFonts w:ascii="Book Antiqua" w:hAnsi="Book Antiqua" w:cs="Times New Roman"/>
          <w:sz w:val="24"/>
          <w:szCs w:val="24"/>
        </w:rPr>
        <w:t xml:space="preserve">pdate renography showed that the renal index of </w:t>
      </w:r>
      <w:r w:rsidR="008F27A4" w:rsidRPr="00CA76DE">
        <w:rPr>
          <w:rFonts w:ascii="Book Antiqua" w:hAnsi="Book Antiqua" w:cs="Times New Roman"/>
          <w:sz w:val="24"/>
          <w:szCs w:val="24"/>
        </w:rPr>
        <w:t xml:space="preserve">the </w:t>
      </w:r>
      <w:r w:rsidR="00B63CE7" w:rsidRPr="00CA76DE">
        <w:rPr>
          <w:rFonts w:ascii="Book Antiqua" w:hAnsi="Book Antiqua" w:cs="Times New Roman"/>
          <w:sz w:val="24"/>
          <w:szCs w:val="24"/>
        </w:rPr>
        <w:t>left kidney increased to 72.06%.</w:t>
      </w:r>
      <w:r w:rsidR="00C13D3A" w:rsidRPr="00CA76DE">
        <w:rPr>
          <w:rFonts w:ascii="Book Antiqua" w:hAnsi="Book Antiqua" w:cs="Times New Roman"/>
          <w:sz w:val="24"/>
          <w:szCs w:val="24"/>
        </w:rPr>
        <w:t xml:space="preserve"> </w:t>
      </w:r>
    </w:p>
    <w:p w14:paraId="4F022282" w14:textId="77777777" w:rsidR="008F27A4" w:rsidRPr="00CA76DE" w:rsidRDefault="008F27A4" w:rsidP="00CA76DE">
      <w:pPr>
        <w:snapToGrid w:val="0"/>
        <w:spacing w:after="0" w:line="360" w:lineRule="auto"/>
        <w:jc w:val="both"/>
        <w:rPr>
          <w:rFonts w:ascii="Book Antiqua" w:hAnsi="Book Antiqua" w:cs="Times New Roman"/>
          <w:b/>
          <w:sz w:val="24"/>
          <w:szCs w:val="24"/>
        </w:rPr>
      </w:pPr>
    </w:p>
    <w:p w14:paraId="34E34E8D" w14:textId="713F221A" w:rsidR="008B2B27" w:rsidRPr="00CA76DE" w:rsidRDefault="00B63CE7"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D</w:t>
      </w:r>
      <w:r w:rsidR="00896769" w:rsidRPr="00CA76DE">
        <w:rPr>
          <w:rFonts w:ascii="Book Antiqua" w:hAnsi="Book Antiqua" w:cs="Times New Roman"/>
          <w:b/>
          <w:sz w:val="24"/>
          <w:szCs w:val="24"/>
        </w:rPr>
        <w:t>ISCUSSION</w:t>
      </w:r>
    </w:p>
    <w:p w14:paraId="5D2A251E" w14:textId="5A2572CE" w:rsidR="009B55CF" w:rsidRPr="00CA76DE" w:rsidRDefault="00754BB5" w:rsidP="00CA76DE">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Multiple RAAs involv</w:t>
      </w:r>
      <w:r w:rsidR="0067753C" w:rsidRPr="00CA76DE">
        <w:rPr>
          <w:rFonts w:ascii="Book Antiqua" w:hAnsi="Book Antiqua" w:cs="Times New Roman"/>
          <w:sz w:val="24"/>
          <w:szCs w:val="24"/>
        </w:rPr>
        <w:t>ing</w:t>
      </w:r>
      <w:r w:rsidRPr="00CA76DE">
        <w:rPr>
          <w:rFonts w:ascii="Book Antiqua" w:hAnsi="Book Antiqua" w:cs="Times New Roman"/>
          <w:sz w:val="24"/>
          <w:szCs w:val="24"/>
        </w:rPr>
        <w:t xml:space="preserve"> multiple branches in a solitary kidney </w:t>
      </w:r>
      <w:r w:rsidR="00B14DBB" w:rsidRPr="00CA76DE">
        <w:rPr>
          <w:rFonts w:ascii="Book Antiqua" w:hAnsi="Book Antiqua" w:cs="Times New Roman"/>
          <w:sz w:val="24"/>
          <w:szCs w:val="24"/>
        </w:rPr>
        <w:t xml:space="preserve">are </w:t>
      </w:r>
      <w:r w:rsidRPr="00CA76DE">
        <w:rPr>
          <w:rFonts w:ascii="Book Antiqua" w:hAnsi="Book Antiqua" w:cs="Times New Roman"/>
          <w:sz w:val="24"/>
          <w:szCs w:val="24"/>
        </w:rPr>
        <w:t xml:space="preserve">rare and </w:t>
      </w:r>
      <w:r w:rsidR="00B14DBB" w:rsidRPr="00CA76DE">
        <w:rPr>
          <w:rFonts w:ascii="Book Antiqua" w:hAnsi="Book Antiqua" w:cs="Times New Roman"/>
          <w:sz w:val="24"/>
          <w:szCs w:val="24"/>
        </w:rPr>
        <w:t xml:space="preserve">present </w:t>
      </w:r>
      <w:r w:rsidRPr="00CA76DE">
        <w:rPr>
          <w:rFonts w:ascii="Book Antiqua" w:hAnsi="Book Antiqua" w:cs="Times New Roman"/>
          <w:sz w:val="24"/>
          <w:szCs w:val="24"/>
        </w:rPr>
        <w:t xml:space="preserve">a </w:t>
      </w:r>
      <w:r w:rsidR="00B14DBB" w:rsidRPr="00CA76DE">
        <w:rPr>
          <w:rFonts w:ascii="Book Antiqua" w:hAnsi="Book Antiqua" w:cs="Times New Roman"/>
          <w:sz w:val="24"/>
          <w:szCs w:val="24"/>
        </w:rPr>
        <w:t xml:space="preserve">major </w:t>
      </w:r>
      <w:r w:rsidRPr="00CA76DE">
        <w:rPr>
          <w:rFonts w:ascii="Book Antiqua" w:hAnsi="Book Antiqua" w:cs="Times New Roman"/>
          <w:sz w:val="24"/>
          <w:szCs w:val="24"/>
        </w:rPr>
        <w:t>challenge to surgeon</w:t>
      </w:r>
      <w:r w:rsidR="0067753C" w:rsidRPr="00CA76DE">
        <w:rPr>
          <w:rFonts w:ascii="Book Antiqua" w:hAnsi="Book Antiqua" w:cs="Times New Roman"/>
          <w:sz w:val="24"/>
          <w:szCs w:val="24"/>
        </w:rPr>
        <w:t>s</w:t>
      </w:r>
      <w:r w:rsidRPr="00CA76DE">
        <w:rPr>
          <w:rFonts w:ascii="Book Antiqua" w:hAnsi="Book Antiqua" w:cs="Times New Roman"/>
          <w:sz w:val="24"/>
          <w:szCs w:val="24"/>
        </w:rPr>
        <w:t xml:space="preserve">. Open surgical repair has been the predominant method </w:t>
      </w:r>
      <w:r w:rsidR="00B20E9C" w:rsidRPr="00CA76DE">
        <w:rPr>
          <w:rFonts w:ascii="Book Antiqua" w:hAnsi="Book Antiqua" w:cs="Times New Roman"/>
          <w:sz w:val="24"/>
          <w:szCs w:val="24"/>
        </w:rPr>
        <w:t>for</w:t>
      </w:r>
      <w:r w:rsidRPr="00CA76DE">
        <w:rPr>
          <w:rFonts w:ascii="Book Antiqua" w:hAnsi="Book Antiqua" w:cs="Times New Roman"/>
          <w:sz w:val="24"/>
          <w:szCs w:val="24"/>
        </w:rPr>
        <w:t xml:space="preserve"> treatment </w:t>
      </w:r>
      <w:r w:rsidR="00B20E9C" w:rsidRPr="00CA76DE">
        <w:rPr>
          <w:rFonts w:ascii="Book Antiqua" w:hAnsi="Book Antiqua" w:cs="Times New Roman"/>
          <w:sz w:val="24"/>
          <w:szCs w:val="24"/>
        </w:rPr>
        <w:t>of</w:t>
      </w:r>
      <w:r w:rsidRPr="00CA76DE">
        <w:rPr>
          <w:rFonts w:ascii="Book Antiqua" w:hAnsi="Book Antiqua" w:cs="Times New Roman"/>
          <w:sz w:val="24"/>
          <w:szCs w:val="24"/>
        </w:rPr>
        <w:t xml:space="preserve"> these lesions</w:t>
      </w:r>
      <w:r w:rsidR="00B14DBB" w:rsidRPr="00CA76DE">
        <w:rPr>
          <w:rFonts w:ascii="Book Antiqua" w:hAnsi="Book Antiqua" w:cs="Times New Roman"/>
          <w:sz w:val="24"/>
          <w:szCs w:val="24"/>
        </w:rPr>
        <w:t xml:space="preserve">; </w:t>
      </w:r>
      <w:r w:rsidR="00B20E9C" w:rsidRPr="00CA76DE">
        <w:rPr>
          <w:rFonts w:ascii="Book Antiqua" w:hAnsi="Book Antiqua" w:cs="Times New Roman"/>
          <w:sz w:val="24"/>
          <w:szCs w:val="24"/>
        </w:rPr>
        <w:t xml:space="preserve">however, </w:t>
      </w:r>
      <w:r w:rsidR="00B14DBB" w:rsidRPr="00CA76DE">
        <w:rPr>
          <w:rFonts w:ascii="Book Antiqua" w:hAnsi="Book Antiqua" w:cs="Times New Roman"/>
          <w:sz w:val="24"/>
          <w:szCs w:val="24"/>
        </w:rPr>
        <w:t>currently</w:t>
      </w:r>
      <w:r w:rsidRPr="00CA76DE">
        <w:rPr>
          <w:rFonts w:ascii="Book Antiqua" w:hAnsi="Book Antiqua" w:cs="Times New Roman"/>
          <w:sz w:val="24"/>
          <w:szCs w:val="24"/>
        </w:rPr>
        <w:t>, endovascular techniques have offered less invasive treatment options in selected cases</w:t>
      </w:r>
      <w:r w:rsidR="00753EA5" w:rsidRPr="00CA76DE">
        <w:rPr>
          <w:rFonts w:ascii="Book Antiqua" w:hAnsi="Book Antiqua" w:cs="Times New Roman"/>
          <w:sz w:val="24"/>
          <w:szCs w:val="24"/>
          <w:vertAlign w:val="superscript"/>
        </w:rPr>
        <w:t>[4-6]</w:t>
      </w:r>
      <w:r w:rsidRPr="00CA76DE">
        <w:rPr>
          <w:rFonts w:ascii="Book Antiqua" w:hAnsi="Book Antiqua" w:cs="Times New Roman"/>
          <w:sz w:val="24"/>
          <w:szCs w:val="24"/>
        </w:rPr>
        <w:t xml:space="preserve">. </w:t>
      </w:r>
    </w:p>
    <w:p w14:paraId="4B1B7742" w14:textId="69B22230" w:rsidR="000A55EF" w:rsidRPr="00CA76DE" w:rsidRDefault="009B55CF" w:rsidP="00CA76D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Currently accepted indications for RAA intervention include size &gt;</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2 cm</w:t>
      </w:r>
      <w:r w:rsidR="00B14DBB" w:rsidRPr="00CA76DE">
        <w:rPr>
          <w:rFonts w:ascii="Book Antiqua" w:hAnsi="Book Antiqua" w:cs="Times New Roman"/>
          <w:sz w:val="24"/>
          <w:szCs w:val="24"/>
        </w:rPr>
        <w:t>; women</w:t>
      </w:r>
      <w:r w:rsidRPr="00CA76DE">
        <w:rPr>
          <w:rFonts w:ascii="Book Antiqua" w:hAnsi="Book Antiqua" w:cs="Times New Roman"/>
          <w:sz w:val="24"/>
          <w:szCs w:val="24"/>
        </w:rPr>
        <w:t xml:space="preserve"> within childbearing age</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symptoms </w:t>
      </w:r>
      <w:r w:rsidR="001C739E" w:rsidRPr="00CA76DE">
        <w:rPr>
          <w:rFonts w:ascii="Book Antiqua" w:hAnsi="Book Antiqua" w:cs="Times New Roman"/>
          <w:sz w:val="24"/>
          <w:szCs w:val="24"/>
        </w:rPr>
        <w:t>such as</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pain, hematuria, </w:t>
      </w:r>
      <w:r w:rsidR="00B14DBB" w:rsidRPr="00CA76DE">
        <w:rPr>
          <w:rFonts w:ascii="Book Antiqua" w:hAnsi="Book Antiqua" w:cs="Times New Roman"/>
          <w:sz w:val="24"/>
          <w:szCs w:val="24"/>
        </w:rPr>
        <w:t xml:space="preserve">and </w:t>
      </w:r>
      <w:r w:rsidRPr="00CA76DE">
        <w:rPr>
          <w:rFonts w:ascii="Book Antiqua" w:hAnsi="Book Antiqua" w:cs="Times New Roman"/>
          <w:sz w:val="24"/>
          <w:szCs w:val="24"/>
        </w:rPr>
        <w:t xml:space="preserve">medically refractory </w:t>
      </w:r>
      <w:r w:rsidR="00B14DBB" w:rsidRPr="00CA76DE">
        <w:rPr>
          <w:rFonts w:ascii="Book Antiqua" w:hAnsi="Book Antiqua" w:cs="Times New Roman"/>
          <w:sz w:val="24"/>
          <w:szCs w:val="24"/>
        </w:rPr>
        <w:lastRenderedPageBreak/>
        <w:t xml:space="preserve">hypertension, </w:t>
      </w:r>
      <w:r w:rsidRPr="00CA76DE">
        <w:rPr>
          <w:rFonts w:ascii="Book Antiqua" w:hAnsi="Book Antiqua" w:cs="Times New Roman"/>
          <w:sz w:val="24"/>
          <w:szCs w:val="24"/>
        </w:rPr>
        <w:t xml:space="preserve">including that associated with functionally important </w:t>
      </w:r>
      <w:r w:rsidR="00B14DBB" w:rsidRPr="00CA76DE">
        <w:rPr>
          <w:rFonts w:ascii="Book Antiqua" w:hAnsi="Book Antiqua" w:cs="Times New Roman"/>
          <w:sz w:val="24"/>
          <w:szCs w:val="24"/>
        </w:rPr>
        <w:t>RA</w:t>
      </w:r>
      <w:r w:rsidRPr="00CA76DE">
        <w:rPr>
          <w:rFonts w:ascii="Book Antiqua" w:hAnsi="Book Antiqua" w:cs="Times New Roman"/>
          <w:sz w:val="24"/>
          <w:szCs w:val="24"/>
        </w:rPr>
        <w:t xml:space="preserve"> stenosis, thromboembolism, dissection, and</w:t>
      </w:r>
      <w:r w:rsidR="006158C8" w:rsidRPr="00CA76DE">
        <w:rPr>
          <w:rFonts w:ascii="Book Antiqua" w:hAnsi="Book Antiqua" w:cs="Times New Roman"/>
          <w:sz w:val="24"/>
          <w:szCs w:val="24"/>
        </w:rPr>
        <w:t xml:space="preserve"> </w:t>
      </w:r>
      <w:r w:rsidR="00457B43" w:rsidRPr="00CA76DE">
        <w:rPr>
          <w:rFonts w:ascii="Book Antiqua" w:hAnsi="Book Antiqua" w:cs="Times New Roman"/>
          <w:sz w:val="24"/>
          <w:szCs w:val="24"/>
        </w:rPr>
        <w:t>rupture</w:t>
      </w:r>
      <w:r w:rsidR="00753EA5" w:rsidRPr="00CA76DE">
        <w:rPr>
          <w:rFonts w:ascii="Book Antiqua" w:hAnsi="Book Antiqua" w:cs="Times New Roman"/>
          <w:sz w:val="24"/>
          <w:szCs w:val="24"/>
          <w:vertAlign w:val="superscript"/>
        </w:rPr>
        <w:t>[5]</w:t>
      </w:r>
      <w:r w:rsidR="00457B43" w:rsidRPr="00CA76DE">
        <w:rPr>
          <w:rFonts w:ascii="Book Antiqua" w:hAnsi="Book Antiqua" w:cs="Times New Roman"/>
          <w:sz w:val="24"/>
          <w:szCs w:val="24"/>
        </w:rPr>
        <w:t>. Several</w:t>
      </w:r>
      <w:r w:rsidR="00754BB5" w:rsidRPr="00CA76DE">
        <w:rPr>
          <w:rFonts w:ascii="Book Antiqua" w:hAnsi="Book Antiqua" w:cs="Times New Roman"/>
          <w:sz w:val="24"/>
          <w:szCs w:val="24"/>
        </w:rPr>
        <w:t xml:space="preserve"> </w:t>
      </w:r>
      <w:r w:rsidR="00A11039" w:rsidRPr="00CA76DE">
        <w:rPr>
          <w:rFonts w:ascii="Book Antiqua" w:hAnsi="Book Antiqua" w:cs="Times New Roman"/>
          <w:sz w:val="24"/>
          <w:szCs w:val="24"/>
        </w:rPr>
        <w:t xml:space="preserve">approaches are adopted </w:t>
      </w:r>
      <w:r w:rsidR="000A55EF" w:rsidRPr="00CA76DE">
        <w:rPr>
          <w:rFonts w:ascii="Book Antiqua" w:hAnsi="Book Antiqua" w:cs="Times New Roman"/>
          <w:sz w:val="24"/>
          <w:szCs w:val="24"/>
        </w:rPr>
        <w:t>for revascularization</w:t>
      </w:r>
      <w:r w:rsidR="00A11039" w:rsidRPr="00CA76DE">
        <w:rPr>
          <w:rFonts w:ascii="Book Antiqua" w:hAnsi="Book Antiqua" w:cs="Times New Roman"/>
          <w:sz w:val="24"/>
          <w:szCs w:val="24"/>
        </w:rPr>
        <w:t xml:space="preserve"> of RAA including </w:t>
      </w:r>
      <w:r w:rsidR="00A11039" w:rsidRPr="00CA76DE">
        <w:rPr>
          <w:rFonts w:ascii="Book Antiqua" w:hAnsi="Book Antiqua" w:cs="Times New Roman"/>
          <w:i/>
          <w:sz w:val="24"/>
          <w:szCs w:val="24"/>
        </w:rPr>
        <w:t>in situ</w:t>
      </w:r>
      <w:r w:rsidR="00A11039" w:rsidRPr="00CA76DE">
        <w:rPr>
          <w:rFonts w:ascii="Book Antiqua" w:hAnsi="Book Antiqua" w:cs="Times New Roman"/>
          <w:sz w:val="24"/>
          <w:szCs w:val="24"/>
        </w:rPr>
        <w:t xml:space="preserve"> </w:t>
      </w:r>
      <w:r w:rsidR="000A55EF" w:rsidRPr="00CA76DE">
        <w:rPr>
          <w:rFonts w:ascii="Book Antiqua" w:hAnsi="Book Antiqua" w:cs="Times New Roman"/>
          <w:sz w:val="24"/>
          <w:szCs w:val="24"/>
        </w:rPr>
        <w:t xml:space="preserve">or </w:t>
      </w:r>
      <w:r w:rsidR="00A11039" w:rsidRPr="00CA76DE">
        <w:rPr>
          <w:rFonts w:ascii="Book Antiqua" w:hAnsi="Book Antiqua" w:cs="Times New Roman"/>
          <w:i/>
          <w:sz w:val="24"/>
          <w:szCs w:val="24"/>
        </w:rPr>
        <w:t>ex vivo</w:t>
      </w:r>
      <w:r w:rsidR="00A11039" w:rsidRPr="00CA76DE">
        <w:rPr>
          <w:rFonts w:ascii="Book Antiqua" w:hAnsi="Book Antiqua" w:cs="Times New Roman"/>
          <w:sz w:val="24"/>
          <w:szCs w:val="24"/>
        </w:rPr>
        <w:t xml:space="preserve"> surgical repair and endovascular therapy. </w:t>
      </w:r>
    </w:p>
    <w:p w14:paraId="7394F168" w14:textId="4E2DC1D6" w:rsidR="000645DA" w:rsidRPr="00CA76DE" w:rsidRDefault="00B14DBB" w:rsidP="00CA76D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It</w:t>
      </w:r>
      <w:r w:rsidR="007C6C6C" w:rsidRPr="00CA76DE">
        <w:rPr>
          <w:rFonts w:ascii="Book Antiqua" w:hAnsi="Book Antiqua" w:cs="Times New Roman"/>
          <w:sz w:val="24"/>
          <w:szCs w:val="24"/>
        </w:rPr>
        <w:t xml:space="preserve"> is reported </w:t>
      </w:r>
      <w:r w:rsidR="00457B43" w:rsidRPr="00CA76DE">
        <w:rPr>
          <w:rFonts w:ascii="Book Antiqua" w:hAnsi="Book Antiqua" w:cs="Times New Roman"/>
          <w:sz w:val="24"/>
          <w:szCs w:val="24"/>
        </w:rPr>
        <w:t>truncal aneurysms</w:t>
      </w:r>
      <w:r w:rsidR="007C6C6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can </w:t>
      </w:r>
      <w:r w:rsidR="007C6C6C" w:rsidRPr="00CA76DE">
        <w:rPr>
          <w:rFonts w:ascii="Book Antiqua" w:hAnsi="Book Antiqua" w:cs="Times New Roman"/>
          <w:sz w:val="24"/>
          <w:szCs w:val="24"/>
        </w:rPr>
        <w:t xml:space="preserve">be </w:t>
      </w:r>
      <w:r w:rsidR="00457B43" w:rsidRPr="00CA76DE">
        <w:rPr>
          <w:rFonts w:ascii="Book Antiqua" w:hAnsi="Book Antiqua" w:cs="Times New Roman"/>
          <w:sz w:val="24"/>
          <w:szCs w:val="24"/>
        </w:rPr>
        <w:t>treated by covered stent</w:t>
      </w:r>
      <w:del w:id="48" w:author="author" w:date="2019-07-31T12:26:00Z">
        <w:r w:rsidRPr="00CA76DE" w:rsidDel="00582922">
          <w:rPr>
            <w:rFonts w:ascii="Book Antiqua" w:hAnsi="Book Antiqua" w:cs="Times New Roman"/>
            <w:sz w:val="24"/>
            <w:szCs w:val="24"/>
          </w:rPr>
          <w:delText>,</w:delText>
        </w:r>
      </w:del>
      <w:r w:rsidR="007C6C6C" w:rsidRPr="00CA76DE">
        <w:rPr>
          <w:rFonts w:ascii="Book Antiqua" w:hAnsi="Book Antiqua" w:cs="Times New Roman"/>
          <w:sz w:val="24"/>
          <w:szCs w:val="24"/>
        </w:rPr>
        <w:t xml:space="preserve"> </w:t>
      </w:r>
      <w:r w:rsidR="000A55EF" w:rsidRPr="00CA76DE">
        <w:rPr>
          <w:rFonts w:ascii="Book Antiqua" w:hAnsi="Book Antiqua" w:cs="Times New Roman"/>
          <w:sz w:val="24"/>
          <w:szCs w:val="24"/>
        </w:rPr>
        <w:t xml:space="preserve">and </w:t>
      </w:r>
      <w:r w:rsidR="00457B43" w:rsidRPr="00CA76DE">
        <w:rPr>
          <w:rFonts w:ascii="Book Antiqua" w:hAnsi="Book Antiqua" w:cs="Times New Roman"/>
          <w:sz w:val="24"/>
          <w:szCs w:val="24"/>
        </w:rPr>
        <w:t>intrarenal aneurysms</w:t>
      </w:r>
      <w:r w:rsidR="007C6C6C" w:rsidRPr="00CA76DE">
        <w:rPr>
          <w:rFonts w:ascii="Book Antiqua" w:hAnsi="Book Antiqua" w:cs="Times New Roman"/>
          <w:sz w:val="24"/>
          <w:szCs w:val="24"/>
        </w:rPr>
        <w:t xml:space="preserve"> by coil embolization. However, with RAAs involv</w:t>
      </w:r>
      <w:r w:rsidR="000A55EF" w:rsidRPr="00CA76DE">
        <w:rPr>
          <w:rFonts w:ascii="Book Antiqua" w:hAnsi="Book Antiqua" w:cs="Times New Roman"/>
          <w:sz w:val="24"/>
          <w:szCs w:val="24"/>
        </w:rPr>
        <w:t>ing</w:t>
      </w:r>
      <w:r w:rsidR="007C6C6C" w:rsidRPr="00CA76DE">
        <w:rPr>
          <w:rFonts w:ascii="Book Antiqua" w:hAnsi="Book Antiqua" w:cs="Times New Roman"/>
          <w:sz w:val="24"/>
          <w:szCs w:val="24"/>
        </w:rPr>
        <w:t xml:space="preserve"> multiple distal branches, current endovascular techniques do not warrant complete exclusion without renal infarction</w:t>
      </w:r>
      <w:r w:rsidR="00753EA5" w:rsidRPr="00CA76DE">
        <w:rPr>
          <w:rFonts w:ascii="Book Antiqua" w:hAnsi="Book Antiqua" w:cs="Times New Roman"/>
          <w:sz w:val="24"/>
          <w:szCs w:val="24"/>
          <w:vertAlign w:val="superscript"/>
        </w:rPr>
        <w:t>[7-10]</w:t>
      </w:r>
      <w:r w:rsidR="007C6C6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In </w:t>
      </w:r>
      <w:r w:rsidR="006B1FDF" w:rsidRPr="00CA76DE">
        <w:rPr>
          <w:rFonts w:ascii="Book Antiqua" w:hAnsi="Book Antiqua" w:cs="Times New Roman"/>
          <w:sz w:val="24"/>
          <w:szCs w:val="24"/>
        </w:rPr>
        <w:t xml:space="preserve">the present </w:t>
      </w:r>
      <w:r w:rsidR="00371C6A" w:rsidRPr="00CA76DE">
        <w:rPr>
          <w:rFonts w:ascii="Book Antiqua" w:hAnsi="Book Antiqua" w:cs="Times New Roman"/>
          <w:sz w:val="24"/>
          <w:szCs w:val="24"/>
        </w:rPr>
        <w:t xml:space="preserve">case, </w:t>
      </w:r>
      <w:r w:rsidR="00EE7CB3" w:rsidRPr="00CA76DE">
        <w:rPr>
          <w:rFonts w:ascii="Book Antiqua" w:hAnsi="Book Antiqua" w:cs="Times New Roman"/>
          <w:sz w:val="24"/>
          <w:szCs w:val="24"/>
        </w:rPr>
        <w:t xml:space="preserve">endovascular repair </w:t>
      </w:r>
      <w:r w:rsidR="006B1FDF" w:rsidRPr="00CA76DE">
        <w:rPr>
          <w:rFonts w:ascii="Book Antiqua" w:hAnsi="Book Antiqua" w:cs="Times New Roman"/>
          <w:sz w:val="24"/>
          <w:szCs w:val="24"/>
        </w:rPr>
        <w:t>was</w:t>
      </w:r>
      <w:r w:rsidR="00A564A5" w:rsidRPr="00CA76DE">
        <w:rPr>
          <w:rFonts w:ascii="Book Antiqua" w:hAnsi="Book Antiqua" w:cs="Times New Roman"/>
          <w:sz w:val="24"/>
          <w:szCs w:val="24"/>
        </w:rPr>
        <w:t xml:space="preserve"> designed as isolation of </w:t>
      </w:r>
      <w:r w:rsidR="006B1FDF" w:rsidRPr="00CA76DE">
        <w:rPr>
          <w:rFonts w:ascii="Book Antiqua" w:hAnsi="Book Antiqua" w:cs="Times New Roman"/>
          <w:sz w:val="24"/>
          <w:szCs w:val="24"/>
        </w:rPr>
        <w:t xml:space="preserve">the </w:t>
      </w:r>
      <w:r w:rsidR="00EE7CB3" w:rsidRPr="00CA76DE">
        <w:rPr>
          <w:rFonts w:ascii="Book Antiqua" w:hAnsi="Book Antiqua" w:cs="Times New Roman"/>
          <w:sz w:val="24"/>
          <w:szCs w:val="24"/>
        </w:rPr>
        <w:t>first two RAAs with cover</w:t>
      </w:r>
      <w:r w:rsidR="00A564A5" w:rsidRPr="00CA76DE">
        <w:rPr>
          <w:rFonts w:ascii="Book Antiqua" w:hAnsi="Book Antiqua" w:cs="Times New Roman"/>
          <w:sz w:val="24"/>
          <w:szCs w:val="24"/>
        </w:rPr>
        <w:t xml:space="preserve">ed </w:t>
      </w:r>
      <w:r w:rsidR="00EE7CB3" w:rsidRPr="00CA76DE">
        <w:rPr>
          <w:rFonts w:ascii="Book Antiqua" w:hAnsi="Book Antiqua" w:cs="Times New Roman"/>
          <w:sz w:val="24"/>
          <w:szCs w:val="24"/>
        </w:rPr>
        <w:t>stent</w:t>
      </w:r>
      <w:r w:rsidR="006B1FDF" w:rsidRPr="00CA76DE">
        <w:rPr>
          <w:rFonts w:ascii="Book Antiqua" w:hAnsi="Book Antiqua" w:cs="Times New Roman"/>
          <w:sz w:val="24"/>
          <w:szCs w:val="24"/>
        </w:rPr>
        <w:t>s</w:t>
      </w:r>
      <w:r w:rsidR="00A564A5" w:rsidRPr="00CA76DE">
        <w:rPr>
          <w:rFonts w:ascii="Book Antiqua" w:hAnsi="Book Antiqua" w:cs="Times New Roman"/>
          <w:sz w:val="24"/>
          <w:szCs w:val="24"/>
        </w:rPr>
        <w:t xml:space="preserve">, </w:t>
      </w:r>
      <w:r w:rsidR="006B1FDF" w:rsidRPr="00CA76DE">
        <w:rPr>
          <w:rFonts w:ascii="Book Antiqua" w:hAnsi="Book Antiqua" w:cs="Times New Roman"/>
          <w:sz w:val="24"/>
          <w:szCs w:val="24"/>
        </w:rPr>
        <w:t xml:space="preserve">and </w:t>
      </w:r>
      <w:r w:rsidR="00A564A5" w:rsidRPr="00CA76DE">
        <w:rPr>
          <w:rFonts w:ascii="Book Antiqua" w:hAnsi="Book Antiqua" w:cs="Times New Roman"/>
          <w:sz w:val="24"/>
          <w:szCs w:val="24"/>
        </w:rPr>
        <w:t>the l</w:t>
      </w:r>
      <w:r w:rsidR="00EE7CB3" w:rsidRPr="00CA76DE">
        <w:rPr>
          <w:rFonts w:ascii="Book Antiqua" w:hAnsi="Book Antiqua" w:cs="Times New Roman"/>
          <w:sz w:val="24"/>
          <w:szCs w:val="24"/>
        </w:rPr>
        <w:t>ast small aneurysm</w:t>
      </w:r>
      <w:r w:rsidR="00A564A5" w:rsidRPr="00CA76DE">
        <w:rPr>
          <w:rFonts w:ascii="Book Antiqua" w:hAnsi="Book Antiqua" w:cs="Times New Roman"/>
          <w:sz w:val="24"/>
          <w:szCs w:val="24"/>
        </w:rPr>
        <w:t xml:space="preserve"> </w:t>
      </w:r>
      <w:r w:rsidR="006B1FDF" w:rsidRPr="00CA76DE">
        <w:rPr>
          <w:rFonts w:ascii="Book Antiqua" w:hAnsi="Book Antiqua" w:cs="Times New Roman"/>
          <w:sz w:val="24"/>
          <w:szCs w:val="24"/>
        </w:rPr>
        <w:t>was</w:t>
      </w:r>
      <w:r w:rsidR="00A564A5" w:rsidRPr="00CA76DE">
        <w:rPr>
          <w:rFonts w:ascii="Book Antiqua" w:hAnsi="Book Antiqua" w:cs="Times New Roman"/>
          <w:sz w:val="24"/>
          <w:szCs w:val="24"/>
        </w:rPr>
        <w:t xml:space="preserve"> left behind as the size </w:t>
      </w:r>
      <w:r w:rsidR="006B1FDF" w:rsidRPr="00CA76DE">
        <w:rPr>
          <w:rFonts w:ascii="Book Antiqua" w:hAnsi="Book Antiqua" w:cs="Times New Roman"/>
          <w:sz w:val="24"/>
          <w:szCs w:val="24"/>
        </w:rPr>
        <w:t xml:space="preserve">did not </w:t>
      </w:r>
      <w:r w:rsidR="00EE7CB3" w:rsidRPr="00CA76DE">
        <w:rPr>
          <w:rFonts w:ascii="Book Antiqua" w:hAnsi="Book Antiqua" w:cs="Times New Roman"/>
          <w:sz w:val="24"/>
          <w:szCs w:val="24"/>
        </w:rPr>
        <w:t xml:space="preserve">reach the </w:t>
      </w:r>
      <w:r w:rsidR="00A564A5" w:rsidRPr="00CA76DE">
        <w:rPr>
          <w:rFonts w:ascii="Book Antiqua" w:hAnsi="Book Antiqua" w:cs="Times New Roman"/>
          <w:sz w:val="24"/>
          <w:szCs w:val="24"/>
        </w:rPr>
        <w:t xml:space="preserve">indication for </w:t>
      </w:r>
      <w:r w:rsidR="00EE7CB3" w:rsidRPr="00CA76DE">
        <w:rPr>
          <w:rFonts w:ascii="Book Antiqua" w:hAnsi="Book Antiqua" w:cs="Times New Roman"/>
          <w:sz w:val="24"/>
          <w:szCs w:val="24"/>
        </w:rPr>
        <w:t xml:space="preserve">intervention. </w:t>
      </w:r>
      <w:r w:rsidR="00A564A5" w:rsidRPr="00CA76DE">
        <w:rPr>
          <w:rFonts w:ascii="Book Antiqua" w:hAnsi="Book Antiqua" w:cs="Times New Roman"/>
          <w:sz w:val="24"/>
          <w:szCs w:val="24"/>
        </w:rPr>
        <w:t>However, a</w:t>
      </w:r>
      <w:r w:rsidR="00EE7CB3" w:rsidRPr="00CA76DE">
        <w:rPr>
          <w:rFonts w:ascii="Book Antiqua" w:hAnsi="Book Antiqua" w:cs="Times New Roman"/>
          <w:sz w:val="24"/>
          <w:szCs w:val="24"/>
        </w:rPr>
        <w:t xml:space="preserve">s a </w:t>
      </w:r>
      <w:r w:rsidR="0020785B" w:rsidRPr="00CA76DE">
        <w:rPr>
          <w:rFonts w:ascii="Book Antiqua" w:hAnsi="Book Antiqua" w:cs="Times New Roman"/>
          <w:sz w:val="24"/>
          <w:szCs w:val="24"/>
        </w:rPr>
        <w:t xml:space="preserve">branch originated from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second aneurysm, isolation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first two aneurysm</w:t>
      </w:r>
      <w:r w:rsidR="006B1FDF" w:rsidRPr="00CA76DE">
        <w:rPr>
          <w:rFonts w:ascii="Book Antiqua" w:hAnsi="Book Antiqua" w:cs="Times New Roman"/>
          <w:sz w:val="24"/>
          <w:szCs w:val="24"/>
        </w:rPr>
        <w:t>s</w:t>
      </w:r>
      <w:r w:rsidR="0020785B" w:rsidRPr="00CA76DE">
        <w:rPr>
          <w:rFonts w:ascii="Book Antiqua" w:hAnsi="Book Antiqua" w:cs="Times New Roman"/>
          <w:sz w:val="24"/>
          <w:szCs w:val="24"/>
        </w:rPr>
        <w:t xml:space="preserve"> could </w:t>
      </w:r>
      <w:r w:rsidR="006B1FDF" w:rsidRPr="00CA76DE">
        <w:rPr>
          <w:rFonts w:ascii="Book Antiqua" w:hAnsi="Book Antiqua" w:cs="Times New Roman"/>
          <w:sz w:val="24"/>
          <w:szCs w:val="24"/>
        </w:rPr>
        <w:t xml:space="preserve">have </w:t>
      </w:r>
      <w:r w:rsidR="0020785B" w:rsidRPr="00CA76DE">
        <w:rPr>
          <w:rFonts w:ascii="Book Antiqua" w:hAnsi="Book Antiqua" w:cs="Times New Roman"/>
          <w:sz w:val="24"/>
          <w:szCs w:val="24"/>
        </w:rPr>
        <w:t>block</w:t>
      </w:r>
      <w:r w:rsidR="006B1FDF" w:rsidRPr="00CA76DE">
        <w:rPr>
          <w:rFonts w:ascii="Book Antiqua" w:hAnsi="Book Antiqua" w:cs="Times New Roman"/>
          <w:sz w:val="24"/>
          <w:szCs w:val="24"/>
        </w:rPr>
        <w:t>ed</w:t>
      </w:r>
      <w:r w:rsidR="0020785B" w:rsidRPr="00CA76DE">
        <w:rPr>
          <w:rFonts w:ascii="Book Antiqua" w:hAnsi="Book Antiqua" w:cs="Times New Roman"/>
          <w:sz w:val="24"/>
          <w:szCs w:val="24"/>
        </w:rPr>
        <w:t xml:space="preserve"> the blood flow of this branch</w:t>
      </w:r>
      <w:r w:rsidR="006B1FDF" w:rsidRPr="00CA76DE">
        <w:rPr>
          <w:rFonts w:ascii="Book Antiqua" w:hAnsi="Book Antiqua" w:cs="Times New Roman"/>
          <w:sz w:val="24"/>
          <w:szCs w:val="24"/>
        </w:rPr>
        <w:t>,</w:t>
      </w:r>
      <w:r w:rsidR="0020785B" w:rsidRPr="00CA76DE">
        <w:rPr>
          <w:rFonts w:ascii="Book Antiqua" w:hAnsi="Book Antiqua" w:cs="Times New Roman"/>
          <w:sz w:val="24"/>
          <w:szCs w:val="24"/>
        </w:rPr>
        <w:t xml:space="preserve"> which </w:t>
      </w:r>
      <w:r w:rsidR="00A564A5" w:rsidRPr="00CA76DE">
        <w:rPr>
          <w:rFonts w:ascii="Book Antiqua" w:hAnsi="Book Antiqua" w:cs="Times New Roman"/>
          <w:sz w:val="24"/>
          <w:szCs w:val="24"/>
        </w:rPr>
        <w:t>may</w:t>
      </w:r>
      <w:r w:rsidR="0020785B" w:rsidRPr="00CA76DE">
        <w:rPr>
          <w:rFonts w:ascii="Book Antiqua" w:hAnsi="Book Antiqua" w:cs="Times New Roman"/>
          <w:sz w:val="24"/>
          <w:szCs w:val="24"/>
        </w:rPr>
        <w:t xml:space="preserve"> </w:t>
      </w:r>
      <w:r w:rsidR="006B1FDF" w:rsidRPr="00CA76DE">
        <w:rPr>
          <w:rFonts w:ascii="Book Antiqua" w:hAnsi="Book Antiqua" w:cs="Times New Roman"/>
          <w:sz w:val="24"/>
          <w:szCs w:val="24"/>
        </w:rPr>
        <w:t xml:space="preserve">have </w:t>
      </w:r>
      <w:r w:rsidR="0020785B" w:rsidRPr="00CA76DE">
        <w:rPr>
          <w:rFonts w:ascii="Book Antiqua" w:hAnsi="Book Antiqua" w:cs="Times New Roman"/>
          <w:sz w:val="24"/>
          <w:szCs w:val="24"/>
        </w:rPr>
        <w:t>cause</w:t>
      </w:r>
      <w:r w:rsidR="006B1FDF" w:rsidRPr="00CA76DE">
        <w:rPr>
          <w:rFonts w:ascii="Book Antiqua" w:hAnsi="Book Antiqua" w:cs="Times New Roman"/>
          <w:sz w:val="24"/>
          <w:szCs w:val="24"/>
        </w:rPr>
        <w:t>d</w:t>
      </w:r>
      <w:r w:rsidR="0020785B" w:rsidRPr="00CA76DE">
        <w:rPr>
          <w:rFonts w:ascii="Book Antiqua" w:hAnsi="Book Antiqua" w:cs="Times New Roman"/>
          <w:sz w:val="24"/>
          <w:szCs w:val="24"/>
        </w:rPr>
        <w:t xml:space="preserve"> partial infarction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left kidney. </w:t>
      </w:r>
      <w:r w:rsidR="006B1FDF" w:rsidRPr="00CA76DE">
        <w:rPr>
          <w:rFonts w:ascii="Book Antiqua" w:hAnsi="Book Antiqua" w:cs="Times New Roman"/>
          <w:sz w:val="24"/>
          <w:szCs w:val="24"/>
        </w:rPr>
        <w:t>Al</w:t>
      </w:r>
      <w:r w:rsidR="0020785B" w:rsidRPr="00CA76DE">
        <w:rPr>
          <w:rFonts w:ascii="Book Antiqua" w:hAnsi="Book Antiqua" w:cs="Times New Roman"/>
          <w:sz w:val="24"/>
          <w:szCs w:val="24"/>
        </w:rPr>
        <w:t xml:space="preserve">though the diameter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third RAA involv</w:t>
      </w:r>
      <w:r w:rsidR="0097428F" w:rsidRPr="00CA76DE">
        <w:rPr>
          <w:rFonts w:ascii="Book Antiqua" w:hAnsi="Book Antiqua" w:cs="Times New Roman"/>
          <w:sz w:val="24"/>
          <w:szCs w:val="24"/>
        </w:rPr>
        <w:t>ing</w:t>
      </w:r>
      <w:r w:rsidR="0020785B" w:rsidRPr="00CA76DE">
        <w:rPr>
          <w:rFonts w:ascii="Book Antiqua" w:hAnsi="Book Antiqua" w:cs="Times New Roman"/>
          <w:sz w:val="24"/>
          <w:szCs w:val="24"/>
        </w:rPr>
        <w:t xml:space="preserve"> distal branches </w:t>
      </w:r>
      <w:r w:rsidR="006B1FDF" w:rsidRPr="00CA76DE">
        <w:rPr>
          <w:rFonts w:ascii="Book Antiqua" w:hAnsi="Book Antiqua" w:cs="Times New Roman"/>
          <w:sz w:val="24"/>
          <w:szCs w:val="24"/>
        </w:rPr>
        <w:t xml:space="preserve">did not </w:t>
      </w:r>
      <w:r w:rsidR="0020785B" w:rsidRPr="00CA76DE">
        <w:rPr>
          <w:rFonts w:ascii="Book Antiqua" w:hAnsi="Book Antiqua" w:cs="Times New Roman"/>
          <w:sz w:val="24"/>
          <w:szCs w:val="24"/>
        </w:rPr>
        <w:t xml:space="preserve">reach </w:t>
      </w:r>
      <w:r w:rsidR="006B1FDF" w:rsidRPr="00CA76DE">
        <w:rPr>
          <w:rFonts w:ascii="Book Antiqua" w:hAnsi="Book Antiqua" w:cs="Times New Roman"/>
          <w:sz w:val="24"/>
          <w:szCs w:val="24"/>
        </w:rPr>
        <w:t xml:space="preserve">the indication for </w:t>
      </w:r>
      <w:r w:rsidR="0020785B" w:rsidRPr="00CA76DE">
        <w:rPr>
          <w:rFonts w:ascii="Book Antiqua" w:hAnsi="Book Antiqua" w:cs="Times New Roman"/>
          <w:sz w:val="24"/>
          <w:szCs w:val="24"/>
        </w:rPr>
        <w:t xml:space="preserve">intervention, we could not leave the risk </w:t>
      </w:r>
      <w:r w:rsidR="006B1FDF" w:rsidRPr="00CA76DE">
        <w:rPr>
          <w:rFonts w:ascii="Book Antiqua" w:hAnsi="Book Antiqua" w:cs="Times New Roman"/>
          <w:sz w:val="24"/>
          <w:szCs w:val="24"/>
        </w:rPr>
        <w:t xml:space="preserve">of future </w:t>
      </w:r>
      <w:r w:rsidR="0020785B" w:rsidRPr="00CA76DE">
        <w:rPr>
          <w:rFonts w:ascii="Book Antiqua" w:hAnsi="Book Antiqua" w:cs="Times New Roman"/>
          <w:sz w:val="24"/>
          <w:szCs w:val="24"/>
        </w:rPr>
        <w:t>aneurysm development as the patient was young</w:t>
      </w:r>
      <w:ins w:id="49" w:author="author" w:date="2019-07-31T12:27:00Z">
        <w:r w:rsidR="00582922" w:rsidRPr="00CA76DE">
          <w:rPr>
            <w:rFonts w:ascii="Book Antiqua" w:hAnsi="Book Antiqua" w:cs="Times New Roman"/>
            <w:sz w:val="24"/>
            <w:szCs w:val="24"/>
          </w:rPr>
          <w:t>,</w:t>
        </w:r>
      </w:ins>
      <w:r w:rsidR="0020785B" w:rsidRPr="00CA76DE">
        <w:rPr>
          <w:rFonts w:ascii="Book Antiqua" w:hAnsi="Book Antiqua" w:cs="Times New Roman"/>
          <w:sz w:val="24"/>
          <w:szCs w:val="24"/>
        </w:rPr>
        <w:t xml:space="preserve"> and it would be much more difficult to deal with the third RAA. </w:t>
      </w:r>
      <w:r w:rsidR="006B1FDF" w:rsidRPr="00CA76DE">
        <w:rPr>
          <w:rFonts w:ascii="Book Antiqua" w:hAnsi="Book Antiqua" w:cs="Times New Roman"/>
          <w:sz w:val="24"/>
          <w:szCs w:val="24"/>
        </w:rPr>
        <w:t>The</w:t>
      </w:r>
      <w:r w:rsidR="0020785B" w:rsidRPr="00CA76DE">
        <w:rPr>
          <w:rFonts w:ascii="Book Antiqua" w:hAnsi="Book Antiqua" w:cs="Times New Roman"/>
          <w:sz w:val="24"/>
          <w:szCs w:val="24"/>
        </w:rPr>
        <w:t xml:space="preserve"> preliminary results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endovascular treatment are not very informative. </w:t>
      </w:r>
      <w:r w:rsidR="006B1FDF" w:rsidRPr="00CA76DE">
        <w:rPr>
          <w:rFonts w:ascii="Book Antiqua" w:hAnsi="Book Antiqua" w:cs="Times New Roman"/>
          <w:sz w:val="24"/>
          <w:szCs w:val="24"/>
        </w:rPr>
        <w:t>For the above</w:t>
      </w:r>
      <w:r w:rsidR="0020785B" w:rsidRPr="00CA76DE">
        <w:rPr>
          <w:rFonts w:ascii="Book Antiqua" w:hAnsi="Book Antiqua" w:cs="Times New Roman"/>
          <w:sz w:val="24"/>
          <w:szCs w:val="24"/>
        </w:rPr>
        <w:t xml:space="preserve"> reasons, surgical repair </w:t>
      </w:r>
      <w:r w:rsidR="000645DA" w:rsidRPr="00CA76DE">
        <w:rPr>
          <w:rFonts w:ascii="Book Antiqua" w:hAnsi="Book Antiqua" w:cs="Times New Roman"/>
          <w:sz w:val="24"/>
          <w:szCs w:val="24"/>
        </w:rPr>
        <w:t xml:space="preserve">was performed </w:t>
      </w:r>
      <w:r w:rsidR="006B1FDF" w:rsidRPr="00CA76DE">
        <w:rPr>
          <w:rFonts w:ascii="Book Antiqua" w:hAnsi="Book Antiqua" w:cs="Times New Roman"/>
          <w:sz w:val="24"/>
          <w:szCs w:val="24"/>
        </w:rPr>
        <w:t xml:space="preserve">on </w:t>
      </w:r>
      <w:r w:rsidR="000645DA" w:rsidRPr="00CA76DE">
        <w:rPr>
          <w:rFonts w:ascii="Book Antiqua" w:hAnsi="Book Antiqua" w:cs="Times New Roman"/>
          <w:sz w:val="24"/>
          <w:szCs w:val="24"/>
        </w:rPr>
        <w:t>this patient</w:t>
      </w:r>
      <w:r w:rsidR="0020785B" w:rsidRPr="00CA76DE">
        <w:rPr>
          <w:rFonts w:ascii="Book Antiqua" w:hAnsi="Book Antiqua" w:cs="Times New Roman"/>
          <w:sz w:val="24"/>
          <w:szCs w:val="24"/>
        </w:rPr>
        <w:t xml:space="preserve">. </w:t>
      </w:r>
    </w:p>
    <w:p w14:paraId="2C8ECCB8" w14:textId="24093CAF" w:rsidR="000645DA" w:rsidRPr="00CA76DE" w:rsidRDefault="00B15A34" w:rsidP="00CA76DE">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 xml:space="preserve">It is reported that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repair ensures good protection of the renal </w:t>
      </w:r>
      <w:r w:rsidR="00245328" w:rsidRPr="00CA76DE">
        <w:rPr>
          <w:rFonts w:ascii="Book Antiqua" w:hAnsi="Book Antiqua" w:cs="Times New Roman"/>
          <w:sz w:val="24"/>
          <w:szCs w:val="24"/>
        </w:rPr>
        <w:t>parenchyma</w:t>
      </w:r>
      <w:r w:rsidRPr="00CA76DE">
        <w:rPr>
          <w:rFonts w:ascii="Book Antiqua" w:hAnsi="Book Antiqua" w:cs="Times New Roman"/>
          <w:sz w:val="24"/>
          <w:szCs w:val="24"/>
        </w:rPr>
        <w:t xml:space="preserve">. </w:t>
      </w:r>
      <w:r w:rsidR="006B1FDF" w:rsidRPr="00CA76DE">
        <w:rPr>
          <w:rFonts w:ascii="Book Antiqua" w:hAnsi="Book Antiqua" w:cs="Times New Roman"/>
          <w:sz w:val="24"/>
          <w:szCs w:val="24"/>
        </w:rPr>
        <w:t>In contrast</w:t>
      </w:r>
      <w:r w:rsidRPr="00CA76DE">
        <w:rPr>
          <w:rFonts w:ascii="Book Antiqua" w:hAnsi="Book Antiqua" w:cs="Times New Roman"/>
          <w:sz w:val="24"/>
          <w:szCs w:val="24"/>
        </w:rPr>
        <w:t xml:space="preserve">, </w:t>
      </w:r>
      <w:r w:rsidRPr="00CA76DE">
        <w:rPr>
          <w:rFonts w:ascii="Book Antiqua" w:hAnsi="Book Antiqua" w:cs="Times New Roman"/>
          <w:i/>
          <w:sz w:val="24"/>
          <w:szCs w:val="24"/>
        </w:rPr>
        <w:t>e</w:t>
      </w:r>
      <w:r w:rsidR="00F00A34" w:rsidRPr="00CA76DE">
        <w:rPr>
          <w:rFonts w:ascii="Book Antiqua" w:hAnsi="Book Antiqua" w:cs="Times New Roman"/>
          <w:i/>
          <w:sz w:val="24"/>
          <w:szCs w:val="24"/>
        </w:rPr>
        <w:t>x vivo</w:t>
      </w:r>
      <w:r w:rsidR="00F00A34" w:rsidRPr="00CA76DE">
        <w:rPr>
          <w:rFonts w:ascii="Book Antiqua" w:hAnsi="Book Antiqua" w:cs="Times New Roman"/>
          <w:sz w:val="24"/>
          <w:szCs w:val="24"/>
        </w:rPr>
        <w:t xml:space="preserve"> surgical repair of RAA has the advantage of facilitating reconstruction of distal branches, especially those with multiple branches </w:t>
      </w:r>
      <w:r w:rsidR="00ED6A8F" w:rsidRPr="00CA76DE">
        <w:rPr>
          <w:rFonts w:ascii="Book Antiqua" w:hAnsi="Book Antiqua" w:cs="Times New Roman"/>
          <w:sz w:val="24"/>
          <w:szCs w:val="24"/>
        </w:rPr>
        <w:t>involved</w:t>
      </w:r>
      <w:r w:rsidR="00ED6A8F"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10,11]</w:t>
      </w:r>
      <w:r w:rsidR="00F00A34" w:rsidRPr="00CA76DE">
        <w:rPr>
          <w:rFonts w:ascii="Book Antiqua" w:hAnsi="Book Antiqua" w:cs="Times New Roman"/>
          <w:sz w:val="24"/>
          <w:szCs w:val="24"/>
        </w:rPr>
        <w:t xml:space="preserve">. Several studies have already reported a satisfactory result of </w:t>
      </w:r>
      <w:r w:rsidR="00F00A34" w:rsidRPr="00CA76DE">
        <w:rPr>
          <w:rFonts w:ascii="Book Antiqua" w:hAnsi="Book Antiqua" w:cs="Times New Roman"/>
          <w:i/>
          <w:sz w:val="24"/>
          <w:szCs w:val="24"/>
        </w:rPr>
        <w:t>ex vivo</w:t>
      </w:r>
      <w:r w:rsidR="00F00A34" w:rsidRPr="00CA76DE">
        <w:rPr>
          <w:rFonts w:ascii="Book Antiqua" w:hAnsi="Book Antiqua" w:cs="Times New Roman"/>
          <w:sz w:val="24"/>
          <w:szCs w:val="24"/>
        </w:rPr>
        <w:t xml:space="preserve"> surgical repair with low morbidity and patency rates </w:t>
      </w:r>
      <w:r w:rsidR="006B1FDF" w:rsidRPr="00CA76DE">
        <w:rPr>
          <w:rFonts w:ascii="Book Antiqua" w:hAnsi="Book Antiqua" w:cs="Times New Roman"/>
          <w:sz w:val="24"/>
          <w:szCs w:val="24"/>
        </w:rPr>
        <w:t>of</w:t>
      </w:r>
      <w:r w:rsidR="00F00A34" w:rsidRPr="00CA76DE">
        <w:rPr>
          <w:rFonts w:ascii="Book Antiqua" w:hAnsi="Book Antiqua" w:cs="Times New Roman"/>
          <w:sz w:val="24"/>
          <w:szCs w:val="24"/>
        </w:rPr>
        <w:t xml:space="preserve"> 82</w:t>
      </w:r>
      <w:r w:rsidR="007F627C" w:rsidRPr="00CA76DE">
        <w:rPr>
          <w:rFonts w:ascii="Book Antiqua" w:hAnsi="Book Antiqua" w:cs="Times New Roman"/>
          <w:sz w:val="24"/>
          <w:szCs w:val="24"/>
        </w:rPr>
        <w:t>%</w:t>
      </w:r>
      <w:r w:rsidR="006B1FDF" w:rsidRPr="00CA76DE">
        <w:rPr>
          <w:rFonts w:ascii="Book Antiqua" w:hAnsi="Book Antiqua" w:cs="Times New Roman"/>
          <w:sz w:val="24"/>
          <w:szCs w:val="24"/>
        </w:rPr>
        <w:t>–</w:t>
      </w:r>
      <w:r w:rsidR="00F00A34" w:rsidRPr="00CA76DE">
        <w:rPr>
          <w:rFonts w:ascii="Book Antiqua" w:hAnsi="Book Antiqua" w:cs="Times New Roman"/>
          <w:sz w:val="24"/>
          <w:szCs w:val="24"/>
        </w:rPr>
        <w:t>99%</w:t>
      </w:r>
      <w:r w:rsidR="001E6E79" w:rsidRPr="00CA76DE">
        <w:rPr>
          <w:rFonts w:ascii="Book Antiqua" w:hAnsi="Book Antiqua" w:cs="Times New Roman"/>
          <w:sz w:val="24"/>
          <w:szCs w:val="24"/>
          <w:vertAlign w:val="superscript"/>
        </w:rPr>
        <w:fldChar w:fldCharType="begin">
          <w:fldData xml:space="preserve">PEVuZE5vdGU+PENpdGU+PEF1dGhvcj5MYXNlcjwvQXV0aG9yPjxZZWFyPjIwMTU8L1llYXI+PFJl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L2FsdC1wZXJpb2RpY2FsPjxwYWdlcz4xNzk1LTk8L3BhZ2VzPjx2b2x1bWU+NDQ8L3ZvbHVtZT48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</w:fldData>
        </w:fldChar>
      </w:r>
      <w:r w:rsidR="001E6E79" w:rsidRPr="00CA76DE">
        <w:rPr>
          <w:rFonts w:ascii="Book Antiqua" w:hAnsi="Book Antiqua" w:cs="Times New Roman"/>
          <w:sz w:val="24"/>
          <w:szCs w:val="24"/>
          <w:vertAlign w:val="superscript"/>
        </w:rPr>
        <w:instrText xml:space="preserve"> ADDIN EN.CITE </w:instrText>
      </w:r>
      <w:r w:rsidR="001E6E79" w:rsidRPr="00CA76DE">
        <w:rPr>
          <w:rFonts w:ascii="Book Antiqua" w:hAnsi="Book Antiqua" w:cs="Times New Roman"/>
          <w:sz w:val="24"/>
          <w:szCs w:val="24"/>
          <w:vertAlign w:val="superscript"/>
        </w:rPr>
        <w:fldChar w:fldCharType="begin">
          <w:fldData xml:space="preserve">PEVuZE5vdGU+PENpdGU+PEF1dGhvcj5MYXNlcjwvQXV0aG9yPjxZZWFyPjIwMTU8L1llYXI+PFJl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L2FsdC1wZXJpb2RpY2FsPjxwYWdlcz4xNzk1LTk8L3BhZ2VzPjx2b2x1bWU+NDQ8L3ZvbHVtZT48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</w:fldData>
        </w:fldChar>
      </w:r>
      <w:r w:rsidR="001E6E79" w:rsidRPr="00CA76DE">
        <w:rPr>
          <w:rFonts w:ascii="Book Antiqua" w:hAnsi="Book Antiqua" w:cs="Times New Roman"/>
          <w:sz w:val="24"/>
          <w:szCs w:val="24"/>
          <w:vertAlign w:val="superscript"/>
        </w:rPr>
        <w:instrText xml:space="preserve"> ADDIN EN.CITE.DATA </w:instrText>
      </w:r>
      <w:r w:rsidR="001E6E79" w:rsidRPr="00CA76DE">
        <w:rPr>
          <w:rFonts w:ascii="Book Antiqua" w:hAnsi="Book Antiqua" w:cs="Times New Roman"/>
          <w:sz w:val="24"/>
          <w:szCs w:val="24"/>
          <w:vertAlign w:val="superscript"/>
        </w:rPr>
      </w:r>
      <w:r w:rsidR="001E6E79" w:rsidRPr="00CA76DE">
        <w:rPr>
          <w:rFonts w:ascii="Book Antiqua" w:hAnsi="Book Antiqua" w:cs="Times New Roman"/>
          <w:sz w:val="24"/>
          <w:szCs w:val="24"/>
          <w:vertAlign w:val="superscript"/>
        </w:rPr>
        <w:fldChar w:fldCharType="end"/>
      </w:r>
      <w:r w:rsidR="001E6E79" w:rsidRPr="00CA76DE">
        <w:rPr>
          <w:rFonts w:ascii="Book Antiqua" w:hAnsi="Book Antiqua" w:cs="Times New Roman"/>
          <w:sz w:val="24"/>
          <w:szCs w:val="24"/>
          <w:vertAlign w:val="superscript"/>
        </w:rPr>
      </w:r>
      <w:r w:rsidR="001E6E79" w:rsidRPr="00CA76DE">
        <w:rPr>
          <w:rFonts w:ascii="Book Antiqua" w:hAnsi="Book Antiqua" w:cs="Times New Roman"/>
          <w:sz w:val="24"/>
          <w:szCs w:val="24"/>
          <w:vertAlign w:val="superscript"/>
        </w:rPr>
        <w:fldChar w:fldCharType="separate"/>
      </w:r>
      <w:r w:rsidR="001E6E79"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12</w:t>
      </w:r>
      <w:r w:rsidR="006158C8"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13</w:t>
      </w:r>
      <w:r w:rsidR="001E6E79" w:rsidRPr="00CA76DE">
        <w:rPr>
          <w:rFonts w:ascii="Book Antiqua" w:hAnsi="Book Antiqua" w:cs="Times New Roman"/>
          <w:sz w:val="24"/>
          <w:szCs w:val="24"/>
          <w:vertAlign w:val="superscript"/>
        </w:rPr>
        <w:t>]</w:t>
      </w:r>
      <w:r w:rsidR="001E6E79" w:rsidRPr="00CA76DE">
        <w:rPr>
          <w:rFonts w:ascii="Book Antiqua" w:hAnsi="Book Antiqua" w:cs="Times New Roman"/>
          <w:sz w:val="24"/>
          <w:szCs w:val="24"/>
          <w:vertAlign w:val="superscript"/>
        </w:rPr>
        <w:fldChar w:fldCharType="end"/>
      </w:r>
      <w:r w:rsidR="00F00A34" w:rsidRPr="00CA76DE">
        <w:rPr>
          <w:rFonts w:ascii="Book Antiqua" w:hAnsi="Book Antiqua" w:cs="Times New Roman"/>
          <w:sz w:val="24"/>
          <w:szCs w:val="24"/>
        </w:rPr>
        <w:t xml:space="preserve">. </w:t>
      </w:r>
      <w:r w:rsidR="006B1FDF" w:rsidRPr="00CA76DE">
        <w:rPr>
          <w:rFonts w:ascii="Book Antiqua" w:hAnsi="Book Antiqua" w:cs="Times New Roman"/>
          <w:sz w:val="24"/>
          <w:szCs w:val="24"/>
        </w:rPr>
        <w:t>To date,</w:t>
      </w:r>
      <w:r w:rsidRPr="00CA76DE">
        <w:rPr>
          <w:rFonts w:ascii="Book Antiqua" w:hAnsi="Book Antiqua" w:cs="Times New Roman"/>
          <w:sz w:val="24"/>
          <w:szCs w:val="24"/>
        </w:rPr>
        <w:t xml:space="preserve"> there is no </w:t>
      </w:r>
      <w:r w:rsidR="00824CC8" w:rsidRPr="00CA76DE">
        <w:rPr>
          <w:rFonts w:ascii="Book Antiqua" w:hAnsi="Book Antiqua" w:cs="Times New Roman"/>
          <w:sz w:val="24"/>
          <w:szCs w:val="24"/>
        </w:rPr>
        <w:t xml:space="preserve">report of </w:t>
      </w:r>
      <w:r w:rsidRPr="00CA76DE">
        <w:rPr>
          <w:rFonts w:ascii="Book Antiqua" w:hAnsi="Book Antiqua" w:cs="Times New Roman"/>
          <w:sz w:val="24"/>
          <w:szCs w:val="24"/>
        </w:rPr>
        <w:t xml:space="preserve">randomized controlled trial comparing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and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repair of RAAs. Considering </w:t>
      </w:r>
      <w:r w:rsidR="00824CC8" w:rsidRPr="00CA76DE">
        <w:rPr>
          <w:rFonts w:ascii="Book Antiqua" w:hAnsi="Book Antiqua" w:cs="Times New Roman"/>
          <w:sz w:val="24"/>
          <w:szCs w:val="24"/>
        </w:rPr>
        <w:t xml:space="preserve">the reconstruction of </w:t>
      </w:r>
      <w:r w:rsidRPr="00CA76DE">
        <w:rPr>
          <w:rFonts w:ascii="Book Antiqua" w:hAnsi="Book Antiqua" w:cs="Times New Roman"/>
          <w:sz w:val="24"/>
          <w:szCs w:val="24"/>
        </w:rPr>
        <w:t xml:space="preserve">multiple distal branches, </w:t>
      </w:r>
      <w:r w:rsidR="00824CC8" w:rsidRPr="00CA76DE">
        <w:rPr>
          <w:rFonts w:ascii="Book Antiqua" w:hAnsi="Book Antiqua" w:cs="Times New Roman"/>
          <w:sz w:val="24"/>
          <w:szCs w:val="24"/>
        </w:rPr>
        <w:t xml:space="preserve">and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surgical repair </w:t>
      </w:r>
      <w:r w:rsidR="006B1FDF" w:rsidRPr="00CA76DE">
        <w:rPr>
          <w:rFonts w:ascii="Book Antiqua" w:hAnsi="Book Antiqua" w:cs="Times New Roman"/>
          <w:sz w:val="24"/>
          <w:szCs w:val="24"/>
        </w:rPr>
        <w:t>is</w:t>
      </w:r>
      <w:r w:rsidRPr="00CA76DE">
        <w:rPr>
          <w:rFonts w:ascii="Book Antiqua" w:hAnsi="Book Antiqua" w:cs="Times New Roman"/>
          <w:sz w:val="24"/>
          <w:szCs w:val="24"/>
        </w:rPr>
        <w:t xml:space="preserve"> more </w:t>
      </w:r>
      <w:r w:rsidR="006B1FDF" w:rsidRPr="00CA76DE">
        <w:rPr>
          <w:rFonts w:ascii="Book Antiqua" w:hAnsi="Book Antiqua" w:cs="Times New Roman"/>
          <w:sz w:val="24"/>
          <w:szCs w:val="24"/>
        </w:rPr>
        <w:t>challenging</w:t>
      </w:r>
      <w:r w:rsidRPr="00CA76DE">
        <w:rPr>
          <w:rFonts w:ascii="Book Antiqua" w:hAnsi="Book Antiqua" w:cs="Times New Roman"/>
          <w:sz w:val="24"/>
          <w:szCs w:val="24"/>
        </w:rPr>
        <w:t xml:space="preserve">,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repair</w:t>
      </w:r>
      <w:r w:rsidR="000645DA" w:rsidRPr="00CA76DE">
        <w:rPr>
          <w:rFonts w:ascii="Book Antiqua" w:hAnsi="Book Antiqua" w:cs="Times New Roman"/>
          <w:sz w:val="24"/>
          <w:szCs w:val="24"/>
        </w:rPr>
        <w:t xml:space="preserve"> was performed for this patient</w:t>
      </w:r>
      <w:r w:rsidRPr="00CA76DE">
        <w:rPr>
          <w:rFonts w:ascii="Book Antiqua" w:hAnsi="Book Antiqua" w:cs="Times New Roman"/>
          <w:sz w:val="24"/>
          <w:szCs w:val="24"/>
        </w:rPr>
        <w:t>.</w:t>
      </w:r>
    </w:p>
    <w:p w14:paraId="7C27F571" w14:textId="4C720AAE" w:rsidR="0030136F" w:rsidRPr="00CA76DE" w:rsidRDefault="00F00A34" w:rsidP="00CA76DE">
      <w:pPr>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 xml:space="preserve">For the choice of bypass graft,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saphenous vein </w:t>
      </w:r>
      <w:r w:rsidR="00D503B1" w:rsidRPr="00CA76DE">
        <w:rPr>
          <w:rFonts w:ascii="Book Antiqua" w:hAnsi="Book Antiqua" w:cs="Times New Roman"/>
          <w:sz w:val="24"/>
          <w:szCs w:val="24"/>
        </w:rPr>
        <w:t>is</w:t>
      </w:r>
      <w:r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most common conduit for revascularization. </w:t>
      </w:r>
      <w:bookmarkStart w:id="50" w:name="_Hlk12366103"/>
      <w:r w:rsidRPr="00CA76DE">
        <w:rPr>
          <w:rFonts w:ascii="Book Antiqua" w:hAnsi="Book Antiqua" w:cs="Times New Roman"/>
          <w:sz w:val="24"/>
          <w:szCs w:val="24"/>
        </w:rPr>
        <w:t xml:space="preserve">Most current studies </w:t>
      </w:r>
      <w:r w:rsidR="00A9467C" w:rsidRPr="00CA76DE">
        <w:rPr>
          <w:rFonts w:ascii="Book Antiqua" w:hAnsi="Book Antiqua" w:cs="Times New Roman"/>
          <w:sz w:val="24"/>
          <w:szCs w:val="24"/>
        </w:rPr>
        <w:t xml:space="preserve">have </w:t>
      </w:r>
      <w:r w:rsidRPr="00CA76DE">
        <w:rPr>
          <w:rFonts w:ascii="Book Antiqua" w:hAnsi="Book Antiqua" w:cs="Times New Roman"/>
          <w:sz w:val="24"/>
          <w:szCs w:val="24"/>
        </w:rPr>
        <w:t xml:space="preserve">preferred to use </w:t>
      </w:r>
      <w:r w:rsidR="002655E2" w:rsidRPr="00CA76DE">
        <w:rPr>
          <w:rFonts w:ascii="Book Antiqua" w:hAnsi="Book Antiqua" w:cs="Times New Roman"/>
          <w:sz w:val="24"/>
          <w:szCs w:val="24"/>
        </w:rPr>
        <w:t>SVG</w:t>
      </w:r>
      <w:r w:rsidRPr="00CA76DE">
        <w:rPr>
          <w:rFonts w:ascii="Book Antiqua" w:hAnsi="Book Antiqua" w:cs="Times New Roman"/>
          <w:sz w:val="24"/>
          <w:szCs w:val="24"/>
        </w:rPr>
        <w:t xml:space="preserve"> with good durability and patency. </w:t>
      </w:r>
      <w:r w:rsidR="00A9467C" w:rsidRPr="00CA76DE">
        <w:rPr>
          <w:rFonts w:ascii="Book Antiqua" w:hAnsi="Book Antiqua" w:cs="Times New Roman"/>
          <w:sz w:val="24"/>
          <w:szCs w:val="24"/>
        </w:rPr>
        <w:t>F</w:t>
      </w:r>
      <w:r w:rsidR="001E6E79" w:rsidRPr="00CA76DE">
        <w:rPr>
          <w:rFonts w:ascii="Book Antiqua" w:hAnsi="Book Antiqua" w:cs="Times New Roman"/>
          <w:sz w:val="24"/>
          <w:szCs w:val="24"/>
        </w:rPr>
        <w:t xml:space="preserve">ollow-up patency (mean, 33 </w:t>
      </w:r>
      <w:r w:rsidR="009E066D" w:rsidRPr="00CA76DE">
        <w:rPr>
          <w:rFonts w:ascii="Book Antiqua" w:hAnsi="Book Antiqua" w:cs="Times New Roman"/>
          <w:sz w:val="24"/>
          <w:szCs w:val="24"/>
        </w:rPr>
        <w:t>mo</w:t>
      </w:r>
      <w:r w:rsidR="001E6E79" w:rsidRPr="00CA76DE">
        <w:rPr>
          <w:rFonts w:ascii="Book Antiqua" w:hAnsi="Book Antiqua" w:cs="Times New Roman"/>
          <w:sz w:val="24"/>
          <w:szCs w:val="24"/>
        </w:rPr>
        <w:t>; range, 1</w:t>
      </w:r>
      <w:r w:rsidR="00A9467C" w:rsidRPr="00CA76DE">
        <w:rPr>
          <w:rFonts w:ascii="Book Antiqua" w:hAnsi="Book Antiqua" w:cs="Times New Roman"/>
          <w:sz w:val="24"/>
          <w:szCs w:val="24"/>
        </w:rPr>
        <w:t>–</w:t>
      </w:r>
      <w:r w:rsidR="001E6E79" w:rsidRPr="00CA76DE">
        <w:rPr>
          <w:rFonts w:ascii="Book Antiqua" w:hAnsi="Book Antiqua" w:cs="Times New Roman"/>
          <w:sz w:val="24"/>
          <w:szCs w:val="24"/>
        </w:rPr>
        <w:t xml:space="preserve">118 </w:t>
      </w:r>
      <w:r w:rsidR="00383874" w:rsidRPr="00CA76DE">
        <w:rPr>
          <w:rFonts w:ascii="Book Antiqua" w:hAnsi="Book Antiqua" w:cs="Times New Roman"/>
          <w:sz w:val="24"/>
          <w:szCs w:val="24"/>
        </w:rPr>
        <w:t>mo</w:t>
      </w:r>
      <w:r w:rsidR="001E6E79" w:rsidRPr="00CA76DE">
        <w:rPr>
          <w:rFonts w:ascii="Book Antiqua" w:hAnsi="Book Antiqua" w:cs="Times New Roman"/>
          <w:sz w:val="24"/>
          <w:szCs w:val="24"/>
        </w:rPr>
        <w:t xml:space="preserve">) was determined for 64 (91%) </w:t>
      </w:r>
      <w:r w:rsidR="00A9467C" w:rsidRPr="00CA76DE">
        <w:rPr>
          <w:rFonts w:ascii="Book Antiqua" w:hAnsi="Book Antiqua" w:cs="Times New Roman"/>
          <w:sz w:val="24"/>
          <w:szCs w:val="24"/>
        </w:rPr>
        <w:t>RA</w:t>
      </w:r>
      <w:r w:rsidR="001E6E79" w:rsidRPr="00CA76DE">
        <w:rPr>
          <w:rFonts w:ascii="Book Antiqua" w:hAnsi="Book Antiqua" w:cs="Times New Roman"/>
          <w:sz w:val="24"/>
          <w:szCs w:val="24"/>
        </w:rPr>
        <w:t xml:space="preserve"> reconstructions</w:t>
      </w:r>
      <w:bookmarkEnd w:id="50"/>
      <w:r w:rsidR="001E6E79" w:rsidRPr="00CA76DE">
        <w:rPr>
          <w:rFonts w:ascii="Book Antiqua" w:hAnsi="Book Antiqua" w:cs="Times New Roman"/>
          <w:sz w:val="24"/>
          <w:szCs w:val="24"/>
        </w:rPr>
        <w:t xml:space="preserve">. Product-limit estimate of primary patency at 48 </w:t>
      </w:r>
      <w:r w:rsidR="00383874" w:rsidRPr="00CA76DE">
        <w:rPr>
          <w:rFonts w:ascii="Book Antiqua" w:hAnsi="Book Antiqua" w:cs="Times New Roman"/>
          <w:sz w:val="24"/>
          <w:szCs w:val="24"/>
        </w:rPr>
        <w:t>mo</w:t>
      </w:r>
      <w:del w:id="51" w:author="author" w:date="2019-07-31T12:28:00Z">
        <w:r w:rsidR="00383874" w:rsidRPr="00CA76DE" w:rsidDel="00582922">
          <w:rPr>
            <w:rFonts w:ascii="Book Antiqua" w:hAnsi="Book Antiqua" w:cs="Times New Roman"/>
            <w:sz w:val="24"/>
            <w:szCs w:val="24"/>
          </w:rPr>
          <w:delText>.</w:delText>
        </w:r>
      </w:del>
      <w:r w:rsidR="001E6E79" w:rsidRPr="00CA76DE">
        <w:rPr>
          <w:rFonts w:ascii="Book Antiqua" w:hAnsi="Book Antiqua" w:cs="Times New Roman"/>
          <w:sz w:val="24"/>
          <w:szCs w:val="24"/>
        </w:rPr>
        <w:t xml:space="preserve"> was </w:t>
      </w:r>
      <w:r w:rsidR="001E6E79" w:rsidRPr="00CA76DE">
        <w:rPr>
          <w:rFonts w:ascii="Book Antiqua" w:hAnsi="Book Antiqua" w:cs="Times New Roman"/>
          <w:sz w:val="24"/>
          <w:szCs w:val="24"/>
        </w:rPr>
        <w:lastRenderedPageBreak/>
        <w:t>96%</w:t>
      </w:r>
      <w:r w:rsidR="00EC0B43" w:rsidRPr="00CA76DE">
        <w:rPr>
          <w:rFonts w:ascii="Book Antiqua" w:hAnsi="Book Antiqua" w:cs="Times New Roman"/>
          <w:sz w:val="24"/>
          <w:szCs w:val="24"/>
          <w:vertAlign w:val="superscript"/>
        </w:rPr>
        <w:t>[13,14]</w:t>
      </w:r>
      <w:r w:rsidR="001E6E79"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Although </w:t>
      </w:r>
      <w:r w:rsidR="00805897" w:rsidRPr="00CA76DE">
        <w:rPr>
          <w:rFonts w:ascii="Book Antiqua" w:hAnsi="Book Antiqua" w:cs="Times New Roman"/>
          <w:sz w:val="24"/>
          <w:szCs w:val="24"/>
        </w:rPr>
        <w:t xml:space="preserve">the aneurysmal degeneration of </w:t>
      </w:r>
      <w:r w:rsidR="002655E2" w:rsidRPr="00CA76DE">
        <w:rPr>
          <w:rFonts w:ascii="Book Antiqua" w:hAnsi="Book Antiqua" w:cs="Times New Roman"/>
          <w:sz w:val="24"/>
          <w:szCs w:val="24"/>
        </w:rPr>
        <w:t>SVG</w:t>
      </w:r>
      <w:r w:rsidR="00805897"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is </w:t>
      </w:r>
      <w:r w:rsidR="00805897" w:rsidRPr="00CA76DE">
        <w:rPr>
          <w:rFonts w:ascii="Book Antiqua" w:hAnsi="Book Antiqua" w:cs="Times New Roman"/>
          <w:sz w:val="24"/>
          <w:szCs w:val="24"/>
        </w:rPr>
        <w:t xml:space="preserve">widely reported in coronary artery disease, it </w:t>
      </w:r>
      <w:r w:rsidR="00A9467C" w:rsidRPr="00CA76DE">
        <w:rPr>
          <w:rFonts w:ascii="Book Antiqua" w:hAnsi="Book Antiqua" w:cs="Times New Roman"/>
          <w:sz w:val="24"/>
          <w:szCs w:val="24"/>
        </w:rPr>
        <w:t xml:space="preserve">is </w:t>
      </w:r>
      <w:r w:rsidR="00B20E9C" w:rsidRPr="00CA76DE">
        <w:rPr>
          <w:rFonts w:ascii="Book Antiqua" w:hAnsi="Book Antiqua" w:cs="Times New Roman"/>
          <w:sz w:val="24"/>
          <w:szCs w:val="24"/>
        </w:rPr>
        <w:t>less frequently</w:t>
      </w:r>
      <w:r w:rsidR="00805897" w:rsidRPr="00CA76DE">
        <w:rPr>
          <w:rFonts w:ascii="Book Antiqua" w:hAnsi="Book Antiqua" w:cs="Times New Roman"/>
          <w:sz w:val="24"/>
          <w:szCs w:val="24"/>
        </w:rPr>
        <w:t xml:space="preserve"> reported in the RAAs with revascularization by </w:t>
      </w:r>
      <w:r w:rsidR="002655E2" w:rsidRPr="00CA76DE">
        <w:rPr>
          <w:rFonts w:ascii="Book Antiqua" w:hAnsi="Book Antiqua" w:cs="Times New Roman"/>
          <w:sz w:val="24"/>
          <w:szCs w:val="24"/>
        </w:rPr>
        <w:t>SVG</w:t>
      </w:r>
      <w:r w:rsidR="00A9467C" w:rsidRPr="00CA76DE">
        <w:rPr>
          <w:rFonts w:ascii="Book Antiqua" w:hAnsi="Book Antiqua" w:cs="Times New Roman"/>
          <w:sz w:val="24"/>
          <w:szCs w:val="24"/>
        </w:rPr>
        <w:t>,</w:t>
      </w:r>
      <w:r w:rsidR="00B20E9C" w:rsidRPr="00CA76DE">
        <w:rPr>
          <w:rFonts w:ascii="Book Antiqua" w:hAnsi="Book Antiqua" w:cs="Times New Roman"/>
          <w:sz w:val="24"/>
          <w:szCs w:val="24"/>
        </w:rPr>
        <w:t xml:space="preserve"> especially in noninflammatory </w:t>
      </w:r>
      <w:r w:rsidR="00A9467C" w:rsidRPr="00CA76DE">
        <w:rPr>
          <w:rFonts w:ascii="Book Antiqua" w:hAnsi="Book Antiqua" w:cs="Times New Roman"/>
          <w:sz w:val="24"/>
          <w:szCs w:val="24"/>
        </w:rPr>
        <w:t>RA</w:t>
      </w:r>
      <w:r w:rsidR="00B20E9C" w:rsidRPr="00CA76DE">
        <w:rPr>
          <w:rFonts w:ascii="Book Antiqua" w:hAnsi="Book Antiqua" w:cs="Times New Roman"/>
          <w:sz w:val="24"/>
          <w:szCs w:val="24"/>
        </w:rPr>
        <w:t xml:space="preserve"> disease</w:t>
      </w:r>
      <w:r w:rsidR="006158C8" w:rsidRPr="00CA76DE">
        <w:rPr>
          <w:rFonts w:ascii="Book Antiqua" w:hAnsi="Book Antiqua" w:cs="Times New Roman"/>
          <w:sz w:val="24"/>
          <w:szCs w:val="24"/>
        </w:rPr>
        <w:t>.</w:t>
      </w:r>
      <w:r w:rsidR="002E30AF" w:rsidRPr="00CA76DE">
        <w:rPr>
          <w:rFonts w:ascii="Book Antiqua" w:hAnsi="Book Antiqua" w:cs="Times New Roman"/>
          <w:sz w:val="24"/>
          <w:szCs w:val="24"/>
        </w:rPr>
        <w:t xml:space="preserve"> </w:t>
      </w:r>
      <w:r w:rsidR="0030136F" w:rsidRPr="00CA76DE">
        <w:rPr>
          <w:rFonts w:ascii="Book Antiqua" w:hAnsi="Book Antiqua" w:cs="Times New Roman"/>
          <w:sz w:val="24"/>
          <w:szCs w:val="24"/>
        </w:rPr>
        <w:t xml:space="preserve">Besides </w:t>
      </w:r>
      <w:r w:rsidR="002655E2" w:rsidRPr="00CA76DE">
        <w:rPr>
          <w:rFonts w:ascii="Book Antiqua" w:hAnsi="Book Antiqua" w:cs="Times New Roman"/>
          <w:sz w:val="24"/>
          <w:szCs w:val="24"/>
        </w:rPr>
        <w:t>SVG</w:t>
      </w:r>
      <w:r w:rsidR="0030136F" w:rsidRPr="00CA76DE">
        <w:rPr>
          <w:rFonts w:ascii="Book Antiqua" w:hAnsi="Book Antiqua" w:cs="Times New Roman"/>
          <w:sz w:val="24"/>
          <w:szCs w:val="24"/>
        </w:rPr>
        <w:t>, branched and unbranched internal iliac artery autograft</w:t>
      </w:r>
      <w:r w:rsidR="00A9467C" w:rsidRPr="00CA76DE">
        <w:rPr>
          <w:rFonts w:ascii="Book Antiqua" w:hAnsi="Book Antiqua" w:cs="Times New Roman"/>
          <w:sz w:val="24"/>
          <w:szCs w:val="24"/>
        </w:rPr>
        <w:t>s</w:t>
      </w:r>
      <w:r w:rsidR="0030136F"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have been </w:t>
      </w:r>
      <w:r w:rsidR="0030136F" w:rsidRPr="00CA76DE">
        <w:rPr>
          <w:rFonts w:ascii="Book Antiqua" w:hAnsi="Book Antiqua" w:cs="Times New Roman"/>
          <w:sz w:val="24"/>
          <w:szCs w:val="24"/>
        </w:rPr>
        <w:t>used as bypass graft</w:t>
      </w:r>
      <w:r w:rsidR="00A9467C" w:rsidRPr="00CA76DE">
        <w:rPr>
          <w:rFonts w:ascii="Book Antiqua" w:hAnsi="Book Antiqua" w:cs="Times New Roman"/>
          <w:sz w:val="24"/>
          <w:szCs w:val="24"/>
        </w:rPr>
        <w:t>s</w:t>
      </w:r>
      <w:r w:rsidR="0030136F" w:rsidRPr="00CA76DE">
        <w:rPr>
          <w:rFonts w:ascii="Book Antiqua" w:hAnsi="Book Antiqua" w:cs="Times New Roman"/>
          <w:sz w:val="24"/>
          <w:szCs w:val="24"/>
        </w:rPr>
        <w:t xml:space="preserve"> for </w:t>
      </w:r>
      <w:r w:rsidR="00A9467C" w:rsidRPr="00CA76DE">
        <w:rPr>
          <w:rFonts w:ascii="Book Antiqua" w:hAnsi="Book Antiqua" w:cs="Times New Roman"/>
          <w:sz w:val="24"/>
          <w:szCs w:val="24"/>
        </w:rPr>
        <w:t>the RA</w:t>
      </w:r>
      <w:r w:rsidR="0030136F"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and </w:t>
      </w:r>
      <w:r w:rsidR="0030136F" w:rsidRPr="00CA76DE">
        <w:rPr>
          <w:rFonts w:ascii="Book Antiqua" w:hAnsi="Book Antiqua" w:cs="Times New Roman"/>
          <w:sz w:val="24"/>
          <w:szCs w:val="24"/>
        </w:rPr>
        <w:t xml:space="preserve">no aneurysmal degeneration of </w:t>
      </w:r>
      <w:r w:rsidR="00A9467C" w:rsidRPr="00CA76DE">
        <w:rPr>
          <w:rFonts w:ascii="Book Antiqua" w:hAnsi="Book Antiqua" w:cs="Times New Roman"/>
          <w:sz w:val="24"/>
          <w:szCs w:val="24"/>
        </w:rPr>
        <w:t xml:space="preserve">the </w:t>
      </w:r>
      <w:r w:rsidR="0030136F" w:rsidRPr="00CA76DE">
        <w:rPr>
          <w:rFonts w:ascii="Book Antiqua" w:hAnsi="Book Antiqua" w:cs="Times New Roman"/>
          <w:sz w:val="24"/>
          <w:szCs w:val="24"/>
        </w:rPr>
        <w:t xml:space="preserve">internal iliac artery graft </w:t>
      </w:r>
      <w:r w:rsidR="00A9467C" w:rsidRPr="00CA76DE">
        <w:rPr>
          <w:rFonts w:ascii="Book Antiqua" w:hAnsi="Book Antiqua" w:cs="Times New Roman"/>
          <w:sz w:val="24"/>
          <w:szCs w:val="24"/>
        </w:rPr>
        <w:t>has been</w:t>
      </w:r>
      <w:r w:rsidR="0030136F" w:rsidRPr="00CA76DE">
        <w:rPr>
          <w:rFonts w:ascii="Book Antiqua" w:hAnsi="Book Antiqua" w:cs="Times New Roman"/>
          <w:sz w:val="24"/>
          <w:szCs w:val="24"/>
        </w:rPr>
        <w:t xml:space="preserve"> </w:t>
      </w:r>
      <w:r w:rsidR="00245328" w:rsidRPr="00CA76DE">
        <w:rPr>
          <w:rFonts w:ascii="Book Antiqua" w:hAnsi="Book Antiqua" w:cs="Times New Roman"/>
          <w:sz w:val="24"/>
          <w:szCs w:val="24"/>
        </w:rPr>
        <w:t>reported</w:t>
      </w:r>
      <w:r w:rsidR="0030136F" w:rsidRPr="00CA76DE">
        <w:rPr>
          <w:rFonts w:ascii="Book Antiqua" w:hAnsi="Book Antiqua" w:cs="Times New Roman"/>
          <w:sz w:val="24"/>
          <w:szCs w:val="24"/>
        </w:rPr>
        <w:t>.</w:t>
      </w:r>
      <w:r w:rsidR="00B20E9C" w:rsidRPr="00CA76DE">
        <w:rPr>
          <w:rFonts w:ascii="Book Antiqua" w:hAnsi="Book Antiqua" w:cs="Times New Roman"/>
          <w:sz w:val="24"/>
          <w:szCs w:val="24"/>
        </w:rPr>
        <w:t xml:space="preserve"> </w:t>
      </w:r>
      <w:r w:rsidR="00FC1F1B" w:rsidRPr="00CA76DE">
        <w:rPr>
          <w:rFonts w:ascii="Book Antiqua" w:hAnsi="Book Antiqua" w:cs="Times New Roman"/>
          <w:sz w:val="24"/>
          <w:szCs w:val="24"/>
        </w:rPr>
        <w:t>To prevent risk of SVG aneurysmal degeneration, a tubular SVG supported by external Dacron mesh was adopted, presented to be a suitable graft material for renal reconstruction in pediatric population. With an average follow-up of 4.3 years</w:t>
      </w:r>
      <w:r w:rsidR="00DC0C7C" w:rsidRPr="00CA76DE">
        <w:rPr>
          <w:rFonts w:ascii="Book Antiqua" w:hAnsi="Book Antiqua" w:cs="Times New Roman"/>
          <w:sz w:val="24"/>
          <w:szCs w:val="24"/>
        </w:rPr>
        <w:t>, no SVG aneurysm was detected</w:t>
      </w:r>
      <w:r w:rsidR="00FC1F1B" w:rsidRPr="00CA76DE">
        <w:rPr>
          <w:rFonts w:ascii="Book Antiqua" w:hAnsi="Book Antiqua" w:cs="Times New Roman"/>
          <w:sz w:val="24"/>
          <w:szCs w:val="24"/>
          <w:vertAlign w:val="superscript"/>
        </w:rPr>
        <w:t>[15]</w:t>
      </w:r>
      <w:r w:rsidR="00FC1F1B" w:rsidRPr="00CA76DE">
        <w:rPr>
          <w:rFonts w:ascii="Book Antiqua" w:hAnsi="Book Antiqua" w:cs="Times New Roman"/>
          <w:sz w:val="24"/>
          <w:szCs w:val="24"/>
        </w:rPr>
        <w:t xml:space="preserve">. </w:t>
      </w:r>
      <w:r w:rsidR="00B20E9C" w:rsidRPr="00CA76DE">
        <w:rPr>
          <w:rFonts w:ascii="Book Antiqua" w:hAnsi="Book Antiqua" w:cs="Times New Roman"/>
          <w:sz w:val="24"/>
          <w:szCs w:val="24"/>
        </w:rPr>
        <w:t xml:space="preserve">For RAAs without evidence of inflammation, </w:t>
      </w:r>
      <w:r w:rsidR="00BB309D" w:rsidRPr="00CA76DE">
        <w:rPr>
          <w:rFonts w:ascii="Book Antiqua" w:hAnsi="Book Antiqua" w:cs="Times New Roman"/>
          <w:sz w:val="24"/>
          <w:szCs w:val="24"/>
        </w:rPr>
        <w:t>considering the risk of aneurysmal degeneration of SVG, prosthetic graft</w:t>
      </w:r>
      <w:r w:rsidR="00A9467C" w:rsidRPr="00CA76DE">
        <w:rPr>
          <w:rFonts w:ascii="Book Antiqua" w:hAnsi="Book Antiqua" w:cs="Times New Roman"/>
          <w:sz w:val="24"/>
          <w:szCs w:val="24"/>
        </w:rPr>
        <w:t>s</w:t>
      </w:r>
      <w:r w:rsidR="00BB309D" w:rsidRPr="00CA76DE">
        <w:rPr>
          <w:rFonts w:ascii="Book Antiqua" w:hAnsi="Book Antiqua" w:cs="Times New Roman"/>
          <w:sz w:val="24"/>
          <w:szCs w:val="24"/>
        </w:rPr>
        <w:t xml:space="preserve"> may be </w:t>
      </w:r>
      <w:r w:rsidR="00A9467C" w:rsidRPr="00CA76DE">
        <w:rPr>
          <w:rFonts w:ascii="Book Antiqua" w:hAnsi="Book Antiqua" w:cs="Times New Roman"/>
          <w:sz w:val="24"/>
          <w:szCs w:val="24"/>
        </w:rPr>
        <w:t xml:space="preserve">an </w:t>
      </w:r>
      <w:r w:rsidR="00BB309D" w:rsidRPr="00CA76DE">
        <w:rPr>
          <w:rFonts w:ascii="Book Antiqua" w:hAnsi="Book Antiqua" w:cs="Times New Roman"/>
          <w:sz w:val="24"/>
          <w:szCs w:val="24"/>
        </w:rPr>
        <w:t>alternative</w:t>
      </w:r>
      <w:r w:rsidR="00A9467C" w:rsidRPr="00CA76DE">
        <w:rPr>
          <w:rFonts w:ascii="Book Antiqua" w:hAnsi="Book Antiqua" w:cs="Times New Roman"/>
          <w:sz w:val="24"/>
          <w:szCs w:val="24"/>
        </w:rPr>
        <w:t>,</w:t>
      </w:r>
      <w:r w:rsidR="00BB309D" w:rsidRPr="00CA76DE">
        <w:rPr>
          <w:rFonts w:ascii="Book Antiqua" w:hAnsi="Book Antiqua" w:cs="Times New Roman"/>
          <w:sz w:val="24"/>
          <w:szCs w:val="24"/>
        </w:rPr>
        <w:t xml:space="preserve"> as no aneurysmal degeneration was </w:t>
      </w:r>
      <w:r w:rsidR="00CC6512" w:rsidRPr="00CA76DE">
        <w:rPr>
          <w:rFonts w:ascii="Book Antiqua" w:hAnsi="Book Antiqua" w:cs="Times New Roman"/>
          <w:sz w:val="24"/>
          <w:szCs w:val="24"/>
        </w:rPr>
        <w:t xml:space="preserve">present </w:t>
      </w:r>
      <w:r w:rsidR="00A9467C" w:rsidRPr="00CA76DE">
        <w:rPr>
          <w:rFonts w:ascii="Book Antiqua" w:hAnsi="Book Antiqua" w:cs="Times New Roman"/>
          <w:sz w:val="24"/>
          <w:szCs w:val="24"/>
        </w:rPr>
        <w:t xml:space="preserve">in </w:t>
      </w:r>
      <w:r w:rsidR="00CC6512" w:rsidRPr="00CA76DE">
        <w:rPr>
          <w:rFonts w:ascii="Book Antiqua" w:hAnsi="Book Antiqua" w:cs="Times New Roman"/>
          <w:sz w:val="24"/>
          <w:szCs w:val="24"/>
        </w:rPr>
        <w:t>our patient</w:t>
      </w:r>
      <w:r w:rsidR="00BB309D" w:rsidRPr="00CA76DE">
        <w:rPr>
          <w:rFonts w:ascii="Book Antiqua" w:hAnsi="Book Antiqua" w:cs="Times New Roman"/>
          <w:sz w:val="24"/>
          <w:szCs w:val="24"/>
        </w:rPr>
        <w:t xml:space="preserve"> with </w:t>
      </w:r>
      <w:r w:rsidR="00F50F8D" w:rsidRPr="00CA76DE">
        <w:rPr>
          <w:rFonts w:ascii="Book Antiqua" w:hAnsi="Book Antiqua" w:cs="Times New Roman"/>
          <w:sz w:val="24"/>
          <w:szCs w:val="24"/>
        </w:rPr>
        <w:t xml:space="preserve">a </w:t>
      </w:r>
      <w:r w:rsidR="00BB309D" w:rsidRPr="00CA76DE">
        <w:rPr>
          <w:rFonts w:ascii="Book Antiqua" w:hAnsi="Book Antiqua" w:cs="Times New Roman"/>
          <w:sz w:val="24"/>
          <w:szCs w:val="24"/>
        </w:rPr>
        <w:t>solitary kidney</w:t>
      </w:r>
      <w:r w:rsidR="00A9467C" w:rsidRPr="00CA76DE">
        <w:rPr>
          <w:rFonts w:ascii="Book Antiqua" w:hAnsi="Book Antiqua" w:cs="Times New Roman"/>
          <w:sz w:val="24"/>
          <w:szCs w:val="24"/>
        </w:rPr>
        <w:t>, although</w:t>
      </w:r>
      <w:r w:rsidR="00BB309D" w:rsidRPr="00CA76DE">
        <w:rPr>
          <w:rFonts w:ascii="Book Antiqua" w:hAnsi="Book Antiqua" w:cs="Times New Roman"/>
          <w:sz w:val="24"/>
          <w:szCs w:val="24"/>
        </w:rPr>
        <w:t xml:space="preserve"> more stable long-term result</w:t>
      </w:r>
      <w:r w:rsidR="00A9467C" w:rsidRPr="00CA76DE">
        <w:rPr>
          <w:rFonts w:ascii="Book Antiqua" w:hAnsi="Book Antiqua" w:cs="Times New Roman"/>
          <w:sz w:val="24"/>
          <w:szCs w:val="24"/>
        </w:rPr>
        <w:t>s are needed</w:t>
      </w:r>
      <w:r w:rsidR="00BB309D" w:rsidRPr="00CA76DE">
        <w:rPr>
          <w:rFonts w:ascii="Book Antiqua" w:hAnsi="Book Antiqua" w:cs="Times New Roman"/>
          <w:sz w:val="24"/>
          <w:szCs w:val="24"/>
        </w:rPr>
        <w:t xml:space="preserve">. </w:t>
      </w:r>
    </w:p>
    <w:p w14:paraId="2757E95D" w14:textId="12F844E9" w:rsidR="0030136F" w:rsidRPr="00CA76DE" w:rsidRDefault="00A9467C" w:rsidP="00CA76DE">
      <w:pPr>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Three</w:t>
      </w:r>
      <w:r w:rsidR="0030136F" w:rsidRPr="00CA76DE">
        <w:rPr>
          <w:rFonts w:ascii="Book Antiqua" w:hAnsi="Book Antiqua" w:cs="Times New Roman"/>
          <w:sz w:val="24"/>
          <w:szCs w:val="24"/>
        </w:rPr>
        <w:t xml:space="preserve">-year follow-up CTA revealed aneurysmal degeneration of </w:t>
      </w:r>
      <w:r w:rsidRPr="00CA76DE">
        <w:rPr>
          <w:rFonts w:ascii="Book Antiqua" w:hAnsi="Book Antiqua" w:cs="Times New Roman"/>
          <w:sz w:val="24"/>
          <w:szCs w:val="24"/>
        </w:rPr>
        <w:t xml:space="preserve">the </w:t>
      </w:r>
      <w:r w:rsidR="002655E2" w:rsidRPr="00CA76DE">
        <w:rPr>
          <w:rFonts w:ascii="Book Antiqua" w:hAnsi="Book Antiqua" w:cs="Times New Roman"/>
          <w:sz w:val="24"/>
          <w:szCs w:val="24"/>
        </w:rPr>
        <w:t>SVG</w:t>
      </w:r>
      <w:r w:rsidRPr="00CA76DE">
        <w:rPr>
          <w:rFonts w:ascii="Book Antiqua" w:hAnsi="Book Antiqua" w:cs="Times New Roman"/>
          <w:sz w:val="24"/>
          <w:szCs w:val="24"/>
        </w:rPr>
        <w:t>,</w:t>
      </w:r>
      <w:r w:rsidR="0030136F" w:rsidRPr="00CA76DE">
        <w:rPr>
          <w:rFonts w:ascii="Book Antiqua" w:hAnsi="Book Antiqua" w:cs="Times New Roman"/>
          <w:sz w:val="24"/>
          <w:szCs w:val="24"/>
        </w:rPr>
        <w:t xml:space="preserve"> with </w:t>
      </w:r>
      <w:r w:rsidR="00F50F8D" w:rsidRPr="00CA76DE">
        <w:rPr>
          <w:rFonts w:ascii="Book Antiqua" w:hAnsi="Book Antiqua" w:cs="Times New Roman"/>
          <w:sz w:val="24"/>
          <w:szCs w:val="24"/>
        </w:rPr>
        <w:t xml:space="preserve">a </w:t>
      </w:r>
      <w:r w:rsidR="0030136F" w:rsidRPr="00CA76DE">
        <w:rPr>
          <w:rFonts w:ascii="Book Antiqua" w:hAnsi="Book Antiqua" w:cs="Times New Roman"/>
          <w:sz w:val="24"/>
          <w:szCs w:val="24"/>
        </w:rPr>
        <w:t>maximum diameter of 2.1</w:t>
      </w:r>
      <w:r w:rsidRPr="00CA76DE">
        <w:rPr>
          <w:rFonts w:ascii="Book Antiqua" w:hAnsi="Book Antiqua" w:cs="Times New Roman"/>
          <w:sz w:val="24"/>
          <w:szCs w:val="24"/>
        </w:rPr>
        <w:t xml:space="preserve"> </w:t>
      </w:r>
      <w:r w:rsidR="0030136F" w:rsidRPr="00CA76DE">
        <w:rPr>
          <w:rFonts w:ascii="Book Antiqua" w:hAnsi="Book Antiqua" w:cs="Times New Roman"/>
          <w:sz w:val="24"/>
          <w:szCs w:val="24"/>
        </w:rPr>
        <w:t xml:space="preserve">cm. </w:t>
      </w:r>
      <w:r w:rsidRPr="00CA76DE">
        <w:rPr>
          <w:rFonts w:ascii="Book Antiqua" w:hAnsi="Book Antiqua" w:cs="Times New Roman"/>
          <w:sz w:val="24"/>
          <w:szCs w:val="24"/>
        </w:rPr>
        <w:t>Because there was</w:t>
      </w:r>
      <w:r w:rsidR="0030136F" w:rsidRPr="00CA76DE">
        <w:rPr>
          <w:rFonts w:ascii="Book Antiqua" w:hAnsi="Book Antiqua" w:cs="Times New Roman"/>
          <w:sz w:val="24"/>
          <w:szCs w:val="24"/>
        </w:rPr>
        <w:t xml:space="preserve"> </w:t>
      </w:r>
      <w:r w:rsidR="00B20E9C" w:rsidRPr="00CA76DE">
        <w:rPr>
          <w:rFonts w:ascii="Book Antiqua" w:hAnsi="Book Antiqua" w:cs="Times New Roman"/>
          <w:sz w:val="24"/>
          <w:szCs w:val="24"/>
        </w:rPr>
        <w:t>no</w:t>
      </w:r>
      <w:r w:rsidR="0030136F" w:rsidRPr="00CA76DE">
        <w:rPr>
          <w:rFonts w:ascii="Book Antiqua" w:hAnsi="Book Antiqua" w:cs="Times New Roman"/>
          <w:sz w:val="24"/>
          <w:szCs w:val="24"/>
        </w:rPr>
        <w:t xml:space="preserve"> growth</w:t>
      </w:r>
      <w:r w:rsidR="00B20E9C" w:rsidRPr="00CA76DE">
        <w:rPr>
          <w:rFonts w:ascii="Book Antiqua" w:hAnsi="Book Antiqua" w:cs="Times New Roman"/>
          <w:sz w:val="24"/>
          <w:szCs w:val="24"/>
        </w:rPr>
        <w:t xml:space="preserve"> of </w:t>
      </w:r>
      <w:r w:rsidRPr="00CA76DE">
        <w:rPr>
          <w:rFonts w:ascii="Book Antiqua" w:hAnsi="Book Antiqua" w:cs="Times New Roman"/>
          <w:sz w:val="24"/>
          <w:szCs w:val="24"/>
        </w:rPr>
        <w:t xml:space="preserve">the </w:t>
      </w:r>
      <w:r w:rsidR="00B20E9C" w:rsidRPr="00CA76DE">
        <w:rPr>
          <w:rFonts w:ascii="Book Antiqua" w:hAnsi="Book Antiqua" w:cs="Times New Roman"/>
          <w:sz w:val="24"/>
          <w:szCs w:val="24"/>
        </w:rPr>
        <w:t xml:space="preserve">aneurysm </w:t>
      </w:r>
      <w:r w:rsidR="0030136F" w:rsidRPr="00CA76DE">
        <w:rPr>
          <w:rFonts w:ascii="Book Antiqua" w:hAnsi="Book Antiqua" w:cs="Times New Roman"/>
          <w:sz w:val="24"/>
          <w:szCs w:val="24"/>
        </w:rPr>
        <w:t>during follow-up</w:t>
      </w:r>
      <w:r w:rsidR="00B20E9C" w:rsidRPr="00CA76DE">
        <w:rPr>
          <w:rFonts w:ascii="Book Antiqua" w:hAnsi="Book Antiqua" w:cs="Times New Roman"/>
          <w:sz w:val="24"/>
          <w:szCs w:val="24"/>
        </w:rPr>
        <w:t xml:space="preserve"> under ultrasound surveillance</w:t>
      </w:r>
      <w:r w:rsidR="0030136F" w:rsidRPr="00CA76DE">
        <w:rPr>
          <w:rFonts w:ascii="Book Antiqua" w:hAnsi="Book Antiqua" w:cs="Times New Roman"/>
          <w:sz w:val="24"/>
          <w:szCs w:val="24"/>
        </w:rPr>
        <w:t xml:space="preserve">, </w:t>
      </w:r>
      <w:r w:rsidR="00C13D3A" w:rsidRPr="00CA76DE">
        <w:rPr>
          <w:rFonts w:ascii="Book Antiqua" w:hAnsi="Book Antiqua" w:cs="Times New Roman"/>
          <w:sz w:val="24"/>
          <w:szCs w:val="24"/>
        </w:rPr>
        <w:t xml:space="preserve">we chose to </w:t>
      </w:r>
      <w:del w:id="52" w:author="author" w:date="2019-07-31T12:29:00Z">
        <w:r w:rsidR="00C13D3A" w:rsidRPr="00CA76DE" w:rsidDel="00582922">
          <w:rPr>
            <w:rFonts w:ascii="Book Antiqua" w:hAnsi="Book Antiqua" w:cs="Times New Roman"/>
            <w:sz w:val="24"/>
            <w:szCs w:val="24"/>
          </w:rPr>
          <w:delText xml:space="preserve">keep </w:delText>
        </w:r>
      </w:del>
      <w:ins w:id="53" w:author="author" w:date="2019-07-31T12:29:00Z">
        <w:r w:rsidR="00582922" w:rsidRPr="00CA76DE">
          <w:rPr>
            <w:rFonts w:ascii="Book Antiqua" w:hAnsi="Book Antiqua" w:cs="Times New Roman"/>
            <w:sz w:val="24"/>
            <w:szCs w:val="24"/>
          </w:rPr>
          <w:t xml:space="preserve">continue </w:t>
        </w:r>
      </w:ins>
      <w:r w:rsidR="00C13D3A" w:rsidRPr="00CA76DE">
        <w:rPr>
          <w:rFonts w:ascii="Book Antiqua" w:hAnsi="Book Antiqua" w:cs="Times New Roman"/>
          <w:sz w:val="24"/>
          <w:szCs w:val="24"/>
        </w:rPr>
        <w:t xml:space="preserve">observing the size change. </w:t>
      </w:r>
    </w:p>
    <w:p w14:paraId="30CB2F88" w14:textId="77777777" w:rsidR="00A9467C" w:rsidRPr="00CA76DE" w:rsidRDefault="00A9467C" w:rsidP="00CA76DE">
      <w:pPr>
        <w:snapToGrid w:val="0"/>
        <w:spacing w:after="0" w:line="360" w:lineRule="auto"/>
        <w:jc w:val="both"/>
        <w:rPr>
          <w:rFonts w:ascii="Book Antiqua" w:hAnsi="Book Antiqua" w:cs="Times New Roman"/>
          <w:b/>
          <w:sz w:val="24"/>
          <w:szCs w:val="24"/>
        </w:rPr>
      </w:pPr>
    </w:p>
    <w:p w14:paraId="26DE46E9" w14:textId="7248F3D6" w:rsidR="00B07BD8" w:rsidRPr="00CA76DE" w:rsidRDefault="00896769"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CONCLUSION</w:t>
      </w:r>
    </w:p>
    <w:p w14:paraId="28D2489A" w14:textId="21DCD811" w:rsidR="00C13D3A" w:rsidRPr="00CA76DE" w:rsidRDefault="00C13D3A"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This rare case of </w:t>
      </w:r>
      <w:r w:rsidR="002E30AF" w:rsidRPr="00CA76DE">
        <w:rPr>
          <w:rFonts w:ascii="Book Antiqua" w:hAnsi="Book Antiqua" w:cs="Times New Roman"/>
          <w:sz w:val="24"/>
          <w:szCs w:val="24"/>
        </w:rPr>
        <w:t xml:space="preserve">complicated </w:t>
      </w:r>
      <w:r w:rsidRPr="00CA76DE">
        <w:rPr>
          <w:rFonts w:ascii="Book Antiqua" w:hAnsi="Book Antiqua" w:cs="Times New Roman"/>
          <w:sz w:val="24"/>
          <w:szCs w:val="24"/>
        </w:rPr>
        <w:t>RAA</w:t>
      </w:r>
      <w:r w:rsidR="002E30AF" w:rsidRPr="00CA76DE">
        <w:rPr>
          <w:rFonts w:ascii="Book Antiqua" w:hAnsi="Book Antiqua" w:cs="Times New Roman"/>
          <w:sz w:val="24"/>
          <w:szCs w:val="24"/>
        </w:rPr>
        <w:t xml:space="preserve">s </w:t>
      </w:r>
      <w:r w:rsidRPr="00CA76DE">
        <w:rPr>
          <w:rFonts w:ascii="Book Antiqua" w:hAnsi="Book Antiqua" w:cs="Times New Roman"/>
          <w:sz w:val="24"/>
          <w:szCs w:val="24"/>
        </w:rPr>
        <w:t xml:space="preserve">with absence of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right kidney </w:t>
      </w:r>
      <w:r w:rsidR="00A9467C" w:rsidRPr="00CA76DE">
        <w:rPr>
          <w:rFonts w:ascii="Book Antiqua" w:hAnsi="Book Antiqua" w:cs="Times New Roman"/>
          <w:sz w:val="24"/>
          <w:szCs w:val="24"/>
        </w:rPr>
        <w:t xml:space="preserve">presented </w:t>
      </w:r>
      <w:r w:rsidRPr="00CA76DE">
        <w:rPr>
          <w:rFonts w:ascii="Book Antiqua" w:hAnsi="Book Antiqua" w:cs="Times New Roman"/>
          <w:sz w:val="24"/>
          <w:szCs w:val="24"/>
        </w:rPr>
        <w:t xml:space="preserve">a </w:t>
      </w:r>
      <w:r w:rsidR="00A9467C" w:rsidRPr="00CA76DE">
        <w:rPr>
          <w:rFonts w:ascii="Book Antiqua" w:hAnsi="Book Antiqua" w:cs="Times New Roman"/>
          <w:sz w:val="24"/>
          <w:szCs w:val="24"/>
        </w:rPr>
        <w:t xml:space="preserve">major </w:t>
      </w:r>
      <w:r w:rsidRPr="00CA76DE">
        <w:rPr>
          <w:rFonts w:ascii="Book Antiqua" w:hAnsi="Book Antiqua" w:cs="Times New Roman"/>
          <w:sz w:val="24"/>
          <w:szCs w:val="24"/>
        </w:rPr>
        <w:t xml:space="preserve">challenge </w:t>
      </w:r>
      <w:r w:rsidR="00A9467C" w:rsidRPr="00CA76DE">
        <w:rPr>
          <w:rFonts w:ascii="Book Antiqua" w:hAnsi="Book Antiqua" w:cs="Times New Roman"/>
          <w:sz w:val="24"/>
          <w:szCs w:val="24"/>
        </w:rPr>
        <w:t xml:space="preserve">to the </w:t>
      </w:r>
      <w:r w:rsidRPr="00CA76DE">
        <w:rPr>
          <w:rFonts w:ascii="Book Antiqua" w:hAnsi="Book Antiqua" w:cs="Times New Roman"/>
          <w:sz w:val="24"/>
          <w:szCs w:val="24"/>
        </w:rPr>
        <w:t>surgeon</w:t>
      </w:r>
      <w:r w:rsidR="00A9467C" w:rsidRPr="00CA76DE">
        <w:rPr>
          <w:rFonts w:ascii="Book Antiqua" w:hAnsi="Book Antiqua" w:cs="Times New Roman"/>
          <w:sz w:val="24"/>
          <w:szCs w:val="24"/>
        </w:rPr>
        <w:t xml:space="preserve">. Successful </w:t>
      </w:r>
      <w:r w:rsidRPr="00CA76DE">
        <w:rPr>
          <w:rFonts w:ascii="Book Antiqua" w:hAnsi="Book Antiqua" w:cs="Times New Roman"/>
          <w:sz w:val="24"/>
          <w:szCs w:val="24"/>
        </w:rPr>
        <w:t>result</w:t>
      </w:r>
      <w:r w:rsidR="00A9467C" w:rsidRPr="00CA76DE">
        <w:rPr>
          <w:rFonts w:ascii="Book Antiqua" w:hAnsi="Book Antiqua" w:cs="Times New Roman"/>
          <w:sz w:val="24"/>
          <w:szCs w:val="24"/>
        </w:rPr>
        <w:t>s</w:t>
      </w:r>
      <w:r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give </w:t>
      </w:r>
      <w:r w:rsidRPr="00CA76DE">
        <w:rPr>
          <w:rFonts w:ascii="Book Antiqua" w:hAnsi="Book Antiqua" w:cs="Times New Roman"/>
          <w:sz w:val="24"/>
          <w:szCs w:val="24"/>
        </w:rPr>
        <w:t xml:space="preserve">us more confidence </w:t>
      </w:r>
      <w:r w:rsidR="00A9467C" w:rsidRPr="00CA76DE">
        <w:rPr>
          <w:rFonts w:ascii="Book Antiqua" w:hAnsi="Book Antiqua" w:cs="Times New Roman"/>
          <w:sz w:val="24"/>
          <w:szCs w:val="24"/>
        </w:rPr>
        <w:t xml:space="preserve">for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surgical repair of complicated RAA. Aneurysmal degeneration of </w:t>
      </w:r>
      <w:r w:rsidR="002655E2" w:rsidRPr="00CA76DE">
        <w:rPr>
          <w:rFonts w:ascii="Book Antiqua" w:hAnsi="Book Antiqua" w:cs="Times New Roman"/>
          <w:sz w:val="24"/>
          <w:szCs w:val="24"/>
        </w:rPr>
        <w:t>SVG</w:t>
      </w:r>
      <w:r w:rsidRPr="00CA76DE">
        <w:rPr>
          <w:rFonts w:ascii="Book Antiqua" w:hAnsi="Book Antiqua" w:cs="Times New Roman"/>
          <w:sz w:val="24"/>
          <w:szCs w:val="24"/>
        </w:rPr>
        <w:t xml:space="preserve"> in RAA revascularization </w:t>
      </w:r>
      <w:r w:rsidR="00A9467C" w:rsidRPr="00CA76DE">
        <w:rPr>
          <w:rFonts w:ascii="Book Antiqua" w:hAnsi="Book Antiqua" w:cs="Times New Roman"/>
          <w:sz w:val="24"/>
          <w:szCs w:val="24"/>
        </w:rPr>
        <w:t>causes us to reflect on</w:t>
      </w:r>
      <w:r w:rsidRPr="00CA76DE">
        <w:rPr>
          <w:rFonts w:ascii="Book Antiqua" w:hAnsi="Book Antiqua" w:cs="Times New Roman"/>
          <w:sz w:val="24"/>
          <w:szCs w:val="24"/>
        </w:rPr>
        <w:t xml:space="preserve"> the choice of graft, especially for solitary kidney </w:t>
      </w:r>
      <w:r w:rsidR="00BD5B36" w:rsidRPr="00CA76DE">
        <w:rPr>
          <w:rFonts w:ascii="Book Antiqua" w:hAnsi="Book Antiqua" w:cs="Times New Roman"/>
          <w:sz w:val="24"/>
          <w:szCs w:val="24"/>
        </w:rPr>
        <w:t>patient</w:t>
      </w:r>
      <w:r w:rsidR="00A9467C" w:rsidRPr="00CA76DE">
        <w:rPr>
          <w:rFonts w:ascii="Book Antiqua" w:hAnsi="Book Antiqua" w:cs="Times New Roman"/>
          <w:sz w:val="24"/>
          <w:szCs w:val="24"/>
        </w:rPr>
        <w:t>s</w:t>
      </w:r>
      <w:r w:rsidR="00BD5B36" w:rsidRPr="00CA76DE">
        <w:rPr>
          <w:rFonts w:ascii="Book Antiqua" w:hAnsi="Book Antiqua" w:cs="Times New Roman"/>
          <w:sz w:val="24"/>
          <w:szCs w:val="24"/>
        </w:rPr>
        <w:t xml:space="preserve"> who</w:t>
      </w:r>
      <w:r w:rsidRPr="00CA76DE">
        <w:rPr>
          <w:rFonts w:ascii="Book Antiqua" w:hAnsi="Book Antiqua" w:cs="Times New Roman"/>
          <w:sz w:val="24"/>
          <w:szCs w:val="24"/>
        </w:rPr>
        <w:t xml:space="preserve"> need more stable long-term result</w:t>
      </w:r>
      <w:r w:rsidR="00A9467C" w:rsidRPr="00CA76DE">
        <w:rPr>
          <w:rFonts w:ascii="Book Antiqua" w:hAnsi="Book Antiqua" w:cs="Times New Roman"/>
          <w:sz w:val="24"/>
          <w:szCs w:val="24"/>
        </w:rPr>
        <w:t>s</w:t>
      </w:r>
      <w:r w:rsidRPr="00CA76DE">
        <w:rPr>
          <w:rFonts w:ascii="Book Antiqua" w:hAnsi="Book Antiqua" w:cs="Times New Roman"/>
          <w:sz w:val="24"/>
          <w:szCs w:val="24"/>
        </w:rPr>
        <w:t xml:space="preserve">. </w:t>
      </w:r>
    </w:p>
    <w:p w14:paraId="0C9946B3" w14:textId="77777777" w:rsidR="00896769" w:rsidRPr="00CA76DE" w:rsidRDefault="00896769" w:rsidP="00CA76DE">
      <w:pPr>
        <w:snapToGrid w:val="0"/>
        <w:spacing w:after="0" w:line="360" w:lineRule="auto"/>
        <w:jc w:val="both"/>
        <w:rPr>
          <w:rFonts w:ascii="Book Antiqua" w:hAnsi="Book Antiqua" w:cs="Times New Roman"/>
          <w:sz w:val="24"/>
          <w:szCs w:val="24"/>
        </w:rPr>
      </w:pPr>
    </w:p>
    <w:bookmarkEnd w:id="1"/>
    <w:p w14:paraId="1611A09A" w14:textId="77777777" w:rsidR="00CA76DE" w:rsidRDefault="00CA76DE">
      <w:pPr>
        <w:rPr>
          <w:ins w:id="54" w:author="FP" w:date="2019-08-03T17:34:00Z"/>
          <w:rFonts w:ascii="Book Antiqua" w:hAnsi="Book Antiqua" w:cs="Times New Roman"/>
          <w:b/>
          <w:sz w:val="24"/>
          <w:szCs w:val="24"/>
        </w:rPr>
      </w:pPr>
      <w:ins w:id="55" w:author="FP" w:date="2019-08-03T17:34:00Z">
        <w:r>
          <w:rPr>
            <w:rFonts w:ascii="Book Antiqua" w:hAnsi="Book Antiqua" w:cs="Times New Roman"/>
            <w:b/>
            <w:sz w:val="24"/>
            <w:szCs w:val="24"/>
          </w:rPr>
          <w:br w:type="page"/>
        </w:r>
      </w:ins>
    </w:p>
    <w:p w14:paraId="51022E31" w14:textId="7C81AE88" w:rsidR="00F00A34" w:rsidRPr="00CA76DE" w:rsidRDefault="001D27AD"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lastRenderedPageBreak/>
        <w:t>REFERENCE</w:t>
      </w:r>
      <w:r w:rsidR="00A9467C" w:rsidRPr="00CA76DE">
        <w:rPr>
          <w:rFonts w:ascii="Book Antiqua" w:hAnsi="Book Antiqua" w:cs="Times New Roman"/>
          <w:b/>
          <w:sz w:val="24"/>
          <w:szCs w:val="24"/>
        </w:rPr>
        <w:t>S</w:t>
      </w:r>
    </w:p>
    <w:p w14:paraId="78E71030"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 </w:t>
      </w:r>
      <w:r w:rsidRPr="00CA76DE">
        <w:rPr>
          <w:rFonts w:ascii="Book Antiqua" w:hAnsi="Book Antiqua"/>
          <w:b/>
          <w:sz w:val="24"/>
          <w:szCs w:val="24"/>
        </w:rPr>
        <w:t>Gandini R</w:t>
      </w:r>
      <w:r w:rsidRPr="00CA76DE">
        <w:rPr>
          <w:rFonts w:ascii="Book Antiqua" w:hAnsi="Book Antiqua"/>
          <w:sz w:val="24"/>
          <w:szCs w:val="24"/>
        </w:rPr>
        <w:t xml:space="preserve">, </w:t>
      </w:r>
      <w:proofErr w:type="spellStart"/>
      <w:r w:rsidRPr="00CA76DE">
        <w:rPr>
          <w:rFonts w:ascii="Book Antiqua" w:hAnsi="Book Antiqua"/>
          <w:sz w:val="24"/>
          <w:szCs w:val="24"/>
        </w:rPr>
        <w:t>Morosetti</w:t>
      </w:r>
      <w:bookmarkStart w:id="56" w:name="_GoBack"/>
      <w:bookmarkEnd w:id="56"/>
      <w:proofErr w:type="spellEnd"/>
      <w:r w:rsidRPr="00CA76DE">
        <w:rPr>
          <w:rFonts w:ascii="Book Antiqua" w:hAnsi="Book Antiqua"/>
          <w:sz w:val="24"/>
          <w:szCs w:val="24"/>
        </w:rPr>
        <w:t xml:space="preserve"> D, </w:t>
      </w:r>
      <w:proofErr w:type="spellStart"/>
      <w:r w:rsidRPr="00CA76DE">
        <w:rPr>
          <w:rFonts w:ascii="Book Antiqua" w:hAnsi="Book Antiqua"/>
          <w:sz w:val="24"/>
          <w:szCs w:val="24"/>
        </w:rPr>
        <w:t>Chiocchi</w:t>
      </w:r>
      <w:proofErr w:type="spellEnd"/>
      <w:r w:rsidRPr="00CA76DE">
        <w:rPr>
          <w:rFonts w:ascii="Book Antiqua" w:hAnsi="Book Antiqua"/>
          <w:sz w:val="24"/>
          <w:szCs w:val="24"/>
        </w:rPr>
        <w:t xml:space="preserve"> M, </w:t>
      </w:r>
      <w:proofErr w:type="spellStart"/>
      <w:r w:rsidRPr="00CA76DE">
        <w:rPr>
          <w:rFonts w:ascii="Book Antiqua" w:hAnsi="Book Antiqua"/>
          <w:sz w:val="24"/>
          <w:szCs w:val="24"/>
        </w:rPr>
        <w:t>Chiaravalloti</w:t>
      </w:r>
      <w:proofErr w:type="spellEnd"/>
      <w:r w:rsidRPr="00CA76DE">
        <w:rPr>
          <w:rFonts w:ascii="Book Antiqua" w:hAnsi="Book Antiqua"/>
          <w:sz w:val="24"/>
          <w:szCs w:val="24"/>
        </w:rPr>
        <w:t xml:space="preserve"> A, </w:t>
      </w:r>
      <w:proofErr w:type="spellStart"/>
      <w:r w:rsidRPr="00CA76DE">
        <w:rPr>
          <w:rFonts w:ascii="Book Antiqua" w:hAnsi="Book Antiqua"/>
          <w:sz w:val="24"/>
          <w:szCs w:val="24"/>
        </w:rPr>
        <w:t>Citraro</w:t>
      </w:r>
      <w:proofErr w:type="spellEnd"/>
      <w:r w:rsidRPr="00CA76DE">
        <w:rPr>
          <w:rFonts w:ascii="Book Antiqua" w:hAnsi="Book Antiqua"/>
          <w:sz w:val="24"/>
          <w:szCs w:val="24"/>
        </w:rPr>
        <w:t xml:space="preserve"> D, </w:t>
      </w:r>
      <w:proofErr w:type="spellStart"/>
      <w:r w:rsidRPr="00CA76DE">
        <w:rPr>
          <w:rFonts w:ascii="Book Antiqua" w:hAnsi="Book Antiqua"/>
          <w:sz w:val="24"/>
          <w:szCs w:val="24"/>
        </w:rPr>
        <w:t>Loreni</w:t>
      </w:r>
      <w:proofErr w:type="spellEnd"/>
      <w:r w:rsidRPr="00CA76DE">
        <w:rPr>
          <w:rFonts w:ascii="Book Antiqua" w:hAnsi="Book Antiqua"/>
          <w:sz w:val="24"/>
          <w:szCs w:val="24"/>
        </w:rPr>
        <w:t xml:space="preserve"> G, DA Ros V, </w:t>
      </w:r>
      <w:proofErr w:type="spellStart"/>
      <w:r w:rsidRPr="00CA76DE">
        <w:rPr>
          <w:rFonts w:ascii="Book Antiqua" w:hAnsi="Book Antiqua"/>
          <w:sz w:val="24"/>
          <w:szCs w:val="24"/>
        </w:rPr>
        <w:t>Salvatori</w:t>
      </w:r>
      <w:proofErr w:type="spellEnd"/>
      <w:r w:rsidRPr="00CA76DE">
        <w:rPr>
          <w:rFonts w:ascii="Book Antiqua" w:hAnsi="Book Antiqua"/>
          <w:sz w:val="24"/>
          <w:szCs w:val="24"/>
        </w:rPr>
        <w:t xml:space="preserve"> E, Simonetti G. Long-term follow-up of endovascular treatment of renal artery aneurysms with covered stent deployment. </w:t>
      </w:r>
      <w:r w:rsidRPr="00CA76DE">
        <w:rPr>
          <w:rFonts w:ascii="Book Antiqua" w:hAnsi="Book Antiqua"/>
          <w:i/>
          <w:sz w:val="24"/>
          <w:szCs w:val="24"/>
        </w:rPr>
        <w:t>J Cardiovasc Surg (Torino)</w:t>
      </w:r>
      <w:r w:rsidRPr="00CA76DE">
        <w:rPr>
          <w:rFonts w:ascii="Book Antiqua" w:hAnsi="Book Antiqua"/>
          <w:sz w:val="24"/>
          <w:szCs w:val="24"/>
        </w:rPr>
        <w:t xml:space="preserve"> 2016; </w:t>
      </w:r>
      <w:r w:rsidRPr="00CA76DE">
        <w:rPr>
          <w:rFonts w:ascii="Book Antiqua" w:hAnsi="Book Antiqua"/>
          <w:b/>
          <w:sz w:val="24"/>
          <w:szCs w:val="24"/>
        </w:rPr>
        <w:t>57</w:t>
      </w:r>
      <w:r w:rsidRPr="00CA76DE">
        <w:rPr>
          <w:rFonts w:ascii="Book Antiqua" w:hAnsi="Book Antiqua"/>
          <w:sz w:val="24"/>
          <w:szCs w:val="24"/>
        </w:rPr>
        <w:t>: 625-633 [PMID: 25475915]</w:t>
      </w:r>
    </w:p>
    <w:p w14:paraId="536505FC"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2 </w:t>
      </w:r>
      <w:r w:rsidRPr="00CA76DE">
        <w:rPr>
          <w:rFonts w:ascii="Book Antiqua" w:hAnsi="Book Antiqua"/>
          <w:b/>
          <w:sz w:val="24"/>
          <w:szCs w:val="24"/>
        </w:rPr>
        <w:t>Buck DB</w:t>
      </w:r>
      <w:r w:rsidRPr="00CA76DE">
        <w:rPr>
          <w:rFonts w:ascii="Book Antiqua" w:hAnsi="Book Antiqua"/>
          <w:sz w:val="24"/>
          <w:szCs w:val="24"/>
        </w:rPr>
        <w:t xml:space="preserve">, Curran T, McCallum JC, Darling J, </w:t>
      </w:r>
      <w:proofErr w:type="spellStart"/>
      <w:r w:rsidRPr="00CA76DE">
        <w:rPr>
          <w:rFonts w:ascii="Book Antiqua" w:hAnsi="Book Antiqua"/>
          <w:sz w:val="24"/>
          <w:szCs w:val="24"/>
        </w:rPr>
        <w:t>Mamtani</w:t>
      </w:r>
      <w:proofErr w:type="spellEnd"/>
      <w:r w:rsidRPr="00CA76DE">
        <w:rPr>
          <w:rFonts w:ascii="Book Antiqua" w:hAnsi="Book Antiqua"/>
          <w:sz w:val="24"/>
          <w:szCs w:val="24"/>
        </w:rPr>
        <w:t xml:space="preserve"> R, van </w:t>
      </w:r>
      <w:proofErr w:type="spellStart"/>
      <w:r w:rsidRPr="00CA76DE">
        <w:rPr>
          <w:rFonts w:ascii="Book Antiqua" w:hAnsi="Book Antiqua"/>
          <w:sz w:val="24"/>
          <w:szCs w:val="24"/>
        </w:rPr>
        <w:t>Herwaarden</w:t>
      </w:r>
      <w:proofErr w:type="spellEnd"/>
      <w:r w:rsidRPr="00CA76DE">
        <w:rPr>
          <w:rFonts w:ascii="Book Antiqua" w:hAnsi="Book Antiqua"/>
          <w:sz w:val="24"/>
          <w:szCs w:val="24"/>
        </w:rPr>
        <w:t xml:space="preserve"> JA, Moll FL, Schermerhorn ML. Management and outcomes of isolated renal artery aneurysms in the endovascular era.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2016; </w:t>
      </w:r>
      <w:r w:rsidRPr="00CA76DE">
        <w:rPr>
          <w:rFonts w:ascii="Book Antiqua" w:hAnsi="Book Antiqua"/>
          <w:b/>
          <w:sz w:val="24"/>
          <w:szCs w:val="24"/>
        </w:rPr>
        <w:t>63</w:t>
      </w:r>
      <w:r w:rsidRPr="00CA76DE">
        <w:rPr>
          <w:rFonts w:ascii="Book Antiqua" w:hAnsi="Book Antiqua"/>
          <w:sz w:val="24"/>
          <w:szCs w:val="24"/>
        </w:rPr>
        <w:t>: 77-81 [PMID: 26386509 DOI: 10.1016/j.jvs.2015.07.094]</w:t>
      </w:r>
    </w:p>
    <w:p w14:paraId="65A37AD2"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3 </w:t>
      </w:r>
      <w:r w:rsidRPr="00CA76DE">
        <w:rPr>
          <w:rFonts w:ascii="Book Antiqua" w:hAnsi="Book Antiqua"/>
          <w:b/>
          <w:sz w:val="24"/>
          <w:szCs w:val="24"/>
        </w:rPr>
        <w:t>Sousa J</w:t>
      </w:r>
      <w:r w:rsidRPr="00CA76DE">
        <w:rPr>
          <w:rFonts w:ascii="Book Antiqua" w:hAnsi="Book Antiqua"/>
          <w:sz w:val="24"/>
          <w:szCs w:val="24"/>
        </w:rPr>
        <w:t xml:space="preserve">, </w:t>
      </w:r>
      <w:proofErr w:type="spellStart"/>
      <w:r w:rsidRPr="00CA76DE">
        <w:rPr>
          <w:rFonts w:ascii="Book Antiqua" w:hAnsi="Book Antiqua"/>
          <w:sz w:val="24"/>
          <w:szCs w:val="24"/>
        </w:rPr>
        <w:t>Mansilha</w:t>
      </w:r>
      <w:proofErr w:type="spellEnd"/>
      <w:r w:rsidRPr="00CA76DE">
        <w:rPr>
          <w:rFonts w:ascii="Book Antiqua" w:hAnsi="Book Antiqua"/>
          <w:sz w:val="24"/>
          <w:szCs w:val="24"/>
        </w:rPr>
        <w:t xml:space="preserve"> A. Endovascular Treatment of Symptomatic Renal Artery Aneurysm with Hostile Anatomy. </w:t>
      </w:r>
      <w:r w:rsidRPr="00CA76DE">
        <w:rPr>
          <w:rFonts w:ascii="Book Antiqua" w:hAnsi="Book Antiqua"/>
          <w:i/>
          <w:sz w:val="24"/>
          <w:szCs w:val="24"/>
        </w:rPr>
        <w:t xml:space="preserve">Eur 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Endovasc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2017; </w:t>
      </w:r>
      <w:r w:rsidRPr="00CA76DE">
        <w:rPr>
          <w:rFonts w:ascii="Book Antiqua" w:hAnsi="Book Antiqua"/>
          <w:b/>
          <w:sz w:val="24"/>
          <w:szCs w:val="24"/>
        </w:rPr>
        <w:t>53</w:t>
      </w:r>
      <w:r w:rsidRPr="00CA76DE">
        <w:rPr>
          <w:rFonts w:ascii="Book Antiqua" w:hAnsi="Book Antiqua"/>
          <w:sz w:val="24"/>
          <w:szCs w:val="24"/>
        </w:rPr>
        <w:t>: 843 [PMID: 28319000 DOI: 10.1016/j.ejvs.2017.02.018]</w:t>
      </w:r>
    </w:p>
    <w:p w14:paraId="4BABC82B"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4 </w:t>
      </w:r>
      <w:r w:rsidRPr="00CA76DE">
        <w:rPr>
          <w:rFonts w:ascii="Book Antiqua" w:hAnsi="Book Antiqua"/>
          <w:b/>
          <w:sz w:val="24"/>
          <w:szCs w:val="24"/>
        </w:rPr>
        <w:t>Orion KC</w:t>
      </w:r>
      <w:r w:rsidRPr="00CA76DE">
        <w:rPr>
          <w:rFonts w:ascii="Book Antiqua" w:hAnsi="Book Antiqua"/>
          <w:sz w:val="24"/>
          <w:szCs w:val="24"/>
        </w:rPr>
        <w:t xml:space="preserve">, </w:t>
      </w:r>
      <w:proofErr w:type="spellStart"/>
      <w:r w:rsidRPr="00CA76DE">
        <w:rPr>
          <w:rFonts w:ascii="Book Antiqua" w:hAnsi="Book Antiqua"/>
          <w:sz w:val="24"/>
          <w:szCs w:val="24"/>
        </w:rPr>
        <w:t>Abularrage</w:t>
      </w:r>
      <w:proofErr w:type="spellEnd"/>
      <w:r w:rsidRPr="00CA76DE">
        <w:rPr>
          <w:rFonts w:ascii="Book Antiqua" w:hAnsi="Book Antiqua"/>
          <w:sz w:val="24"/>
          <w:szCs w:val="24"/>
        </w:rPr>
        <w:t xml:space="preserve"> CJ. Renal artery aneurysms: movement toward endovascular repair. </w:t>
      </w:r>
      <w:proofErr w:type="spellStart"/>
      <w:r w:rsidRPr="00CA76DE">
        <w:rPr>
          <w:rFonts w:ascii="Book Antiqua" w:hAnsi="Book Antiqua"/>
          <w:i/>
          <w:sz w:val="24"/>
          <w:szCs w:val="24"/>
        </w:rPr>
        <w:t>Semin</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2013; </w:t>
      </w:r>
      <w:r w:rsidRPr="00CA76DE">
        <w:rPr>
          <w:rFonts w:ascii="Book Antiqua" w:hAnsi="Book Antiqua"/>
          <w:b/>
          <w:sz w:val="24"/>
          <w:szCs w:val="24"/>
        </w:rPr>
        <w:t>26</w:t>
      </w:r>
      <w:r w:rsidRPr="00CA76DE">
        <w:rPr>
          <w:rFonts w:ascii="Book Antiqua" w:hAnsi="Book Antiqua"/>
          <w:sz w:val="24"/>
          <w:szCs w:val="24"/>
        </w:rPr>
        <w:t>: 226-232 [PMID: 25220331 DOI: 10.1053/j.semvascsurg.2014.06.007]</w:t>
      </w:r>
    </w:p>
    <w:p w14:paraId="182AF975"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5 </w:t>
      </w:r>
      <w:r w:rsidRPr="00CA76DE">
        <w:rPr>
          <w:rFonts w:ascii="Book Antiqua" w:hAnsi="Book Antiqua"/>
          <w:b/>
          <w:sz w:val="24"/>
          <w:szCs w:val="24"/>
        </w:rPr>
        <w:t>González J</w:t>
      </w:r>
      <w:r w:rsidRPr="00CA76DE">
        <w:rPr>
          <w:rFonts w:ascii="Book Antiqua" w:hAnsi="Book Antiqua"/>
          <w:sz w:val="24"/>
          <w:szCs w:val="24"/>
        </w:rPr>
        <w:t xml:space="preserve">, Esteban M, Andrés G, Linares E, Martínez-Salamanca JI. Renal artery aneurysms. </w:t>
      </w:r>
      <w:proofErr w:type="spellStart"/>
      <w:r w:rsidRPr="00CA76DE">
        <w:rPr>
          <w:rFonts w:ascii="Book Antiqua" w:hAnsi="Book Antiqua"/>
          <w:i/>
          <w:sz w:val="24"/>
          <w:szCs w:val="24"/>
        </w:rPr>
        <w:t>Curr</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Urol</w:t>
      </w:r>
      <w:proofErr w:type="spellEnd"/>
      <w:r w:rsidRPr="00CA76DE">
        <w:rPr>
          <w:rFonts w:ascii="Book Antiqua" w:hAnsi="Book Antiqua"/>
          <w:i/>
          <w:sz w:val="24"/>
          <w:szCs w:val="24"/>
        </w:rPr>
        <w:t xml:space="preserve"> Rep</w:t>
      </w:r>
      <w:r w:rsidRPr="00CA76DE">
        <w:rPr>
          <w:rFonts w:ascii="Book Antiqua" w:hAnsi="Book Antiqua"/>
          <w:sz w:val="24"/>
          <w:szCs w:val="24"/>
        </w:rPr>
        <w:t xml:space="preserve"> 2014; </w:t>
      </w:r>
      <w:r w:rsidRPr="00CA76DE">
        <w:rPr>
          <w:rFonts w:ascii="Book Antiqua" w:hAnsi="Book Antiqua"/>
          <w:b/>
          <w:sz w:val="24"/>
          <w:szCs w:val="24"/>
        </w:rPr>
        <w:t>15</w:t>
      </w:r>
      <w:r w:rsidRPr="00CA76DE">
        <w:rPr>
          <w:rFonts w:ascii="Book Antiqua" w:hAnsi="Book Antiqua"/>
          <w:sz w:val="24"/>
          <w:szCs w:val="24"/>
        </w:rPr>
        <w:t>: 376 [PMID: 24363127 DOI: 10.1007/s11934-013-0376-z]</w:t>
      </w:r>
    </w:p>
    <w:p w14:paraId="43B0BD31"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6 </w:t>
      </w:r>
      <w:r w:rsidRPr="00CA76DE">
        <w:rPr>
          <w:rFonts w:ascii="Book Antiqua" w:hAnsi="Book Antiqua"/>
          <w:b/>
          <w:sz w:val="24"/>
          <w:szCs w:val="24"/>
        </w:rPr>
        <w:t>Morita K</w:t>
      </w:r>
      <w:r w:rsidRPr="00CA76DE">
        <w:rPr>
          <w:rFonts w:ascii="Book Antiqua" w:hAnsi="Book Antiqua"/>
          <w:sz w:val="24"/>
          <w:szCs w:val="24"/>
        </w:rPr>
        <w:t xml:space="preserve">, Seki T, </w:t>
      </w:r>
      <w:proofErr w:type="spellStart"/>
      <w:r w:rsidRPr="00CA76DE">
        <w:rPr>
          <w:rFonts w:ascii="Book Antiqua" w:hAnsi="Book Antiqua"/>
          <w:sz w:val="24"/>
          <w:szCs w:val="24"/>
        </w:rPr>
        <w:t>Iwami</w:t>
      </w:r>
      <w:proofErr w:type="spellEnd"/>
      <w:r w:rsidRPr="00CA76DE">
        <w:rPr>
          <w:rFonts w:ascii="Book Antiqua" w:hAnsi="Book Antiqua"/>
          <w:sz w:val="24"/>
          <w:szCs w:val="24"/>
        </w:rPr>
        <w:t xml:space="preserve"> D, Sasaki H, </w:t>
      </w:r>
      <w:proofErr w:type="spellStart"/>
      <w:r w:rsidRPr="00CA76DE">
        <w:rPr>
          <w:rFonts w:ascii="Book Antiqua" w:hAnsi="Book Antiqua"/>
          <w:sz w:val="24"/>
          <w:szCs w:val="24"/>
        </w:rPr>
        <w:t>Fukuzawa</w:t>
      </w:r>
      <w:proofErr w:type="spellEnd"/>
      <w:r w:rsidRPr="00CA76DE">
        <w:rPr>
          <w:rFonts w:ascii="Book Antiqua" w:hAnsi="Book Antiqua"/>
          <w:sz w:val="24"/>
          <w:szCs w:val="24"/>
        </w:rPr>
        <w:t xml:space="preserve"> N, </w:t>
      </w:r>
      <w:proofErr w:type="spellStart"/>
      <w:r w:rsidRPr="00CA76DE">
        <w:rPr>
          <w:rFonts w:ascii="Book Antiqua" w:hAnsi="Book Antiqua"/>
          <w:sz w:val="24"/>
          <w:szCs w:val="24"/>
        </w:rPr>
        <w:t>Nonomura</w:t>
      </w:r>
      <w:proofErr w:type="spellEnd"/>
      <w:r w:rsidRPr="00CA76DE">
        <w:rPr>
          <w:rFonts w:ascii="Book Antiqua" w:hAnsi="Book Antiqua"/>
          <w:sz w:val="24"/>
          <w:szCs w:val="24"/>
        </w:rPr>
        <w:t xml:space="preserve"> K. Long-term outcome of single institutional experience with conservative and surgical management for renal artery aneurysm. </w:t>
      </w:r>
      <w:r w:rsidRPr="00CA76DE">
        <w:rPr>
          <w:rFonts w:ascii="Book Antiqua" w:hAnsi="Book Antiqua"/>
          <w:i/>
          <w:sz w:val="24"/>
          <w:szCs w:val="24"/>
        </w:rPr>
        <w:t>Transplant Proc</w:t>
      </w:r>
      <w:r w:rsidRPr="00CA76DE">
        <w:rPr>
          <w:rFonts w:ascii="Book Antiqua" w:hAnsi="Book Antiqua"/>
          <w:sz w:val="24"/>
          <w:szCs w:val="24"/>
        </w:rPr>
        <w:t xml:space="preserve"> 2012; </w:t>
      </w:r>
      <w:r w:rsidRPr="00CA76DE">
        <w:rPr>
          <w:rFonts w:ascii="Book Antiqua" w:hAnsi="Book Antiqua"/>
          <w:b/>
          <w:sz w:val="24"/>
          <w:szCs w:val="24"/>
        </w:rPr>
        <w:t>44</w:t>
      </w:r>
      <w:r w:rsidRPr="00CA76DE">
        <w:rPr>
          <w:rFonts w:ascii="Book Antiqua" w:hAnsi="Book Antiqua"/>
          <w:sz w:val="24"/>
          <w:szCs w:val="24"/>
        </w:rPr>
        <w:t>: 1795-1799 [PMID: 22841276 DOI: 10.1016/j.transproceed.2012.05.037]</w:t>
      </w:r>
    </w:p>
    <w:p w14:paraId="6E56E9C6"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7 </w:t>
      </w:r>
      <w:r w:rsidRPr="00CA76DE">
        <w:rPr>
          <w:rFonts w:ascii="Book Antiqua" w:hAnsi="Book Antiqua"/>
          <w:b/>
          <w:sz w:val="24"/>
          <w:szCs w:val="24"/>
        </w:rPr>
        <w:t>Pride YB</w:t>
      </w:r>
      <w:r w:rsidRPr="00CA76DE">
        <w:rPr>
          <w:rFonts w:ascii="Book Antiqua" w:hAnsi="Book Antiqua"/>
          <w:sz w:val="24"/>
          <w:szCs w:val="24"/>
        </w:rPr>
        <w:t xml:space="preserve">, Nguyen MC, Garcia LA. Management of a renal artery aneurysm with coil embolization. </w:t>
      </w:r>
      <w:r w:rsidRPr="00CA76DE">
        <w:rPr>
          <w:rFonts w:ascii="Book Antiqua" w:hAnsi="Book Antiqua"/>
          <w:i/>
          <w:sz w:val="24"/>
          <w:szCs w:val="24"/>
        </w:rPr>
        <w:t xml:space="preserve">J Invasive </w:t>
      </w:r>
      <w:proofErr w:type="spellStart"/>
      <w:r w:rsidRPr="00CA76DE">
        <w:rPr>
          <w:rFonts w:ascii="Book Antiqua" w:hAnsi="Book Antiqua"/>
          <w:i/>
          <w:sz w:val="24"/>
          <w:szCs w:val="24"/>
        </w:rPr>
        <w:t>Cardiol</w:t>
      </w:r>
      <w:proofErr w:type="spellEnd"/>
      <w:r w:rsidRPr="00CA76DE">
        <w:rPr>
          <w:rFonts w:ascii="Book Antiqua" w:hAnsi="Book Antiqua"/>
          <w:sz w:val="24"/>
          <w:szCs w:val="24"/>
        </w:rPr>
        <w:t xml:space="preserve"> 2008; </w:t>
      </w:r>
      <w:r w:rsidRPr="00CA76DE">
        <w:rPr>
          <w:rFonts w:ascii="Book Antiqua" w:hAnsi="Book Antiqua"/>
          <w:b/>
          <w:sz w:val="24"/>
          <w:szCs w:val="24"/>
        </w:rPr>
        <w:t>20</w:t>
      </w:r>
      <w:r w:rsidRPr="00CA76DE">
        <w:rPr>
          <w:rFonts w:ascii="Book Antiqua" w:hAnsi="Book Antiqua"/>
          <w:sz w:val="24"/>
          <w:szCs w:val="24"/>
        </w:rPr>
        <w:t>: 470-472 [PMID: 18762677]</w:t>
      </w:r>
    </w:p>
    <w:p w14:paraId="17533D21"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8 </w:t>
      </w:r>
      <w:proofErr w:type="spellStart"/>
      <w:r w:rsidRPr="00CA76DE">
        <w:rPr>
          <w:rFonts w:ascii="Book Antiqua" w:hAnsi="Book Antiqua"/>
          <w:b/>
          <w:sz w:val="24"/>
          <w:szCs w:val="24"/>
        </w:rPr>
        <w:t>Nassiri</w:t>
      </w:r>
      <w:proofErr w:type="spellEnd"/>
      <w:r w:rsidRPr="00CA76DE">
        <w:rPr>
          <w:rFonts w:ascii="Book Antiqua" w:hAnsi="Book Antiqua"/>
          <w:b/>
          <w:sz w:val="24"/>
          <w:szCs w:val="24"/>
        </w:rPr>
        <w:t xml:space="preserve"> N</w:t>
      </w:r>
      <w:r w:rsidRPr="00CA76DE">
        <w:rPr>
          <w:rFonts w:ascii="Book Antiqua" w:hAnsi="Book Antiqua"/>
          <w:sz w:val="24"/>
          <w:szCs w:val="24"/>
        </w:rPr>
        <w:t xml:space="preserve">, Huntress LA. Stent-Assisted Coil Embolization of a Symptomatic Renal Artery Aneurysm at a Bifurcation Point. </w:t>
      </w:r>
      <w:r w:rsidRPr="00CA76DE">
        <w:rPr>
          <w:rFonts w:ascii="Book Antiqua" w:hAnsi="Book Antiqua"/>
          <w:i/>
          <w:sz w:val="24"/>
          <w:szCs w:val="24"/>
        </w:rPr>
        <w:t xml:space="preserve">Ann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2017; </w:t>
      </w:r>
      <w:r w:rsidRPr="00CA76DE">
        <w:rPr>
          <w:rFonts w:ascii="Book Antiqua" w:hAnsi="Book Antiqua"/>
          <w:b/>
          <w:sz w:val="24"/>
          <w:szCs w:val="24"/>
        </w:rPr>
        <w:t>42</w:t>
      </w:r>
      <w:r w:rsidRPr="00CA76DE">
        <w:rPr>
          <w:rFonts w:ascii="Book Antiqua" w:hAnsi="Book Antiqua"/>
          <w:sz w:val="24"/>
          <w:szCs w:val="24"/>
        </w:rPr>
        <w:t>: 299.e11-299.e14 [PMID: 28279720 DOI: 10.1016/j.avsg.2016.10.042]</w:t>
      </w:r>
    </w:p>
    <w:p w14:paraId="6F5CD98D"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lastRenderedPageBreak/>
        <w:t xml:space="preserve">9 </w:t>
      </w:r>
      <w:r w:rsidRPr="00CA76DE">
        <w:rPr>
          <w:rFonts w:ascii="Book Antiqua" w:hAnsi="Book Antiqua"/>
          <w:b/>
          <w:sz w:val="24"/>
          <w:szCs w:val="24"/>
        </w:rPr>
        <w:t>Rodriguez-</w:t>
      </w:r>
      <w:proofErr w:type="spellStart"/>
      <w:r w:rsidRPr="00CA76DE">
        <w:rPr>
          <w:rFonts w:ascii="Book Antiqua" w:hAnsi="Book Antiqua"/>
          <w:b/>
          <w:sz w:val="24"/>
          <w:szCs w:val="24"/>
        </w:rPr>
        <w:t>Rapale</w:t>
      </w:r>
      <w:proofErr w:type="spellEnd"/>
      <w:r w:rsidRPr="00CA76DE">
        <w:rPr>
          <w:rFonts w:ascii="Book Antiqua" w:hAnsi="Book Antiqua"/>
          <w:b/>
          <w:sz w:val="24"/>
          <w:szCs w:val="24"/>
        </w:rPr>
        <w:t xml:space="preserve"> VA</w:t>
      </w:r>
      <w:r w:rsidRPr="00CA76DE">
        <w:rPr>
          <w:rFonts w:ascii="Book Antiqua" w:hAnsi="Book Antiqua"/>
          <w:sz w:val="24"/>
          <w:szCs w:val="24"/>
        </w:rPr>
        <w:t>, Martinez-</w:t>
      </w:r>
      <w:proofErr w:type="spellStart"/>
      <w:r w:rsidRPr="00CA76DE">
        <w:rPr>
          <w:rFonts w:ascii="Book Antiqua" w:hAnsi="Book Antiqua"/>
          <w:sz w:val="24"/>
          <w:szCs w:val="24"/>
        </w:rPr>
        <w:t>Trabal</w:t>
      </w:r>
      <w:proofErr w:type="spellEnd"/>
      <w:r w:rsidRPr="00CA76DE">
        <w:rPr>
          <w:rFonts w:ascii="Book Antiqua" w:hAnsi="Book Antiqua"/>
          <w:sz w:val="24"/>
          <w:szCs w:val="24"/>
        </w:rPr>
        <w:t xml:space="preserve"> JL. Hilar Renal Artery Aneurysm Repair Using Coil Embolization and Covered Stent.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Endovascular Surg</w:t>
      </w:r>
      <w:r w:rsidRPr="00CA76DE">
        <w:rPr>
          <w:rFonts w:ascii="Book Antiqua" w:hAnsi="Book Antiqua"/>
          <w:sz w:val="24"/>
          <w:szCs w:val="24"/>
        </w:rPr>
        <w:t xml:space="preserve"> 2019; </w:t>
      </w:r>
      <w:r w:rsidRPr="00CA76DE">
        <w:rPr>
          <w:rFonts w:ascii="Book Antiqua" w:hAnsi="Book Antiqua"/>
          <w:b/>
          <w:sz w:val="24"/>
          <w:szCs w:val="24"/>
        </w:rPr>
        <w:t>53</w:t>
      </w:r>
      <w:r w:rsidRPr="00CA76DE">
        <w:rPr>
          <w:rFonts w:ascii="Book Antiqua" w:hAnsi="Book Antiqua"/>
          <w:sz w:val="24"/>
          <w:szCs w:val="24"/>
        </w:rPr>
        <w:t>: 82-85 [PMID: 30180784 DOI: 10.1177/1538574418798113]</w:t>
      </w:r>
    </w:p>
    <w:p w14:paraId="5812E9C3"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10 </w:t>
      </w:r>
      <w:proofErr w:type="spellStart"/>
      <w:r w:rsidRPr="00CA76DE">
        <w:rPr>
          <w:rFonts w:ascii="Book Antiqua" w:hAnsi="Book Antiqua"/>
          <w:b/>
          <w:sz w:val="24"/>
          <w:szCs w:val="24"/>
        </w:rPr>
        <w:t>Wetstein</w:t>
      </w:r>
      <w:proofErr w:type="spellEnd"/>
      <w:r w:rsidRPr="00CA76DE">
        <w:rPr>
          <w:rFonts w:ascii="Book Antiqua" w:hAnsi="Book Antiqua"/>
          <w:b/>
          <w:sz w:val="24"/>
          <w:szCs w:val="24"/>
        </w:rPr>
        <w:t xml:space="preserve"> PJ</w:t>
      </w:r>
      <w:r w:rsidRPr="00CA76DE">
        <w:rPr>
          <w:rFonts w:ascii="Book Antiqua" w:hAnsi="Book Antiqua"/>
          <w:sz w:val="24"/>
          <w:szCs w:val="24"/>
        </w:rPr>
        <w:t xml:space="preserve">, Clark ME, </w:t>
      </w:r>
      <w:proofErr w:type="spellStart"/>
      <w:r w:rsidRPr="00CA76DE">
        <w:rPr>
          <w:rFonts w:ascii="Book Antiqua" w:hAnsi="Book Antiqua"/>
          <w:sz w:val="24"/>
          <w:szCs w:val="24"/>
        </w:rPr>
        <w:t>Cafasso</w:t>
      </w:r>
      <w:proofErr w:type="spellEnd"/>
      <w:r w:rsidRPr="00CA76DE">
        <w:rPr>
          <w:rFonts w:ascii="Book Antiqua" w:hAnsi="Book Antiqua"/>
          <w:sz w:val="24"/>
          <w:szCs w:val="24"/>
        </w:rPr>
        <w:t xml:space="preserve"> DE, </w:t>
      </w:r>
      <w:proofErr w:type="spellStart"/>
      <w:r w:rsidRPr="00CA76DE">
        <w:rPr>
          <w:rFonts w:ascii="Book Antiqua" w:hAnsi="Book Antiqua"/>
          <w:sz w:val="24"/>
          <w:szCs w:val="24"/>
        </w:rPr>
        <w:t>Golarz</w:t>
      </w:r>
      <w:proofErr w:type="spellEnd"/>
      <w:r w:rsidRPr="00CA76DE">
        <w:rPr>
          <w:rFonts w:ascii="Book Antiqua" w:hAnsi="Book Antiqua"/>
          <w:sz w:val="24"/>
          <w:szCs w:val="24"/>
        </w:rPr>
        <w:t xml:space="preserve"> SR, </w:t>
      </w:r>
      <w:proofErr w:type="spellStart"/>
      <w:r w:rsidRPr="00CA76DE">
        <w:rPr>
          <w:rFonts w:ascii="Book Antiqua" w:hAnsi="Book Antiqua"/>
          <w:sz w:val="24"/>
          <w:szCs w:val="24"/>
        </w:rPr>
        <w:t>Ayubi</w:t>
      </w:r>
      <w:proofErr w:type="spellEnd"/>
      <w:r w:rsidRPr="00CA76DE">
        <w:rPr>
          <w:rFonts w:ascii="Book Antiqua" w:hAnsi="Book Antiqua"/>
          <w:sz w:val="24"/>
          <w:szCs w:val="24"/>
        </w:rPr>
        <w:t xml:space="preserve"> FS, </w:t>
      </w:r>
      <w:proofErr w:type="spellStart"/>
      <w:r w:rsidRPr="00CA76DE">
        <w:rPr>
          <w:rFonts w:ascii="Book Antiqua" w:hAnsi="Book Antiqua"/>
          <w:sz w:val="24"/>
          <w:szCs w:val="24"/>
        </w:rPr>
        <w:t>Kellicut</w:t>
      </w:r>
      <w:proofErr w:type="spellEnd"/>
      <w:r w:rsidRPr="00CA76DE">
        <w:rPr>
          <w:rFonts w:ascii="Book Antiqua" w:hAnsi="Book Antiqua"/>
          <w:sz w:val="24"/>
          <w:szCs w:val="24"/>
        </w:rPr>
        <w:t xml:space="preserve"> DC. Surgical Repair of Abdominal Aortic and Renal Artery Aneurysms in Takayasu's Arteritis. </w:t>
      </w:r>
      <w:r w:rsidRPr="00CA76DE">
        <w:rPr>
          <w:rFonts w:ascii="Book Antiqua" w:hAnsi="Book Antiqua"/>
          <w:i/>
          <w:sz w:val="24"/>
          <w:szCs w:val="24"/>
        </w:rPr>
        <w:t>Hawaii J Med Public Health</w:t>
      </w:r>
      <w:r w:rsidRPr="00CA76DE">
        <w:rPr>
          <w:rFonts w:ascii="Book Antiqua" w:hAnsi="Book Antiqua"/>
          <w:sz w:val="24"/>
          <w:szCs w:val="24"/>
        </w:rPr>
        <w:t xml:space="preserve"> 2016; </w:t>
      </w:r>
      <w:r w:rsidRPr="00CA76DE">
        <w:rPr>
          <w:rFonts w:ascii="Book Antiqua" w:hAnsi="Book Antiqua"/>
          <w:b/>
          <w:sz w:val="24"/>
          <w:szCs w:val="24"/>
        </w:rPr>
        <w:t>75</w:t>
      </w:r>
      <w:r w:rsidRPr="00CA76DE">
        <w:rPr>
          <w:rFonts w:ascii="Book Antiqua" w:hAnsi="Book Antiqua"/>
          <w:sz w:val="24"/>
          <w:szCs w:val="24"/>
        </w:rPr>
        <w:t>: 4-7 [PMID: 26870600]</w:t>
      </w:r>
    </w:p>
    <w:p w14:paraId="689EBB20"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11 </w:t>
      </w:r>
      <w:proofErr w:type="spellStart"/>
      <w:r w:rsidRPr="00CA76DE">
        <w:rPr>
          <w:rFonts w:ascii="Book Antiqua" w:hAnsi="Book Antiqua"/>
          <w:b/>
          <w:sz w:val="24"/>
          <w:szCs w:val="24"/>
        </w:rPr>
        <w:t>Tsilimparis</w:t>
      </w:r>
      <w:proofErr w:type="spellEnd"/>
      <w:r w:rsidRPr="00CA76DE">
        <w:rPr>
          <w:rFonts w:ascii="Book Antiqua" w:hAnsi="Book Antiqua"/>
          <w:b/>
          <w:sz w:val="24"/>
          <w:szCs w:val="24"/>
        </w:rPr>
        <w:t xml:space="preserve"> N</w:t>
      </w:r>
      <w:r w:rsidRPr="00CA76DE">
        <w:rPr>
          <w:rFonts w:ascii="Book Antiqua" w:hAnsi="Book Antiqua"/>
          <w:sz w:val="24"/>
          <w:szCs w:val="24"/>
        </w:rPr>
        <w:t xml:space="preserve">, Reeves JG, </w:t>
      </w:r>
      <w:proofErr w:type="spellStart"/>
      <w:r w:rsidRPr="00CA76DE">
        <w:rPr>
          <w:rFonts w:ascii="Book Antiqua" w:hAnsi="Book Antiqua"/>
          <w:sz w:val="24"/>
          <w:szCs w:val="24"/>
        </w:rPr>
        <w:t>Dayama</w:t>
      </w:r>
      <w:proofErr w:type="spellEnd"/>
      <w:r w:rsidRPr="00CA76DE">
        <w:rPr>
          <w:rFonts w:ascii="Book Antiqua" w:hAnsi="Book Antiqua"/>
          <w:sz w:val="24"/>
          <w:szCs w:val="24"/>
        </w:rPr>
        <w:t xml:space="preserve"> A, Perez SD, Debus ES, Ricotta JJ 2nd. Endovascular vs open repair of renal artery aneurysms: outcomes of repair and long-term renal function. </w:t>
      </w:r>
      <w:r w:rsidRPr="00CA76DE">
        <w:rPr>
          <w:rFonts w:ascii="Book Antiqua" w:hAnsi="Book Antiqua"/>
          <w:i/>
          <w:sz w:val="24"/>
          <w:szCs w:val="24"/>
        </w:rPr>
        <w:t>J Am Coll Surg</w:t>
      </w:r>
      <w:r w:rsidRPr="00CA76DE">
        <w:rPr>
          <w:rFonts w:ascii="Book Antiqua" w:hAnsi="Book Antiqua"/>
          <w:sz w:val="24"/>
          <w:szCs w:val="24"/>
        </w:rPr>
        <w:t xml:space="preserve"> 2013; </w:t>
      </w:r>
      <w:r w:rsidRPr="00CA76DE">
        <w:rPr>
          <w:rFonts w:ascii="Book Antiqua" w:hAnsi="Book Antiqua"/>
          <w:b/>
          <w:sz w:val="24"/>
          <w:szCs w:val="24"/>
        </w:rPr>
        <w:t>217</w:t>
      </w:r>
      <w:r w:rsidRPr="00CA76DE">
        <w:rPr>
          <w:rFonts w:ascii="Book Antiqua" w:hAnsi="Book Antiqua"/>
          <w:sz w:val="24"/>
          <w:szCs w:val="24"/>
        </w:rPr>
        <w:t>: 263-269 [PMID: 23769185 DOI: 10.1016/j.jamcollsurg.2013.03.021]</w:t>
      </w:r>
    </w:p>
    <w:p w14:paraId="2C7D99EF"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12 </w:t>
      </w:r>
      <w:r w:rsidRPr="00CA76DE">
        <w:rPr>
          <w:rFonts w:ascii="Book Antiqua" w:hAnsi="Book Antiqua"/>
          <w:b/>
          <w:sz w:val="24"/>
          <w:szCs w:val="24"/>
        </w:rPr>
        <w:t>Duprey A</w:t>
      </w:r>
      <w:r w:rsidRPr="00CA76DE">
        <w:rPr>
          <w:rFonts w:ascii="Book Antiqua" w:hAnsi="Book Antiqua"/>
          <w:sz w:val="24"/>
          <w:szCs w:val="24"/>
        </w:rPr>
        <w:t xml:space="preserve">, </w:t>
      </w:r>
      <w:proofErr w:type="spellStart"/>
      <w:r w:rsidRPr="00CA76DE">
        <w:rPr>
          <w:rFonts w:ascii="Book Antiqua" w:hAnsi="Book Antiqua"/>
          <w:sz w:val="24"/>
          <w:szCs w:val="24"/>
        </w:rPr>
        <w:t>Chavent</w:t>
      </w:r>
      <w:proofErr w:type="spellEnd"/>
      <w:r w:rsidRPr="00CA76DE">
        <w:rPr>
          <w:rFonts w:ascii="Book Antiqua" w:hAnsi="Book Antiqua"/>
          <w:sz w:val="24"/>
          <w:szCs w:val="24"/>
        </w:rPr>
        <w:t xml:space="preserve"> B, Meyer-</w:t>
      </w:r>
      <w:proofErr w:type="spellStart"/>
      <w:r w:rsidRPr="00CA76DE">
        <w:rPr>
          <w:rFonts w:ascii="Book Antiqua" w:hAnsi="Book Antiqua"/>
          <w:sz w:val="24"/>
          <w:szCs w:val="24"/>
        </w:rPr>
        <w:t>Bisch</w:t>
      </w:r>
      <w:proofErr w:type="spellEnd"/>
      <w:r w:rsidRPr="00CA76DE">
        <w:rPr>
          <w:rFonts w:ascii="Book Antiqua" w:hAnsi="Book Antiqua"/>
          <w:sz w:val="24"/>
          <w:szCs w:val="24"/>
        </w:rPr>
        <w:t xml:space="preserve"> V, </w:t>
      </w:r>
      <w:proofErr w:type="spellStart"/>
      <w:r w:rsidRPr="00CA76DE">
        <w:rPr>
          <w:rFonts w:ascii="Book Antiqua" w:hAnsi="Book Antiqua"/>
          <w:sz w:val="24"/>
          <w:szCs w:val="24"/>
        </w:rPr>
        <w:t>Varin</w:t>
      </w:r>
      <w:proofErr w:type="spellEnd"/>
      <w:r w:rsidRPr="00CA76DE">
        <w:rPr>
          <w:rFonts w:ascii="Book Antiqua" w:hAnsi="Book Antiqua"/>
          <w:sz w:val="24"/>
          <w:szCs w:val="24"/>
        </w:rPr>
        <w:t xml:space="preserve"> T, Albertini JN, Favre JP, </w:t>
      </w:r>
      <w:proofErr w:type="spellStart"/>
      <w:r w:rsidRPr="00CA76DE">
        <w:rPr>
          <w:rFonts w:ascii="Book Antiqua" w:hAnsi="Book Antiqua"/>
          <w:sz w:val="24"/>
          <w:szCs w:val="24"/>
        </w:rPr>
        <w:t>Barral</w:t>
      </w:r>
      <w:proofErr w:type="spellEnd"/>
      <w:r w:rsidRPr="00CA76DE">
        <w:rPr>
          <w:rFonts w:ascii="Book Antiqua" w:hAnsi="Book Antiqua"/>
          <w:sz w:val="24"/>
          <w:szCs w:val="24"/>
        </w:rPr>
        <w:t xml:space="preserve"> X, Ricco JB. Editor's Choice - Ex vivo Renal Artery Repair with Kidney </w:t>
      </w:r>
      <w:proofErr w:type="spellStart"/>
      <w:r w:rsidRPr="00CA76DE">
        <w:rPr>
          <w:rFonts w:ascii="Book Antiqua" w:hAnsi="Book Antiqua"/>
          <w:sz w:val="24"/>
          <w:szCs w:val="24"/>
        </w:rPr>
        <w:t>Autotransplantation</w:t>
      </w:r>
      <w:proofErr w:type="spellEnd"/>
      <w:r w:rsidRPr="00CA76DE">
        <w:rPr>
          <w:rFonts w:ascii="Book Antiqua" w:hAnsi="Book Antiqua"/>
          <w:sz w:val="24"/>
          <w:szCs w:val="24"/>
        </w:rPr>
        <w:t xml:space="preserve"> for Renal Artery Branch Aneurysms: Long-term Results of Sixty-seven Procedures. </w:t>
      </w:r>
      <w:r w:rsidRPr="00CA76DE">
        <w:rPr>
          <w:rFonts w:ascii="Book Antiqua" w:hAnsi="Book Antiqua"/>
          <w:i/>
          <w:sz w:val="24"/>
          <w:szCs w:val="24"/>
        </w:rPr>
        <w:t xml:space="preserve">Eur 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Endovasc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2016; </w:t>
      </w:r>
      <w:r w:rsidRPr="00CA76DE">
        <w:rPr>
          <w:rFonts w:ascii="Book Antiqua" w:hAnsi="Book Antiqua"/>
          <w:b/>
          <w:sz w:val="24"/>
          <w:szCs w:val="24"/>
        </w:rPr>
        <w:t>51</w:t>
      </w:r>
      <w:r w:rsidRPr="00CA76DE">
        <w:rPr>
          <w:rFonts w:ascii="Book Antiqua" w:hAnsi="Book Antiqua"/>
          <w:sz w:val="24"/>
          <w:szCs w:val="24"/>
        </w:rPr>
        <w:t>: 872-879 [PMID: 27036374 DOI: 10.1016/j.ejvs.2016.02.017]</w:t>
      </w:r>
    </w:p>
    <w:p w14:paraId="69874176"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13 </w:t>
      </w:r>
      <w:r w:rsidRPr="00CA76DE">
        <w:rPr>
          <w:rFonts w:ascii="Book Antiqua" w:hAnsi="Book Antiqua"/>
          <w:b/>
          <w:sz w:val="24"/>
          <w:szCs w:val="24"/>
        </w:rPr>
        <w:t>Klausner JQ</w:t>
      </w:r>
      <w:r w:rsidRPr="00CA76DE">
        <w:rPr>
          <w:rFonts w:ascii="Book Antiqua" w:hAnsi="Book Antiqua"/>
          <w:sz w:val="24"/>
          <w:szCs w:val="24"/>
        </w:rPr>
        <w:t xml:space="preserve">, Lawrence PF, </w:t>
      </w:r>
      <w:proofErr w:type="spellStart"/>
      <w:r w:rsidRPr="00CA76DE">
        <w:rPr>
          <w:rFonts w:ascii="Book Antiqua" w:hAnsi="Book Antiqua"/>
          <w:sz w:val="24"/>
          <w:szCs w:val="24"/>
        </w:rPr>
        <w:t>Harlander</w:t>
      </w:r>
      <w:proofErr w:type="spellEnd"/>
      <w:r w:rsidRPr="00CA76DE">
        <w:rPr>
          <w:rFonts w:ascii="Book Antiqua" w:hAnsi="Book Antiqua"/>
          <w:sz w:val="24"/>
          <w:szCs w:val="24"/>
        </w:rPr>
        <w:t xml:space="preserve">-Locke MP, Coleman DM, Stanley JC, Fujimura N; Vascular Low-Frequency Disease Consortium. The contemporary management of renal artery aneurysms.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2015; </w:t>
      </w:r>
      <w:r w:rsidRPr="00CA76DE">
        <w:rPr>
          <w:rFonts w:ascii="Book Antiqua" w:hAnsi="Book Antiqua"/>
          <w:b/>
          <w:sz w:val="24"/>
          <w:szCs w:val="24"/>
        </w:rPr>
        <w:t>61</w:t>
      </w:r>
      <w:r w:rsidRPr="00CA76DE">
        <w:rPr>
          <w:rFonts w:ascii="Book Antiqua" w:hAnsi="Book Antiqua"/>
          <w:sz w:val="24"/>
          <w:szCs w:val="24"/>
        </w:rPr>
        <w:t>: 978-984 [PMID: 25537277 DOI: 10.1016/j.jvs.2014.10.107]</w:t>
      </w:r>
    </w:p>
    <w:p w14:paraId="04E72B54" w14:textId="77777777" w:rsidR="000A61E2"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14 </w:t>
      </w:r>
      <w:r w:rsidRPr="00CA76DE">
        <w:rPr>
          <w:rFonts w:ascii="Book Antiqua" w:hAnsi="Book Antiqua"/>
          <w:b/>
          <w:sz w:val="24"/>
          <w:szCs w:val="24"/>
        </w:rPr>
        <w:t>Duran M</w:t>
      </w:r>
      <w:r w:rsidRPr="00CA76DE">
        <w:rPr>
          <w:rFonts w:ascii="Book Antiqua" w:hAnsi="Book Antiqua"/>
          <w:sz w:val="24"/>
          <w:szCs w:val="24"/>
        </w:rPr>
        <w:t xml:space="preserve">, Hausmann DF, </w:t>
      </w:r>
      <w:proofErr w:type="spellStart"/>
      <w:r w:rsidRPr="00CA76DE">
        <w:rPr>
          <w:rFonts w:ascii="Book Antiqua" w:hAnsi="Book Antiqua"/>
          <w:sz w:val="24"/>
          <w:szCs w:val="24"/>
        </w:rPr>
        <w:t>Grabitz</w:t>
      </w:r>
      <w:proofErr w:type="spellEnd"/>
      <w:r w:rsidRPr="00CA76DE">
        <w:rPr>
          <w:rFonts w:ascii="Book Antiqua" w:hAnsi="Book Antiqua"/>
          <w:sz w:val="24"/>
          <w:szCs w:val="24"/>
        </w:rPr>
        <w:t xml:space="preserve"> K, </w:t>
      </w:r>
      <w:proofErr w:type="spellStart"/>
      <w:r w:rsidRPr="00CA76DE">
        <w:rPr>
          <w:rFonts w:ascii="Book Antiqua" w:hAnsi="Book Antiqua"/>
          <w:sz w:val="24"/>
          <w:szCs w:val="24"/>
        </w:rPr>
        <w:t>Schelzig</w:t>
      </w:r>
      <w:proofErr w:type="spellEnd"/>
      <w:r w:rsidRPr="00CA76DE">
        <w:rPr>
          <w:rFonts w:ascii="Book Antiqua" w:hAnsi="Book Antiqua"/>
          <w:sz w:val="24"/>
          <w:szCs w:val="24"/>
        </w:rPr>
        <w:t xml:space="preserve"> H, Simon F, </w:t>
      </w:r>
      <w:proofErr w:type="spellStart"/>
      <w:r w:rsidRPr="00CA76DE">
        <w:rPr>
          <w:rFonts w:ascii="Book Antiqua" w:hAnsi="Book Antiqua"/>
          <w:sz w:val="24"/>
          <w:szCs w:val="24"/>
        </w:rPr>
        <w:t>Sagban</w:t>
      </w:r>
      <w:proofErr w:type="spellEnd"/>
      <w:r w:rsidRPr="00CA76DE">
        <w:rPr>
          <w:rFonts w:ascii="Book Antiqua" w:hAnsi="Book Antiqua"/>
          <w:sz w:val="24"/>
          <w:szCs w:val="24"/>
        </w:rPr>
        <w:t xml:space="preserve"> TA. Reconstruction for renal artery aneurysms using the tailoring technique.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2017; </w:t>
      </w:r>
      <w:r w:rsidRPr="00CA76DE">
        <w:rPr>
          <w:rFonts w:ascii="Book Antiqua" w:hAnsi="Book Antiqua"/>
          <w:b/>
          <w:sz w:val="24"/>
          <w:szCs w:val="24"/>
        </w:rPr>
        <w:t>65</w:t>
      </w:r>
      <w:r w:rsidRPr="00CA76DE">
        <w:rPr>
          <w:rFonts w:ascii="Book Antiqua" w:hAnsi="Book Antiqua"/>
          <w:sz w:val="24"/>
          <w:szCs w:val="24"/>
        </w:rPr>
        <w:t>: 438-443 [PMID: 27687328 DOI: 10.1016/j.jvs.2016.07.113]</w:t>
      </w:r>
    </w:p>
    <w:p w14:paraId="6693D2CD" w14:textId="0ABFA48A" w:rsidR="000058AE" w:rsidRPr="00CA76DE" w:rsidRDefault="000A61E2"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15 </w:t>
      </w:r>
      <w:r w:rsidRPr="00CA76DE">
        <w:rPr>
          <w:rFonts w:ascii="Book Antiqua" w:hAnsi="Book Antiqua"/>
          <w:b/>
          <w:sz w:val="24"/>
          <w:szCs w:val="24"/>
        </w:rPr>
        <w:t>Berkowitz HD</w:t>
      </w:r>
      <w:r w:rsidRPr="00CA76DE">
        <w:rPr>
          <w:rFonts w:ascii="Book Antiqua" w:hAnsi="Book Antiqua"/>
          <w:sz w:val="24"/>
          <w:szCs w:val="24"/>
        </w:rPr>
        <w:t xml:space="preserve">, O'Neill JA Jr. Renovascular hypertension in children. Surgical repair with special reference to the use of reinforced vein grafts.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Surg</w:t>
      </w:r>
      <w:r w:rsidRPr="00CA76DE">
        <w:rPr>
          <w:rFonts w:ascii="Book Antiqua" w:hAnsi="Book Antiqua"/>
          <w:sz w:val="24"/>
          <w:szCs w:val="24"/>
        </w:rPr>
        <w:t xml:space="preserve"> 1989; </w:t>
      </w:r>
      <w:r w:rsidRPr="00CA76DE">
        <w:rPr>
          <w:rFonts w:ascii="Book Antiqua" w:hAnsi="Book Antiqua"/>
          <w:b/>
          <w:sz w:val="24"/>
          <w:szCs w:val="24"/>
        </w:rPr>
        <w:t>9</w:t>
      </w:r>
      <w:r w:rsidRPr="00CA76DE">
        <w:rPr>
          <w:rFonts w:ascii="Book Antiqua" w:hAnsi="Book Antiqua"/>
          <w:sz w:val="24"/>
          <w:szCs w:val="24"/>
        </w:rPr>
        <w:t>: 46-55 [PMID: 2911142]</w:t>
      </w:r>
    </w:p>
    <w:p w14:paraId="4DEB437F" w14:textId="5A4C342D" w:rsidR="00DC0C7C" w:rsidRPr="00CA76DE" w:rsidRDefault="00DC0C7C" w:rsidP="00CA76DE">
      <w:pPr>
        <w:snapToGrid w:val="0"/>
        <w:spacing w:after="0" w:line="360" w:lineRule="auto"/>
        <w:jc w:val="right"/>
        <w:rPr>
          <w:rFonts w:ascii="Book Antiqua" w:hAnsi="Book Antiqua"/>
          <w:b/>
          <w:sz w:val="24"/>
          <w:szCs w:val="24"/>
        </w:rPr>
      </w:pPr>
      <w:r w:rsidRPr="00CA76DE">
        <w:rPr>
          <w:rFonts w:ascii="Book Antiqua" w:hAnsi="Book Antiqua"/>
          <w:b/>
          <w:sz w:val="24"/>
          <w:szCs w:val="24"/>
        </w:rPr>
        <w:t xml:space="preserve">P-Reviewer: </w:t>
      </w:r>
      <w:r w:rsidRPr="00CA76DE">
        <w:rPr>
          <w:rFonts w:ascii="Book Antiqua" w:hAnsi="Book Antiqua"/>
          <w:sz w:val="24"/>
          <w:szCs w:val="24"/>
        </w:rPr>
        <w:t xml:space="preserve">Yan SL, Ueda H </w:t>
      </w:r>
      <w:r w:rsidRPr="00CA76DE">
        <w:rPr>
          <w:rFonts w:ascii="Book Antiqua" w:hAnsi="Book Antiqua"/>
          <w:b/>
          <w:sz w:val="24"/>
          <w:szCs w:val="24"/>
        </w:rPr>
        <w:t xml:space="preserve">S-Editor: </w:t>
      </w:r>
      <w:r w:rsidRPr="00CA76DE">
        <w:rPr>
          <w:rFonts w:ascii="Book Antiqua" w:hAnsi="Book Antiqua"/>
          <w:sz w:val="24"/>
          <w:szCs w:val="24"/>
        </w:rPr>
        <w:t>Wang JL</w:t>
      </w:r>
      <w:r w:rsidRPr="00CA76DE">
        <w:rPr>
          <w:rFonts w:ascii="Book Antiqua" w:hAnsi="Book Antiqua"/>
          <w:b/>
          <w:sz w:val="24"/>
          <w:szCs w:val="24"/>
        </w:rPr>
        <w:t xml:space="preserve"> L-Editor: </w:t>
      </w:r>
      <w:r w:rsidR="006E01D9" w:rsidRPr="00CA76DE">
        <w:rPr>
          <w:rFonts w:ascii="Book Antiqua" w:hAnsi="Book Antiqua"/>
          <w:sz w:val="24"/>
          <w:szCs w:val="24"/>
        </w:rPr>
        <w:t xml:space="preserve">Filipodia </w:t>
      </w:r>
      <w:r w:rsidRPr="00CA76DE">
        <w:rPr>
          <w:rFonts w:ascii="Book Antiqua" w:hAnsi="Book Antiqua"/>
          <w:b/>
          <w:sz w:val="24"/>
          <w:szCs w:val="24"/>
        </w:rPr>
        <w:t>E-Editor:</w:t>
      </w:r>
    </w:p>
    <w:p w14:paraId="55894B2F" w14:textId="77777777" w:rsidR="00DC0C7C" w:rsidRPr="00CA76DE" w:rsidRDefault="00DC0C7C" w:rsidP="00CA76DE">
      <w:pPr>
        <w:pStyle w:val="PlainText"/>
        <w:snapToGrid w:val="0"/>
        <w:spacing w:line="360" w:lineRule="auto"/>
        <w:rPr>
          <w:rFonts w:ascii="Book Antiqua" w:hAnsi="Book Antiqua"/>
          <w:b/>
          <w:sz w:val="24"/>
          <w:szCs w:val="24"/>
        </w:rPr>
      </w:pPr>
      <w:r w:rsidRPr="00CA76DE">
        <w:rPr>
          <w:rFonts w:ascii="Book Antiqua" w:hAnsi="Book Antiqua"/>
          <w:b/>
          <w:sz w:val="24"/>
          <w:szCs w:val="24"/>
        </w:rPr>
        <w:t xml:space="preserve"> </w:t>
      </w:r>
    </w:p>
    <w:p w14:paraId="0F162112" w14:textId="77777777" w:rsidR="00DC0C7C" w:rsidRPr="00CA76DE" w:rsidRDefault="00DC0C7C" w:rsidP="00CA76DE">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 xml:space="preserve">Specialty type: </w:t>
      </w:r>
      <w:r w:rsidRPr="00CA76DE">
        <w:rPr>
          <w:rFonts w:ascii="Book Antiqua" w:eastAsia="Microsoft YaHei" w:hAnsi="Book Antiqua"/>
          <w:sz w:val="24"/>
          <w:szCs w:val="24"/>
        </w:rPr>
        <w:t>Medicine, research and experimental</w:t>
      </w:r>
    </w:p>
    <w:p w14:paraId="5EFF5E98" w14:textId="77777777" w:rsidR="00DC0C7C" w:rsidRPr="00CA76DE" w:rsidRDefault="00DC0C7C" w:rsidP="00CA76DE">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 xml:space="preserve">Country of origin: </w:t>
      </w:r>
      <w:r w:rsidRPr="00CA76DE">
        <w:rPr>
          <w:rFonts w:ascii="Book Antiqua" w:hAnsi="Book Antiqua"/>
          <w:sz w:val="24"/>
          <w:szCs w:val="24"/>
        </w:rPr>
        <w:t>China</w:t>
      </w:r>
    </w:p>
    <w:p w14:paraId="05DCC9C2" w14:textId="77777777" w:rsidR="00DC0C7C" w:rsidRPr="00CA76DE" w:rsidRDefault="00DC0C7C" w:rsidP="00CA76DE">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Peer-review report classification</w:t>
      </w:r>
    </w:p>
    <w:p w14:paraId="0234D778" w14:textId="32667E85" w:rsidR="00DC0C7C" w:rsidRPr="00CA76DE" w:rsidRDefault="00DC0C7C" w:rsidP="00CA76DE">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lastRenderedPageBreak/>
        <w:t>Grade A (Excellent): 0</w:t>
      </w:r>
    </w:p>
    <w:p w14:paraId="403ACEB7" w14:textId="77777777" w:rsidR="00DC0C7C" w:rsidRPr="00CA76DE" w:rsidRDefault="00DC0C7C" w:rsidP="00CA76DE">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B (Very good): B</w:t>
      </w:r>
    </w:p>
    <w:p w14:paraId="2B191E32" w14:textId="77777777" w:rsidR="00DC0C7C" w:rsidRPr="00CA76DE" w:rsidRDefault="00DC0C7C" w:rsidP="00CA76DE">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C (Good): 0</w:t>
      </w:r>
    </w:p>
    <w:p w14:paraId="7DA83B3A" w14:textId="430C51B4" w:rsidR="00DC0C7C" w:rsidRPr="00CA76DE" w:rsidRDefault="00DC0C7C" w:rsidP="00CA76DE">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D (Fair): D</w:t>
      </w:r>
    </w:p>
    <w:p w14:paraId="39F522D2" w14:textId="4343746C" w:rsidR="000A61E2" w:rsidRPr="00CA76DE" w:rsidRDefault="00DC0C7C" w:rsidP="00CA76DE">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E (Poor): 0</w:t>
      </w:r>
    </w:p>
    <w:p w14:paraId="0DD62EF3" w14:textId="77777777" w:rsidR="000A61E2" w:rsidRPr="00CA76DE" w:rsidRDefault="000A61E2" w:rsidP="00CA76DE">
      <w:pPr>
        <w:snapToGrid w:val="0"/>
        <w:spacing w:after="0" w:line="360" w:lineRule="auto"/>
        <w:rPr>
          <w:rFonts w:ascii="Book Antiqua" w:hAnsi="Book Antiqua" w:cs="Helvetica"/>
          <w:sz w:val="24"/>
          <w:szCs w:val="24"/>
        </w:rPr>
      </w:pPr>
      <w:r w:rsidRPr="00CA76DE">
        <w:rPr>
          <w:rFonts w:ascii="Book Antiqua" w:hAnsi="Book Antiqua" w:cs="Helvetica"/>
          <w:sz w:val="24"/>
          <w:szCs w:val="24"/>
        </w:rPr>
        <w:br w:type="page"/>
      </w:r>
    </w:p>
    <w:p w14:paraId="339DAEB0" w14:textId="77777777" w:rsidR="00DC0C7C" w:rsidRPr="00CA76DE" w:rsidRDefault="00DC0C7C" w:rsidP="00CA76DE">
      <w:pPr>
        <w:snapToGrid w:val="0"/>
        <w:spacing w:after="0" w:line="360" w:lineRule="auto"/>
        <w:jc w:val="both"/>
        <w:rPr>
          <w:rFonts w:ascii="Book Antiqua" w:hAnsi="Book Antiqua" w:cs="Helvetica"/>
          <w:sz w:val="24"/>
          <w:szCs w:val="24"/>
        </w:rPr>
      </w:pPr>
    </w:p>
    <w:p w14:paraId="425EFA30" w14:textId="5FAC8FB8" w:rsidR="003D4532" w:rsidRPr="00CA76DE" w:rsidRDefault="00580843"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A                                                                        B</w:t>
      </w:r>
    </w:p>
    <w:p w14:paraId="4FAEA3EF" w14:textId="2E7E8D7A" w:rsidR="00E13E99" w:rsidRPr="00CA76DE" w:rsidRDefault="00E13E99" w:rsidP="00CA76DE">
      <w:pPr>
        <w:snapToGrid w:val="0"/>
        <w:spacing w:after="0" w:line="360" w:lineRule="auto"/>
        <w:jc w:val="both"/>
        <w:rPr>
          <w:rFonts w:ascii="Book Antiqua" w:hAnsi="Book Antiqua"/>
          <w:sz w:val="24"/>
          <w:szCs w:val="24"/>
        </w:rPr>
      </w:pPr>
      <w:r w:rsidRPr="00CA76DE">
        <w:rPr>
          <w:rFonts w:ascii="Book Antiqua" w:hAnsi="Book Antiqua"/>
          <w:sz w:val="24"/>
          <w:szCs w:val="24"/>
          <w:lang w:eastAsia="ja-JP"/>
        </w:rPr>
        <w:drawing>
          <wp:inline distT="0" distB="0" distL="0" distR="0" wp14:anchorId="5198FC03" wp14:editId="1303519A">
            <wp:extent cx="2609272" cy="3131127"/>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tif"/>
                    <pic:cNvPicPr/>
                  </pic:nvPicPr>
                  <pic:blipFill>
                    <a:blip r:embed="rId9">
                      <a:extLst>
                        <a:ext uri="{28A0092B-C50C-407E-A947-70E740481C1C}">
                          <a14:useLocalDpi xmlns:a14="http://schemas.microsoft.com/office/drawing/2010/main" val="0"/>
                        </a:ext>
                      </a:extLst>
                    </a:blip>
                    <a:stretch>
                      <a:fillRect/>
                    </a:stretch>
                  </pic:blipFill>
                  <pic:spPr>
                    <a:xfrm>
                      <a:off x="0" y="0"/>
                      <a:ext cx="2646012" cy="3175215"/>
                    </a:xfrm>
                    <a:prstGeom prst="rect">
                      <a:avLst/>
                    </a:prstGeom>
                  </pic:spPr>
                </pic:pic>
              </a:graphicData>
            </a:graphic>
          </wp:inline>
        </w:drawing>
      </w:r>
      <w:r w:rsidR="00580843" w:rsidRPr="00CA76DE">
        <w:rPr>
          <w:rFonts w:ascii="Book Antiqua" w:hAnsi="Book Antiqua" w:cs="Times New Roman"/>
          <w:sz w:val="24"/>
          <w:szCs w:val="24"/>
        </w:rPr>
        <w:t xml:space="preserve"> </w:t>
      </w:r>
      <w:r w:rsidR="00580843" w:rsidRPr="00CA76DE">
        <w:rPr>
          <w:rFonts w:ascii="Book Antiqua" w:hAnsi="Book Antiqua" w:cs="Times New Roman"/>
          <w:sz w:val="24"/>
          <w:szCs w:val="24"/>
          <w:lang w:eastAsia="ja-JP"/>
        </w:rPr>
        <w:drawing>
          <wp:inline distT="0" distB="0" distL="0" distR="0" wp14:anchorId="1B8CF2B7" wp14:editId="11AACB5C">
            <wp:extent cx="3050450" cy="3108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tif"/>
                    <pic:cNvPicPr/>
                  </pic:nvPicPr>
                  <pic:blipFill>
                    <a:blip r:embed="rId10">
                      <a:extLst>
                        <a:ext uri="{28A0092B-C50C-407E-A947-70E740481C1C}">
                          <a14:useLocalDpi xmlns:a14="http://schemas.microsoft.com/office/drawing/2010/main" val="0"/>
                        </a:ext>
                      </a:extLst>
                    </a:blip>
                    <a:stretch>
                      <a:fillRect/>
                    </a:stretch>
                  </pic:blipFill>
                  <pic:spPr>
                    <a:xfrm>
                      <a:off x="0" y="0"/>
                      <a:ext cx="3064823" cy="3123609"/>
                    </a:xfrm>
                    <a:prstGeom prst="rect">
                      <a:avLst/>
                    </a:prstGeom>
                  </pic:spPr>
                </pic:pic>
              </a:graphicData>
            </a:graphic>
          </wp:inline>
        </w:drawing>
      </w:r>
    </w:p>
    <w:p w14:paraId="4CC96704" w14:textId="597863F4" w:rsidR="00594BC4" w:rsidRPr="00CA76DE" w:rsidRDefault="00E13E99"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sz w:val="24"/>
          <w:szCs w:val="24"/>
        </w:rPr>
        <w:t>Figure</w:t>
      </w:r>
      <w:r w:rsidR="00A9467C" w:rsidRPr="00CA76DE">
        <w:rPr>
          <w:rFonts w:ascii="Book Antiqua" w:hAnsi="Book Antiqua" w:cs="Times New Roman"/>
          <w:b/>
          <w:sz w:val="24"/>
          <w:szCs w:val="24"/>
        </w:rPr>
        <w:t xml:space="preserve"> </w:t>
      </w:r>
      <w:r w:rsidRPr="00CA76DE">
        <w:rPr>
          <w:rFonts w:ascii="Book Antiqua" w:hAnsi="Book Antiqua" w:cs="Times New Roman"/>
          <w:b/>
          <w:sz w:val="24"/>
          <w:szCs w:val="24"/>
        </w:rPr>
        <w:t xml:space="preserve">1 </w:t>
      </w:r>
      <w:r w:rsidR="00580843" w:rsidRPr="00CA76DE">
        <w:rPr>
          <w:rFonts w:ascii="Book Antiqua" w:hAnsi="Book Antiqua" w:cs="Times New Roman"/>
          <w:b/>
          <w:sz w:val="24"/>
          <w:szCs w:val="24"/>
        </w:rPr>
        <w:t xml:space="preserve">Computed tomography angiography. </w:t>
      </w:r>
      <w:r w:rsidR="00580843" w:rsidRPr="00CA76DE">
        <w:rPr>
          <w:rFonts w:ascii="Book Antiqua" w:hAnsi="Book Antiqua" w:cs="Times New Roman"/>
          <w:sz w:val="24"/>
          <w:szCs w:val="24"/>
        </w:rPr>
        <w:t xml:space="preserve">A: </w:t>
      </w:r>
      <w:r w:rsidRPr="00CA76DE">
        <w:rPr>
          <w:rFonts w:ascii="Book Antiqua" w:hAnsi="Book Antiqua" w:cs="Times New Roman"/>
          <w:sz w:val="24"/>
          <w:szCs w:val="24"/>
        </w:rPr>
        <w:t xml:space="preserve">Preoperative </w:t>
      </w:r>
      <w:r w:rsidR="00DC0C7C" w:rsidRPr="00CA76DE">
        <w:rPr>
          <w:rFonts w:ascii="Book Antiqua" w:hAnsi="Book Antiqua" w:cs="Times New Roman"/>
          <w:sz w:val="24"/>
          <w:szCs w:val="24"/>
        </w:rPr>
        <w:t>computed tomography angiography</w:t>
      </w:r>
      <w:r w:rsidR="00482173" w:rsidRPr="00CA76DE">
        <w:rPr>
          <w:rFonts w:ascii="Book Antiqua" w:hAnsi="Book Antiqua" w:cs="Times New Roman"/>
          <w:sz w:val="24"/>
          <w:szCs w:val="24"/>
        </w:rPr>
        <w:t>.</w:t>
      </w:r>
      <w:r w:rsidRPr="00CA76DE">
        <w:rPr>
          <w:rFonts w:ascii="Book Antiqua" w:hAnsi="Book Antiqua" w:cs="Times New Roman"/>
          <w:sz w:val="24"/>
          <w:szCs w:val="24"/>
        </w:rPr>
        <w:t xml:space="preserve"> </w:t>
      </w:r>
      <w:r w:rsidR="00DC0C7C" w:rsidRPr="00CA76DE">
        <w:rPr>
          <w:rFonts w:ascii="Book Antiqua" w:hAnsi="Book Antiqua" w:cs="Times New Roman"/>
          <w:sz w:val="24"/>
          <w:szCs w:val="24"/>
        </w:rPr>
        <w:t xml:space="preserve">Triple </w:t>
      </w:r>
      <w:r w:rsidRPr="00CA76DE">
        <w:rPr>
          <w:rFonts w:ascii="Book Antiqua" w:hAnsi="Book Antiqua" w:cs="Times New Roman"/>
          <w:sz w:val="24"/>
          <w:szCs w:val="24"/>
        </w:rPr>
        <w:t xml:space="preserve">complicated </w:t>
      </w:r>
      <w:r w:rsidR="00921716" w:rsidRPr="00CA76DE">
        <w:rPr>
          <w:rFonts w:ascii="Book Antiqua" w:hAnsi="Book Antiqua" w:cs="Times New Roman"/>
          <w:sz w:val="24"/>
          <w:szCs w:val="24"/>
        </w:rPr>
        <w:t xml:space="preserve">multiple </w:t>
      </w:r>
      <w:r w:rsidR="00DC0C7C" w:rsidRPr="00CA76DE">
        <w:rPr>
          <w:rFonts w:ascii="Book Antiqua" w:hAnsi="Book Antiqua" w:cs="Times New Roman"/>
          <w:sz w:val="24"/>
          <w:szCs w:val="24"/>
        </w:rPr>
        <w:t xml:space="preserve">renal artery aneurysms </w:t>
      </w:r>
      <w:r w:rsidRPr="00CA76DE">
        <w:rPr>
          <w:rFonts w:ascii="Book Antiqua" w:hAnsi="Book Antiqua" w:cs="Times New Roman"/>
          <w:sz w:val="24"/>
          <w:szCs w:val="24"/>
        </w:rPr>
        <w:t xml:space="preserve">with </w:t>
      </w:r>
      <w:r w:rsidR="00F50F8D" w:rsidRPr="00CA76DE">
        <w:rPr>
          <w:rFonts w:ascii="Book Antiqua" w:hAnsi="Book Antiqua" w:cs="Times New Roman"/>
          <w:sz w:val="24"/>
          <w:szCs w:val="24"/>
        </w:rPr>
        <w:t xml:space="preserve">a </w:t>
      </w:r>
      <w:r w:rsidRPr="00CA76DE">
        <w:rPr>
          <w:rFonts w:ascii="Book Antiqua" w:hAnsi="Book Antiqua" w:cs="Times New Roman"/>
          <w:sz w:val="24"/>
          <w:szCs w:val="24"/>
        </w:rPr>
        <w:t>maximum size of 4</w:t>
      </w:r>
      <w:r w:rsidR="00A9467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cm, distal </w:t>
      </w:r>
      <w:r w:rsidR="00DC0C7C" w:rsidRPr="00CA76DE">
        <w:rPr>
          <w:rFonts w:ascii="Book Antiqua" w:hAnsi="Book Antiqua" w:cs="Times New Roman"/>
          <w:sz w:val="24"/>
          <w:szCs w:val="24"/>
        </w:rPr>
        <w:t xml:space="preserve">renal artery </w:t>
      </w:r>
      <w:r w:rsidRPr="00CA76DE">
        <w:rPr>
          <w:rFonts w:ascii="Book Antiqua" w:hAnsi="Book Antiqua" w:cs="Times New Roman"/>
          <w:sz w:val="24"/>
          <w:szCs w:val="24"/>
        </w:rPr>
        <w:t>bifurcation</w:t>
      </w:r>
      <w:ins w:id="57" w:author="author" w:date="2019-07-31T12:30:00Z">
        <w:r w:rsidR="00582922" w:rsidRPr="00CA76DE">
          <w:rPr>
            <w:rFonts w:ascii="Book Antiqua" w:hAnsi="Book Antiqua" w:cs="Times New Roman"/>
            <w:sz w:val="24"/>
            <w:szCs w:val="24"/>
          </w:rPr>
          <w:t>,</w:t>
        </w:r>
      </w:ins>
      <w:r w:rsidRPr="00CA76DE">
        <w:rPr>
          <w:rFonts w:ascii="Book Antiqua" w:hAnsi="Book Antiqua" w:cs="Times New Roman"/>
          <w:sz w:val="24"/>
          <w:szCs w:val="24"/>
        </w:rPr>
        <w:t xml:space="preserve"> and branches were involved</w:t>
      </w:r>
      <w:r w:rsidR="00580843" w:rsidRPr="00CA76DE">
        <w:rPr>
          <w:rFonts w:ascii="Book Antiqua" w:hAnsi="Book Antiqua" w:cs="Times New Roman"/>
          <w:sz w:val="24"/>
          <w:szCs w:val="24"/>
        </w:rPr>
        <w:t>; B:</w:t>
      </w:r>
      <w:r w:rsidR="00594BC4" w:rsidRPr="00CA76DE">
        <w:rPr>
          <w:rFonts w:ascii="Book Antiqua" w:hAnsi="Book Antiqua" w:cs="Times New Roman"/>
          <w:sz w:val="24"/>
          <w:szCs w:val="24"/>
        </w:rPr>
        <w:t xml:space="preserve"> Three-year follow-up computed tomography angiography</w:t>
      </w:r>
      <w:r w:rsidR="00482173" w:rsidRPr="00CA76DE">
        <w:rPr>
          <w:rFonts w:ascii="Book Antiqua" w:hAnsi="Book Antiqua" w:cs="Times New Roman"/>
          <w:sz w:val="24"/>
          <w:szCs w:val="24"/>
        </w:rPr>
        <w:t>.</w:t>
      </w:r>
      <w:r w:rsidR="00594BC4" w:rsidRPr="00CA76DE">
        <w:rPr>
          <w:rFonts w:ascii="Book Antiqua" w:hAnsi="Book Antiqua" w:cs="Times New Roman"/>
          <w:sz w:val="24"/>
          <w:szCs w:val="24"/>
        </w:rPr>
        <w:t xml:space="preserve"> </w:t>
      </w:r>
      <w:r w:rsidR="008F21FD" w:rsidRPr="00CA76DE">
        <w:rPr>
          <w:rFonts w:ascii="Book Antiqua" w:hAnsi="Book Antiqua" w:cs="Times New Roman"/>
          <w:sz w:val="24"/>
          <w:szCs w:val="24"/>
        </w:rPr>
        <w:t xml:space="preserve">The </w:t>
      </w:r>
      <w:r w:rsidR="00461B51" w:rsidRPr="00CA76DE">
        <w:rPr>
          <w:rFonts w:ascii="Book Antiqua" w:hAnsi="Book Antiqua"/>
          <w:sz w:val="24"/>
          <w:szCs w:val="24"/>
        </w:rPr>
        <w:t>saphenous vein graft</w:t>
      </w:r>
      <w:r w:rsidR="00461B51" w:rsidRPr="00CA76DE">
        <w:rPr>
          <w:rFonts w:ascii="Book Antiqua" w:hAnsi="Book Antiqua" w:cs="Times New Roman"/>
          <w:sz w:val="24"/>
          <w:szCs w:val="24"/>
        </w:rPr>
        <w:t xml:space="preserve"> </w:t>
      </w:r>
      <w:r w:rsidR="00594BC4" w:rsidRPr="00CA76DE">
        <w:rPr>
          <w:rFonts w:ascii="Book Antiqua" w:hAnsi="Book Antiqua" w:cs="Times New Roman"/>
          <w:sz w:val="24"/>
          <w:szCs w:val="24"/>
        </w:rPr>
        <w:t>was patent with aneurysmal degeneration.</w:t>
      </w:r>
    </w:p>
    <w:p w14:paraId="66BFCD66" w14:textId="71E31FA3" w:rsidR="00E13E99" w:rsidRPr="00CA76DE" w:rsidRDefault="00E13E99" w:rsidP="00CA76DE">
      <w:pPr>
        <w:snapToGrid w:val="0"/>
        <w:spacing w:after="0" w:line="360" w:lineRule="auto"/>
        <w:jc w:val="both"/>
        <w:rPr>
          <w:rFonts w:ascii="Book Antiqua" w:hAnsi="Book Antiqua" w:cs="Times New Roman"/>
          <w:sz w:val="24"/>
          <w:szCs w:val="24"/>
        </w:rPr>
      </w:pPr>
    </w:p>
    <w:p w14:paraId="4810DC00" w14:textId="20465245" w:rsidR="00DC0C7C" w:rsidRPr="00CA76DE" w:rsidRDefault="00DC0C7C" w:rsidP="00CA76DE">
      <w:pPr>
        <w:snapToGrid w:val="0"/>
        <w:spacing w:after="0" w:line="360" w:lineRule="auto"/>
        <w:jc w:val="both"/>
        <w:rPr>
          <w:rFonts w:ascii="Book Antiqua" w:hAnsi="Book Antiqua" w:cs="Verdana"/>
          <w:sz w:val="24"/>
          <w:szCs w:val="24"/>
        </w:rPr>
      </w:pPr>
      <w:r w:rsidRPr="00CA76DE">
        <w:rPr>
          <w:rFonts w:ascii="Book Antiqua" w:hAnsi="Book Antiqua" w:cs="Verdana"/>
          <w:sz w:val="24"/>
          <w:szCs w:val="24"/>
        </w:rPr>
        <w:br w:type="page"/>
      </w:r>
    </w:p>
    <w:p w14:paraId="44CEE51A" w14:textId="6640B90A" w:rsidR="00E13E99" w:rsidRPr="00CA76DE" w:rsidRDefault="00580843" w:rsidP="00CA76DE">
      <w:pPr>
        <w:autoSpaceDE w:val="0"/>
        <w:autoSpaceDN w:val="0"/>
        <w:adjustRightInd w:val="0"/>
        <w:snapToGrid w:val="0"/>
        <w:spacing w:after="0" w:line="360" w:lineRule="auto"/>
        <w:jc w:val="both"/>
        <w:rPr>
          <w:rFonts w:ascii="Book Antiqua" w:hAnsi="Book Antiqua" w:cs="Verdana"/>
          <w:sz w:val="24"/>
          <w:szCs w:val="24"/>
        </w:rPr>
      </w:pPr>
      <w:r w:rsidRPr="00CA76DE">
        <w:rPr>
          <w:rFonts w:ascii="Book Antiqua" w:hAnsi="Book Antiqua" w:cs="Verdana"/>
          <w:sz w:val="24"/>
          <w:szCs w:val="24"/>
        </w:rPr>
        <w:lastRenderedPageBreak/>
        <w:t>A                                                                       B</w:t>
      </w:r>
    </w:p>
    <w:p w14:paraId="49D4D80C" w14:textId="5B57BAA8" w:rsidR="00E13E99" w:rsidRPr="00CA76DE" w:rsidRDefault="00E13E99" w:rsidP="00CA76DE">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Verdana"/>
          <w:sz w:val="24"/>
          <w:szCs w:val="24"/>
          <w:lang w:eastAsia="ja-JP"/>
        </w:rPr>
        <w:drawing>
          <wp:inline distT="0" distB="0" distL="0" distR="0" wp14:anchorId="5F33211D" wp14:editId="044BE0B6">
            <wp:extent cx="2549237" cy="2549237"/>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11">
                      <a:extLst>
                        <a:ext uri="{28A0092B-C50C-407E-A947-70E740481C1C}">
                          <a14:useLocalDpi xmlns:a14="http://schemas.microsoft.com/office/drawing/2010/main" val="0"/>
                        </a:ext>
                      </a:extLst>
                    </a:blip>
                    <a:stretch>
                      <a:fillRect/>
                    </a:stretch>
                  </pic:blipFill>
                  <pic:spPr>
                    <a:xfrm>
                      <a:off x="0" y="0"/>
                      <a:ext cx="2551672" cy="2551672"/>
                    </a:xfrm>
                    <a:prstGeom prst="rect">
                      <a:avLst/>
                    </a:prstGeom>
                  </pic:spPr>
                </pic:pic>
              </a:graphicData>
            </a:graphic>
          </wp:inline>
        </w:drawing>
      </w:r>
      <w:r w:rsidR="00580843" w:rsidRPr="00CA76DE">
        <w:rPr>
          <w:rFonts w:ascii="Book Antiqua" w:hAnsi="Book Antiqua" w:cs="Times New Roman"/>
          <w:sz w:val="24"/>
          <w:szCs w:val="24"/>
        </w:rPr>
        <w:t xml:space="preserve"> </w:t>
      </w:r>
      <w:r w:rsidR="00580843" w:rsidRPr="00CA76DE">
        <w:rPr>
          <w:rFonts w:ascii="Book Antiqua" w:hAnsi="Book Antiqua" w:cs="Times New Roman"/>
          <w:sz w:val="24"/>
          <w:szCs w:val="24"/>
          <w:lang w:eastAsia="ja-JP"/>
        </w:rPr>
        <w:drawing>
          <wp:inline distT="0" distB="0" distL="0" distR="0" wp14:anchorId="6FCB6B36" wp14:editId="68BB1BF1">
            <wp:extent cx="2504661" cy="25046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tif"/>
                    <pic:cNvPicPr/>
                  </pic:nvPicPr>
                  <pic:blipFill>
                    <a:blip r:embed="rId12">
                      <a:extLst>
                        <a:ext uri="{28A0092B-C50C-407E-A947-70E740481C1C}">
                          <a14:useLocalDpi xmlns:a14="http://schemas.microsoft.com/office/drawing/2010/main" val="0"/>
                        </a:ext>
                      </a:extLst>
                    </a:blip>
                    <a:stretch>
                      <a:fillRect/>
                    </a:stretch>
                  </pic:blipFill>
                  <pic:spPr>
                    <a:xfrm>
                      <a:off x="0" y="0"/>
                      <a:ext cx="2504776" cy="2504776"/>
                    </a:xfrm>
                    <a:prstGeom prst="rect">
                      <a:avLst/>
                    </a:prstGeom>
                  </pic:spPr>
                </pic:pic>
              </a:graphicData>
            </a:graphic>
          </wp:inline>
        </w:drawing>
      </w:r>
    </w:p>
    <w:p w14:paraId="4FA0B15F" w14:textId="77777777" w:rsidR="00580843" w:rsidRPr="00CA76DE" w:rsidRDefault="00580843" w:rsidP="00CA76DE">
      <w:pPr>
        <w:autoSpaceDE w:val="0"/>
        <w:autoSpaceDN w:val="0"/>
        <w:adjustRightInd w:val="0"/>
        <w:snapToGrid w:val="0"/>
        <w:spacing w:after="0" w:line="360" w:lineRule="auto"/>
        <w:jc w:val="both"/>
        <w:rPr>
          <w:rFonts w:ascii="Book Antiqua" w:hAnsi="Book Antiqua" w:cs="Verdana"/>
          <w:sz w:val="24"/>
          <w:szCs w:val="24"/>
        </w:rPr>
      </w:pPr>
    </w:p>
    <w:p w14:paraId="5396F756" w14:textId="17524F10" w:rsidR="00436360" w:rsidRPr="00CA76DE" w:rsidRDefault="00E13E99" w:rsidP="00CA76DE">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Times New Roman"/>
          <w:b/>
          <w:sz w:val="24"/>
          <w:szCs w:val="24"/>
        </w:rPr>
        <w:t>Figure</w:t>
      </w:r>
      <w:r w:rsidR="00DA680B" w:rsidRPr="00CA76DE">
        <w:rPr>
          <w:rFonts w:ascii="Book Antiqua" w:hAnsi="Book Antiqua" w:cs="Times New Roman"/>
          <w:b/>
          <w:sz w:val="24"/>
          <w:szCs w:val="24"/>
        </w:rPr>
        <w:t xml:space="preserve"> </w:t>
      </w:r>
      <w:r w:rsidRPr="00CA76DE">
        <w:rPr>
          <w:rFonts w:ascii="Book Antiqua" w:hAnsi="Book Antiqua" w:cs="Times New Roman"/>
          <w:b/>
          <w:sz w:val="24"/>
          <w:szCs w:val="24"/>
        </w:rPr>
        <w:t>2</w:t>
      </w:r>
      <w:r w:rsidRPr="00CA76DE">
        <w:rPr>
          <w:rFonts w:ascii="Book Antiqua" w:hAnsi="Book Antiqua" w:cs="Times New Roman"/>
          <w:sz w:val="24"/>
          <w:szCs w:val="24"/>
        </w:rPr>
        <w:t xml:space="preserve"> </w:t>
      </w:r>
      <w:r w:rsidR="00580843" w:rsidRPr="00CA76DE">
        <w:rPr>
          <w:rFonts w:ascii="Book Antiqua" w:hAnsi="Book Antiqua" w:cs="Times New Roman"/>
          <w:b/>
          <w:sz w:val="24"/>
          <w:szCs w:val="24"/>
        </w:rPr>
        <w:t xml:space="preserve">Surgical images. </w:t>
      </w:r>
      <w:r w:rsidR="00580843" w:rsidRPr="00CA76DE">
        <w:rPr>
          <w:rFonts w:ascii="Book Antiqua" w:hAnsi="Book Antiqua" w:cs="Times New Roman"/>
          <w:sz w:val="24"/>
          <w:szCs w:val="24"/>
        </w:rPr>
        <w:t xml:space="preserve">A: </w:t>
      </w:r>
      <w:r w:rsidRPr="00CA76DE">
        <w:rPr>
          <w:rFonts w:ascii="Book Antiqua" w:hAnsi="Book Antiqua" w:cs="Times New Roman"/>
          <w:sz w:val="24"/>
          <w:szCs w:val="24"/>
        </w:rPr>
        <w:t>Two residual distal branches were conjoined, creating a common patch</w:t>
      </w:r>
      <w:r w:rsidR="00DA680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the distal anastomosis was performed end-to-end between the common patch and a reversed </w:t>
      </w:r>
      <w:r w:rsidR="00DC0C7C" w:rsidRPr="00CA76DE">
        <w:rPr>
          <w:rFonts w:ascii="Book Antiqua" w:hAnsi="Book Antiqua"/>
          <w:sz w:val="24"/>
          <w:szCs w:val="24"/>
        </w:rPr>
        <w:t>saphenous vein graft</w:t>
      </w:r>
      <w:r w:rsidR="00580843" w:rsidRPr="00CA76DE">
        <w:rPr>
          <w:rFonts w:ascii="Book Antiqua" w:hAnsi="Book Antiqua" w:cs="Times New Roman"/>
          <w:sz w:val="24"/>
          <w:szCs w:val="24"/>
        </w:rPr>
        <w:t xml:space="preserve">; B: </w:t>
      </w:r>
      <w:r w:rsidRPr="00CA76DE">
        <w:rPr>
          <w:rFonts w:ascii="Book Antiqua" w:hAnsi="Book Antiqua" w:cs="Times New Roman"/>
          <w:sz w:val="24"/>
          <w:szCs w:val="24"/>
        </w:rPr>
        <w:t>Another branch originat</w:t>
      </w:r>
      <w:r w:rsidR="00DA680B" w:rsidRPr="00CA76DE">
        <w:rPr>
          <w:rFonts w:ascii="Book Antiqua" w:hAnsi="Book Antiqua" w:cs="Times New Roman"/>
          <w:sz w:val="24"/>
          <w:szCs w:val="24"/>
        </w:rPr>
        <w:t>ing</w:t>
      </w:r>
      <w:r w:rsidRPr="00CA76DE">
        <w:rPr>
          <w:rFonts w:ascii="Book Antiqua" w:hAnsi="Book Antiqua" w:cs="Times New Roman"/>
          <w:sz w:val="24"/>
          <w:szCs w:val="24"/>
        </w:rPr>
        <w:t xml:space="preserve"> from the second aneurysm was anastomosed end-to-side to the lateral wall of </w:t>
      </w:r>
      <w:r w:rsidR="00DA680B" w:rsidRPr="00CA76DE">
        <w:rPr>
          <w:rFonts w:ascii="Book Antiqua" w:hAnsi="Book Antiqua" w:cs="Times New Roman"/>
          <w:sz w:val="24"/>
          <w:szCs w:val="24"/>
        </w:rPr>
        <w:t xml:space="preserve">the </w:t>
      </w:r>
      <w:r w:rsidR="00DC0C7C" w:rsidRPr="00CA76DE">
        <w:rPr>
          <w:rFonts w:ascii="Book Antiqua" w:hAnsi="Book Antiqua"/>
          <w:sz w:val="24"/>
          <w:szCs w:val="24"/>
        </w:rPr>
        <w:t>saphenous vein graft</w:t>
      </w:r>
      <w:r w:rsidR="00DA680B" w:rsidRPr="00CA76DE">
        <w:rPr>
          <w:rFonts w:ascii="Book Antiqua" w:hAnsi="Book Antiqua" w:cs="Times New Roman"/>
          <w:sz w:val="24"/>
          <w:szCs w:val="24"/>
        </w:rPr>
        <w:t>.</w:t>
      </w:r>
    </w:p>
    <w:sectPr w:rsidR="00436360" w:rsidRPr="00CA76DE" w:rsidSect="004C4B9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76E88" w14:textId="77777777" w:rsidR="00297457" w:rsidRDefault="00297457" w:rsidP="000D50CE">
      <w:pPr>
        <w:spacing w:after="0" w:line="240" w:lineRule="auto"/>
      </w:pPr>
      <w:r>
        <w:separator/>
      </w:r>
    </w:p>
  </w:endnote>
  <w:endnote w:type="continuationSeparator" w:id="0">
    <w:p w14:paraId="31AA4376" w14:textId="77777777" w:rsidR="00297457" w:rsidRDefault="00297457" w:rsidP="000D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20573"/>
      <w:docPartObj>
        <w:docPartGallery w:val="Page Numbers (Bottom of Page)"/>
        <w:docPartUnique/>
      </w:docPartObj>
    </w:sdtPr>
    <w:sdtEndPr>
      <w:rPr>
        <w:rFonts w:ascii="Book Antiqua" w:hAnsi="Book Antiqua"/>
        <w:sz w:val="24"/>
        <w:szCs w:val="24"/>
      </w:rPr>
    </w:sdtEndPr>
    <w:sdtContent>
      <w:p w14:paraId="1ACC6F40" w14:textId="77777777" w:rsidR="00A9467C" w:rsidRDefault="00A9467C">
        <w:pPr>
          <w:pStyle w:val="Footer"/>
          <w:jc w:val="center"/>
        </w:pPr>
      </w:p>
      <w:p w14:paraId="0D73F6A2" w14:textId="14058405" w:rsidR="00A9467C" w:rsidRPr="004772EB" w:rsidRDefault="00A9467C">
        <w:pPr>
          <w:pStyle w:val="Footer"/>
          <w:jc w:val="center"/>
          <w:rPr>
            <w:rFonts w:ascii="Book Antiqua" w:hAnsi="Book Antiqua"/>
            <w:sz w:val="24"/>
            <w:szCs w:val="24"/>
            <w:rPrChange w:id="58" w:author="author" w:date="2019-07-31T12:17:00Z">
              <w:rPr/>
            </w:rPrChange>
          </w:rPr>
        </w:pPr>
        <w:r w:rsidRPr="004772EB">
          <w:rPr>
            <w:rFonts w:ascii="Book Antiqua" w:hAnsi="Book Antiqua"/>
            <w:sz w:val="24"/>
            <w:szCs w:val="24"/>
            <w:rPrChange w:id="59" w:author="author" w:date="2019-07-31T12:17:00Z">
              <w:rPr/>
            </w:rPrChange>
          </w:rPr>
          <w:fldChar w:fldCharType="begin"/>
        </w:r>
        <w:r w:rsidRPr="004772EB">
          <w:rPr>
            <w:rFonts w:ascii="Book Antiqua" w:hAnsi="Book Antiqua"/>
            <w:sz w:val="24"/>
            <w:szCs w:val="24"/>
            <w:rPrChange w:id="60" w:author="author" w:date="2019-07-31T12:17:00Z">
              <w:rPr/>
            </w:rPrChange>
          </w:rPr>
          <w:instrText>PAGE   \* MERGEFORMAT</w:instrText>
        </w:r>
        <w:r w:rsidRPr="004772EB">
          <w:rPr>
            <w:rFonts w:ascii="Book Antiqua" w:hAnsi="Book Antiqua"/>
            <w:sz w:val="24"/>
            <w:szCs w:val="24"/>
            <w:rPrChange w:id="61" w:author="author" w:date="2019-07-31T12:17:00Z">
              <w:rPr/>
            </w:rPrChange>
          </w:rPr>
          <w:fldChar w:fldCharType="separate"/>
        </w:r>
        <w:r w:rsidR="00861F07" w:rsidRPr="00861F07">
          <w:rPr>
            <w:rFonts w:ascii="Book Antiqua" w:hAnsi="Book Antiqua"/>
            <w:noProof/>
            <w:sz w:val="24"/>
            <w:szCs w:val="24"/>
            <w:lang w:val="zh-CN"/>
          </w:rPr>
          <w:t>10</w:t>
        </w:r>
        <w:r w:rsidRPr="004772EB">
          <w:rPr>
            <w:rFonts w:ascii="Book Antiqua" w:hAnsi="Book Antiqua"/>
            <w:sz w:val="24"/>
            <w:szCs w:val="24"/>
            <w:rPrChange w:id="62" w:author="author" w:date="2019-07-31T12:17:00Z">
              <w:rPr/>
            </w:rPrChange>
          </w:rPr>
          <w:fldChar w:fldCharType="end"/>
        </w:r>
      </w:p>
    </w:sdtContent>
  </w:sdt>
  <w:p w14:paraId="0DCBD003" w14:textId="77777777" w:rsidR="00A9467C" w:rsidRPr="004772EB" w:rsidRDefault="00A9467C">
    <w:pPr>
      <w:pStyle w:val="Footer"/>
      <w:rPr>
        <w:rFonts w:ascii="Book Antiqua" w:hAnsi="Book Antiqua"/>
        <w:sz w:val="24"/>
        <w:szCs w:val="24"/>
        <w:rPrChange w:id="63" w:author="author" w:date="2019-07-31T12:17:00Z">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AF43E" w14:textId="77777777" w:rsidR="00297457" w:rsidRDefault="00297457" w:rsidP="000D50CE">
      <w:pPr>
        <w:spacing w:after="0" w:line="240" w:lineRule="auto"/>
      </w:pPr>
      <w:r>
        <w:separator/>
      </w:r>
    </w:p>
  </w:footnote>
  <w:footnote w:type="continuationSeparator" w:id="0">
    <w:p w14:paraId="1CE59D7E" w14:textId="77777777" w:rsidR="00297457" w:rsidRDefault="00297457" w:rsidP="000D50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E504A"/>
    <w:multiLevelType w:val="multilevel"/>
    <w:tmpl w:val="C36A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dsr22rkxrpd7edvw6vssw9zxr55e5w9stx&quot;&gt;Renal artery aneurysm&lt;record-ids&gt;&lt;item&gt;18&lt;/item&gt;&lt;item&gt;26&lt;/item&gt;&lt;item&gt;29&lt;/item&gt;&lt;item&gt;39&lt;/item&gt;&lt;item&gt;66&lt;/item&gt;&lt;item&gt;138&lt;/item&gt;&lt;item&gt;140&lt;/item&gt;&lt;item&gt;144&lt;/item&gt;&lt;item&gt;145&lt;/item&gt;&lt;item&gt;146&lt;/item&gt;&lt;/record-ids&gt;&lt;/item&gt;&lt;/Libraries&gt;"/>
  </w:docVars>
  <w:rsids>
    <w:rsidRoot w:val="00025380"/>
    <w:rsid w:val="00001A40"/>
    <w:rsid w:val="000058AE"/>
    <w:rsid w:val="00014805"/>
    <w:rsid w:val="00025380"/>
    <w:rsid w:val="0002765C"/>
    <w:rsid w:val="0004027A"/>
    <w:rsid w:val="00061C6F"/>
    <w:rsid w:val="000645DA"/>
    <w:rsid w:val="000A0A8E"/>
    <w:rsid w:val="000A0DCB"/>
    <w:rsid w:val="000A5255"/>
    <w:rsid w:val="000A55EF"/>
    <w:rsid w:val="000A61E2"/>
    <w:rsid w:val="000C5351"/>
    <w:rsid w:val="000D50CE"/>
    <w:rsid w:val="000E02AF"/>
    <w:rsid w:val="000F0666"/>
    <w:rsid w:val="000F64E3"/>
    <w:rsid w:val="00105636"/>
    <w:rsid w:val="00111A4A"/>
    <w:rsid w:val="00115FEC"/>
    <w:rsid w:val="00176D83"/>
    <w:rsid w:val="001A573A"/>
    <w:rsid w:val="001A616D"/>
    <w:rsid w:val="001B3E0F"/>
    <w:rsid w:val="001C739E"/>
    <w:rsid w:val="001D27AD"/>
    <w:rsid w:val="001E6E79"/>
    <w:rsid w:val="001F4EC1"/>
    <w:rsid w:val="0020119B"/>
    <w:rsid w:val="0020785B"/>
    <w:rsid w:val="002340DC"/>
    <w:rsid w:val="00245328"/>
    <w:rsid w:val="0024727F"/>
    <w:rsid w:val="002655E2"/>
    <w:rsid w:val="00275845"/>
    <w:rsid w:val="00277625"/>
    <w:rsid w:val="00282434"/>
    <w:rsid w:val="00294BAA"/>
    <w:rsid w:val="00297457"/>
    <w:rsid w:val="002A6F23"/>
    <w:rsid w:val="002A7ACF"/>
    <w:rsid w:val="002B0B0C"/>
    <w:rsid w:val="002B32F9"/>
    <w:rsid w:val="002C6020"/>
    <w:rsid w:val="002D2784"/>
    <w:rsid w:val="002E0EB8"/>
    <w:rsid w:val="002E30AF"/>
    <w:rsid w:val="002E3D00"/>
    <w:rsid w:val="0030136F"/>
    <w:rsid w:val="00307099"/>
    <w:rsid w:val="0033114B"/>
    <w:rsid w:val="003326EB"/>
    <w:rsid w:val="0033765A"/>
    <w:rsid w:val="00361CBB"/>
    <w:rsid w:val="00371C6A"/>
    <w:rsid w:val="00383874"/>
    <w:rsid w:val="003909C4"/>
    <w:rsid w:val="00391E14"/>
    <w:rsid w:val="003A2250"/>
    <w:rsid w:val="003A258C"/>
    <w:rsid w:val="003A6FF7"/>
    <w:rsid w:val="003C6EFC"/>
    <w:rsid w:val="003D4532"/>
    <w:rsid w:val="003D7B92"/>
    <w:rsid w:val="003E2C1A"/>
    <w:rsid w:val="003F6E1C"/>
    <w:rsid w:val="00413789"/>
    <w:rsid w:val="00413D68"/>
    <w:rsid w:val="00422534"/>
    <w:rsid w:val="00436360"/>
    <w:rsid w:val="004531AB"/>
    <w:rsid w:val="0045592C"/>
    <w:rsid w:val="00457B43"/>
    <w:rsid w:val="00461B51"/>
    <w:rsid w:val="004772EB"/>
    <w:rsid w:val="00482173"/>
    <w:rsid w:val="004A4BD8"/>
    <w:rsid w:val="004B1444"/>
    <w:rsid w:val="004B2F78"/>
    <w:rsid w:val="004C3D6F"/>
    <w:rsid w:val="004C4B9C"/>
    <w:rsid w:val="004D3340"/>
    <w:rsid w:val="004D3873"/>
    <w:rsid w:val="004D7BAE"/>
    <w:rsid w:val="004E189E"/>
    <w:rsid w:val="004E3E99"/>
    <w:rsid w:val="004E7A3E"/>
    <w:rsid w:val="004F2750"/>
    <w:rsid w:val="00501846"/>
    <w:rsid w:val="00505F24"/>
    <w:rsid w:val="005130F4"/>
    <w:rsid w:val="00515623"/>
    <w:rsid w:val="0052454F"/>
    <w:rsid w:val="00566C2B"/>
    <w:rsid w:val="00580497"/>
    <w:rsid w:val="00580843"/>
    <w:rsid w:val="00580A56"/>
    <w:rsid w:val="00582922"/>
    <w:rsid w:val="00594BC4"/>
    <w:rsid w:val="005F3F5C"/>
    <w:rsid w:val="00605E32"/>
    <w:rsid w:val="006158C8"/>
    <w:rsid w:val="00653C24"/>
    <w:rsid w:val="006638A6"/>
    <w:rsid w:val="0067753C"/>
    <w:rsid w:val="0068139E"/>
    <w:rsid w:val="006866F3"/>
    <w:rsid w:val="006A48F5"/>
    <w:rsid w:val="006A677D"/>
    <w:rsid w:val="006B1FDF"/>
    <w:rsid w:val="006B5CB9"/>
    <w:rsid w:val="006D0577"/>
    <w:rsid w:val="006D2927"/>
    <w:rsid w:val="006E01D9"/>
    <w:rsid w:val="006E0A4A"/>
    <w:rsid w:val="006E2B17"/>
    <w:rsid w:val="00710868"/>
    <w:rsid w:val="0071484D"/>
    <w:rsid w:val="00715442"/>
    <w:rsid w:val="0073572F"/>
    <w:rsid w:val="00750433"/>
    <w:rsid w:val="00753EA5"/>
    <w:rsid w:val="00754BB5"/>
    <w:rsid w:val="00757578"/>
    <w:rsid w:val="00784A41"/>
    <w:rsid w:val="00796DB9"/>
    <w:rsid w:val="007A1792"/>
    <w:rsid w:val="007A330F"/>
    <w:rsid w:val="007A49AE"/>
    <w:rsid w:val="007C2CEF"/>
    <w:rsid w:val="007C6C6C"/>
    <w:rsid w:val="007D6022"/>
    <w:rsid w:val="007F627C"/>
    <w:rsid w:val="008016B2"/>
    <w:rsid w:val="0080474F"/>
    <w:rsid w:val="00805897"/>
    <w:rsid w:val="00813491"/>
    <w:rsid w:val="0081485E"/>
    <w:rsid w:val="00824CC8"/>
    <w:rsid w:val="00860D87"/>
    <w:rsid w:val="00861F07"/>
    <w:rsid w:val="00896769"/>
    <w:rsid w:val="008B2B27"/>
    <w:rsid w:val="008B486F"/>
    <w:rsid w:val="008F21FD"/>
    <w:rsid w:val="008F27A4"/>
    <w:rsid w:val="009138F6"/>
    <w:rsid w:val="0091493B"/>
    <w:rsid w:val="00921716"/>
    <w:rsid w:val="009410E0"/>
    <w:rsid w:val="00956B3F"/>
    <w:rsid w:val="0097428F"/>
    <w:rsid w:val="00983F76"/>
    <w:rsid w:val="009B3696"/>
    <w:rsid w:val="009B55CF"/>
    <w:rsid w:val="009C14DA"/>
    <w:rsid w:val="009E066D"/>
    <w:rsid w:val="009F0570"/>
    <w:rsid w:val="009F2D85"/>
    <w:rsid w:val="009F31AF"/>
    <w:rsid w:val="00A07478"/>
    <w:rsid w:val="00A11039"/>
    <w:rsid w:val="00A162A5"/>
    <w:rsid w:val="00A564A5"/>
    <w:rsid w:val="00A93F29"/>
    <w:rsid w:val="00A9467C"/>
    <w:rsid w:val="00A97C24"/>
    <w:rsid w:val="00AB1A8F"/>
    <w:rsid w:val="00AC4ABE"/>
    <w:rsid w:val="00B024A9"/>
    <w:rsid w:val="00B07BD8"/>
    <w:rsid w:val="00B10714"/>
    <w:rsid w:val="00B108B5"/>
    <w:rsid w:val="00B14DBB"/>
    <w:rsid w:val="00B15A34"/>
    <w:rsid w:val="00B20E9C"/>
    <w:rsid w:val="00B359B0"/>
    <w:rsid w:val="00B41CD8"/>
    <w:rsid w:val="00B60F8A"/>
    <w:rsid w:val="00B63CE7"/>
    <w:rsid w:val="00B93A7E"/>
    <w:rsid w:val="00BA5AF1"/>
    <w:rsid w:val="00BB309D"/>
    <w:rsid w:val="00BB7E50"/>
    <w:rsid w:val="00BD5B36"/>
    <w:rsid w:val="00BD7317"/>
    <w:rsid w:val="00BF022A"/>
    <w:rsid w:val="00BF6286"/>
    <w:rsid w:val="00BF70E3"/>
    <w:rsid w:val="00C03EF6"/>
    <w:rsid w:val="00C04D11"/>
    <w:rsid w:val="00C13D3A"/>
    <w:rsid w:val="00C3167F"/>
    <w:rsid w:val="00C32352"/>
    <w:rsid w:val="00C43559"/>
    <w:rsid w:val="00C452B4"/>
    <w:rsid w:val="00C729F0"/>
    <w:rsid w:val="00C76A86"/>
    <w:rsid w:val="00C84656"/>
    <w:rsid w:val="00CA76DE"/>
    <w:rsid w:val="00CB160C"/>
    <w:rsid w:val="00CC447F"/>
    <w:rsid w:val="00CC580B"/>
    <w:rsid w:val="00CC6512"/>
    <w:rsid w:val="00CD1EDC"/>
    <w:rsid w:val="00CE18C3"/>
    <w:rsid w:val="00CE1B60"/>
    <w:rsid w:val="00CE5F9A"/>
    <w:rsid w:val="00CF23FE"/>
    <w:rsid w:val="00D40981"/>
    <w:rsid w:val="00D503B1"/>
    <w:rsid w:val="00D54610"/>
    <w:rsid w:val="00D66650"/>
    <w:rsid w:val="00D81438"/>
    <w:rsid w:val="00D868BF"/>
    <w:rsid w:val="00D91194"/>
    <w:rsid w:val="00D97984"/>
    <w:rsid w:val="00DA680B"/>
    <w:rsid w:val="00DC0C7C"/>
    <w:rsid w:val="00DE2F95"/>
    <w:rsid w:val="00DE4CD4"/>
    <w:rsid w:val="00DF1FB2"/>
    <w:rsid w:val="00DF3759"/>
    <w:rsid w:val="00E13E99"/>
    <w:rsid w:val="00E14A44"/>
    <w:rsid w:val="00E33DB3"/>
    <w:rsid w:val="00E5352D"/>
    <w:rsid w:val="00E96E84"/>
    <w:rsid w:val="00EA7986"/>
    <w:rsid w:val="00EC0B43"/>
    <w:rsid w:val="00ED6A8F"/>
    <w:rsid w:val="00EE17E4"/>
    <w:rsid w:val="00EE7CB3"/>
    <w:rsid w:val="00EF31E8"/>
    <w:rsid w:val="00EF7EE5"/>
    <w:rsid w:val="00F00A34"/>
    <w:rsid w:val="00F0459A"/>
    <w:rsid w:val="00F244BA"/>
    <w:rsid w:val="00F340C6"/>
    <w:rsid w:val="00F50F8D"/>
    <w:rsid w:val="00F6626F"/>
    <w:rsid w:val="00F810EA"/>
    <w:rsid w:val="00F86579"/>
    <w:rsid w:val="00FB42C5"/>
    <w:rsid w:val="00FB7BDD"/>
    <w:rsid w:val="00FC1F1B"/>
    <w:rsid w:val="00FD05FD"/>
    <w:rsid w:val="00FE1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21A37"/>
  <w15:docId w15:val="{72DEA3E1-8387-674C-A734-7EDE5E1B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1C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8B2B27"/>
    <w:rPr>
      <w:color w:val="4B4B4B"/>
      <w:u w:val="single"/>
    </w:rPr>
  </w:style>
  <w:style w:type="paragraph" w:customStyle="1" w:styleId="EndNoteBibliographyTitle">
    <w:name w:val="EndNote Bibliography Title"/>
    <w:basedOn w:val="Normal"/>
    <w:link w:val="EndNoteBibliographyTitle0"/>
    <w:rsid w:val="00F00A34"/>
    <w:pPr>
      <w:spacing w:after="0"/>
      <w:jc w:val="center"/>
    </w:pPr>
    <w:rPr>
      <w:rFonts w:ascii="Calibri" w:hAnsi="Calibri" w:cs="Calibri"/>
      <w:noProof/>
    </w:rPr>
  </w:style>
  <w:style w:type="character" w:customStyle="1" w:styleId="EndNoteBibliographyTitle0">
    <w:name w:val="EndNote Bibliography Title 字符"/>
    <w:basedOn w:val="DefaultParagraphFont"/>
    <w:link w:val="EndNoteBibliographyTitle"/>
    <w:rsid w:val="00F00A34"/>
    <w:rPr>
      <w:rFonts w:ascii="Calibri" w:hAnsi="Calibri" w:cs="Calibri"/>
      <w:noProof/>
    </w:rPr>
  </w:style>
  <w:style w:type="paragraph" w:customStyle="1" w:styleId="EndNoteBibliography">
    <w:name w:val="EndNote Bibliography"/>
    <w:basedOn w:val="Normal"/>
    <w:link w:val="EndNoteBibliography0"/>
    <w:rsid w:val="00F00A34"/>
    <w:pPr>
      <w:spacing w:line="240" w:lineRule="auto"/>
    </w:pPr>
    <w:rPr>
      <w:rFonts w:ascii="Calibri" w:hAnsi="Calibri" w:cs="Calibri"/>
      <w:noProof/>
    </w:rPr>
  </w:style>
  <w:style w:type="character" w:customStyle="1" w:styleId="EndNoteBibliography0">
    <w:name w:val="EndNote Bibliography 字符"/>
    <w:basedOn w:val="DefaultParagraphFont"/>
    <w:link w:val="EndNoteBibliography"/>
    <w:rsid w:val="00F00A34"/>
    <w:rPr>
      <w:rFonts w:ascii="Calibri" w:hAnsi="Calibri" w:cs="Calibri"/>
      <w:noProof/>
    </w:rPr>
  </w:style>
  <w:style w:type="paragraph" w:styleId="Header">
    <w:name w:val="header"/>
    <w:basedOn w:val="Normal"/>
    <w:link w:val="HeaderChar"/>
    <w:uiPriority w:val="99"/>
    <w:unhideWhenUsed/>
    <w:rsid w:val="000D5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0CE"/>
  </w:style>
  <w:style w:type="paragraph" w:styleId="Footer">
    <w:name w:val="footer"/>
    <w:basedOn w:val="Normal"/>
    <w:link w:val="FooterChar"/>
    <w:uiPriority w:val="99"/>
    <w:unhideWhenUsed/>
    <w:rsid w:val="000D5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0CE"/>
  </w:style>
  <w:style w:type="character" w:styleId="LineNumber">
    <w:name w:val="line number"/>
    <w:basedOn w:val="DefaultParagraphFont"/>
    <w:uiPriority w:val="99"/>
    <w:semiHidden/>
    <w:unhideWhenUsed/>
    <w:rsid w:val="0080474F"/>
  </w:style>
  <w:style w:type="character" w:customStyle="1" w:styleId="Heading1Char">
    <w:name w:val="Heading 1 Char"/>
    <w:basedOn w:val="DefaultParagraphFont"/>
    <w:link w:val="Heading1"/>
    <w:uiPriority w:val="9"/>
    <w:rsid w:val="00361CBB"/>
    <w:rPr>
      <w:rFonts w:ascii="Times New Roman" w:eastAsia="Times New Roman" w:hAnsi="Times New Roman" w:cs="Times New Roman"/>
      <w:b/>
      <w:bCs/>
      <w:kern w:val="36"/>
      <w:sz w:val="48"/>
      <w:szCs w:val="48"/>
    </w:rPr>
  </w:style>
  <w:style w:type="character" w:customStyle="1" w:styleId="highlight">
    <w:name w:val="highlight"/>
    <w:basedOn w:val="DefaultParagraphFont"/>
    <w:rsid w:val="00361CBB"/>
  </w:style>
  <w:style w:type="paragraph" w:styleId="ListParagraph">
    <w:name w:val="List Paragraph"/>
    <w:basedOn w:val="Normal"/>
    <w:uiPriority w:val="34"/>
    <w:qFormat/>
    <w:rsid w:val="00457B43"/>
    <w:pPr>
      <w:ind w:left="720"/>
      <w:contextualSpacing/>
    </w:pPr>
  </w:style>
  <w:style w:type="character" w:customStyle="1" w:styleId="1">
    <w:name w:val="未处理的提及1"/>
    <w:basedOn w:val="DefaultParagraphFont"/>
    <w:uiPriority w:val="99"/>
    <w:semiHidden/>
    <w:unhideWhenUsed/>
    <w:rsid w:val="0073572F"/>
    <w:rPr>
      <w:color w:val="605E5C"/>
      <w:shd w:val="clear" w:color="auto" w:fill="E1DFDD"/>
    </w:rPr>
  </w:style>
  <w:style w:type="paragraph" w:customStyle="1" w:styleId="Default">
    <w:name w:val="Default"/>
    <w:rsid w:val="007C2CEF"/>
    <w:pPr>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
    <w:name w:val="orcid-id-https"/>
    <w:basedOn w:val="DefaultParagraphFont"/>
    <w:rsid w:val="0052454F"/>
  </w:style>
  <w:style w:type="paragraph" w:styleId="BalloonText">
    <w:name w:val="Balloon Text"/>
    <w:basedOn w:val="Normal"/>
    <w:link w:val="BalloonTextChar"/>
    <w:uiPriority w:val="99"/>
    <w:semiHidden/>
    <w:unhideWhenUsed/>
    <w:rsid w:val="00860D8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60D87"/>
    <w:rPr>
      <w:rFonts w:ascii="Lucida Grande" w:hAnsi="Lucida Grande"/>
      <w:sz w:val="18"/>
      <w:szCs w:val="18"/>
    </w:rPr>
  </w:style>
  <w:style w:type="character" w:styleId="CommentReference">
    <w:name w:val="annotation reference"/>
    <w:basedOn w:val="DefaultParagraphFont"/>
    <w:uiPriority w:val="99"/>
    <w:semiHidden/>
    <w:unhideWhenUsed/>
    <w:rsid w:val="003F6E1C"/>
    <w:rPr>
      <w:sz w:val="18"/>
      <w:szCs w:val="18"/>
    </w:rPr>
  </w:style>
  <w:style w:type="paragraph" w:styleId="CommentText">
    <w:name w:val="annotation text"/>
    <w:basedOn w:val="Normal"/>
    <w:link w:val="CommentTextChar"/>
    <w:uiPriority w:val="99"/>
    <w:unhideWhenUsed/>
    <w:qFormat/>
    <w:rsid w:val="003F6E1C"/>
    <w:pPr>
      <w:spacing w:line="240" w:lineRule="auto"/>
    </w:pPr>
    <w:rPr>
      <w:sz w:val="24"/>
      <w:szCs w:val="24"/>
    </w:rPr>
  </w:style>
  <w:style w:type="character" w:customStyle="1" w:styleId="CommentTextChar">
    <w:name w:val="Comment Text Char"/>
    <w:basedOn w:val="DefaultParagraphFont"/>
    <w:link w:val="CommentText"/>
    <w:uiPriority w:val="99"/>
    <w:qFormat/>
    <w:rsid w:val="003F6E1C"/>
    <w:rPr>
      <w:sz w:val="24"/>
      <w:szCs w:val="24"/>
    </w:rPr>
  </w:style>
  <w:style w:type="paragraph" w:styleId="CommentSubject">
    <w:name w:val="annotation subject"/>
    <w:basedOn w:val="CommentText"/>
    <w:next w:val="CommentText"/>
    <w:link w:val="CommentSubjectChar"/>
    <w:uiPriority w:val="99"/>
    <w:semiHidden/>
    <w:unhideWhenUsed/>
    <w:rsid w:val="003F6E1C"/>
    <w:rPr>
      <w:b/>
      <w:bCs/>
      <w:sz w:val="20"/>
      <w:szCs w:val="20"/>
    </w:rPr>
  </w:style>
  <w:style w:type="character" w:customStyle="1" w:styleId="CommentSubjectChar">
    <w:name w:val="Comment Subject Char"/>
    <w:basedOn w:val="CommentTextChar"/>
    <w:link w:val="CommentSubject"/>
    <w:uiPriority w:val="99"/>
    <w:semiHidden/>
    <w:rsid w:val="003F6E1C"/>
    <w:rPr>
      <w:b/>
      <w:bCs/>
      <w:sz w:val="20"/>
      <w:szCs w:val="20"/>
    </w:rPr>
  </w:style>
  <w:style w:type="paragraph" w:styleId="PlainText">
    <w:name w:val="Plain Text"/>
    <w:basedOn w:val="Normal"/>
    <w:link w:val="PlainTextChar"/>
    <w:unhideWhenUsed/>
    <w:rsid w:val="00DC0C7C"/>
    <w:pPr>
      <w:widowControl w:val="0"/>
      <w:spacing w:after="0" w:line="240" w:lineRule="auto"/>
      <w:jc w:val="both"/>
    </w:pPr>
    <w:rPr>
      <w:rFonts w:ascii="SimSun" w:eastAsia="SimSun" w:hAnsi="Courier New" w:cs="Courier New"/>
      <w:kern w:val="2"/>
      <w:sz w:val="21"/>
      <w:szCs w:val="21"/>
    </w:rPr>
  </w:style>
  <w:style w:type="character" w:customStyle="1" w:styleId="PlainTextChar">
    <w:name w:val="Plain Text Char"/>
    <w:basedOn w:val="DefaultParagraphFont"/>
    <w:link w:val="PlainText"/>
    <w:rsid w:val="00DC0C7C"/>
    <w:rPr>
      <w:rFonts w:ascii="SimSun" w:eastAsia="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89364">
      <w:bodyDiv w:val="1"/>
      <w:marLeft w:val="0"/>
      <w:marRight w:val="0"/>
      <w:marTop w:val="0"/>
      <w:marBottom w:val="0"/>
      <w:divBdr>
        <w:top w:val="none" w:sz="0" w:space="0" w:color="auto"/>
        <w:left w:val="none" w:sz="0" w:space="0" w:color="auto"/>
        <w:bottom w:val="none" w:sz="0" w:space="0" w:color="auto"/>
        <w:right w:val="none" w:sz="0" w:space="0" w:color="auto"/>
      </w:divBdr>
    </w:div>
    <w:div w:id="364795898">
      <w:bodyDiv w:val="1"/>
      <w:marLeft w:val="0"/>
      <w:marRight w:val="0"/>
      <w:marTop w:val="0"/>
      <w:marBottom w:val="0"/>
      <w:divBdr>
        <w:top w:val="none" w:sz="0" w:space="0" w:color="auto"/>
        <w:left w:val="none" w:sz="0" w:space="0" w:color="auto"/>
        <w:bottom w:val="none" w:sz="0" w:space="0" w:color="auto"/>
        <w:right w:val="none" w:sz="0" w:space="0" w:color="auto"/>
      </w:divBdr>
    </w:div>
    <w:div w:id="995038823">
      <w:bodyDiv w:val="1"/>
      <w:marLeft w:val="0"/>
      <w:marRight w:val="0"/>
      <w:marTop w:val="0"/>
      <w:marBottom w:val="0"/>
      <w:divBdr>
        <w:top w:val="none" w:sz="0" w:space="0" w:color="auto"/>
        <w:left w:val="none" w:sz="0" w:space="0" w:color="auto"/>
        <w:bottom w:val="none" w:sz="0" w:space="0" w:color="auto"/>
        <w:right w:val="none" w:sz="0" w:space="0" w:color="auto"/>
      </w:divBdr>
    </w:div>
    <w:div w:id="1157847154">
      <w:bodyDiv w:val="1"/>
      <w:marLeft w:val="0"/>
      <w:marRight w:val="0"/>
      <w:marTop w:val="0"/>
      <w:marBottom w:val="0"/>
      <w:divBdr>
        <w:top w:val="none" w:sz="0" w:space="0" w:color="auto"/>
        <w:left w:val="none" w:sz="0" w:space="0" w:color="auto"/>
        <w:bottom w:val="none" w:sz="0" w:space="0" w:color="auto"/>
        <w:right w:val="none" w:sz="0" w:space="0" w:color="auto"/>
      </w:divBdr>
    </w:div>
    <w:div w:id="149745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cn/unfractionated%20hepar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B4E1E-871E-BB46-9D1E-42D99C56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Xiyang Chen</dc:creator>
  <cp:lastModifiedBy>FP</cp:lastModifiedBy>
  <cp:revision>4</cp:revision>
  <dcterms:created xsi:type="dcterms:W3CDTF">2019-07-31T16:32:00Z</dcterms:created>
  <dcterms:modified xsi:type="dcterms:W3CDTF">2019-08-03T23:36:00Z</dcterms:modified>
</cp:coreProperties>
</file>