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9F88" w14:textId="77777777" w:rsidR="006C4046" w:rsidRPr="00676FB7" w:rsidRDefault="006C4046" w:rsidP="00832705">
      <w:pPr>
        <w:snapToGrid w:val="0"/>
        <w:spacing w:line="360" w:lineRule="auto"/>
        <w:rPr>
          <w:rFonts w:ascii="Book Antiqua" w:hAnsi="Book Antiqua" w:cs="Times New Roman"/>
          <w:b/>
          <w:i/>
          <w:iCs/>
          <w:kern w:val="0"/>
          <w:sz w:val="24"/>
          <w:szCs w:val="24"/>
          <w:lang w:val="en-GB"/>
          <w:rPrChange w:id="0" w:author="KMR SSE" w:date="2019-08-30T02:51:00Z">
            <w:rPr>
              <w:rFonts w:ascii="Book Antiqua" w:hAnsi="Book Antiqua" w:cs="Times New Roman"/>
              <w:i/>
              <w:iCs/>
              <w:sz w:val="24"/>
              <w:szCs w:val="24"/>
            </w:rPr>
          </w:rPrChange>
        </w:rPr>
      </w:pPr>
      <w:bookmarkStart w:id="1" w:name="_Hlk491267902"/>
      <w:r w:rsidRPr="00676FB7">
        <w:rPr>
          <w:rFonts w:ascii="Book Antiqua" w:hAnsi="Book Antiqua" w:cs="Times New Roman"/>
          <w:b/>
          <w:bCs/>
          <w:kern w:val="0"/>
          <w:sz w:val="24"/>
          <w:szCs w:val="24"/>
          <w:lang w:val="en-GB"/>
        </w:rPr>
        <w:t xml:space="preserve">Name of Journal: </w:t>
      </w:r>
      <w:r w:rsidRPr="00676FB7">
        <w:rPr>
          <w:rFonts w:ascii="Book Antiqua" w:hAnsi="Book Antiqua" w:cs="Times New Roman"/>
          <w:b/>
          <w:i/>
          <w:iCs/>
          <w:kern w:val="0"/>
          <w:sz w:val="24"/>
          <w:szCs w:val="24"/>
          <w:lang w:val="en-GB"/>
          <w:rPrChange w:id="2" w:author="KMR SSE" w:date="2019-08-30T02:51:00Z">
            <w:rPr>
              <w:rFonts w:ascii="Book Antiqua" w:hAnsi="Book Antiqua" w:cs="Times New Roman"/>
              <w:i/>
              <w:iCs/>
              <w:sz w:val="24"/>
              <w:szCs w:val="24"/>
            </w:rPr>
          </w:rPrChange>
        </w:rPr>
        <w:t>World Journal of Clinical Cases</w:t>
      </w:r>
    </w:p>
    <w:p w14:paraId="1191E0BA" w14:textId="4200B8D2" w:rsidR="006C4046" w:rsidRPr="00676FB7" w:rsidRDefault="006C4046" w:rsidP="00832705">
      <w:pPr>
        <w:snapToGrid w:val="0"/>
        <w:spacing w:line="360" w:lineRule="auto"/>
        <w:rPr>
          <w:rFonts w:ascii="Book Antiqua" w:eastAsia="SimSun" w:hAnsi="Book Antiqua" w:cs="Times New Roman"/>
          <w:b/>
          <w:kern w:val="0"/>
          <w:sz w:val="24"/>
          <w:szCs w:val="24"/>
          <w:lang w:val="en-GB"/>
          <w:rPrChange w:id="3" w:author="KMR SSE" w:date="2019-08-30T02:51:00Z">
            <w:rPr>
              <w:rFonts w:ascii="Book Antiqua" w:eastAsia="SimSun" w:hAnsi="Book Antiqua" w:cs="Times New Roman"/>
              <w:sz w:val="24"/>
              <w:szCs w:val="24"/>
            </w:rPr>
          </w:rPrChange>
        </w:rPr>
      </w:pPr>
      <w:r w:rsidRPr="00676FB7">
        <w:rPr>
          <w:rFonts w:ascii="Book Antiqua" w:hAnsi="Book Antiqua" w:cs="Times New Roman"/>
          <w:b/>
          <w:bCs/>
          <w:kern w:val="0"/>
          <w:sz w:val="24"/>
          <w:szCs w:val="24"/>
          <w:lang w:val="en-GB"/>
        </w:rPr>
        <w:t xml:space="preserve">Manuscript NO: </w:t>
      </w:r>
      <w:r w:rsidRPr="00676FB7">
        <w:rPr>
          <w:rFonts w:ascii="Book Antiqua" w:hAnsi="Book Antiqua" w:cs="Times New Roman"/>
          <w:b/>
          <w:kern w:val="0"/>
          <w:sz w:val="24"/>
          <w:szCs w:val="24"/>
          <w:lang w:val="en-GB"/>
          <w:rPrChange w:id="4" w:author="KMR SSE" w:date="2019-08-30T02:51:00Z">
            <w:rPr>
              <w:rFonts w:ascii="Book Antiqua" w:hAnsi="Book Antiqua" w:cs="Times New Roman"/>
              <w:sz w:val="24"/>
              <w:szCs w:val="24"/>
            </w:rPr>
          </w:rPrChange>
        </w:rPr>
        <w:t>4</w:t>
      </w:r>
      <w:r w:rsidRPr="00676FB7">
        <w:rPr>
          <w:rFonts w:ascii="Book Antiqua" w:eastAsia="SimSun" w:hAnsi="Book Antiqua" w:cs="Times New Roman"/>
          <w:b/>
          <w:kern w:val="0"/>
          <w:sz w:val="24"/>
          <w:szCs w:val="24"/>
          <w:lang w:val="en-GB"/>
          <w:rPrChange w:id="5" w:author="KMR SSE" w:date="2019-08-30T02:51:00Z">
            <w:rPr>
              <w:rFonts w:ascii="Book Antiqua" w:eastAsia="SimSun" w:hAnsi="Book Antiqua" w:cs="Times New Roman"/>
              <w:sz w:val="24"/>
              <w:szCs w:val="24"/>
            </w:rPr>
          </w:rPrChange>
        </w:rPr>
        <w:t>6334</w:t>
      </w:r>
    </w:p>
    <w:p w14:paraId="24670704" w14:textId="77777777" w:rsidR="006C4046" w:rsidRPr="00676FB7" w:rsidRDefault="006C4046" w:rsidP="00832705">
      <w:pPr>
        <w:snapToGrid w:val="0"/>
        <w:spacing w:line="360" w:lineRule="auto"/>
        <w:rPr>
          <w:rFonts w:ascii="Book Antiqua" w:eastAsia="PMingLiU" w:hAnsi="Book Antiqua" w:cs="Times New Roman"/>
          <w:b/>
          <w:kern w:val="0"/>
          <w:sz w:val="24"/>
          <w:szCs w:val="24"/>
          <w:lang w:val="en-GB" w:eastAsia="en-US"/>
          <w:rPrChange w:id="6" w:author="KMR SSE" w:date="2019-08-30T02:51:00Z">
            <w:rPr>
              <w:rFonts w:ascii="Book Antiqua" w:eastAsia="PMingLiU" w:hAnsi="Book Antiqua" w:cs="Times New Roman"/>
              <w:sz w:val="24"/>
              <w:szCs w:val="24"/>
              <w:lang w:eastAsia="en-US"/>
            </w:rPr>
          </w:rPrChange>
        </w:rPr>
      </w:pPr>
      <w:r w:rsidRPr="00676FB7">
        <w:rPr>
          <w:rFonts w:ascii="Book Antiqua" w:hAnsi="Book Antiqua" w:cs="Times New Roman"/>
          <w:b/>
          <w:bCs/>
          <w:kern w:val="0"/>
          <w:sz w:val="24"/>
          <w:szCs w:val="24"/>
          <w:lang w:val="en-GB"/>
        </w:rPr>
        <w:t xml:space="preserve">Manuscript Type: </w:t>
      </w:r>
      <w:r w:rsidRPr="00676FB7">
        <w:rPr>
          <w:rFonts w:ascii="Book Antiqua" w:hAnsi="Book Antiqua" w:cs="Times New Roman"/>
          <w:b/>
          <w:kern w:val="0"/>
          <w:sz w:val="24"/>
          <w:szCs w:val="24"/>
          <w:lang w:val="en-GB"/>
          <w:rPrChange w:id="7" w:author="KMR SSE" w:date="2019-08-30T02:51:00Z">
            <w:rPr>
              <w:rFonts w:ascii="Book Antiqua" w:hAnsi="Book Antiqua" w:cs="Times New Roman"/>
              <w:sz w:val="24"/>
              <w:szCs w:val="24"/>
            </w:rPr>
          </w:rPrChange>
        </w:rPr>
        <w:t>CASE REPORT</w:t>
      </w:r>
    </w:p>
    <w:p w14:paraId="6EBD192D" w14:textId="77777777" w:rsidR="004316E9" w:rsidRPr="00676FB7" w:rsidRDefault="004316E9" w:rsidP="00832705">
      <w:pPr>
        <w:snapToGrid w:val="0"/>
        <w:spacing w:line="360" w:lineRule="auto"/>
        <w:rPr>
          <w:rFonts w:ascii="Book Antiqua" w:hAnsi="Book Antiqua" w:cs="Times New Roman"/>
          <w:kern w:val="0"/>
          <w:sz w:val="24"/>
          <w:szCs w:val="24"/>
          <w:lang w:val="en-GB"/>
        </w:rPr>
      </w:pPr>
    </w:p>
    <w:p w14:paraId="4875BA5E" w14:textId="1F382024" w:rsidR="00A511E6" w:rsidRPr="00676FB7" w:rsidRDefault="00A511E6" w:rsidP="00832705">
      <w:pPr>
        <w:tabs>
          <w:tab w:val="left" w:pos="1498"/>
        </w:tabs>
        <w:snapToGrid w:val="0"/>
        <w:spacing w:line="360" w:lineRule="auto"/>
        <w:ind w:rightChars="45" w:right="94"/>
        <w:rPr>
          <w:rStyle w:val="highlight"/>
          <w:rFonts w:ascii="Book Antiqua" w:eastAsiaTheme="majorEastAsia" w:hAnsi="Book Antiqua" w:cs="Times New Roman"/>
          <w:b/>
          <w:kern w:val="0"/>
          <w:sz w:val="24"/>
          <w:szCs w:val="24"/>
          <w:shd w:val="clear" w:color="auto" w:fill="FFFFFF"/>
          <w:lang w:val="en-GB"/>
        </w:rPr>
      </w:pPr>
      <w:r w:rsidRPr="00676FB7">
        <w:rPr>
          <w:rStyle w:val="highlight"/>
          <w:rFonts w:ascii="Book Antiqua" w:eastAsiaTheme="majorEastAsia" w:hAnsi="Book Antiqua" w:cs="Times New Roman"/>
          <w:b/>
          <w:kern w:val="0"/>
          <w:sz w:val="24"/>
          <w:szCs w:val="24"/>
          <w:shd w:val="clear" w:color="auto" w:fill="FFFFFF"/>
          <w:lang w:val="en-GB"/>
        </w:rPr>
        <w:t>Kaposi</w:t>
      </w:r>
      <w:ins w:id="8" w:author="KMR SSE" w:date="2019-08-30T03:05:00Z">
        <w:r w:rsidR="00101FFC" w:rsidRPr="00676FB7">
          <w:rPr>
            <w:rStyle w:val="highlight"/>
            <w:rFonts w:ascii="Book Antiqua" w:eastAsiaTheme="majorEastAsia" w:hAnsi="Book Antiqua" w:cs="Times New Roman"/>
            <w:b/>
            <w:kern w:val="0"/>
            <w:sz w:val="24"/>
            <w:szCs w:val="24"/>
            <w:shd w:val="clear" w:color="auto" w:fill="FFFFFF"/>
            <w:lang w:val="en-GB"/>
          </w:rPr>
          <w:t>’s</w:t>
        </w:r>
      </w:ins>
      <w:r w:rsidRPr="00676FB7">
        <w:rPr>
          <w:rStyle w:val="highlight"/>
          <w:rFonts w:ascii="Book Antiqua" w:eastAsiaTheme="majorEastAsia" w:hAnsi="Book Antiqua" w:cs="Times New Roman"/>
          <w:b/>
          <w:kern w:val="0"/>
          <w:sz w:val="24"/>
          <w:szCs w:val="24"/>
          <w:shd w:val="clear" w:color="auto" w:fill="FFFFFF"/>
          <w:lang w:val="en-GB"/>
        </w:rPr>
        <w:t xml:space="preserve"> </w:t>
      </w:r>
      <w:r w:rsidR="006C4046" w:rsidRPr="00676FB7">
        <w:rPr>
          <w:rStyle w:val="highlight"/>
          <w:rFonts w:ascii="Book Antiqua" w:eastAsiaTheme="majorEastAsia" w:hAnsi="Book Antiqua" w:cs="Times New Roman"/>
          <w:b/>
          <w:kern w:val="0"/>
          <w:sz w:val="24"/>
          <w:szCs w:val="24"/>
          <w:shd w:val="clear" w:color="auto" w:fill="FFFFFF"/>
          <w:lang w:val="en-GB"/>
        </w:rPr>
        <w:t xml:space="preserve">sarcoma manifested </w:t>
      </w:r>
      <w:r w:rsidRPr="00676FB7">
        <w:rPr>
          <w:rStyle w:val="highlight"/>
          <w:rFonts w:ascii="Book Antiqua" w:eastAsiaTheme="majorEastAsia" w:hAnsi="Book Antiqua" w:cs="Times New Roman"/>
          <w:b/>
          <w:kern w:val="0"/>
          <w:sz w:val="24"/>
          <w:szCs w:val="24"/>
          <w:shd w:val="clear" w:color="auto" w:fill="FFFFFF"/>
          <w:lang w:val="en-GB"/>
        </w:rPr>
        <w:t xml:space="preserve">as </w:t>
      </w:r>
      <w:r w:rsidR="006C4046" w:rsidRPr="00676FB7">
        <w:rPr>
          <w:rStyle w:val="highlight"/>
          <w:rFonts w:ascii="Book Antiqua" w:eastAsiaTheme="majorEastAsia" w:hAnsi="Book Antiqua" w:cs="Times New Roman"/>
          <w:b/>
          <w:kern w:val="0"/>
          <w:sz w:val="24"/>
          <w:szCs w:val="24"/>
          <w:shd w:val="clear" w:color="auto" w:fill="FFFFFF"/>
          <w:lang w:val="en-GB"/>
        </w:rPr>
        <w:t>lower gastrointestinal blee</w:t>
      </w:r>
      <w:r w:rsidRPr="00676FB7">
        <w:rPr>
          <w:rStyle w:val="highlight"/>
          <w:rFonts w:ascii="Book Antiqua" w:eastAsiaTheme="majorEastAsia" w:hAnsi="Book Antiqua" w:cs="Times New Roman"/>
          <w:b/>
          <w:kern w:val="0"/>
          <w:sz w:val="24"/>
          <w:szCs w:val="24"/>
          <w:shd w:val="clear" w:color="auto" w:fill="FFFFFF"/>
          <w:lang w:val="en-GB"/>
        </w:rPr>
        <w:t xml:space="preserve">ding </w:t>
      </w:r>
      <w:bookmarkEnd w:id="1"/>
      <w:r w:rsidRPr="00676FB7">
        <w:rPr>
          <w:rStyle w:val="highlight"/>
          <w:rFonts w:ascii="Book Antiqua" w:eastAsiaTheme="majorEastAsia" w:hAnsi="Book Antiqua" w:cs="Times New Roman"/>
          <w:b/>
          <w:kern w:val="0"/>
          <w:sz w:val="24"/>
          <w:szCs w:val="24"/>
          <w:shd w:val="clear" w:color="auto" w:fill="FFFFFF"/>
          <w:lang w:val="en-GB"/>
        </w:rPr>
        <w:t xml:space="preserve">in </w:t>
      </w:r>
      <w:bookmarkStart w:id="9" w:name="_Hlk491267879"/>
      <w:r w:rsidRPr="00676FB7">
        <w:rPr>
          <w:rStyle w:val="highlight"/>
          <w:rFonts w:ascii="Book Antiqua" w:eastAsiaTheme="majorEastAsia" w:hAnsi="Book Antiqua" w:cs="Times New Roman"/>
          <w:b/>
          <w:kern w:val="0"/>
          <w:sz w:val="24"/>
          <w:szCs w:val="24"/>
          <w:shd w:val="clear" w:color="auto" w:fill="FFFFFF"/>
          <w:lang w:val="en-GB"/>
        </w:rPr>
        <w:t>a HIV/HBV-</w:t>
      </w:r>
      <w:r w:rsidR="006C4046" w:rsidRPr="00676FB7">
        <w:rPr>
          <w:rStyle w:val="highlight"/>
          <w:rFonts w:ascii="Book Antiqua" w:eastAsiaTheme="majorEastAsia" w:hAnsi="Book Antiqua" w:cs="Times New Roman"/>
          <w:b/>
          <w:kern w:val="0"/>
          <w:sz w:val="24"/>
          <w:szCs w:val="24"/>
          <w:shd w:val="clear" w:color="auto" w:fill="FFFFFF"/>
          <w:lang w:val="en-GB"/>
        </w:rPr>
        <w:t>co</w:t>
      </w:r>
      <w:ins w:id="10" w:author="KMR SSE" w:date="2019-08-30T15:37:00Z">
        <w:r w:rsidR="00E93C0F" w:rsidRPr="00676FB7">
          <w:rPr>
            <w:rStyle w:val="highlight"/>
            <w:rFonts w:ascii="Book Antiqua" w:eastAsiaTheme="majorEastAsia" w:hAnsi="Book Antiqua" w:cs="Times New Roman"/>
            <w:b/>
            <w:kern w:val="0"/>
            <w:sz w:val="24"/>
            <w:szCs w:val="24"/>
            <w:shd w:val="clear" w:color="auto" w:fill="FFFFFF"/>
            <w:lang w:val="en-GB"/>
          </w:rPr>
          <w:t>-</w:t>
        </w:r>
      </w:ins>
      <w:r w:rsidR="006C4046" w:rsidRPr="00676FB7">
        <w:rPr>
          <w:rStyle w:val="highlight"/>
          <w:rFonts w:ascii="Book Antiqua" w:eastAsiaTheme="majorEastAsia" w:hAnsi="Book Antiqua" w:cs="Times New Roman"/>
          <w:b/>
          <w:kern w:val="0"/>
          <w:sz w:val="24"/>
          <w:szCs w:val="24"/>
          <w:shd w:val="clear" w:color="auto" w:fill="FFFFFF"/>
          <w:lang w:val="en-GB"/>
        </w:rPr>
        <w:t>infected liver cirrhosis patient</w:t>
      </w:r>
      <w:bookmarkEnd w:id="9"/>
      <w:r w:rsidR="006C4046" w:rsidRPr="00676FB7">
        <w:rPr>
          <w:rStyle w:val="highlight"/>
          <w:rFonts w:ascii="Book Antiqua" w:eastAsiaTheme="majorEastAsia" w:hAnsi="Book Antiqua" w:cs="Times New Roman"/>
          <w:b/>
          <w:kern w:val="0"/>
          <w:sz w:val="24"/>
          <w:szCs w:val="24"/>
          <w:shd w:val="clear" w:color="auto" w:fill="FFFFFF"/>
          <w:lang w:val="en-GB"/>
        </w:rPr>
        <w:t xml:space="preserve">: </w:t>
      </w:r>
      <w:r w:rsidR="000A03F1" w:rsidRPr="00676FB7">
        <w:rPr>
          <w:rStyle w:val="highlight"/>
          <w:rFonts w:ascii="Book Antiqua" w:eastAsiaTheme="majorEastAsia" w:hAnsi="Book Antiqua" w:cs="Times New Roman"/>
          <w:b/>
          <w:kern w:val="0"/>
          <w:sz w:val="24"/>
          <w:szCs w:val="24"/>
          <w:shd w:val="clear" w:color="auto" w:fill="FFFFFF"/>
          <w:lang w:val="en-GB"/>
        </w:rPr>
        <w:t>A case report</w:t>
      </w:r>
    </w:p>
    <w:p w14:paraId="22CE4421" w14:textId="77777777" w:rsidR="008560CC" w:rsidRPr="00676FB7" w:rsidRDefault="008560CC" w:rsidP="00832705">
      <w:pPr>
        <w:tabs>
          <w:tab w:val="left" w:pos="1498"/>
        </w:tabs>
        <w:snapToGrid w:val="0"/>
        <w:spacing w:line="360" w:lineRule="auto"/>
        <w:ind w:rightChars="45" w:right="94"/>
        <w:rPr>
          <w:rStyle w:val="highlight"/>
          <w:rFonts w:ascii="Book Antiqua" w:eastAsiaTheme="majorEastAsia" w:hAnsi="Book Antiqua" w:cs="Times New Roman"/>
          <w:b/>
          <w:kern w:val="0"/>
          <w:sz w:val="24"/>
          <w:szCs w:val="24"/>
          <w:shd w:val="clear" w:color="auto" w:fill="FFFFFF"/>
          <w:lang w:val="en-GB"/>
        </w:rPr>
      </w:pPr>
    </w:p>
    <w:p w14:paraId="677B85F5" w14:textId="6BA4D17A" w:rsidR="00A330BC" w:rsidRPr="00676FB7" w:rsidRDefault="006C4046" w:rsidP="00832705">
      <w:pPr>
        <w:tabs>
          <w:tab w:val="left" w:pos="1498"/>
        </w:tabs>
        <w:snapToGrid w:val="0"/>
        <w:spacing w:line="360" w:lineRule="auto"/>
        <w:ind w:rightChars="45" w:right="94"/>
        <w:rPr>
          <w:rStyle w:val="highlight"/>
          <w:rFonts w:ascii="Book Antiqua" w:eastAsiaTheme="majorEastAsia" w:hAnsi="Book Antiqua" w:cs="Times New Roman"/>
          <w:bCs/>
          <w:kern w:val="0"/>
          <w:sz w:val="24"/>
          <w:szCs w:val="24"/>
          <w:shd w:val="clear" w:color="auto" w:fill="FFFFFF"/>
          <w:lang w:val="en-GB"/>
        </w:rPr>
      </w:pPr>
      <w:r w:rsidRPr="00676FB7">
        <w:rPr>
          <w:rStyle w:val="highlight"/>
          <w:rFonts w:ascii="Book Antiqua" w:eastAsiaTheme="majorEastAsia" w:hAnsi="Book Antiqua" w:cs="Times New Roman"/>
          <w:bCs/>
          <w:kern w:val="0"/>
          <w:sz w:val="24"/>
          <w:szCs w:val="24"/>
          <w:shd w:val="clear" w:color="auto" w:fill="FFFFFF"/>
          <w:lang w:val="en-GB"/>
        </w:rPr>
        <w:t xml:space="preserve">Zhou QH </w:t>
      </w:r>
      <w:r w:rsidRPr="00676FB7">
        <w:rPr>
          <w:rStyle w:val="highlight"/>
          <w:rFonts w:ascii="Book Antiqua" w:eastAsiaTheme="majorEastAsia" w:hAnsi="Book Antiqua" w:cs="Times New Roman"/>
          <w:bCs/>
          <w:i/>
          <w:iCs/>
          <w:kern w:val="0"/>
          <w:sz w:val="24"/>
          <w:szCs w:val="24"/>
          <w:shd w:val="clear" w:color="auto" w:fill="FFFFFF"/>
          <w:lang w:val="en-GB"/>
        </w:rPr>
        <w:t>et al</w:t>
      </w:r>
      <w:r w:rsidRPr="00676FB7">
        <w:rPr>
          <w:rStyle w:val="highlight"/>
          <w:rFonts w:ascii="Book Antiqua" w:eastAsiaTheme="majorEastAsia" w:hAnsi="Book Antiqua" w:cs="Times New Roman"/>
          <w:bCs/>
          <w:kern w:val="0"/>
          <w:sz w:val="24"/>
          <w:szCs w:val="24"/>
          <w:shd w:val="clear" w:color="auto" w:fill="FFFFFF"/>
          <w:lang w:val="en-GB"/>
        </w:rPr>
        <w:t xml:space="preserve">. KS </w:t>
      </w:r>
      <w:r w:rsidR="0058511D" w:rsidRPr="00676FB7">
        <w:rPr>
          <w:rStyle w:val="highlight"/>
          <w:rFonts w:ascii="Book Antiqua" w:eastAsiaTheme="majorEastAsia" w:hAnsi="Book Antiqua" w:cs="Times New Roman"/>
          <w:bCs/>
          <w:kern w:val="0"/>
          <w:sz w:val="24"/>
          <w:szCs w:val="24"/>
          <w:shd w:val="clear" w:color="auto" w:fill="FFFFFF"/>
          <w:lang w:val="en-GB"/>
        </w:rPr>
        <w:t xml:space="preserve">manifested as lower </w:t>
      </w:r>
      <w:r w:rsidR="002413A2" w:rsidRPr="00676FB7">
        <w:rPr>
          <w:rStyle w:val="highlight"/>
          <w:rFonts w:ascii="Book Antiqua" w:eastAsiaTheme="majorEastAsia" w:hAnsi="Book Antiqua" w:cs="Times New Roman"/>
          <w:bCs/>
          <w:kern w:val="0"/>
          <w:sz w:val="24"/>
          <w:szCs w:val="24"/>
          <w:shd w:val="clear" w:color="auto" w:fill="FFFFFF"/>
          <w:lang w:val="en-GB"/>
        </w:rPr>
        <w:t>GI</w:t>
      </w:r>
      <w:r w:rsidRPr="00676FB7">
        <w:rPr>
          <w:rStyle w:val="highlight"/>
          <w:rFonts w:ascii="Book Antiqua" w:eastAsiaTheme="majorEastAsia" w:hAnsi="Book Antiqua" w:cs="Times New Roman"/>
          <w:bCs/>
          <w:kern w:val="0"/>
          <w:sz w:val="24"/>
          <w:szCs w:val="24"/>
          <w:shd w:val="clear" w:color="auto" w:fill="FFFFFF"/>
          <w:lang w:val="en-GB"/>
        </w:rPr>
        <w:t xml:space="preserve"> </w:t>
      </w:r>
      <w:r w:rsidR="0058511D" w:rsidRPr="00676FB7">
        <w:rPr>
          <w:rStyle w:val="highlight"/>
          <w:rFonts w:ascii="Book Antiqua" w:eastAsiaTheme="majorEastAsia" w:hAnsi="Book Antiqua" w:cs="Times New Roman"/>
          <w:bCs/>
          <w:kern w:val="0"/>
          <w:sz w:val="24"/>
          <w:szCs w:val="24"/>
          <w:shd w:val="clear" w:color="auto" w:fill="FFFFFF"/>
          <w:lang w:val="en-GB"/>
        </w:rPr>
        <w:t>bleeding</w:t>
      </w:r>
    </w:p>
    <w:p w14:paraId="0B8B7089" w14:textId="77777777" w:rsidR="008560CC" w:rsidRPr="00676FB7" w:rsidRDefault="008560CC" w:rsidP="00832705">
      <w:pPr>
        <w:tabs>
          <w:tab w:val="left" w:pos="1498"/>
        </w:tabs>
        <w:snapToGrid w:val="0"/>
        <w:spacing w:line="360" w:lineRule="auto"/>
        <w:ind w:rightChars="45" w:right="94"/>
        <w:rPr>
          <w:rStyle w:val="highlight"/>
          <w:rFonts w:ascii="Book Antiqua" w:eastAsiaTheme="majorEastAsia" w:hAnsi="Book Antiqua" w:cs="Times New Roman"/>
          <w:b/>
          <w:kern w:val="0"/>
          <w:sz w:val="24"/>
          <w:szCs w:val="24"/>
          <w:shd w:val="clear" w:color="auto" w:fill="FFFFFF"/>
          <w:lang w:val="en-GB"/>
        </w:rPr>
      </w:pPr>
    </w:p>
    <w:p w14:paraId="08CEF1BB" w14:textId="77635EE2" w:rsidR="00A511E6" w:rsidRPr="00676FB7" w:rsidRDefault="00A511E6" w:rsidP="00832705">
      <w:pPr>
        <w:snapToGrid w:val="0"/>
        <w:spacing w:line="360" w:lineRule="auto"/>
        <w:rPr>
          <w:rStyle w:val="highlight"/>
          <w:rFonts w:ascii="Book Antiqua" w:eastAsiaTheme="majorEastAsia" w:hAnsi="Book Antiqua" w:cs="Times New Roman"/>
          <w:b/>
          <w:bCs/>
          <w:kern w:val="0"/>
          <w:sz w:val="24"/>
          <w:szCs w:val="24"/>
          <w:shd w:val="clear" w:color="auto" w:fill="FFFFFF"/>
          <w:lang w:val="en-GB"/>
          <w:rPrChange w:id="11" w:author="KMR SSE" w:date="2019-08-30T02:51:00Z">
            <w:rPr>
              <w:rStyle w:val="highlight"/>
              <w:rFonts w:ascii="Book Antiqua" w:eastAsiaTheme="majorEastAsia" w:hAnsi="Book Antiqua" w:cs="Times New Roman"/>
              <w:bCs/>
              <w:sz w:val="24"/>
              <w:szCs w:val="24"/>
              <w:shd w:val="clear" w:color="auto" w:fill="FFFFFF"/>
            </w:rPr>
          </w:rPrChange>
        </w:rPr>
      </w:pPr>
      <w:r w:rsidRPr="00676FB7">
        <w:rPr>
          <w:rStyle w:val="highlight"/>
          <w:rFonts w:ascii="Book Antiqua" w:eastAsiaTheme="majorEastAsia" w:hAnsi="Book Antiqua" w:cs="Times New Roman"/>
          <w:b/>
          <w:bCs/>
          <w:kern w:val="0"/>
          <w:sz w:val="24"/>
          <w:szCs w:val="24"/>
          <w:shd w:val="clear" w:color="auto" w:fill="FFFFFF"/>
          <w:lang w:val="en-GB"/>
          <w:rPrChange w:id="12" w:author="KMR SSE" w:date="2019-08-30T02:51:00Z">
            <w:rPr>
              <w:rStyle w:val="highlight"/>
              <w:rFonts w:ascii="Book Antiqua" w:eastAsiaTheme="majorEastAsia" w:hAnsi="Book Antiqua" w:cs="Times New Roman"/>
              <w:bCs/>
              <w:sz w:val="24"/>
              <w:szCs w:val="24"/>
              <w:shd w:val="clear" w:color="auto" w:fill="FFFFFF"/>
            </w:rPr>
          </w:rPrChange>
        </w:rPr>
        <w:t>Qi</w:t>
      </w:r>
      <w:r w:rsidR="007D4784" w:rsidRPr="00676FB7">
        <w:rPr>
          <w:rStyle w:val="highlight"/>
          <w:rFonts w:ascii="Book Antiqua" w:eastAsiaTheme="majorEastAsia" w:hAnsi="Book Antiqua" w:cs="Times New Roman"/>
          <w:b/>
          <w:bCs/>
          <w:kern w:val="0"/>
          <w:sz w:val="24"/>
          <w:szCs w:val="24"/>
          <w:shd w:val="clear" w:color="auto" w:fill="FFFFFF"/>
          <w:lang w:val="en-GB"/>
          <w:rPrChange w:id="13" w:author="KMR SSE" w:date="2019-08-30T02:51:00Z">
            <w:rPr>
              <w:rStyle w:val="highlight"/>
              <w:rFonts w:ascii="Book Antiqua" w:eastAsiaTheme="majorEastAsia" w:hAnsi="Book Antiqua" w:cs="Times New Roman"/>
              <w:bCs/>
              <w:sz w:val="24"/>
              <w:szCs w:val="24"/>
              <w:shd w:val="clear" w:color="auto" w:fill="FFFFFF"/>
            </w:rPr>
          </w:rPrChange>
        </w:rPr>
        <w:t>-H</w:t>
      </w:r>
      <w:r w:rsidRPr="00676FB7">
        <w:rPr>
          <w:rStyle w:val="highlight"/>
          <w:rFonts w:ascii="Book Antiqua" w:eastAsiaTheme="majorEastAsia" w:hAnsi="Book Antiqua" w:cs="Times New Roman"/>
          <w:b/>
          <w:bCs/>
          <w:kern w:val="0"/>
          <w:sz w:val="24"/>
          <w:szCs w:val="24"/>
          <w:shd w:val="clear" w:color="auto" w:fill="FFFFFF"/>
          <w:lang w:val="en-GB"/>
          <w:rPrChange w:id="14" w:author="KMR SSE" w:date="2019-08-30T02:51:00Z">
            <w:rPr>
              <w:rStyle w:val="highlight"/>
              <w:rFonts w:ascii="Book Antiqua" w:eastAsiaTheme="majorEastAsia" w:hAnsi="Book Antiqua" w:cs="Times New Roman"/>
              <w:bCs/>
              <w:sz w:val="24"/>
              <w:szCs w:val="24"/>
              <w:shd w:val="clear" w:color="auto" w:fill="FFFFFF"/>
            </w:rPr>
          </w:rPrChange>
        </w:rPr>
        <w:t>ui Zhou</w:t>
      </w:r>
      <w:r w:rsidR="000A65AC" w:rsidRPr="00676FB7">
        <w:rPr>
          <w:rStyle w:val="highlight"/>
          <w:rFonts w:ascii="Book Antiqua" w:eastAsiaTheme="majorEastAsia" w:hAnsi="Book Antiqua" w:cs="Times New Roman"/>
          <w:b/>
          <w:bCs/>
          <w:kern w:val="0"/>
          <w:sz w:val="24"/>
          <w:szCs w:val="24"/>
          <w:shd w:val="clear" w:color="auto" w:fill="FFFFFF"/>
          <w:lang w:val="en-GB"/>
          <w:rPrChange w:id="15" w:author="KMR SSE" w:date="2019-08-30T02:51:00Z">
            <w:rPr>
              <w:rStyle w:val="highlight"/>
              <w:rFonts w:ascii="Book Antiqua" w:eastAsiaTheme="majorEastAsia" w:hAnsi="Book Antiqua" w:cs="Times New Roman"/>
              <w:bCs/>
              <w:sz w:val="24"/>
              <w:szCs w:val="24"/>
              <w:shd w:val="clear" w:color="auto" w:fill="FFFFFF"/>
            </w:rPr>
          </w:rPrChange>
        </w:rPr>
        <w:t xml:space="preserve">, </w:t>
      </w:r>
      <w:r w:rsidRPr="00676FB7">
        <w:rPr>
          <w:rStyle w:val="highlight"/>
          <w:rFonts w:ascii="Book Antiqua" w:eastAsiaTheme="majorEastAsia" w:hAnsi="Book Antiqua" w:cs="Times New Roman"/>
          <w:b/>
          <w:bCs/>
          <w:kern w:val="0"/>
          <w:sz w:val="24"/>
          <w:szCs w:val="24"/>
          <w:shd w:val="clear" w:color="auto" w:fill="FFFFFF"/>
          <w:lang w:val="en-GB"/>
          <w:rPrChange w:id="16" w:author="KMR SSE" w:date="2019-08-30T02:51:00Z">
            <w:rPr>
              <w:rStyle w:val="highlight"/>
              <w:rFonts w:ascii="Book Antiqua" w:eastAsiaTheme="majorEastAsia" w:hAnsi="Book Antiqua" w:cs="Times New Roman"/>
              <w:bCs/>
              <w:sz w:val="24"/>
              <w:szCs w:val="24"/>
              <w:shd w:val="clear" w:color="auto" w:fill="FFFFFF"/>
            </w:rPr>
          </w:rPrChange>
        </w:rPr>
        <w:t>Yong</w:t>
      </w:r>
      <w:r w:rsidR="007D4784" w:rsidRPr="00676FB7">
        <w:rPr>
          <w:rStyle w:val="highlight"/>
          <w:rFonts w:ascii="Book Antiqua" w:eastAsiaTheme="majorEastAsia" w:hAnsi="Book Antiqua" w:cs="Times New Roman"/>
          <w:b/>
          <w:bCs/>
          <w:kern w:val="0"/>
          <w:sz w:val="24"/>
          <w:szCs w:val="24"/>
          <w:shd w:val="clear" w:color="auto" w:fill="FFFFFF"/>
          <w:lang w:val="en-GB"/>
          <w:rPrChange w:id="17" w:author="KMR SSE" w:date="2019-08-30T02:51:00Z">
            <w:rPr>
              <w:rStyle w:val="highlight"/>
              <w:rFonts w:ascii="Book Antiqua" w:eastAsiaTheme="majorEastAsia" w:hAnsi="Book Antiqua" w:cs="Times New Roman"/>
              <w:bCs/>
              <w:sz w:val="24"/>
              <w:szCs w:val="24"/>
              <w:shd w:val="clear" w:color="auto" w:fill="FFFFFF"/>
            </w:rPr>
          </w:rPrChange>
        </w:rPr>
        <w:t>-Z</w:t>
      </w:r>
      <w:r w:rsidRPr="00676FB7">
        <w:rPr>
          <w:rStyle w:val="highlight"/>
          <w:rFonts w:ascii="Book Antiqua" w:eastAsiaTheme="majorEastAsia" w:hAnsi="Book Antiqua" w:cs="Times New Roman"/>
          <w:b/>
          <w:bCs/>
          <w:kern w:val="0"/>
          <w:sz w:val="24"/>
          <w:szCs w:val="24"/>
          <w:shd w:val="clear" w:color="auto" w:fill="FFFFFF"/>
          <w:lang w:val="en-GB"/>
          <w:rPrChange w:id="18" w:author="KMR SSE" w:date="2019-08-30T02:51:00Z">
            <w:rPr>
              <w:rStyle w:val="highlight"/>
              <w:rFonts w:ascii="Book Antiqua" w:eastAsiaTheme="majorEastAsia" w:hAnsi="Book Antiqua" w:cs="Times New Roman"/>
              <w:bCs/>
              <w:sz w:val="24"/>
              <w:szCs w:val="24"/>
              <w:shd w:val="clear" w:color="auto" w:fill="FFFFFF"/>
            </w:rPr>
          </w:rPrChange>
        </w:rPr>
        <w:t>heng Guo, Xia</w:t>
      </w:r>
      <w:r w:rsidR="007D4784" w:rsidRPr="00676FB7">
        <w:rPr>
          <w:rStyle w:val="highlight"/>
          <w:rFonts w:ascii="Book Antiqua" w:eastAsiaTheme="majorEastAsia" w:hAnsi="Book Antiqua" w:cs="Times New Roman"/>
          <w:b/>
          <w:bCs/>
          <w:kern w:val="0"/>
          <w:sz w:val="24"/>
          <w:szCs w:val="24"/>
          <w:shd w:val="clear" w:color="auto" w:fill="FFFFFF"/>
          <w:lang w:val="en-GB"/>
          <w:rPrChange w:id="19" w:author="KMR SSE" w:date="2019-08-30T02:51:00Z">
            <w:rPr>
              <w:rStyle w:val="highlight"/>
              <w:rFonts w:ascii="Book Antiqua" w:eastAsiaTheme="majorEastAsia" w:hAnsi="Book Antiqua" w:cs="Times New Roman"/>
              <w:bCs/>
              <w:sz w:val="24"/>
              <w:szCs w:val="24"/>
              <w:shd w:val="clear" w:color="auto" w:fill="FFFFFF"/>
            </w:rPr>
          </w:rPrChange>
        </w:rPr>
        <w:t>-H</w:t>
      </w:r>
      <w:r w:rsidRPr="00676FB7">
        <w:rPr>
          <w:rStyle w:val="highlight"/>
          <w:rFonts w:ascii="Book Antiqua" w:eastAsiaTheme="majorEastAsia" w:hAnsi="Book Antiqua" w:cs="Times New Roman"/>
          <w:b/>
          <w:bCs/>
          <w:kern w:val="0"/>
          <w:sz w:val="24"/>
          <w:szCs w:val="24"/>
          <w:shd w:val="clear" w:color="auto" w:fill="FFFFFF"/>
          <w:lang w:val="en-GB"/>
          <w:rPrChange w:id="20" w:author="KMR SSE" w:date="2019-08-30T02:51:00Z">
            <w:rPr>
              <w:rStyle w:val="highlight"/>
              <w:rFonts w:ascii="Book Antiqua" w:eastAsiaTheme="majorEastAsia" w:hAnsi="Book Antiqua" w:cs="Times New Roman"/>
              <w:bCs/>
              <w:sz w:val="24"/>
              <w:szCs w:val="24"/>
              <w:shd w:val="clear" w:color="auto" w:fill="FFFFFF"/>
            </w:rPr>
          </w:rPrChange>
        </w:rPr>
        <w:t>ong Dai, Biao Zhu</w:t>
      </w:r>
    </w:p>
    <w:p w14:paraId="3A3BE968" w14:textId="77777777" w:rsidR="008560CC" w:rsidRPr="00676FB7" w:rsidRDefault="008560CC"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p>
    <w:p w14:paraId="061C51BA" w14:textId="119C1746" w:rsidR="00A511E6" w:rsidRPr="00676FB7" w:rsidRDefault="009D7762"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r w:rsidRPr="00676FB7">
        <w:rPr>
          <w:rStyle w:val="highlight"/>
          <w:rFonts w:ascii="Book Antiqua" w:eastAsiaTheme="majorEastAsia" w:hAnsi="Book Antiqua" w:cs="Times New Roman"/>
          <w:b/>
          <w:kern w:val="0"/>
          <w:sz w:val="24"/>
          <w:szCs w:val="24"/>
          <w:shd w:val="clear" w:color="auto" w:fill="FFFFFF"/>
          <w:lang w:val="en-GB"/>
        </w:rPr>
        <w:t xml:space="preserve">Qi-Hui Zhou, Yong-Zheng Guo, </w:t>
      </w:r>
      <w:r w:rsidR="000A65AC" w:rsidRPr="00676FB7">
        <w:rPr>
          <w:rStyle w:val="highlight"/>
          <w:rFonts w:ascii="Book Antiqua" w:eastAsiaTheme="majorEastAsia" w:hAnsi="Book Antiqua" w:cs="Times New Roman"/>
          <w:b/>
          <w:kern w:val="0"/>
          <w:sz w:val="24"/>
          <w:szCs w:val="24"/>
          <w:shd w:val="clear" w:color="auto" w:fill="FFFFFF"/>
          <w:lang w:val="en-GB"/>
        </w:rPr>
        <w:t xml:space="preserve">Xia-Hong Dai, </w:t>
      </w:r>
      <w:r w:rsidRPr="00676FB7">
        <w:rPr>
          <w:rStyle w:val="highlight"/>
          <w:rFonts w:ascii="Book Antiqua" w:eastAsiaTheme="majorEastAsia" w:hAnsi="Book Antiqua" w:cs="Times New Roman"/>
          <w:b/>
          <w:kern w:val="0"/>
          <w:sz w:val="24"/>
          <w:szCs w:val="24"/>
          <w:shd w:val="clear" w:color="auto" w:fill="FFFFFF"/>
          <w:lang w:val="en-GB"/>
        </w:rPr>
        <w:t>Biao Zhu</w:t>
      </w:r>
      <w:r w:rsidR="002E15A5" w:rsidRPr="00676FB7">
        <w:rPr>
          <w:rStyle w:val="highlight"/>
          <w:rFonts w:ascii="Book Antiqua" w:eastAsiaTheme="majorEastAsia" w:hAnsi="Book Antiqua" w:cs="Times New Roman"/>
          <w:b/>
          <w:bCs/>
          <w:kern w:val="0"/>
          <w:sz w:val="24"/>
          <w:szCs w:val="24"/>
          <w:shd w:val="clear" w:color="auto" w:fill="FFFFFF"/>
          <w:lang w:val="en-GB"/>
          <w:rPrChange w:id="21" w:author="FP" w:date="2019-09-02T21:55:00Z">
            <w:rPr>
              <w:rStyle w:val="highlight"/>
              <w:rFonts w:ascii="Book Antiqua" w:eastAsiaTheme="majorEastAsia" w:hAnsi="Book Antiqua" w:cs="Times New Roman"/>
              <w:kern w:val="0"/>
              <w:sz w:val="24"/>
              <w:szCs w:val="24"/>
              <w:shd w:val="clear" w:color="auto" w:fill="FFFFFF"/>
            </w:rPr>
          </w:rPrChange>
        </w:rPr>
        <w:t>,</w:t>
      </w:r>
      <w:r w:rsidR="002E15A5" w:rsidRPr="00676FB7">
        <w:rPr>
          <w:rStyle w:val="highlight"/>
          <w:rFonts w:ascii="Book Antiqua" w:eastAsiaTheme="majorEastAsia" w:hAnsi="Book Antiqua" w:cs="Times New Roman"/>
          <w:kern w:val="0"/>
          <w:sz w:val="24"/>
          <w:szCs w:val="24"/>
          <w:shd w:val="clear" w:color="auto" w:fill="FFFFFF"/>
          <w:lang w:val="en-GB"/>
        </w:rPr>
        <w:t xml:space="preserve"> </w:t>
      </w:r>
      <w:r w:rsidR="00A511E6" w:rsidRPr="00676FB7">
        <w:rPr>
          <w:rStyle w:val="highlight"/>
          <w:rFonts w:ascii="Book Antiqua" w:eastAsiaTheme="majorEastAsia" w:hAnsi="Book Antiqua" w:cs="Times New Roman"/>
          <w:kern w:val="0"/>
          <w:sz w:val="24"/>
          <w:szCs w:val="24"/>
          <w:shd w:val="clear" w:color="auto" w:fill="FFFFFF"/>
          <w:lang w:val="en-GB"/>
        </w:rPr>
        <w:t>The Department of Infectious Diseases, State Key Laboratory for Diagnosis and Treatment of Infectious Diseases</w:t>
      </w:r>
      <w:r w:rsidR="006C4046" w:rsidRPr="00676FB7">
        <w:rPr>
          <w:rStyle w:val="highlight"/>
          <w:rFonts w:ascii="Book Antiqua" w:eastAsiaTheme="majorEastAsia" w:hAnsi="Book Antiqua" w:cs="Times New Roman"/>
          <w:kern w:val="0"/>
          <w:sz w:val="24"/>
          <w:szCs w:val="24"/>
          <w:shd w:val="clear" w:color="auto" w:fill="FFFFFF"/>
          <w:lang w:val="en-GB"/>
        </w:rPr>
        <w:t xml:space="preserve">, </w:t>
      </w:r>
      <w:r w:rsidR="00A511E6" w:rsidRPr="00676FB7">
        <w:rPr>
          <w:rStyle w:val="highlight"/>
          <w:rFonts w:ascii="Book Antiqua" w:eastAsiaTheme="majorEastAsia" w:hAnsi="Book Antiqua" w:cs="Times New Roman"/>
          <w:kern w:val="0"/>
          <w:sz w:val="24"/>
          <w:szCs w:val="24"/>
          <w:shd w:val="clear" w:color="auto" w:fill="FFFFFF"/>
          <w:lang w:val="en-GB"/>
        </w:rPr>
        <w:t>Collaborative Innovation Center for Diagnosis and Treatment of Infectious Diseases, the First Affiliated Hospital</w:t>
      </w:r>
      <w:r w:rsidR="006C4046" w:rsidRPr="00676FB7">
        <w:rPr>
          <w:rStyle w:val="highlight"/>
          <w:rFonts w:ascii="Book Antiqua" w:eastAsiaTheme="majorEastAsia" w:hAnsi="Book Antiqua" w:cs="Times New Roman"/>
          <w:kern w:val="0"/>
          <w:sz w:val="24"/>
          <w:szCs w:val="24"/>
          <w:shd w:val="clear" w:color="auto" w:fill="FFFFFF"/>
          <w:lang w:val="en-GB"/>
        </w:rPr>
        <w:t xml:space="preserve">, </w:t>
      </w:r>
      <w:r w:rsidR="00A511E6" w:rsidRPr="00676FB7">
        <w:rPr>
          <w:rStyle w:val="highlight"/>
          <w:rFonts w:ascii="Book Antiqua" w:eastAsiaTheme="majorEastAsia" w:hAnsi="Book Antiqua" w:cs="Times New Roman"/>
          <w:kern w:val="0"/>
          <w:sz w:val="24"/>
          <w:szCs w:val="24"/>
          <w:shd w:val="clear" w:color="auto" w:fill="FFFFFF"/>
          <w:lang w:val="en-GB"/>
        </w:rPr>
        <w:t>College of Medicine</w:t>
      </w:r>
      <w:r w:rsidR="006C4046" w:rsidRPr="00676FB7">
        <w:rPr>
          <w:rStyle w:val="highlight"/>
          <w:rFonts w:ascii="Book Antiqua" w:eastAsiaTheme="majorEastAsia" w:hAnsi="Book Antiqua" w:cs="Times New Roman"/>
          <w:kern w:val="0"/>
          <w:sz w:val="24"/>
          <w:szCs w:val="24"/>
          <w:shd w:val="clear" w:color="auto" w:fill="FFFFFF"/>
          <w:lang w:val="en-GB"/>
        </w:rPr>
        <w:t xml:space="preserve">, </w:t>
      </w:r>
      <w:r w:rsidR="00A511E6" w:rsidRPr="00676FB7">
        <w:rPr>
          <w:rStyle w:val="highlight"/>
          <w:rFonts w:ascii="Book Antiqua" w:eastAsiaTheme="majorEastAsia" w:hAnsi="Book Antiqua" w:cs="Times New Roman"/>
          <w:kern w:val="0"/>
          <w:sz w:val="24"/>
          <w:szCs w:val="24"/>
          <w:shd w:val="clear" w:color="auto" w:fill="FFFFFF"/>
          <w:lang w:val="en-GB"/>
        </w:rPr>
        <w:t>Zhejiang University, Hangzhou</w:t>
      </w:r>
      <w:r w:rsidRPr="00676FB7">
        <w:rPr>
          <w:rStyle w:val="highlight"/>
          <w:rFonts w:ascii="Book Antiqua" w:eastAsiaTheme="majorEastAsia" w:hAnsi="Book Antiqua" w:cs="Times New Roman"/>
          <w:kern w:val="0"/>
          <w:sz w:val="24"/>
          <w:szCs w:val="24"/>
          <w:shd w:val="clear" w:color="auto" w:fill="FFFFFF"/>
          <w:lang w:val="en-GB"/>
        </w:rPr>
        <w:t xml:space="preserve"> 310000</w:t>
      </w:r>
      <w:r w:rsidR="006C4046" w:rsidRPr="00676FB7">
        <w:rPr>
          <w:rStyle w:val="highlight"/>
          <w:rFonts w:ascii="Book Antiqua" w:eastAsiaTheme="majorEastAsia" w:hAnsi="Book Antiqua" w:cs="Times New Roman"/>
          <w:kern w:val="0"/>
          <w:sz w:val="24"/>
          <w:szCs w:val="24"/>
          <w:shd w:val="clear" w:color="auto" w:fill="FFFFFF"/>
          <w:lang w:val="en-GB"/>
        </w:rPr>
        <w:t xml:space="preserve">, </w:t>
      </w:r>
      <w:r w:rsidRPr="00676FB7">
        <w:rPr>
          <w:rStyle w:val="highlight"/>
          <w:rFonts w:ascii="Book Antiqua" w:eastAsiaTheme="majorEastAsia" w:hAnsi="Book Antiqua" w:cs="Times New Roman"/>
          <w:kern w:val="0"/>
          <w:sz w:val="24"/>
          <w:szCs w:val="24"/>
          <w:shd w:val="clear" w:color="auto" w:fill="FFFFFF"/>
          <w:lang w:val="en-GB"/>
        </w:rPr>
        <w:t xml:space="preserve">Zhejiang Province, </w:t>
      </w:r>
      <w:r w:rsidR="00A511E6" w:rsidRPr="00676FB7">
        <w:rPr>
          <w:rStyle w:val="highlight"/>
          <w:rFonts w:ascii="Book Antiqua" w:eastAsiaTheme="majorEastAsia" w:hAnsi="Book Antiqua" w:cs="Times New Roman"/>
          <w:kern w:val="0"/>
          <w:sz w:val="24"/>
          <w:szCs w:val="24"/>
          <w:shd w:val="clear" w:color="auto" w:fill="FFFFFF"/>
          <w:lang w:val="en-GB"/>
        </w:rPr>
        <w:t>China</w:t>
      </w:r>
    </w:p>
    <w:p w14:paraId="36882B85" w14:textId="77777777" w:rsidR="008560CC" w:rsidRPr="00676FB7" w:rsidRDefault="008560CC"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p>
    <w:p w14:paraId="0778084B" w14:textId="4CA19909" w:rsidR="00A53F53" w:rsidRPr="00676FB7" w:rsidRDefault="006C4046"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r w:rsidRPr="00676FB7">
        <w:rPr>
          <w:rFonts w:ascii="Book Antiqua" w:hAnsi="Book Antiqua"/>
          <w:b/>
          <w:kern w:val="0"/>
          <w:sz w:val="24"/>
          <w:szCs w:val="24"/>
          <w:lang w:val="en-GB"/>
        </w:rPr>
        <w:t>ORCID number:</w:t>
      </w:r>
      <w:r w:rsidRPr="00676FB7">
        <w:rPr>
          <w:rStyle w:val="highlight"/>
          <w:rFonts w:ascii="Book Antiqua" w:eastAsiaTheme="majorEastAsia" w:hAnsi="Book Antiqua" w:cs="Times New Roman"/>
          <w:kern w:val="0"/>
          <w:sz w:val="24"/>
          <w:szCs w:val="24"/>
          <w:shd w:val="clear" w:color="auto" w:fill="FFFFFF"/>
          <w:lang w:val="en-GB"/>
        </w:rPr>
        <w:t xml:space="preserve"> </w:t>
      </w:r>
      <w:r w:rsidR="00F60D17" w:rsidRPr="00676FB7">
        <w:rPr>
          <w:rStyle w:val="highlight"/>
          <w:rFonts w:ascii="Book Antiqua" w:eastAsiaTheme="majorEastAsia" w:hAnsi="Book Antiqua" w:cs="Times New Roman"/>
          <w:kern w:val="0"/>
          <w:sz w:val="24"/>
          <w:szCs w:val="24"/>
          <w:shd w:val="clear" w:color="auto" w:fill="FFFFFF"/>
          <w:lang w:val="en-GB"/>
        </w:rPr>
        <w:t>Qi-Hui Zhou</w:t>
      </w:r>
      <w:r w:rsidRPr="00676FB7">
        <w:rPr>
          <w:rStyle w:val="highlight"/>
          <w:rFonts w:ascii="Book Antiqua" w:eastAsiaTheme="majorEastAsia" w:hAnsi="Book Antiqua" w:cs="Times New Roman"/>
          <w:kern w:val="0"/>
          <w:sz w:val="24"/>
          <w:szCs w:val="24"/>
          <w:shd w:val="clear" w:color="auto" w:fill="FFFFFF"/>
          <w:lang w:val="en-GB"/>
        </w:rPr>
        <w:t xml:space="preserve"> (</w:t>
      </w:r>
      <w:r w:rsidR="00EC3F6A" w:rsidRPr="00676FB7">
        <w:rPr>
          <w:rStyle w:val="highlight"/>
          <w:rFonts w:ascii="Book Antiqua" w:eastAsiaTheme="majorEastAsia" w:hAnsi="Book Antiqua" w:cs="Times New Roman"/>
          <w:kern w:val="0"/>
          <w:sz w:val="24"/>
          <w:szCs w:val="24"/>
          <w:shd w:val="clear" w:color="auto" w:fill="FFFFFF"/>
          <w:lang w:val="en-GB"/>
        </w:rPr>
        <w:t>0000-0001-5369-3320</w:t>
      </w:r>
      <w:r w:rsidRPr="00676FB7">
        <w:rPr>
          <w:rStyle w:val="highlight"/>
          <w:rFonts w:ascii="Book Antiqua" w:eastAsiaTheme="majorEastAsia" w:hAnsi="Book Antiqua" w:cs="Times New Roman"/>
          <w:kern w:val="0"/>
          <w:sz w:val="24"/>
          <w:szCs w:val="24"/>
          <w:shd w:val="clear" w:color="auto" w:fill="FFFFFF"/>
          <w:lang w:val="en-GB"/>
        </w:rPr>
        <w:t xml:space="preserve">); </w:t>
      </w:r>
      <w:r w:rsidR="00A53F53" w:rsidRPr="00676FB7">
        <w:rPr>
          <w:rStyle w:val="highlight"/>
          <w:rFonts w:ascii="Book Antiqua" w:eastAsiaTheme="majorEastAsia" w:hAnsi="Book Antiqua" w:cs="Times New Roman"/>
          <w:kern w:val="0"/>
          <w:sz w:val="24"/>
          <w:szCs w:val="24"/>
          <w:shd w:val="clear" w:color="auto" w:fill="FFFFFF"/>
          <w:lang w:val="en-GB"/>
        </w:rPr>
        <w:t>Yong-Zheng Guo</w:t>
      </w:r>
      <w:r w:rsidRPr="00676FB7">
        <w:rPr>
          <w:rStyle w:val="highlight"/>
          <w:rFonts w:ascii="Book Antiqua" w:eastAsiaTheme="majorEastAsia" w:hAnsi="Book Antiqua" w:cs="Times New Roman"/>
          <w:kern w:val="0"/>
          <w:sz w:val="24"/>
          <w:szCs w:val="24"/>
          <w:shd w:val="clear" w:color="auto" w:fill="FFFFFF"/>
          <w:lang w:val="en-GB"/>
        </w:rPr>
        <w:t xml:space="preserve"> (</w:t>
      </w:r>
      <w:r w:rsidR="00EC3F6A" w:rsidRPr="00676FB7">
        <w:rPr>
          <w:rStyle w:val="highlight"/>
          <w:rFonts w:ascii="Book Antiqua" w:eastAsiaTheme="majorEastAsia" w:hAnsi="Book Antiqua" w:cs="Times New Roman"/>
          <w:kern w:val="0"/>
          <w:sz w:val="24"/>
          <w:szCs w:val="24"/>
          <w:shd w:val="clear" w:color="auto" w:fill="FFFFFF"/>
          <w:lang w:val="en-GB"/>
        </w:rPr>
        <w:t>0000-0003-4981-8957</w:t>
      </w:r>
      <w:r w:rsidRPr="00676FB7">
        <w:rPr>
          <w:rStyle w:val="highlight"/>
          <w:rFonts w:ascii="Book Antiqua" w:eastAsiaTheme="majorEastAsia" w:hAnsi="Book Antiqua" w:cs="Times New Roman"/>
          <w:kern w:val="0"/>
          <w:sz w:val="24"/>
          <w:szCs w:val="24"/>
          <w:shd w:val="clear" w:color="auto" w:fill="FFFFFF"/>
          <w:lang w:val="en-GB"/>
        </w:rPr>
        <w:t xml:space="preserve">); </w:t>
      </w:r>
      <w:r w:rsidR="00A53F53" w:rsidRPr="00676FB7">
        <w:rPr>
          <w:rStyle w:val="highlight"/>
          <w:rFonts w:ascii="Book Antiqua" w:eastAsiaTheme="majorEastAsia" w:hAnsi="Book Antiqua" w:cs="Times New Roman"/>
          <w:kern w:val="0"/>
          <w:sz w:val="24"/>
          <w:szCs w:val="24"/>
          <w:shd w:val="clear" w:color="auto" w:fill="FFFFFF"/>
          <w:lang w:val="en-GB"/>
        </w:rPr>
        <w:t>Xia-Hong Dai</w:t>
      </w:r>
      <w:r w:rsidRPr="00676FB7">
        <w:rPr>
          <w:rStyle w:val="highlight"/>
          <w:rFonts w:ascii="Book Antiqua" w:eastAsiaTheme="majorEastAsia" w:hAnsi="Book Antiqua" w:cs="Times New Roman"/>
          <w:kern w:val="0"/>
          <w:sz w:val="24"/>
          <w:szCs w:val="24"/>
          <w:shd w:val="clear" w:color="auto" w:fill="FFFFFF"/>
          <w:lang w:val="en-GB"/>
        </w:rPr>
        <w:t xml:space="preserve"> (</w:t>
      </w:r>
      <w:r w:rsidR="00EE73AD" w:rsidRPr="00676FB7">
        <w:rPr>
          <w:rStyle w:val="highlight"/>
          <w:rFonts w:ascii="Book Antiqua" w:eastAsiaTheme="majorEastAsia" w:hAnsi="Book Antiqua" w:cs="Times New Roman"/>
          <w:kern w:val="0"/>
          <w:sz w:val="24"/>
          <w:szCs w:val="24"/>
          <w:shd w:val="clear" w:color="auto" w:fill="FFFFFF"/>
          <w:lang w:val="en-GB"/>
        </w:rPr>
        <w:t>0000-0003-0219-3785</w:t>
      </w:r>
      <w:r w:rsidRPr="00676FB7">
        <w:rPr>
          <w:rStyle w:val="highlight"/>
          <w:rFonts w:ascii="Book Antiqua" w:eastAsiaTheme="majorEastAsia" w:hAnsi="Book Antiqua" w:cs="Times New Roman"/>
          <w:kern w:val="0"/>
          <w:sz w:val="24"/>
          <w:szCs w:val="24"/>
          <w:shd w:val="clear" w:color="auto" w:fill="FFFFFF"/>
          <w:lang w:val="en-GB"/>
        </w:rPr>
        <w:t xml:space="preserve">); </w:t>
      </w:r>
      <w:r w:rsidR="00A53F53" w:rsidRPr="00676FB7">
        <w:rPr>
          <w:rStyle w:val="highlight"/>
          <w:rFonts w:ascii="Book Antiqua" w:eastAsiaTheme="majorEastAsia" w:hAnsi="Book Antiqua" w:cs="Times New Roman"/>
          <w:kern w:val="0"/>
          <w:sz w:val="24"/>
          <w:szCs w:val="24"/>
          <w:shd w:val="clear" w:color="auto" w:fill="FFFFFF"/>
          <w:lang w:val="en-GB"/>
        </w:rPr>
        <w:t>Biao Zhu</w:t>
      </w:r>
      <w:r w:rsidRPr="00676FB7">
        <w:rPr>
          <w:rStyle w:val="highlight"/>
          <w:rFonts w:ascii="Book Antiqua" w:eastAsiaTheme="majorEastAsia" w:hAnsi="Book Antiqua" w:cs="Times New Roman"/>
          <w:kern w:val="0"/>
          <w:sz w:val="24"/>
          <w:szCs w:val="24"/>
          <w:shd w:val="clear" w:color="auto" w:fill="FFFFFF"/>
          <w:lang w:val="en-GB"/>
        </w:rPr>
        <w:t xml:space="preserve"> (</w:t>
      </w:r>
      <w:r w:rsidR="00EC3F6A" w:rsidRPr="00676FB7">
        <w:rPr>
          <w:rStyle w:val="highlight"/>
          <w:rFonts w:ascii="Book Antiqua" w:eastAsiaTheme="majorEastAsia" w:hAnsi="Book Antiqua" w:cs="Times New Roman"/>
          <w:kern w:val="0"/>
          <w:sz w:val="24"/>
          <w:szCs w:val="24"/>
          <w:shd w:val="clear" w:color="auto" w:fill="FFFFFF"/>
          <w:lang w:val="en-GB"/>
        </w:rPr>
        <w:t>0000-0001-6288-4575</w:t>
      </w:r>
      <w:r w:rsidRPr="00676FB7">
        <w:rPr>
          <w:rStyle w:val="highlight"/>
          <w:rFonts w:ascii="Book Antiqua" w:eastAsiaTheme="majorEastAsia" w:hAnsi="Book Antiqua" w:cs="Times New Roman"/>
          <w:kern w:val="0"/>
          <w:sz w:val="24"/>
          <w:szCs w:val="24"/>
          <w:shd w:val="clear" w:color="auto" w:fill="FFFFFF"/>
          <w:lang w:val="en-GB"/>
        </w:rPr>
        <w:t>).</w:t>
      </w:r>
    </w:p>
    <w:p w14:paraId="6C5583C2" w14:textId="77777777" w:rsidR="008560CC" w:rsidRPr="00676FB7" w:rsidRDefault="008560CC"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p>
    <w:p w14:paraId="22E2CFCF" w14:textId="48E7E535" w:rsidR="002835BA" w:rsidRPr="00676FB7" w:rsidRDefault="006C4046"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r w:rsidRPr="00676FB7">
        <w:rPr>
          <w:rFonts w:ascii="Book Antiqua" w:hAnsi="Book Antiqua"/>
          <w:b/>
          <w:kern w:val="0"/>
          <w:sz w:val="24"/>
          <w:szCs w:val="24"/>
          <w:lang w:val="en-GB"/>
        </w:rPr>
        <w:t>Author contributions:</w:t>
      </w:r>
      <w:r w:rsidRPr="00676FB7">
        <w:rPr>
          <w:rFonts w:ascii="Book Antiqua" w:hAnsi="Book Antiqua"/>
          <w:kern w:val="0"/>
          <w:sz w:val="24"/>
          <w:szCs w:val="24"/>
          <w:lang w:val="en-GB"/>
        </w:rPr>
        <w:t xml:space="preserve"> </w:t>
      </w:r>
      <w:r w:rsidR="002835BA" w:rsidRPr="00676FB7">
        <w:rPr>
          <w:rStyle w:val="highlight"/>
          <w:rFonts w:ascii="Book Antiqua" w:eastAsiaTheme="majorEastAsia" w:hAnsi="Book Antiqua" w:cs="Times New Roman"/>
          <w:kern w:val="0"/>
          <w:sz w:val="24"/>
          <w:szCs w:val="24"/>
          <w:shd w:val="clear" w:color="auto" w:fill="FFFFFF"/>
          <w:lang w:val="en-GB"/>
        </w:rPr>
        <w:t>Zhou</w:t>
      </w:r>
      <w:r w:rsidRPr="00676FB7">
        <w:rPr>
          <w:rStyle w:val="highlight"/>
          <w:rFonts w:ascii="Book Antiqua" w:eastAsiaTheme="majorEastAsia" w:hAnsi="Book Antiqua" w:cs="Times New Roman"/>
          <w:kern w:val="0"/>
          <w:sz w:val="24"/>
          <w:szCs w:val="24"/>
          <w:shd w:val="clear" w:color="auto" w:fill="FFFFFF"/>
          <w:lang w:val="en-GB"/>
        </w:rPr>
        <w:t xml:space="preserve"> QH</w:t>
      </w:r>
      <w:r w:rsidR="002835BA" w:rsidRPr="00676FB7">
        <w:rPr>
          <w:rStyle w:val="highlight"/>
          <w:rFonts w:ascii="Book Antiqua" w:eastAsiaTheme="majorEastAsia" w:hAnsi="Book Antiqua" w:cs="Times New Roman"/>
          <w:kern w:val="0"/>
          <w:sz w:val="24"/>
          <w:szCs w:val="24"/>
          <w:shd w:val="clear" w:color="auto" w:fill="FFFFFF"/>
          <w:lang w:val="en-GB"/>
        </w:rPr>
        <w:t xml:space="preserve"> reviewed the literature and </w:t>
      </w:r>
      <w:r w:rsidR="00C13193" w:rsidRPr="00676FB7">
        <w:rPr>
          <w:rStyle w:val="highlight"/>
          <w:rFonts w:ascii="Book Antiqua" w:eastAsiaTheme="majorEastAsia" w:hAnsi="Book Antiqua" w:cs="Times New Roman"/>
          <w:kern w:val="0"/>
          <w:sz w:val="24"/>
          <w:szCs w:val="24"/>
          <w:shd w:val="clear" w:color="auto" w:fill="FFFFFF"/>
          <w:lang w:val="en-GB"/>
        </w:rPr>
        <w:t xml:space="preserve">contributed to </w:t>
      </w:r>
      <w:r w:rsidR="002835BA" w:rsidRPr="00676FB7">
        <w:rPr>
          <w:rStyle w:val="highlight"/>
          <w:rFonts w:ascii="Book Antiqua" w:eastAsiaTheme="majorEastAsia" w:hAnsi="Book Antiqua" w:cs="Times New Roman"/>
          <w:kern w:val="0"/>
          <w:sz w:val="24"/>
          <w:szCs w:val="24"/>
          <w:shd w:val="clear" w:color="auto" w:fill="FFFFFF"/>
          <w:lang w:val="en-GB"/>
        </w:rPr>
        <w:t>manuscript drafting; Guo</w:t>
      </w:r>
      <w:r w:rsidRPr="00676FB7">
        <w:rPr>
          <w:rStyle w:val="highlight"/>
          <w:rFonts w:ascii="Book Antiqua" w:eastAsiaTheme="majorEastAsia" w:hAnsi="Book Antiqua" w:cs="Times New Roman"/>
          <w:kern w:val="0"/>
          <w:sz w:val="24"/>
          <w:szCs w:val="24"/>
          <w:shd w:val="clear" w:color="auto" w:fill="FFFFFF"/>
          <w:lang w:val="en-GB"/>
        </w:rPr>
        <w:t xml:space="preserve"> YZ</w:t>
      </w:r>
      <w:r w:rsidR="002835BA" w:rsidRPr="00676FB7">
        <w:rPr>
          <w:rStyle w:val="highlight"/>
          <w:rFonts w:ascii="Book Antiqua" w:eastAsiaTheme="majorEastAsia" w:hAnsi="Book Antiqua" w:cs="Times New Roman"/>
          <w:kern w:val="0"/>
          <w:sz w:val="24"/>
          <w:szCs w:val="24"/>
          <w:shd w:val="clear" w:color="auto" w:fill="FFFFFF"/>
          <w:lang w:val="en-GB"/>
        </w:rPr>
        <w:t xml:space="preserve"> </w:t>
      </w:r>
      <w:r w:rsidR="0089286E" w:rsidRPr="00676FB7">
        <w:rPr>
          <w:rStyle w:val="highlight"/>
          <w:rFonts w:ascii="Book Antiqua" w:eastAsiaTheme="majorEastAsia" w:hAnsi="Book Antiqua" w:cs="Times New Roman"/>
          <w:kern w:val="0"/>
          <w:sz w:val="24"/>
          <w:szCs w:val="24"/>
          <w:shd w:val="clear" w:color="auto" w:fill="FFFFFF"/>
          <w:lang w:val="en-GB"/>
        </w:rPr>
        <w:t xml:space="preserve">and Dai </w:t>
      </w:r>
      <w:r w:rsidRPr="00676FB7">
        <w:rPr>
          <w:rStyle w:val="highlight"/>
          <w:rFonts w:ascii="Book Antiqua" w:eastAsiaTheme="majorEastAsia" w:hAnsi="Book Antiqua" w:cs="Times New Roman"/>
          <w:kern w:val="0"/>
          <w:sz w:val="24"/>
          <w:szCs w:val="24"/>
          <w:shd w:val="clear" w:color="auto" w:fill="FFFFFF"/>
          <w:lang w:val="en-GB"/>
        </w:rPr>
        <w:t xml:space="preserve">XH </w:t>
      </w:r>
      <w:r w:rsidR="002835BA" w:rsidRPr="00676FB7">
        <w:rPr>
          <w:rStyle w:val="highlight"/>
          <w:rFonts w:ascii="Book Antiqua" w:eastAsiaTheme="majorEastAsia" w:hAnsi="Book Antiqua" w:cs="Times New Roman"/>
          <w:kern w:val="0"/>
          <w:sz w:val="24"/>
          <w:szCs w:val="24"/>
          <w:shd w:val="clear" w:color="auto" w:fill="FFFFFF"/>
          <w:lang w:val="en-GB"/>
        </w:rPr>
        <w:t>performed infectious diseases consultation</w:t>
      </w:r>
      <w:r w:rsidR="0089286E" w:rsidRPr="00676FB7">
        <w:rPr>
          <w:rStyle w:val="highlight"/>
          <w:rFonts w:ascii="Book Antiqua" w:eastAsiaTheme="majorEastAsia" w:hAnsi="Book Antiqua" w:cs="Times New Roman"/>
          <w:kern w:val="0"/>
          <w:sz w:val="24"/>
          <w:szCs w:val="24"/>
          <w:shd w:val="clear" w:color="auto" w:fill="FFFFFF"/>
          <w:lang w:val="en-GB"/>
        </w:rPr>
        <w:t>, analy</w:t>
      </w:r>
      <w:ins w:id="22" w:author="KMR SSE" w:date="2019-08-30T03:01:00Z">
        <w:r w:rsidR="006D6258" w:rsidRPr="00676FB7">
          <w:rPr>
            <w:rStyle w:val="highlight"/>
            <w:rFonts w:ascii="Book Antiqua" w:eastAsiaTheme="majorEastAsia" w:hAnsi="Book Antiqua" w:cs="Times New Roman"/>
            <w:kern w:val="0"/>
            <w:sz w:val="24"/>
            <w:szCs w:val="24"/>
            <w:shd w:val="clear" w:color="auto" w:fill="FFFFFF"/>
            <w:lang w:val="en-GB"/>
          </w:rPr>
          <w:t>s</w:t>
        </w:r>
      </w:ins>
      <w:del w:id="23" w:author="KMR SSE" w:date="2019-08-30T03:01:00Z">
        <w:r w:rsidR="0089286E" w:rsidRPr="00676FB7" w:rsidDel="006D6258">
          <w:rPr>
            <w:rStyle w:val="highlight"/>
            <w:rFonts w:ascii="Book Antiqua" w:eastAsiaTheme="majorEastAsia" w:hAnsi="Book Antiqua" w:cs="Times New Roman"/>
            <w:kern w:val="0"/>
            <w:sz w:val="24"/>
            <w:szCs w:val="24"/>
            <w:shd w:val="clear" w:color="auto" w:fill="FFFFFF"/>
            <w:lang w:val="en-GB"/>
          </w:rPr>
          <w:delText>z</w:delText>
        </w:r>
      </w:del>
      <w:r w:rsidR="0089286E" w:rsidRPr="00676FB7">
        <w:rPr>
          <w:rStyle w:val="highlight"/>
          <w:rFonts w:ascii="Book Antiqua" w:eastAsiaTheme="majorEastAsia" w:hAnsi="Book Antiqua" w:cs="Times New Roman"/>
          <w:kern w:val="0"/>
          <w:sz w:val="24"/>
          <w:szCs w:val="24"/>
          <w:shd w:val="clear" w:color="auto" w:fill="FFFFFF"/>
          <w:lang w:val="en-GB"/>
        </w:rPr>
        <w:t xml:space="preserve">ed and interpreted imaging findings; </w:t>
      </w:r>
      <w:r w:rsidR="00B5628D" w:rsidRPr="00676FB7">
        <w:rPr>
          <w:rStyle w:val="highlight"/>
          <w:rFonts w:ascii="Book Antiqua" w:eastAsiaTheme="majorEastAsia" w:hAnsi="Book Antiqua" w:cs="Times New Roman"/>
          <w:kern w:val="0"/>
          <w:sz w:val="24"/>
          <w:szCs w:val="24"/>
          <w:shd w:val="clear" w:color="auto" w:fill="FFFFFF"/>
          <w:lang w:val="en-GB"/>
        </w:rPr>
        <w:t>Zhu</w:t>
      </w:r>
      <w:r w:rsidRPr="00676FB7">
        <w:rPr>
          <w:rStyle w:val="highlight"/>
          <w:rFonts w:ascii="Book Antiqua" w:eastAsiaTheme="majorEastAsia" w:hAnsi="Book Antiqua" w:cs="Times New Roman"/>
          <w:kern w:val="0"/>
          <w:sz w:val="24"/>
          <w:szCs w:val="24"/>
          <w:shd w:val="clear" w:color="auto" w:fill="FFFFFF"/>
          <w:lang w:val="en-GB"/>
        </w:rPr>
        <w:t xml:space="preserve"> B</w:t>
      </w:r>
      <w:r w:rsidR="00B5628D" w:rsidRPr="00676FB7">
        <w:rPr>
          <w:rStyle w:val="highlight"/>
          <w:rFonts w:ascii="Book Antiqua" w:eastAsiaTheme="majorEastAsia" w:hAnsi="Book Antiqua" w:cs="Times New Roman"/>
          <w:kern w:val="0"/>
          <w:sz w:val="24"/>
          <w:szCs w:val="24"/>
          <w:shd w:val="clear" w:color="auto" w:fill="FFFFFF"/>
          <w:lang w:val="en-GB"/>
        </w:rPr>
        <w:t xml:space="preserve"> was responsible for the revision of the manuscript for important intellectual content; </w:t>
      </w:r>
      <w:ins w:id="24" w:author="KMR SSE" w:date="2019-08-30T02:51:00Z">
        <w:r w:rsidR="006D6258" w:rsidRPr="00676FB7">
          <w:rPr>
            <w:rStyle w:val="highlight"/>
            <w:rFonts w:ascii="Book Antiqua" w:eastAsiaTheme="majorEastAsia" w:hAnsi="Book Antiqua" w:cs="Times New Roman"/>
            <w:kern w:val="0"/>
            <w:sz w:val="24"/>
            <w:szCs w:val="24"/>
            <w:shd w:val="clear" w:color="auto" w:fill="FFFFFF"/>
            <w:lang w:val="en-GB"/>
          </w:rPr>
          <w:t>A</w:t>
        </w:r>
      </w:ins>
      <w:del w:id="25" w:author="KMR SSE" w:date="2019-08-30T02:51:00Z">
        <w:r w:rsidR="00C8044C" w:rsidRPr="00676FB7" w:rsidDel="006D6258">
          <w:rPr>
            <w:rStyle w:val="highlight"/>
            <w:rFonts w:ascii="Book Antiqua" w:eastAsiaTheme="majorEastAsia" w:hAnsi="Book Antiqua" w:cs="Times New Roman"/>
            <w:kern w:val="0"/>
            <w:sz w:val="24"/>
            <w:szCs w:val="24"/>
            <w:shd w:val="clear" w:color="auto" w:fill="FFFFFF"/>
            <w:lang w:val="en-GB"/>
          </w:rPr>
          <w:delText>a</w:delText>
        </w:r>
      </w:del>
      <w:r w:rsidR="00C8044C" w:rsidRPr="00676FB7">
        <w:rPr>
          <w:rStyle w:val="highlight"/>
          <w:rFonts w:ascii="Book Antiqua" w:eastAsiaTheme="majorEastAsia" w:hAnsi="Book Antiqua" w:cs="Times New Roman"/>
          <w:kern w:val="0"/>
          <w:sz w:val="24"/>
          <w:szCs w:val="24"/>
          <w:shd w:val="clear" w:color="auto" w:fill="FFFFFF"/>
          <w:lang w:val="en-GB"/>
        </w:rPr>
        <w:t>ll authors issued final approval for the version to be submitted.</w:t>
      </w:r>
    </w:p>
    <w:p w14:paraId="5509ADC9" w14:textId="77777777" w:rsidR="008560CC" w:rsidRPr="00676FB7" w:rsidRDefault="008560CC"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p>
    <w:p w14:paraId="491905A8" w14:textId="7B16B59B" w:rsidR="00C35A11" w:rsidRPr="00676FB7" w:rsidRDefault="000A65AC" w:rsidP="00832705">
      <w:pPr>
        <w:snapToGrid w:val="0"/>
        <w:spacing w:line="360" w:lineRule="auto"/>
        <w:rPr>
          <w:ins w:id="26" w:author="FP" w:date="2019-09-02T21:56:00Z"/>
          <w:rFonts w:ascii="Book Antiqua" w:hAnsi="Book Antiqua" w:cs="Times New Roman"/>
          <w:kern w:val="0"/>
          <w:sz w:val="24"/>
          <w:szCs w:val="24"/>
          <w:shd w:val="clear" w:color="auto" w:fill="FFFFFF"/>
          <w:lang w:val="en-GB"/>
        </w:rPr>
      </w:pPr>
      <w:r w:rsidRPr="00676FB7">
        <w:rPr>
          <w:rStyle w:val="highlight"/>
          <w:rFonts w:ascii="Book Antiqua" w:eastAsiaTheme="majorEastAsia" w:hAnsi="Book Antiqua" w:cs="Times New Roman"/>
          <w:b/>
          <w:kern w:val="0"/>
          <w:sz w:val="24"/>
          <w:szCs w:val="24"/>
          <w:shd w:val="clear" w:color="auto" w:fill="FFFFFF"/>
          <w:lang w:val="en-GB"/>
        </w:rPr>
        <w:t xml:space="preserve">Supported by </w:t>
      </w:r>
      <w:r w:rsidRPr="00676FB7">
        <w:rPr>
          <w:rFonts w:ascii="Book Antiqua" w:hAnsi="Book Antiqua" w:cs="Times New Roman"/>
          <w:kern w:val="0"/>
          <w:sz w:val="24"/>
          <w:szCs w:val="24"/>
          <w:shd w:val="clear" w:color="auto" w:fill="FFFFFF"/>
          <w:lang w:val="en-GB"/>
        </w:rPr>
        <w:t>Chinese National Special Research Program for Important Infectious Diseases,</w:t>
      </w:r>
      <w:r w:rsidR="005C4593" w:rsidRPr="00676FB7">
        <w:rPr>
          <w:rFonts w:ascii="Book Antiqua" w:hAnsi="Book Antiqua"/>
          <w:kern w:val="0"/>
          <w:sz w:val="24"/>
          <w:szCs w:val="24"/>
          <w:lang w:val="en-GB"/>
        </w:rPr>
        <w:t xml:space="preserve"> </w:t>
      </w:r>
      <w:r w:rsidR="006C4046" w:rsidRPr="00676FB7">
        <w:rPr>
          <w:rFonts w:ascii="Book Antiqua" w:hAnsi="Book Antiqua"/>
          <w:kern w:val="0"/>
          <w:sz w:val="24"/>
          <w:szCs w:val="24"/>
          <w:lang w:val="en-GB"/>
        </w:rPr>
        <w:t xml:space="preserve">No. </w:t>
      </w:r>
      <w:r w:rsidR="005C4593" w:rsidRPr="00676FB7">
        <w:rPr>
          <w:rFonts w:ascii="Book Antiqua" w:hAnsi="Book Antiqua" w:cs="Times New Roman"/>
          <w:kern w:val="0"/>
          <w:sz w:val="24"/>
          <w:szCs w:val="24"/>
          <w:shd w:val="clear" w:color="auto" w:fill="FFFFFF"/>
          <w:lang w:val="en-GB"/>
        </w:rPr>
        <w:t>2017ZX10202102-002-002</w:t>
      </w:r>
      <w:r w:rsidR="006C4046" w:rsidRPr="00676FB7">
        <w:rPr>
          <w:rFonts w:ascii="Book Antiqua" w:hAnsi="Book Antiqua" w:cs="Times New Roman"/>
          <w:kern w:val="0"/>
          <w:sz w:val="24"/>
          <w:szCs w:val="24"/>
          <w:shd w:val="clear" w:color="auto" w:fill="FFFFFF"/>
          <w:lang w:val="en-GB"/>
        </w:rPr>
        <w:t xml:space="preserve">; </w:t>
      </w:r>
      <w:r w:rsidR="006C4046" w:rsidRPr="00676FB7">
        <w:rPr>
          <w:rFonts w:ascii="Book Antiqua" w:hAnsi="Book Antiqua"/>
          <w:kern w:val="0"/>
          <w:sz w:val="24"/>
          <w:szCs w:val="24"/>
          <w:lang w:val="en-GB"/>
        </w:rPr>
        <w:t>National Science and Technology Major Project,</w:t>
      </w:r>
      <w:r w:rsidR="006C4046" w:rsidRPr="00676FB7">
        <w:rPr>
          <w:rFonts w:ascii="Book Antiqua" w:hAnsi="Book Antiqua" w:cs="Times New Roman"/>
          <w:kern w:val="0"/>
          <w:sz w:val="24"/>
          <w:szCs w:val="24"/>
          <w:shd w:val="clear" w:color="auto" w:fill="FFFFFF"/>
          <w:lang w:val="en-GB"/>
        </w:rPr>
        <w:t xml:space="preserve"> No. </w:t>
      </w:r>
      <w:r w:rsidR="005C4593" w:rsidRPr="00676FB7">
        <w:rPr>
          <w:rFonts w:ascii="Book Antiqua" w:hAnsi="Book Antiqua" w:cs="Times New Roman"/>
          <w:kern w:val="0"/>
          <w:sz w:val="24"/>
          <w:szCs w:val="24"/>
          <w:shd w:val="clear" w:color="auto" w:fill="FFFFFF"/>
          <w:lang w:val="en-GB"/>
        </w:rPr>
        <w:t>2018ZX10715-014-004</w:t>
      </w:r>
      <w:ins w:id="27" w:author="FP" w:date="2019-09-02T21:56:00Z">
        <w:r w:rsidR="00832705" w:rsidRPr="00676FB7">
          <w:rPr>
            <w:rFonts w:ascii="Book Antiqua" w:hAnsi="Book Antiqua" w:cs="Times New Roman"/>
            <w:kern w:val="0"/>
            <w:sz w:val="24"/>
            <w:szCs w:val="24"/>
            <w:shd w:val="clear" w:color="auto" w:fill="FFFFFF"/>
            <w:lang w:val="en-GB"/>
          </w:rPr>
          <w:t>.</w:t>
        </w:r>
      </w:ins>
    </w:p>
    <w:p w14:paraId="3141E6AF" w14:textId="77777777" w:rsidR="00832705" w:rsidRPr="00676FB7" w:rsidRDefault="00832705" w:rsidP="00832705">
      <w:pPr>
        <w:snapToGrid w:val="0"/>
        <w:spacing w:line="360" w:lineRule="auto"/>
        <w:rPr>
          <w:ins w:id="28" w:author="KMR SSE" w:date="2019-08-30T03:03:00Z"/>
          <w:rFonts w:ascii="Book Antiqua" w:hAnsi="Book Antiqua" w:cs="Times New Roman"/>
          <w:kern w:val="0"/>
          <w:sz w:val="24"/>
          <w:szCs w:val="24"/>
          <w:shd w:val="clear" w:color="auto" w:fill="FFFFFF"/>
          <w:lang w:val="en-GB"/>
        </w:rPr>
      </w:pPr>
    </w:p>
    <w:p w14:paraId="724AF244" w14:textId="5FFAE355" w:rsidR="000A65AC" w:rsidRPr="00676FB7" w:rsidDel="00C470CC" w:rsidRDefault="006C4046" w:rsidP="00832705">
      <w:pPr>
        <w:snapToGrid w:val="0"/>
        <w:spacing w:line="360" w:lineRule="auto"/>
        <w:rPr>
          <w:del w:id="29" w:author="KMR SSE" w:date="2019-08-30T15:11:00Z"/>
          <w:rFonts w:ascii="Book Antiqua" w:hAnsi="Book Antiqua" w:cs="Times New Roman"/>
          <w:kern w:val="0"/>
          <w:sz w:val="24"/>
          <w:szCs w:val="24"/>
          <w:shd w:val="clear" w:color="auto" w:fill="FFFFFF"/>
          <w:lang w:val="en-GB"/>
        </w:rPr>
      </w:pPr>
      <w:del w:id="30" w:author="KMR SSE" w:date="2019-08-30T02:52:00Z">
        <w:r w:rsidRPr="00676FB7" w:rsidDel="006D6258">
          <w:rPr>
            <w:rFonts w:ascii="Book Antiqua" w:hAnsi="Book Antiqua" w:cs="Times New Roman"/>
            <w:kern w:val="0"/>
            <w:sz w:val="24"/>
            <w:szCs w:val="24"/>
            <w:shd w:val="clear" w:color="auto" w:fill="FFFFFF"/>
            <w:lang w:val="en-GB"/>
          </w:rPr>
          <w:delText>.</w:delText>
        </w:r>
      </w:del>
    </w:p>
    <w:p w14:paraId="1ED5DD6F" w14:textId="77777777" w:rsidR="008560CC" w:rsidRPr="00676FB7" w:rsidDel="006D6258" w:rsidRDefault="008560CC" w:rsidP="00832705">
      <w:pPr>
        <w:snapToGrid w:val="0"/>
        <w:spacing w:line="360" w:lineRule="auto"/>
        <w:rPr>
          <w:del w:id="31" w:author="KMR SSE" w:date="2019-08-30T02:52:00Z"/>
          <w:rStyle w:val="highlight"/>
          <w:rFonts w:ascii="Book Antiqua" w:eastAsiaTheme="majorEastAsia" w:hAnsi="Book Antiqua" w:cs="Times New Roman"/>
          <w:b/>
          <w:kern w:val="0"/>
          <w:sz w:val="24"/>
          <w:szCs w:val="24"/>
          <w:shd w:val="clear" w:color="auto" w:fill="FFFFFF"/>
          <w:lang w:val="en-GB"/>
        </w:rPr>
      </w:pPr>
    </w:p>
    <w:p w14:paraId="403D1224" w14:textId="435E761C" w:rsidR="001123C2" w:rsidRPr="00676FB7" w:rsidRDefault="006C4046" w:rsidP="00832705">
      <w:pPr>
        <w:snapToGrid w:val="0"/>
        <w:spacing w:line="360" w:lineRule="auto"/>
        <w:rPr>
          <w:rFonts w:ascii="Book Antiqua" w:hAnsi="Book Antiqua" w:cs="Times New Roman"/>
          <w:kern w:val="0"/>
          <w:sz w:val="24"/>
          <w:szCs w:val="24"/>
          <w:lang w:val="en-GB"/>
        </w:rPr>
      </w:pPr>
      <w:r w:rsidRPr="00676FB7">
        <w:rPr>
          <w:rFonts w:ascii="Book Antiqua" w:eastAsia="Book Antiqua" w:hAnsi="Book Antiqua"/>
          <w:b/>
          <w:kern w:val="0"/>
          <w:sz w:val="24"/>
          <w:szCs w:val="24"/>
          <w:lang w:val="en-GB"/>
        </w:rPr>
        <w:t>Informed consent statement:</w:t>
      </w:r>
      <w:r w:rsidR="001123C2" w:rsidRPr="00676FB7">
        <w:rPr>
          <w:rStyle w:val="highlight"/>
          <w:rFonts w:ascii="Book Antiqua" w:hAnsi="Book Antiqua"/>
          <w:kern w:val="0"/>
          <w:sz w:val="24"/>
          <w:szCs w:val="24"/>
          <w:lang w:val="en-GB"/>
        </w:rPr>
        <w:t xml:space="preserve"> </w:t>
      </w:r>
      <w:r w:rsidR="001123C2" w:rsidRPr="00676FB7">
        <w:rPr>
          <w:rFonts w:ascii="Book Antiqua" w:hAnsi="Book Antiqua" w:cs="Times New Roman"/>
          <w:kern w:val="0"/>
          <w:sz w:val="24"/>
          <w:szCs w:val="24"/>
          <w:lang w:val="en-GB"/>
        </w:rPr>
        <w:t xml:space="preserve">Informed written consent was obtained from the </w:t>
      </w:r>
      <w:r w:rsidR="001123C2" w:rsidRPr="00676FB7">
        <w:rPr>
          <w:rFonts w:ascii="Book Antiqua" w:hAnsi="Book Antiqua" w:cs="Times New Roman"/>
          <w:kern w:val="0"/>
          <w:sz w:val="24"/>
          <w:szCs w:val="24"/>
          <w:lang w:val="en-GB"/>
        </w:rPr>
        <w:lastRenderedPageBreak/>
        <w:t>patient for publication of this report and any accompanying images.</w:t>
      </w:r>
    </w:p>
    <w:p w14:paraId="6E04583A" w14:textId="77777777" w:rsidR="008560CC" w:rsidRPr="00676FB7" w:rsidRDefault="008560CC" w:rsidP="00832705">
      <w:pPr>
        <w:snapToGrid w:val="0"/>
        <w:spacing w:line="360" w:lineRule="auto"/>
        <w:rPr>
          <w:rFonts w:ascii="Book Antiqua" w:hAnsi="Book Antiqua" w:cs="Times New Roman"/>
          <w:kern w:val="0"/>
          <w:sz w:val="24"/>
          <w:szCs w:val="24"/>
          <w:lang w:val="en-GB"/>
        </w:rPr>
      </w:pPr>
    </w:p>
    <w:p w14:paraId="01EDB73D" w14:textId="1C83AFF5" w:rsidR="001123C2" w:rsidRPr="00676FB7" w:rsidRDefault="006C4046" w:rsidP="00832705">
      <w:pPr>
        <w:snapToGrid w:val="0"/>
        <w:spacing w:line="360" w:lineRule="auto"/>
        <w:rPr>
          <w:rFonts w:ascii="Book Antiqua" w:hAnsi="Book Antiqua" w:cs="Times New Roman"/>
          <w:kern w:val="0"/>
          <w:sz w:val="24"/>
          <w:szCs w:val="24"/>
          <w:lang w:val="en-GB"/>
        </w:rPr>
      </w:pPr>
      <w:r w:rsidRPr="00676FB7">
        <w:rPr>
          <w:rFonts w:ascii="Book Antiqua" w:hAnsi="Book Antiqua"/>
          <w:b/>
          <w:kern w:val="0"/>
          <w:sz w:val="24"/>
          <w:szCs w:val="24"/>
          <w:lang w:val="en-GB"/>
        </w:rPr>
        <w:t xml:space="preserve">Conflict-of-interest statement: </w:t>
      </w:r>
      <w:r w:rsidR="001123C2" w:rsidRPr="00676FB7">
        <w:rPr>
          <w:rFonts w:ascii="Book Antiqua" w:hAnsi="Book Antiqua" w:cs="Times New Roman"/>
          <w:kern w:val="0"/>
          <w:sz w:val="24"/>
          <w:szCs w:val="24"/>
          <w:lang w:val="en-GB"/>
        </w:rPr>
        <w:t>The authors declare that they have no conflict</w:t>
      </w:r>
      <w:ins w:id="32" w:author="FP" w:date="2019-09-02T21:56:00Z">
        <w:r w:rsidR="00832705" w:rsidRPr="00676FB7">
          <w:rPr>
            <w:rFonts w:ascii="Book Antiqua" w:hAnsi="Book Antiqua" w:cs="Times New Roman"/>
            <w:kern w:val="0"/>
            <w:sz w:val="24"/>
            <w:szCs w:val="24"/>
            <w:lang w:val="en-GB"/>
          </w:rPr>
          <w:t>s</w:t>
        </w:r>
      </w:ins>
      <w:r w:rsidR="001123C2" w:rsidRPr="00676FB7">
        <w:rPr>
          <w:rFonts w:ascii="Book Antiqua" w:hAnsi="Book Antiqua" w:cs="Times New Roman"/>
          <w:kern w:val="0"/>
          <w:sz w:val="24"/>
          <w:szCs w:val="24"/>
          <w:lang w:val="en-GB"/>
        </w:rPr>
        <w:t xml:space="preserve"> of interest.</w:t>
      </w:r>
    </w:p>
    <w:p w14:paraId="16990828" w14:textId="77777777" w:rsidR="008560CC" w:rsidRPr="00676FB7" w:rsidRDefault="008560CC" w:rsidP="00832705">
      <w:pPr>
        <w:snapToGrid w:val="0"/>
        <w:spacing w:line="360" w:lineRule="auto"/>
        <w:rPr>
          <w:rFonts w:ascii="Book Antiqua" w:hAnsi="Book Antiqua" w:cs="Times New Roman"/>
          <w:kern w:val="0"/>
          <w:sz w:val="24"/>
          <w:szCs w:val="24"/>
          <w:lang w:val="en-GB"/>
        </w:rPr>
      </w:pPr>
    </w:p>
    <w:p w14:paraId="179B4F91" w14:textId="111F95DF" w:rsidR="001123C2" w:rsidRPr="00676FB7" w:rsidRDefault="006C4046" w:rsidP="00832705">
      <w:pPr>
        <w:snapToGrid w:val="0"/>
        <w:spacing w:line="360" w:lineRule="auto"/>
        <w:rPr>
          <w:rFonts w:ascii="Book Antiqua" w:hAnsi="Book Antiqua" w:cs="Times New Roman"/>
          <w:kern w:val="0"/>
          <w:sz w:val="24"/>
          <w:szCs w:val="24"/>
          <w:lang w:val="en-GB"/>
        </w:rPr>
      </w:pPr>
      <w:r w:rsidRPr="00676FB7">
        <w:rPr>
          <w:rFonts w:ascii="Book Antiqua" w:hAnsi="Book Antiqua"/>
          <w:b/>
          <w:kern w:val="0"/>
          <w:sz w:val="24"/>
          <w:szCs w:val="24"/>
          <w:lang w:val="en-GB"/>
        </w:rPr>
        <w:t xml:space="preserve">CARE Checklist (2016) statement: </w:t>
      </w:r>
      <w:r w:rsidR="001123C2" w:rsidRPr="00676FB7">
        <w:rPr>
          <w:rFonts w:ascii="Book Antiqua" w:hAnsi="Book Antiqua" w:cs="Times New Roman"/>
          <w:kern w:val="0"/>
          <w:sz w:val="24"/>
          <w:szCs w:val="24"/>
          <w:lang w:val="en-GB"/>
        </w:rPr>
        <w:t>The authors have read the CARE Checklist (2016), and the manuscript was prepared and revised according to the CARE Checklist (2016).</w:t>
      </w:r>
    </w:p>
    <w:p w14:paraId="156847B4" w14:textId="77777777" w:rsidR="008560CC" w:rsidRPr="00676FB7" w:rsidRDefault="008560CC" w:rsidP="00832705">
      <w:pPr>
        <w:snapToGrid w:val="0"/>
        <w:spacing w:line="360" w:lineRule="auto"/>
        <w:rPr>
          <w:rStyle w:val="Hyperlink"/>
          <w:rFonts w:ascii="Book Antiqua" w:eastAsiaTheme="majorEastAsia" w:hAnsi="Book Antiqua" w:cs="Times New Roman"/>
          <w:b/>
          <w:color w:val="auto"/>
          <w:kern w:val="0"/>
          <w:sz w:val="24"/>
          <w:szCs w:val="24"/>
          <w:u w:val="none"/>
          <w:shd w:val="clear" w:color="auto" w:fill="FFFFFF"/>
          <w:lang w:val="en-GB"/>
        </w:rPr>
      </w:pPr>
    </w:p>
    <w:p w14:paraId="5AB99194" w14:textId="43B89625" w:rsidR="006C4046" w:rsidRPr="00676FB7" w:rsidRDefault="006C4046" w:rsidP="00832705">
      <w:pPr>
        <w:snapToGrid w:val="0"/>
        <w:spacing w:line="360" w:lineRule="auto"/>
        <w:rPr>
          <w:rFonts w:ascii="Book Antiqua" w:eastAsia="DengXian" w:hAnsi="Book Antiqua" w:cs="Times New Roman"/>
          <w:kern w:val="0"/>
          <w:sz w:val="24"/>
          <w:szCs w:val="24"/>
          <w:lang w:val="en-GB"/>
        </w:rPr>
      </w:pPr>
      <w:r w:rsidRPr="00676FB7">
        <w:rPr>
          <w:rFonts w:ascii="Book Antiqua" w:hAnsi="Book Antiqua"/>
          <w:b/>
          <w:kern w:val="0"/>
          <w:sz w:val="24"/>
          <w:szCs w:val="24"/>
          <w:lang w:val="en-GB"/>
        </w:rPr>
        <w:t xml:space="preserve">Open-Access: </w:t>
      </w:r>
      <w:r w:rsidRPr="00676FB7">
        <w:rPr>
          <w:rFonts w:ascii="Book Antiqua" w:hAnsi="Book Antiqua"/>
          <w:kern w:val="0"/>
          <w:sz w:val="24"/>
          <w:szCs w:val="24"/>
          <w:lang w:val="en-GB"/>
        </w:rPr>
        <w:t xml:space="preserve">This article is an open-access article </w:t>
      </w:r>
      <w:del w:id="33" w:author="KMR SSE" w:date="2019-08-30T02:52:00Z">
        <w:r w:rsidRPr="00676FB7" w:rsidDel="006D6258">
          <w:rPr>
            <w:rFonts w:ascii="Book Antiqua" w:hAnsi="Book Antiqua"/>
            <w:kern w:val="0"/>
            <w:sz w:val="24"/>
            <w:szCs w:val="24"/>
            <w:lang w:val="en-GB"/>
          </w:rPr>
          <w:delText xml:space="preserve">which </w:delText>
        </w:r>
      </w:del>
      <w:ins w:id="34" w:author="KMR SSE" w:date="2019-08-30T02:52:00Z">
        <w:r w:rsidR="006D6258" w:rsidRPr="00676FB7">
          <w:rPr>
            <w:rFonts w:ascii="Book Antiqua" w:hAnsi="Book Antiqua"/>
            <w:kern w:val="0"/>
            <w:sz w:val="24"/>
            <w:szCs w:val="24"/>
            <w:lang w:val="en-GB"/>
          </w:rPr>
          <w:t xml:space="preserve">that </w:t>
        </w:r>
      </w:ins>
      <w:r w:rsidRPr="00676FB7">
        <w:rPr>
          <w:rFonts w:ascii="Book Antiqua" w:hAnsi="Book Antiqua"/>
          <w:kern w:val="0"/>
          <w:sz w:val="24"/>
          <w:szCs w:val="24"/>
          <w:lang w:val="en-GB"/>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12BA14" w14:textId="77777777" w:rsidR="006C4046" w:rsidRPr="00676FB7" w:rsidRDefault="006C4046" w:rsidP="00832705">
      <w:pPr>
        <w:snapToGrid w:val="0"/>
        <w:spacing w:line="360" w:lineRule="auto"/>
        <w:rPr>
          <w:rFonts w:ascii="Book Antiqua" w:eastAsia="DengXian" w:hAnsi="Book Antiqua" w:cs="Times New Roman"/>
          <w:kern w:val="0"/>
          <w:sz w:val="24"/>
          <w:szCs w:val="24"/>
          <w:lang w:val="en-GB" w:eastAsia="en-US"/>
        </w:rPr>
      </w:pPr>
    </w:p>
    <w:p w14:paraId="1579468B" w14:textId="77777777" w:rsidR="006C4046" w:rsidRPr="00676FB7" w:rsidRDefault="006C4046" w:rsidP="00832705">
      <w:pPr>
        <w:snapToGrid w:val="0"/>
        <w:spacing w:line="360" w:lineRule="auto"/>
        <w:rPr>
          <w:rFonts w:ascii="Book Antiqua" w:eastAsia="DengXian" w:hAnsi="Book Antiqua" w:cs="PMingLiU"/>
          <w:bCs/>
          <w:iCs/>
          <w:kern w:val="0"/>
          <w:sz w:val="24"/>
          <w:szCs w:val="24"/>
          <w:lang w:val="en-GB"/>
        </w:rPr>
      </w:pPr>
      <w:r w:rsidRPr="00676FB7">
        <w:rPr>
          <w:rFonts w:ascii="Book Antiqua" w:hAnsi="Book Antiqua"/>
          <w:b/>
          <w:bCs/>
          <w:iCs/>
          <w:kern w:val="0"/>
          <w:sz w:val="24"/>
          <w:szCs w:val="24"/>
          <w:lang w:val="en-GB"/>
        </w:rPr>
        <w:t>Manuscript source:</w:t>
      </w:r>
      <w:r w:rsidRPr="00676FB7">
        <w:rPr>
          <w:rFonts w:ascii="Book Antiqua" w:hAnsi="Book Antiqua"/>
          <w:bCs/>
          <w:iCs/>
          <w:kern w:val="0"/>
          <w:sz w:val="24"/>
          <w:szCs w:val="24"/>
          <w:lang w:val="en-GB"/>
        </w:rPr>
        <w:t xml:space="preserve"> Unsolicited manuscript</w:t>
      </w:r>
    </w:p>
    <w:p w14:paraId="6893FB97" w14:textId="77777777" w:rsidR="006C4046" w:rsidRPr="00676FB7" w:rsidRDefault="006C4046" w:rsidP="00832705">
      <w:pPr>
        <w:snapToGrid w:val="0"/>
        <w:spacing w:line="360" w:lineRule="auto"/>
        <w:rPr>
          <w:rFonts w:ascii="Book Antiqua" w:eastAsia="PMingLiU" w:hAnsi="Book Antiqua"/>
          <w:kern w:val="0"/>
          <w:sz w:val="24"/>
          <w:szCs w:val="24"/>
          <w:lang w:val="en-GB"/>
        </w:rPr>
      </w:pPr>
    </w:p>
    <w:p w14:paraId="3C482E31" w14:textId="7D229002" w:rsidR="00A511E6" w:rsidRPr="00676FB7" w:rsidRDefault="006C4046" w:rsidP="00832705">
      <w:pPr>
        <w:snapToGrid w:val="0"/>
        <w:spacing w:line="360" w:lineRule="auto"/>
        <w:rPr>
          <w:rStyle w:val="Hyperlink"/>
          <w:rFonts w:ascii="Book Antiqua" w:hAnsi="Book Antiqua" w:cs="Times New Roman"/>
          <w:b/>
          <w:color w:val="auto"/>
          <w:kern w:val="0"/>
          <w:sz w:val="24"/>
          <w:szCs w:val="24"/>
          <w:u w:val="none"/>
          <w:lang w:val="en-GB"/>
        </w:rPr>
      </w:pPr>
      <w:r w:rsidRPr="00676FB7">
        <w:rPr>
          <w:rFonts w:ascii="Book Antiqua" w:hAnsi="Book Antiqua" w:cs="Arial"/>
          <w:b/>
          <w:kern w:val="0"/>
          <w:sz w:val="24"/>
          <w:szCs w:val="24"/>
          <w:lang w:val="en-GB"/>
        </w:rPr>
        <w:t>Corresponding author</w:t>
      </w:r>
      <w:r w:rsidRPr="00676FB7">
        <w:rPr>
          <w:rFonts w:ascii="Book Antiqua" w:hAnsi="Book Antiqua"/>
          <w:b/>
          <w:iCs/>
          <w:kern w:val="0"/>
          <w:sz w:val="24"/>
          <w:szCs w:val="24"/>
          <w:lang w:val="en-GB"/>
        </w:rPr>
        <w:t xml:space="preserve">: </w:t>
      </w:r>
      <w:r w:rsidR="00A511E6" w:rsidRPr="00676FB7">
        <w:rPr>
          <w:rStyle w:val="highlight"/>
          <w:rFonts w:ascii="Book Antiqua" w:eastAsiaTheme="majorEastAsia" w:hAnsi="Book Antiqua" w:cs="Times New Roman"/>
          <w:b/>
          <w:kern w:val="0"/>
          <w:sz w:val="24"/>
          <w:szCs w:val="24"/>
          <w:shd w:val="clear" w:color="auto" w:fill="FFFFFF"/>
          <w:lang w:val="en-GB"/>
        </w:rPr>
        <w:t xml:space="preserve">Biao Zhu, </w:t>
      </w:r>
      <w:r w:rsidR="00776B62" w:rsidRPr="00676FB7">
        <w:rPr>
          <w:rStyle w:val="highlight"/>
          <w:rFonts w:ascii="Book Antiqua" w:eastAsiaTheme="majorEastAsia" w:hAnsi="Book Antiqua" w:cs="Times New Roman"/>
          <w:b/>
          <w:kern w:val="0"/>
          <w:sz w:val="24"/>
          <w:szCs w:val="24"/>
          <w:shd w:val="clear" w:color="auto" w:fill="FFFFFF"/>
          <w:lang w:val="en-GB"/>
        </w:rPr>
        <w:t xml:space="preserve">PhD, </w:t>
      </w:r>
      <w:r w:rsidR="00066E66" w:rsidRPr="00676FB7">
        <w:rPr>
          <w:rStyle w:val="highlight"/>
          <w:rFonts w:ascii="Book Antiqua" w:eastAsiaTheme="majorEastAsia" w:hAnsi="Book Antiqua" w:cs="Times New Roman"/>
          <w:b/>
          <w:kern w:val="0"/>
          <w:sz w:val="24"/>
          <w:szCs w:val="24"/>
          <w:shd w:val="clear" w:color="auto" w:fill="FFFFFF"/>
          <w:lang w:val="en-GB"/>
        </w:rPr>
        <w:t>Professor,</w:t>
      </w:r>
      <w:r w:rsidRPr="00676FB7">
        <w:rPr>
          <w:rFonts w:ascii="Book Antiqua" w:hAnsi="Book Antiqua"/>
          <w:kern w:val="0"/>
          <w:sz w:val="24"/>
          <w:szCs w:val="24"/>
          <w:lang w:val="en-GB"/>
        </w:rPr>
        <w:t xml:space="preserve"> </w:t>
      </w:r>
      <w:r w:rsidRPr="00676FB7">
        <w:rPr>
          <w:rStyle w:val="highlight"/>
          <w:rFonts w:ascii="Book Antiqua" w:eastAsiaTheme="majorEastAsia" w:hAnsi="Book Antiqua" w:cs="Times New Roman"/>
          <w:b/>
          <w:kern w:val="0"/>
          <w:sz w:val="24"/>
          <w:szCs w:val="24"/>
          <w:shd w:val="clear" w:color="auto" w:fill="FFFFFF"/>
          <w:lang w:val="en-GB"/>
        </w:rPr>
        <w:t xml:space="preserve">Chief </w:t>
      </w:r>
      <w:ins w:id="35" w:author="FP" w:date="2019-09-02T21:56:00Z">
        <w:r w:rsidR="00832705" w:rsidRPr="00676FB7">
          <w:rPr>
            <w:rStyle w:val="highlight"/>
            <w:rFonts w:ascii="Book Antiqua" w:eastAsiaTheme="majorEastAsia" w:hAnsi="Book Antiqua" w:cs="Times New Roman"/>
            <w:b/>
            <w:kern w:val="0"/>
            <w:sz w:val="24"/>
            <w:szCs w:val="24"/>
            <w:shd w:val="clear" w:color="auto" w:fill="FFFFFF"/>
            <w:lang w:val="en-GB"/>
          </w:rPr>
          <w:t>P</w:t>
        </w:r>
      </w:ins>
      <w:del w:id="36" w:author="FP" w:date="2019-09-02T21:56:00Z">
        <w:r w:rsidRPr="00676FB7" w:rsidDel="00832705">
          <w:rPr>
            <w:rStyle w:val="highlight"/>
            <w:rFonts w:ascii="Book Antiqua" w:eastAsiaTheme="majorEastAsia" w:hAnsi="Book Antiqua" w:cs="Times New Roman"/>
            <w:b/>
            <w:kern w:val="0"/>
            <w:sz w:val="24"/>
            <w:szCs w:val="24"/>
            <w:shd w:val="clear" w:color="auto" w:fill="FFFFFF"/>
            <w:lang w:val="en-GB"/>
          </w:rPr>
          <w:delText>p</w:delText>
        </w:r>
      </w:del>
      <w:r w:rsidRPr="00676FB7">
        <w:rPr>
          <w:rStyle w:val="highlight"/>
          <w:rFonts w:ascii="Book Antiqua" w:eastAsiaTheme="majorEastAsia" w:hAnsi="Book Antiqua" w:cs="Times New Roman"/>
          <w:b/>
          <w:kern w:val="0"/>
          <w:sz w:val="24"/>
          <w:szCs w:val="24"/>
          <w:shd w:val="clear" w:color="auto" w:fill="FFFFFF"/>
          <w:lang w:val="en-GB"/>
        </w:rPr>
        <w:t>hysician,</w:t>
      </w:r>
      <w:r w:rsidR="00066E66" w:rsidRPr="00676FB7">
        <w:rPr>
          <w:rStyle w:val="highlight"/>
          <w:rFonts w:ascii="Book Antiqua" w:eastAsiaTheme="majorEastAsia" w:hAnsi="Book Antiqua" w:cs="Times New Roman"/>
          <w:kern w:val="0"/>
          <w:sz w:val="24"/>
          <w:szCs w:val="24"/>
          <w:shd w:val="clear" w:color="auto" w:fill="FFFFFF"/>
          <w:lang w:val="en-GB"/>
        </w:rPr>
        <w:t xml:space="preserve"> The Department of Infectious Diseases, State Key Laboratory for Diagnosis and Treatment of Infectious Diseases</w:t>
      </w:r>
      <w:r w:rsidRPr="00676FB7">
        <w:rPr>
          <w:rStyle w:val="highlight"/>
          <w:rFonts w:ascii="Book Antiqua" w:eastAsiaTheme="majorEastAsia" w:hAnsi="Book Antiqua" w:cs="Times New Roman"/>
          <w:kern w:val="0"/>
          <w:sz w:val="24"/>
          <w:szCs w:val="24"/>
          <w:shd w:val="clear" w:color="auto" w:fill="FFFFFF"/>
          <w:lang w:val="en-GB"/>
        </w:rPr>
        <w:t xml:space="preserve">, </w:t>
      </w:r>
      <w:r w:rsidR="00066E66" w:rsidRPr="00676FB7">
        <w:rPr>
          <w:rStyle w:val="highlight"/>
          <w:rFonts w:ascii="Book Antiqua" w:eastAsiaTheme="majorEastAsia" w:hAnsi="Book Antiqua" w:cs="Times New Roman"/>
          <w:kern w:val="0"/>
          <w:sz w:val="24"/>
          <w:szCs w:val="24"/>
          <w:shd w:val="clear" w:color="auto" w:fill="FFFFFF"/>
          <w:lang w:val="en-GB"/>
        </w:rPr>
        <w:t>Collaborative Innovation Center for Diagnosis and Treatment of Infectious Diseases, the First Affiliated Hospital</w:t>
      </w:r>
      <w:r w:rsidRPr="00676FB7">
        <w:rPr>
          <w:rStyle w:val="highlight"/>
          <w:rFonts w:ascii="Book Antiqua" w:eastAsiaTheme="majorEastAsia" w:hAnsi="Book Antiqua" w:cs="Times New Roman"/>
          <w:kern w:val="0"/>
          <w:sz w:val="24"/>
          <w:szCs w:val="24"/>
          <w:shd w:val="clear" w:color="auto" w:fill="FFFFFF"/>
          <w:lang w:val="en-GB"/>
        </w:rPr>
        <w:t xml:space="preserve">, </w:t>
      </w:r>
      <w:r w:rsidR="00066E66" w:rsidRPr="00676FB7">
        <w:rPr>
          <w:rStyle w:val="highlight"/>
          <w:rFonts w:ascii="Book Antiqua" w:eastAsiaTheme="majorEastAsia" w:hAnsi="Book Antiqua" w:cs="Times New Roman"/>
          <w:kern w:val="0"/>
          <w:sz w:val="24"/>
          <w:szCs w:val="24"/>
          <w:shd w:val="clear" w:color="auto" w:fill="FFFFFF"/>
          <w:lang w:val="en-GB"/>
        </w:rPr>
        <w:t>College of Medicine</w:t>
      </w:r>
      <w:r w:rsidRPr="00676FB7">
        <w:rPr>
          <w:rStyle w:val="highlight"/>
          <w:rFonts w:ascii="Book Antiqua" w:eastAsiaTheme="majorEastAsia" w:hAnsi="Book Antiqua" w:cs="Times New Roman"/>
          <w:kern w:val="0"/>
          <w:sz w:val="24"/>
          <w:szCs w:val="24"/>
          <w:shd w:val="clear" w:color="auto" w:fill="FFFFFF"/>
          <w:lang w:val="en-GB"/>
        </w:rPr>
        <w:t xml:space="preserve">, </w:t>
      </w:r>
      <w:r w:rsidR="00066E66" w:rsidRPr="00676FB7">
        <w:rPr>
          <w:rStyle w:val="highlight"/>
          <w:rFonts w:ascii="Book Antiqua" w:eastAsiaTheme="majorEastAsia" w:hAnsi="Book Antiqua" w:cs="Times New Roman"/>
          <w:kern w:val="0"/>
          <w:sz w:val="24"/>
          <w:szCs w:val="24"/>
          <w:shd w:val="clear" w:color="auto" w:fill="FFFFFF"/>
          <w:lang w:val="en-GB"/>
        </w:rPr>
        <w:t xml:space="preserve">Zhejiang University, </w:t>
      </w:r>
      <w:r w:rsidRPr="00676FB7">
        <w:rPr>
          <w:rStyle w:val="highlight"/>
          <w:rFonts w:ascii="Book Antiqua" w:eastAsiaTheme="majorEastAsia" w:hAnsi="Book Antiqua" w:cs="Times New Roman"/>
          <w:kern w:val="0"/>
          <w:sz w:val="24"/>
          <w:szCs w:val="24"/>
          <w:shd w:val="clear" w:color="auto" w:fill="FFFFFF"/>
          <w:lang w:val="en-GB"/>
        </w:rPr>
        <w:t>No.</w:t>
      </w:r>
      <w:r w:rsidR="00E06F20" w:rsidRPr="00676FB7">
        <w:rPr>
          <w:rStyle w:val="highlight"/>
          <w:rFonts w:ascii="Book Antiqua" w:eastAsiaTheme="majorEastAsia" w:hAnsi="Book Antiqua" w:cs="Times New Roman"/>
          <w:kern w:val="0"/>
          <w:sz w:val="24"/>
          <w:szCs w:val="24"/>
          <w:shd w:val="clear" w:color="auto" w:fill="FFFFFF"/>
          <w:lang w:val="en-GB"/>
        </w:rPr>
        <w:t xml:space="preserve"> </w:t>
      </w:r>
      <w:r w:rsidRPr="00676FB7">
        <w:rPr>
          <w:rStyle w:val="highlight"/>
          <w:rFonts w:ascii="Book Antiqua" w:eastAsiaTheme="majorEastAsia" w:hAnsi="Book Antiqua" w:cs="Times New Roman"/>
          <w:kern w:val="0"/>
          <w:sz w:val="24"/>
          <w:szCs w:val="24"/>
          <w:shd w:val="clear" w:color="auto" w:fill="FFFFFF"/>
          <w:lang w:val="en-GB"/>
        </w:rPr>
        <w:t>79 Qingchun Road</w:t>
      </w:r>
      <w:r w:rsidR="00E06F20" w:rsidRPr="00676FB7">
        <w:rPr>
          <w:rStyle w:val="highlight"/>
          <w:rFonts w:ascii="Book Antiqua" w:eastAsiaTheme="majorEastAsia" w:hAnsi="Book Antiqua" w:cs="Times New Roman"/>
          <w:kern w:val="0"/>
          <w:sz w:val="24"/>
          <w:szCs w:val="24"/>
          <w:shd w:val="clear" w:color="auto" w:fill="FFFFFF"/>
          <w:lang w:val="en-GB"/>
        </w:rPr>
        <w:t xml:space="preserve">, </w:t>
      </w:r>
      <w:r w:rsidRPr="00676FB7">
        <w:rPr>
          <w:rStyle w:val="highlight"/>
          <w:rFonts w:ascii="Book Antiqua" w:eastAsiaTheme="majorEastAsia" w:hAnsi="Book Antiqua" w:cs="Times New Roman"/>
          <w:kern w:val="0"/>
          <w:sz w:val="24"/>
          <w:szCs w:val="24"/>
          <w:shd w:val="clear" w:color="auto" w:fill="FFFFFF"/>
          <w:lang w:val="en-GB"/>
        </w:rPr>
        <w:t xml:space="preserve">Shangcheng District, </w:t>
      </w:r>
      <w:r w:rsidR="00066E66" w:rsidRPr="00676FB7">
        <w:rPr>
          <w:rStyle w:val="highlight"/>
          <w:rFonts w:ascii="Book Antiqua" w:eastAsiaTheme="majorEastAsia" w:hAnsi="Book Antiqua" w:cs="Times New Roman"/>
          <w:kern w:val="0"/>
          <w:sz w:val="24"/>
          <w:szCs w:val="24"/>
          <w:shd w:val="clear" w:color="auto" w:fill="FFFFFF"/>
          <w:lang w:val="en-GB"/>
        </w:rPr>
        <w:t>Hangzhou 310000</w:t>
      </w:r>
      <w:r w:rsidRPr="00676FB7">
        <w:rPr>
          <w:rStyle w:val="highlight"/>
          <w:rFonts w:ascii="Book Antiqua" w:eastAsiaTheme="majorEastAsia" w:hAnsi="Book Antiqua" w:cs="Times New Roman"/>
          <w:kern w:val="0"/>
          <w:sz w:val="24"/>
          <w:szCs w:val="24"/>
          <w:shd w:val="clear" w:color="auto" w:fill="FFFFFF"/>
          <w:lang w:val="en-GB"/>
        </w:rPr>
        <w:t xml:space="preserve">, </w:t>
      </w:r>
      <w:r w:rsidR="00066E66" w:rsidRPr="00676FB7">
        <w:rPr>
          <w:rStyle w:val="highlight"/>
          <w:rFonts w:ascii="Book Antiqua" w:eastAsiaTheme="majorEastAsia" w:hAnsi="Book Antiqua" w:cs="Times New Roman"/>
          <w:kern w:val="0"/>
          <w:sz w:val="24"/>
          <w:szCs w:val="24"/>
          <w:shd w:val="clear" w:color="auto" w:fill="FFFFFF"/>
          <w:lang w:val="en-GB"/>
        </w:rPr>
        <w:t>Zhejiang Province, China.</w:t>
      </w:r>
      <w:r w:rsidR="00A511E6" w:rsidRPr="00676FB7">
        <w:rPr>
          <w:rStyle w:val="highlight"/>
          <w:rFonts w:ascii="Book Antiqua" w:eastAsiaTheme="majorEastAsia" w:hAnsi="Book Antiqua" w:cs="Times New Roman"/>
          <w:kern w:val="0"/>
          <w:sz w:val="24"/>
          <w:szCs w:val="24"/>
          <w:shd w:val="clear" w:color="auto" w:fill="FFFFFF"/>
          <w:lang w:val="en-GB"/>
        </w:rPr>
        <w:t xml:space="preserve"> </w:t>
      </w:r>
      <w:hyperlink r:id="rId8" w:history="1">
        <w:r w:rsidR="00A511E6" w:rsidRPr="00676FB7">
          <w:rPr>
            <w:rStyle w:val="Hyperlink"/>
            <w:rFonts w:ascii="Book Antiqua" w:eastAsiaTheme="majorEastAsia" w:hAnsi="Book Antiqua" w:cs="Times New Roman"/>
            <w:color w:val="auto"/>
            <w:kern w:val="0"/>
            <w:sz w:val="24"/>
            <w:szCs w:val="24"/>
            <w:shd w:val="clear" w:color="auto" w:fill="FFFFFF"/>
            <w:lang w:val="en-GB"/>
          </w:rPr>
          <w:t>zhubiao1207@zju.edu.cn</w:t>
        </w:r>
      </w:hyperlink>
    </w:p>
    <w:p w14:paraId="3820E757" w14:textId="7CA7DAE8" w:rsidR="00A511E6" w:rsidRPr="00676FB7" w:rsidRDefault="001C6AB9"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r w:rsidRPr="00676FB7">
        <w:rPr>
          <w:rFonts w:ascii="Book Antiqua" w:hAnsi="Book Antiqua" w:cs="Times New Roman"/>
          <w:b/>
          <w:bCs/>
          <w:kern w:val="0"/>
          <w:sz w:val="24"/>
          <w:szCs w:val="24"/>
          <w:lang w:val="en-GB"/>
        </w:rPr>
        <w:t>Telephone</w:t>
      </w:r>
      <w:r w:rsidR="00A511E6" w:rsidRPr="00676FB7">
        <w:rPr>
          <w:rStyle w:val="highlight"/>
          <w:rFonts w:ascii="Book Antiqua" w:eastAsiaTheme="majorEastAsia" w:hAnsi="Book Antiqua" w:cs="Times New Roman"/>
          <w:b/>
          <w:bCs/>
          <w:kern w:val="0"/>
          <w:sz w:val="24"/>
          <w:szCs w:val="24"/>
          <w:shd w:val="clear" w:color="auto" w:fill="FFFFFF"/>
          <w:lang w:val="en-GB"/>
          <w:rPrChange w:id="37" w:author="FP" w:date="2019-09-02T21:56:00Z">
            <w:rPr>
              <w:rStyle w:val="highlight"/>
              <w:rFonts w:ascii="Book Antiqua" w:eastAsiaTheme="majorEastAsia" w:hAnsi="Book Antiqua" w:cs="Times New Roman"/>
              <w:kern w:val="0"/>
              <w:sz w:val="24"/>
              <w:szCs w:val="24"/>
              <w:shd w:val="clear" w:color="auto" w:fill="FFFFFF"/>
            </w:rPr>
          </w:rPrChange>
        </w:rPr>
        <w:t>:</w:t>
      </w:r>
      <w:r w:rsidR="00A511E6" w:rsidRPr="00676FB7">
        <w:rPr>
          <w:rStyle w:val="highlight"/>
          <w:rFonts w:ascii="Book Antiqua" w:eastAsiaTheme="majorEastAsia" w:hAnsi="Book Antiqua" w:cs="Times New Roman"/>
          <w:kern w:val="0"/>
          <w:sz w:val="24"/>
          <w:szCs w:val="24"/>
          <w:shd w:val="clear" w:color="auto" w:fill="FFFFFF"/>
          <w:lang w:val="en-GB"/>
        </w:rPr>
        <w:t xml:space="preserve"> +86-571-87236437</w:t>
      </w:r>
    </w:p>
    <w:p w14:paraId="6157D0C4" w14:textId="0B102880" w:rsidR="00A511E6" w:rsidRPr="00676FB7" w:rsidRDefault="00A511E6"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r w:rsidRPr="00676FB7">
        <w:rPr>
          <w:rStyle w:val="highlight"/>
          <w:rFonts w:ascii="Book Antiqua" w:eastAsiaTheme="majorEastAsia" w:hAnsi="Book Antiqua" w:cs="Times New Roman"/>
          <w:b/>
          <w:kern w:val="0"/>
          <w:sz w:val="24"/>
          <w:szCs w:val="24"/>
          <w:shd w:val="clear" w:color="auto" w:fill="FFFFFF"/>
          <w:lang w:val="en-GB"/>
        </w:rPr>
        <w:t>Fax</w:t>
      </w:r>
      <w:r w:rsidRPr="00676FB7">
        <w:rPr>
          <w:rStyle w:val="highlight"/>
          <w:rFonts w:ascii="Book Antiqua" w:eastAsiaTheme="majorEastAsia" w:hAnsi="Book Antiqua" w:cs="Times New Roman"/>
          <w:b/>
          <w:bCs/>
          <w:kern w:val="0"/>
          <w:sz w:val="24"/>
          <w:szCs w:val="24"/>
          <w:shd w:val="clear" w:color="auto" w:fill="FFFFFF"/>
          <w:lang w:val="en-GB"/>
          <w:rPrChange w:id="38" w:author="FP" w:date="2019-09-02T21:56:00Z">
            <w:rPr>
              <w:rStyle w:val="highlight"/>
              <w:rFonts w:ascii="Book Antiqua" w:eastAsiaTheme="majorEastAsia" w:hAnsi="Book Antiqua" w:cs="Times New Roman"/>
              <w:kern w:val="0"/>
              <w:sz w:val="24"/>
              <w:szCs w:val="24"/>
              <w:shd w:val="clear" w:color="auto" w:fill="FFFFFF"/>
            </w:rPr>
          </w:rPrChange>
        </w:rPr>
        <w:t>:</w:t>
      </w:r>
      <w:r w:rsidRPr="00676FB7">
        <w:rPr>
          <w:rStyle w:val="highlight"/>
          <w:rFonts w:ascii="Book Antiqua" w:eastAsiaTheme="majorEastAsia" w:hAnsi="Book Antiqua" w:cs="Times New Roman"/>
          <w:kern w:val="0"/>
          <w:sz w:val="24"/>
          <w:szCs w:val="24"/>
          <w:shd w:val="clear" w:color="auto" w:fill="FFFFFF"/>
          <w:lang w:val="en-GB"/>
        </w:rPr>
        <w:t xml:space="preserve"> +86-571-87236755</w:t>
      </w:r>
    </w:p>
    <w:p w14:paraId="00F0D915" w14:textId="77777777" w:rsidR="00E47AF9" w:rsidRPr="00676FB7" w:rsidRDefault="00E47AF9"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p>
    <w:p w14:paraId="7E55F311" w14:textId="6B077CA9" w:rsidR="006C4046" w:rsidRPr="00676FB7" w:rsidRDefault="006C4046" w:rsidP="00832705">
      <w:pPr>
        <w:snapToGrid w:val="0"/>
        <w:spacing w:line="360" w:lineRule="auto"/>
        <w:rPr>
          <w:rFonts w:ascii="Book Antiqua" w:eastAsia="DengXian" w:hAnsi="Book Antiqua" w:cs="Times New Roman"/>
          <w:bCs/>
          <w:kern w:val="0"/>
          <w:sz w:val="24"/>
          <w:szCs w:val="24"/>
          <w:lang w:val="en-GB"/>
        </w:rPr>
      </w:pPr>
      <w:r w:rsidRPr="00676FB7">
        <w:rPr>
          <w:rFonts w:ascii="Book Antiqua" w:hAnsi="Book Antiqua"/>
          <w:b/>
          <w:kern w:val="0"/>
          <w:sz w:val="24"/>
          <w:szCs w:val="24"/>
          <w:lang w:val="en-GB"/>
        </w:rPr>
        <w:t xml:space="preserve">Received: </w:t>
      </w:r>
      <w:r w:rsidRPr="00676FB7">
        <w:rPr>
          <w:rFonts w:ascii="Book Antiqua" w:hAnsi="Book Antiqua"/>
          <w:bCs/>
          <w:kern w:val="0"/>
          <w:sz w:val="24"/>
          <w:szCs w:val="24"/>
          <w:lang w:val="en-GB"/>
        </w:rPr>
        <w:t>March 25, 2019</w:t>
      </w:r>
    </w:p>
    <w:p w14:paraId="425ADBC5" w14:textId="7666ADD0" w:rsidR="006C4046" w:rsidRPr="00676FB7" w:rsidRDefault="006C4046" w:rsidP="00832705">
      <w:pPr>
        <w:snapToGrid w:val="0"/>
        <w:spacing w:line="360" w:lineRule="auto"/>
        <w:rPr>
          <w:rFonts w:ascii="Book Antiqua" w:eastAsia="PMingLiU" w:hAnsi="Book Antiqua" w:cs="PMingLiU"/>
          <w:bCs/>
          <w:kern w:val="0"/>
          <w:sz w:val="24"/>
          <w:szCs w:val="24"/>
          <w:lang w:val="en-GB" w:eastAsia="en-US"/>
        </w:rPr>
      </w:pPr>
      <w:r w:rsidRPr="00676FB7">
        <w:rPr>
          <w:rFonts w:ascii="Book Antiqua" w:hAnsi="Book Antiqua"/>
          <w:b/>
          <w:kern w:val="0"/>
          <w:sz w:val="24"/>
          <w:szCs w:val="24"/>
          <w:lang w:val="en-GB"/>
        </w:rPr>
        <w:t xml:space="preserve">Peer-review started: </w:t>
      </w:r>
      <w:r w:rsidRPr="00676FB7">
        <w:rPr>
          <w:rFonts w:ascii="Book Antiqua" w:hAnsi="Book Antiqua"/>
          <w:bCs/>
          <w:kern w:val="0"/>
          <w:sz w:val="24"/>
          <w:szCs w:val="24"/>
          <w:lang w:val="en-GB"/>
        </w:rPr>
        <w:t>March 26, 2019</w:t>
      </w:r>
    </w:p>
    <w:p w14:paraId="32ADF380" w14:textId="77777777" w:rsidR="006C4046" w:rsidRPr="00676FB7" w:rsidRDefault="006C4046" w:rsidP="00832705">
      <w:pPr>
        <w:snapToGrid w:val="0"/>
        <w:spacing w:line="360" w:lineRule="auto"/>
        <w:rPr>
          <w:rFonts w:ascii="Book Antiqua" w:hAnsi="Book Antiqua"/>
          <w:b/>
          <w:kern w:val="0"/>
          <w:sz w:val="24"/>
          <w:szCs w:val="24"/>
          <w:lang w:val="en-GB"/>
        </w:rPr>
      </w:pPr>
      <w:r w:rsidRPr="00676FB7">
        <w:rPr>
          <w:rFonts w:ascii="Book Antiqua" w:hAnsi="Book Antiqua"/>
          <w:b/>
          <w:kern w:val="0"/>
          <w:sz w:val="24"/>
          <w:szCs w:val="24"/>
          <w:lang w:val="en-GB"/>
        </w:rPr>
        <w:t xml:space="preserve">First decision: </w:t>
      </w:r>
      <w:r w:rsidRPr="00676FB7">
        <w:rPr>
          <w:rFonts w:ascii="Book Antiqua" w:hAnsi="Book Antiqua"/>
          <w:bCs/>
          <w:kern w:val="0"/>
          <w:sz w:val="24"/>
          <w:szCs w:val="24"/>
          <w:lang w:val="en-GB"/>
        </w:rPr>
        <w:t>July 30, 2019</w:t>
      </w:r>
    </w:p>
    <w:p w14:paraId="566354A8" w14:textId="4E607B11" w:rsidR="006C4046" w:rsidRPr="00676FB7" w:rsidRDefault="006C4046" w:rsidP="00832705">
      <w:pPr>
        <w:snapToGrid w:val="0"/>
        <w:spacing w:line="360" w:lineRule="auto"/>
        <w:rPr>
          <w:rFonts w:ascii="Book Antiqua" w:hAnsi="Book Antiqua"/>
          <w:b/>
          <w:kern w:val="0"/>
          <w:sz w:val="24"/>
          <w:szCs w:val="24"/>
          <w:lang w:val="en-GB"/>
        </w:rPr>
      </w:pPr>
      <w:r w:rsidRPr="00676FB7">
        <w:rPr>
          <w:rFonts w:ascii="Book Antiqua" w:hAnsi="Book Antiqua"/>
          <w:b/>
          <w:kern w:val="0"/>
          <w:sz w:val="24"/>
          <w:szCs w:val="24"/>
          <w:lang w:val="en-GB"/>
        </w:rPr>
        <w:t xml:space="preserve">Revised: </w:t>
      </w:r>
      <w:r w:rsidRPr="00676FB7">
        <w:rPr>
          <w:rFonts w:ascii="Book Antiqua" w:hAnsi="Book Antiqua"/>
          <w:bCs/>
          <w:kern w:val="0"/>
          <w:sz w:val="24"/>
          <w:szCs w:val="24"/>
          <w:lang w:val="en-GB"/>
        </w:rPr>
        <w:t>August 6, 2019</w:t>
      </w:r>
    </w:p>
    <w:p w14:paraId="3BB3A519" w14:textId="153A6935" w:rsidR="006C4046" w:rsidRPr="00676FB7" w:rsidRDefault="006C4046" w:rsidP="00832705">
      <w:pPr>
        <w:snapToGrid w:val="0"/>
        <w:spacing w:line="360" w:lineRule="auto"/>
        <w:rPr>
          <w:rFonts w:ascii="Book Antiqua" w:hAnsi="Book Antiqua"/>
          <w:b/>
          <w:kern w:val="0"/>
          <w:sz w:val="24"/>
          <w:szCs w:val="24"/>
          <w:lang w:val="en-GB"/>
        </w:rPr>
      </w:pPr>
      <w:r w:rsidRPr="00676FB7">
        <w:rPr>
          <w:rFonts w:ascii="Book Antiqua" w:hAnsi="Book Antiqua"/>
          <w:b/>
          <w:kern w:val="0"/>
          <w:sz w:val="24"/>
          <w:szCs w:val="24"/>
          <w:lang w:val="en-GB"/>
        </w:rPr>
        <w:lastRenderedPageBreak/>
        <w:t>Accepted:</w:t>
      </w:r>
      <w:r w:rsidR="00E7734F" w:rsidRPr="00676FB7">
        <w:rPr>
          <w:kern w:val="0"/>
          <w:sz w:val="24"/>
          <w:szCs w:val="24"/>
          <w:lang w:val="en-GB"/>
        </w:rPr>
        <w:t xml:space="preserve"> </w:t>
      </w:r>
      <w:r w:rsidR="00E7734F" w:rsidRPr="00676FB7">
        <w:rPr>
          <w:rFonts w:ascii="Book Antiqua" w:hAnsi="Book Antiqua"/>
          <w:kern w:val="0"/>
          <w:sz w:val="24"/>
          <w:szCs w:val="24"/>
          <w:lang w:val="en-GB"/>
        </w:rPr>
        <w:t xml:space="preserve">August 25, 2019 </w:t>
      </w:r>
      <w:r w:rsidRPr="00676FB7">
        <w:rPr>
          <w:rFonts w:ascii="Book Antiqua" w:hAnsi="Book Antiqua"/>
          <w:kern w:val="0"/>
          <w:sz w:val="24"/>
          <w:szCs w:val="24"/>
          <w:lang w:val="en-GB"/>
        </w:rPr>
        <w:t xml:space="preserve"> </w:t>
      </w:r>
    </w:p>
    <w:p w14:paraId="75D1716B" w14:textId="77777777" w:rsidR="006C4046" w:rsidRPr="00676FB7" w:rsidRDefault="006C4046" w:rsidP="00832705">
      <w:pPr>
        <w:snapToGrid w:val="0"/>
        <w:spacing w:line="360" w:lineRule="auto"/>
        <w:rPr>
          <w:rFonts w:ascii="Book Antiqua" w:hAnsi="Book Antiqua"/>
          <w:b/>
          <w:kern w:val="0"/>
          <w:sz w:val="24"/>
          <w:szCs w:val="24"/>
          <w:lang w:val="en-GB"/>
        </w:rPr>
      </w:pPr>
      <w:r w:rsidRPr="00676FB7">
        <w:rPr>
          <w:rFonts w:ascii="Book Antiqua" w:hAnsi="Book Antiqua"/>
          <w:b/>
          <w:kern w:val="0"/>
          <w:sz w:val="24"/>
          <w:szCs w:val="24"/>
          <w:lang w:val="en-GB"/>
        </w:rPr>
        <w:t>Article in press:</w:t>
      </w:r>
    </w:p>
    <w:p w14:paraId="7EF8FEB1" w14:textId="77777777" w:rsidR="006C4046" w:rsidRPr="00676FB7" w:rsidRDefault="006C4046" w:rsidP="00832705">
      <w:pPr>
        <w:snapToGrid w:val="0"/>
        <w:spacing w:line="360" w:lineRule="auto"/>
        <w:rPr>
          <w:rFonts w:ascii="Book Antiqua" w:hAnsi="Book Antiqua"/>
          <w:b/>
          <w:kern w:val="0"/>
          <w:sz w:val="24"/>
          <w:szCs w:val="24"/>
          <w:lang w:val="en-GB"/>
        </w:rPr>
      </w:pPr>
      <w:r w:rsidRPr="00676FB7">
        <w:rPr>
          <w:rFonts w:ascii="Book Antiqua" w:hAnsi="Book Antiqua"/>
          <w:b/>
          <w:kern w:val="0"/>
          <w:sz w:val="24"/>
          <w:szCs w:val="24"/>
          <w:lang w:val="en-GB"/>
        </w:rPr>
        <w:t>Published online:</w:t>
      </w:r>
    </w:p>
    <w:p w14:paraId="0ABBE02C" w14:textId="77777777" w:rsidR="008560CC" w:rsidRPr="00676FB7" w:rsidRDefault="008560CC" w:rsidP="00832705">
      <w:pPr>
        <w:widowControl/>
        <w:snapToGrid w:val="0"/>
        <w:spacing w:line="360" w:lineRule="auto"/>
        <w:rPr>
          <w:rStyle w:val="highlight"/>
          <w:rFonts w:ascii="Book Antiqua" w:eastAsiaTheme="majorEastAsia" w:hAnsi="Book Antiqua" w:cs="Times New Roman"/>
          <w:kern w:val="0"/>
          <w:sz w:val="24"/>
          <w:szCs w:val="24"/>
          <w:shd w:val="clear" w:color="auto" w:fill="FFFFFF"/>
          <w:lang w:val="en-GB"/>
        </w:rPr>
      </w:pPr>
      <w:r w:rsidRPr="00676FB7">
        <w:rPr>
          <w:rStyle w:val="highlight"/>
          <w:rFonts w:ascii="Book Antiqua" w:eastAsiaTheme="majorEastAsia" w:hAnsi="Book Antiqua" w:cs="Times New Roman"/>
          <w:kern w:val="0"/>
          <w:sz w:val="24"/>
          <w:szCs w:val="24"/>
          <w:shd w:val="clear" w:color="auto" w:fill="FFFFFF"/>
          <w:lang w:val="en-GB"/>
        </w:rPr>
        <w:br w:type="page"/>
      </w:r>
    </w:p>
    <w:p w14:paraId="07353279" w14:textId="45837ECC" w:rsidR="004121D5" w:rsidRPr="00676FB7" w:rsidRDefault="004121D5" w:rsidP="00832705">
      <w:pPr>
        <w:snapToGrid w:val="0"/>
        <w:spacing w:line="360" w:lineRule="auto"/>
        <w:rPr>
          <w:rStyle w:val="highlight"/>
          <w:rFonts w:ascii="Book Antiqua" w:eastAsiaTheme="majorEastAsia" w:hAnsi="Book Antiqua" w:cs="Times New Roman"/>
          <w:b/>
          <w:kern w:val="0"/>
          <w:sz w:val="24"/>
          <w:szCs w:val="24"/>
          <w:shd w:val="clear" w:color="auto" w:fill="FFFFFF"/>
          <w:lang w:val="en-GB"/>
        </w:rPr>
      </w:pPr>
      <w:r w:rsidRPr="00676FB7">
        <w:rPr>
          <w:rStyle w:val="highlight"/>
          <w:rFonts w:ascii="Book Antiqua" w:eastAsiaTheme="majorEastAsia" w:hAnsi="Book Antiqua" w:cs="Times New Roman"/>
          <w:b/>
          <w:kern w:val="0"/>
          <w:sz w:val="24"/>
          <w:szCs w:val="24"/>
          <w:shd w:val="clear" w:color="auto" w:fill="FFFFFF"/>
          <w:lang w:val="en-GB"/>
        </w:rPr>
        <w:lastRenderedPageBreak/>
        <w:t>Abstract</w:t>
      </w:r>
    </w:p>
    <w:p w14:paraId="1EDE05BB" w14:textId="73468A05" w:rsidR="004121D5" w:rsidRPr="00676FB7" w:rsidRDefault="004121D5" w:rsidP="00832705">
      <w:pPr>
        <w:snapToGrid w:val="0"/>
        <w:spacing w:line="360" w:lineRule="auto"/>
        <w:rPr>
          <w:rStyle w:val="highlight"/>
          <w:rFonts w:ascii="Book Antiqua" w:eastAsiaTheme="majorEastAsia" w:hAnsi="Book Antiqua" w:cs="Times New Roman"/>
          <w:b/>
          <w:i/>
          <w:iCs/>
          <w:kern w:val="0"/>
          <w:sz w:val="24"/>
          <w:szCs w:val="24"/>
          <w:shd w:val="clear" w:color="auto" w:fill="FFFFFF"/>
          <w:lang w:val="en-GB"/>
        </w:rPr>
      </w:pPr>
      <w:r w:rsidRPr="00676FB7">
        <w:rPr>
          <w:rStyle w:val="highlight"/>
          <w:rFonts w:ascii="Book Antiqua" w:eastAsiaTheme="majorEastAsia" w:hAnsi="Book Antiqua" w:cs="Times New Roman"/>
          <w:b/>
          <w:i/>
          <w:iCs/>
          <w:kern w:val="0"/>
          <w:sz w:val="24"/>
          <w:szCs w:val="24"/>
          <w:shd w:val="clear" w:color="auto" w:fill="FFFFFF"/>
          <w:lang w:val="en-GB"/>
        </w:rPr>
        <w:t>BACKGROUND</w:t>
      </w:r>
    </w:p>
    <w:p w14:paraId="468E8C22" w14:textId="4B0C4FD1" w:rsidR="004121D5" w:rsidRPr="00676FB7" w:rsidRDefault="007259EB" w:rsidP="00832705">
      <w:pPr>
        <w:snapToGrid w:val="0"/>
        <w:spacing w:line="360" w:lineRule="auto"/>
        <w:rPr>
          <w:rFonts w:ascii="Book Antiqua" w:hAnsi="Book Antiqua" w:cs="Times New Roman"/>
          <w:kern w:val="0"/>
          <w:sz w:val="24"/>
          <w:szCs w:val="24"/>
          <w:shd w:val="clear" w:color="auto" w:fill="FFFFFF"/>
          <w:lang w:val="en-GB"/>
        </w:rPr>
      </w:pPr>
      <w:r w:rsidRPr="00676FB7">
        <w:rPr>
          <w:rStyle w:val="highlight"/>
          <w:rFonts w:ascii="Book Antiqua" w:eastAsiaTheme="majorEastAsia" w:hAnsi="Book Antiqua" w:cs="Times New Roman"/>
          <w:kern w:val="0"/>
          <w:sz w:val="24"/>
          <w:szCs w:val="24"/>
          <w:shd w:val="clear" w:color="auto" w:fill="FFFFFF"/>
          <w:lang w:val="en-GB"/>
        </w:rPr>
        <w:t>Kaposi</w:t>
      </w:r>
      <w:ins w:id="39" w:author="KMR SSE" w:date="2019-08-30T03:05:00Z">
        <w:r w:rsidR="00101FFC" w:rsidRPr="00676FB7">
          <w:rPr>
            <w:rStyle w:val="highlight"/>
            <w:rFonts w:ascii="Book Antiqua" w:eastAsiaTheme="majorEastAsia" w:hAnsi="Book Antiqua" w:cs="Times New Roman"/>
            <w:kern w:val="0"/>
            <w:sz w:val="24"/>
            <w:szCs w:val="24"/>
            <w:shd w:val="clear" w:color="auto" w:fill="FFFFFF"/>
            <w:lang w:val="en-GB"/>
          </w:rPr>
          <w:t>’s</w:t>
        </w:r>
      </w:ins>
      <w:r w:rsidRPr="00676FB7">
        <w:rPr>
          <w:rStyle w:val="highlight"/>
          <w:rFonts w:ascii="Book Antiqua" w:eastAsiaTheme="majorEastAsia" w:hAnsi="Book Antiqua" w:cs="Times New Roman"/>
          <w:kern w:val="0"/>
          <w:sz w:val="24"/>
          <w:szCs w:val="24"/>
          <w:shd w:val="clear" w:color="auto" w:fill="FFFFFF"/>
          <w:lang w:val="en-GB"/>
        </w:rPr>
        <w:t xml:space="preserve"> </w:t>
      </w:r>
      <w:r w:rsidR="006C4046" w:rsidRPr="00676FB7">
        <w:rPr>
          <w:rStyle w:val="highlight"/>
          <w:rFonts w:ascii="Book Antiqua" w:eastAsiaTheme="majorEastAsia" w:hAnsi="Book Antiqua" w:cs="Times New Roman"/>
          <w:kern w:val="0"/>
          <w:sz w:val="24"/>
          <w:szCs w:val="24"/>
          <w:shd w:val="clear" w:color="auto" w:fill="FFFFFF"/>
          <w:lang w:val="en-GB"/>
        </w:rPr>
        <w:t xml:space="preserve">sarcoma </w:t>
      </w:r>
      <w:r w:rsidR="00C136C8" w:rsidRPr="00676FB7">
        <w:rPr>
          <w:rStyle w:val="highlight"/>
          <w:rFonts w:ascii="Book Antiqua" w:eastAsiaTheme="majorEastAsia" w:hAnsi="Book Antiqua" w:cs="Times New Roman"/>
          <w:kern w:val="0"/>
          <w:sz w:val="24"/>
          <w:szCs w:val="24"/>
          <w:shd w:val="clear" w:color="auto" w:fill="FFFFFF"/>
          <w:lang w:val="en-GB"/>
        </w:rPr>
        <w:t>(KS)</w:t>
      </w:r>
      <w:r w:rsidRPr="00676FB7">
        <w:rPr>
          <w:rStyle w:val="highlight"/>
          <w:rFonts w:ascii="Book Antiqua" w:eastAsiaTheme="majorEastAsia" w:hAnsi="Book Antiqua" w:cs="Times New Roman"/>
          <w:kern w:val="0"/>
          <w:sz w:val="24"/>
          <w:szCs w:val="24"/>
          <w:shd w:val="clear" w:color="auto" w:fill="FFFFFF"/>
          <w:lang w:val="en-GB"/>
        </w:rPr>
        <w:t xml:space="preserve"> is one of the most common cancers in </w:t>
      </w:r>
      <w:r w:rsidR="00D74C01" w:rsidRPr="00676FB7">
        <w:rPr>
          <w:rStyle w:val="highlight"/>
          <w:rFonts w:ascii="Book Antiqua" w:eastAsiaTheme="majorEastAsia" w:hAnsi="Book Antiqua" w:cs="Times New Roman"/>
          <w:kern w:val="0"/>
          <w:sz w:val="24"/>
          <w:szCs w:val="24"/>
          <w:shd w:val="clear" w:color="auto" w:fill="FFFFFF"/>
          <w:lang w:val="en-GB"/>
        </w:rPr>
        <w:t>human immunodeficiency virus (</w:t>
      </w:r>
      <w:r w:rsidRPr="00676FB7">
        <w:rPr>
          <w:rStyle w:val="highlight"/>
          <w:rFonts w:ascii="Book Antiqua" w:eastAsiaTheme="majorEastAsia" w:hAnsi="Book Antiqua" w:cs="Times New Roman"/>
          <w:kern w:val="0"/>
          <w:sz w:val="24"/>
          <w:szCs w:val="24"/>
          <w:shd w:val="clear" w:color="auto" w:fill="FFFFFF"/>
          <w:lang w:val="en-GB"/>
        </w:rPr>
        <w:t>HIV</w:t>
      </w:r>
      <w:r w:rsidR="00D74C01" w:rsidRPr="00676FB7">
        <w:rPr>
          <w:rStyle w:val="highlight"/>
          <w:rFonts w:ascii="Book Antiqua" w:eastAsiaTheme="majorEastAsia" w:hAnsi="Book Antiqua" w:cs="Times New Roman"/>
          <w:kern w:val="0"/>
          <w:sz w:val="24"/>
          <w:szCs w:val="24"/>
          <w:shd w:val="clear" w:color="auto" w:fill="FFFFFF"/>
          <w:lang w:val="en-GB"/>
        </w:rPr>
        <w:t>)</w:t>
      </w:r>
      <w:r w:rsidRPr="00676FB7">
        <w:rPr>
          <w:rStyle w:val="highlight"/>
          <w:rFonts w:ascii="Book Antiqua" w:eastAsiaTheme="majorEastAsia" w:hAnsi="Book Antiqua" w:cs="Times New Roman"/>
          <w:kern w:val="0"/>
          <w:sz w:val="24"/>
          <w:szCs w:val="24"/>
          <w:shd w:val="clear" w:color="auto" w:fill="FFFFFF"/>
          <w:lang w:val="en-GB"/>
        </w:rPr>
        <w:t>-positive patients and leads to a high prevalence of morbidity and mortality</w:t>
      </w:r>
      <w:r w:rsidR="00BF62EF" w:rsidRPr="00676FB7">
        <w:rPr>
          <w:rStyle w:val="highlight"/>
          <w:rFonts w:ascii="Book Antiqua" w:eastAsiaTheme="majorEastAsia" w:hAnsi="Book Antiqua" w:cs="Times New Roman"/>
          <w:kern w:val="0"/>
          <w:sz w:val="24"/>
          <w:szCs w:val="24"/>
          <w:shd w:val="clear" w:color="auto" w:fill="FFFFFF"/>
          <w:lang w:val="en-GB"/>
        </w:rPr>
        <w:t>.</w:t>
      </w:r>
      <w:r w:rsidR="00210898" w:rsidRPr="00676FB7">
        <w:rPr>
          <w:rFonts w:ascii="Book Antiqua" w:hAnsi="Book Antiqua" w:cs="Times New Roman"/>
          <w:kern w:val="0"/>
          <w:sz w:val="24"/>
          <w:szCs w:val="24"/>
          <w:shd w:val="clear" w:color="auto" w:fill="FFFFFF"/>
          <w:lang w:val="en-GB"/>
        </w:rPr>
        <w:t xml:space="preserve"> It usually appears as cutaneous or mucous lesions</w:t>
      </w:r>
      <w:r w:rsidR="00F27189" w:rsidRPr="00676FB7">
        <w:rPr>
          <w:rFonts w:ascii="Book Antiqua" w:hAnsi="Book Antiqua" w:cs="Times New Roman"/>
          <w:kern w:val="0"/>
          <w:sz w:val="24"/>
          <w:szCs w:val="24"/>
          <w:shd w:val="clear" w:color="auto" w:fill="FFFFFF"/>
          <w:lang w:val="en-GB"/>
        </w:rPr>
        <w:t>. Patients with visceral KS are asymptomatic and clinically silent. As the disease advances, patients may progress from a normal condition to exhibiting severe symptoms</w:t>
      </w:r>
      <w:r w:rsidR="00986F0B" w:rsidRPr="00676FB7">
        <w:rPr>
          <w:rFonts w:ascii="Book Antiqua" w:hAnsi="Book Antiqua" w:cs="Times New Roman"/>
          <w:kern w:val="0"/>
          <w:sz w:val="24"/>
          <w:szCs w:val="24"/>
          <w:shd w:val="clear" w:color="auto" w:fill="FFFFFF"/>
          <w:lang w:val="en-GB"/>
        </w:rPr>
        <w:t>.</w:t>
      </w:r>
    </w:p>
    <w:p w14:paraId="55BC7077" w14:textId="77777777" w:rsidR="008560CC" w:rsidRPr="00676FB7" w:rsidRDefault="008560CC"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p>
    <w:p w14:paraId="0526E3F1" w14:textId="2F87F8F4" w:rsidR="008560CC" w:rsidRPr="00676FB7" w:rsidRDefault="004121D5" w:rsidP="00832705">
      <w:pPr>
        <w:tabs>
          <w:tab w:val="left" w:pos="1498"/>
        </w:tabs>
        <w:snapToGrid w:val="0"/>
        <w:spacing w:line="360" w:lineRule="auto"/>
        <w:ind w:rightChars="45" w:right="94"/>
        <w:rPr>
          <w:rStyle w:val="highlight"/>
          <w:rFonts w:ascii="Book Antiqua" w:eastAsiaTheme="majorEastAsia" w:hAnsi="Book Antiqua" w:cs="Times New Roman"/>
          <w:b/>
          <w:i/>
          <w:iCs/>
          <w:kern w:val="0"/>
          <w:sz w:val="24"/>
          <w:szCs w:val="24"/>
          <w:shd w:val="clear" w:color="auto" w:fill="FFFFFF"/>
          <w:lang w:val="en-GB"/>
        </w:rPr>
      </w:pPr>
      <w:r w:rsidRPr="00676FB7">
        <w:rPr>
          <w:rStyle w:val="highlight"/>
          <w:rFonts w:ascii="Book Antiqua" w:eastAsiaTheme="majorEastAsia" w:hAnsi="Book Antiqua" w:cs="Times New Roman"/>
          <w:b/>
          <w:i/>
          <w:iCs/>
          <w:kern w:val="0"/>
          <w:sz w:val="24"/>
          <w:szCs w:val="24"/>
          <w:shd w:val="clear" w:color="auto" w:fill="FFFFFF"/>
          <w:lang w:val="en-GB"/>
        </w:rPr>
        <w:t xml:space="preserve">CASE </w:t>
      </w:r>
      <w:r w:rsidR="00451490" w:rsidRPr="00676FB7">
        <w:rPr>
          <w:rStyle w:val="highlight"/>
          <w:rFonts w:ascii="Book Antiqua" w:eastAsiaTheme="majorEastAsia" w:hAnsi="Book Antiqua" w:cs="Times New Roman"/>
          <w:b/>
          <w:i/>
          <w:iCs/>
          <w:kern w:val="0"/>
          <w:sz w:val="24"/>
          <w:szCs w:val="24"/>
          <w:shd w:val="clear" w:color="auto" w:fill="FFFFFF"/>
          <w:lang w:val="en-GB"/>
        </w:rPr>
        <w:t>S</w:t>
      </w:r>
      <w:r w:rsidRPr="00676FB7">
        <w:rPr>
          <w:rStyle w:val="highlight"/>
          <w:rFonts w:ascii="Book Antiqua" w:eastAsiaTheme="majorEastAsia" w:hAnsi="Book Antiqua" w:cs="Times New Roman"/>
          <w:b/>
          <w:i/>
          <w:iCs/>
          <w:kern w:val="0"/>
          <w:sz w:val="24"/>
          <w:szCs w:val="24"/>
          <w:shd w:val="clear" w:color="auto" w:fill="FFFFFF"/>
          <w:lang w:val="en-GB"/>
        </w:rPr>
        <w:t>UMMARY</w:t>
      </w:r>
    </w:p>
    <w:p w14:paraId="319941CD" w14:textId="69BE22BA" w:rsidR="00746260" w:rsidRPr="00676FB7" w:rsidRDefault="00746260" w:rsidP="00832705">
      <w:pPr>
        <w:snapToGrid w:val="0"/>
        <w:spacing w:line="360" w:lineRule="auto"/>
        <w:rPr>
          <w:rFonts w:ascii="Book Antiqua" w:hAnsi="Book Antiqua" w:cs="Times New Roman"/>
          <w:kern w:val="0"/>
          <w:sz w:val="24"/>
          <w:szCs w:val="24"/>
          <w:lang w:val="en-GB"/>
        </w:rPr>
      </w:pPr>
      <w:r w:rsidRPr="00676FB7">
        <w:rPr>
          <w:rFonts w:ascii="Book Antiqua" w:hAnsi="Book Antiqua" w:cs="Times New Roman"/>
          <w:kern w:val="0"/>
          <w:sz w:val="24"/>
          <w:szCs w:val="24"/>
          <w:shd w:val="clear" w:color="auto" w:fill="FFFFFF"/>
          <w:lang w:val="en-GB"/>
        </w:rPr>
        <w:t xml:space="preserve">A 27-year-old man presented with a </w:t>
      </w:r>
      <w:ins w:id="40" w:author="KMR SSE" w:date="2019-08-30T02:53:00Z">
        <w:r w:rsidR="006D6258" w:rsidRPr="00676FB7">
          <w:rPr>
            <w:rFonts w:ascii="Book Antiqua" w:hAnsi="Book Antiqua" w:cs="Times New Roman"/>
            <w:kern w:val="0"/>
            <w:sz w:val="24"/>
            <w:szCs w:val="24"/>
            <w:shd w:val="clear" w:color="auto" w:fill="FFFFFF"/>
            <w:lang w:val="en-GB"/>
          </w:rPr>
          <w:t>2</w:t>
        </w:r>
      </w:ins>
      <w:del w:id="41" w:author="KMR SSE" w:date="2019-08-30T02:53:00Z">
        <w:r w:rsidRPr="00676FB7" w:rsidDel="006D6258">
          <w:rPr>
            <w:rFonts w:ascii="Book Antiqua" w:hAnsi="Book Antiqua" w:cs="Times New Roman"/>
            <w:kern w:val="0"/>
            <w:sz w:val="24"/>
            <w:szCs w:val="24"/>
            <w:shd w:val="clear" w:color="auto" w:fill="FFFFFF"/>
            <w:lang w:val="en-GB"/>
          </w:rPr>
          <w:delText>two</w:delText>
        </w:r>
      </w:del>
      <w:r w:rsidRPr="00676FB7">
        <w:rPr>
          <w:rFonts w:ascii="Book Antiqua" w:hAnsi="Book Antiqua" w:cs="Times New Roman"/>
          <w:kern w:val="0"/>
          <w:sz w:val="24"/>
          <w:szCs w:val="24"/>
          <w:shd w:val="clear" w:color="auto" w:fill="FFFFFF"/>
          <w:lang w:val="en-GB"/>
        </w:rPr>
        <w:t>-mo</w:t>
      </w:r>
      <w:del w:id="42" w:author="KMR SSE" w:date="2019-08-30T02:54:00Z">
        <w:r w:rsidRPr="00676FB7" w:rsidDel="006D6258">
          <w:rPr>
            <w:rFonts w:ascii="Book Antiqua" w:hAnsi="Book Antiqua" w:cs="Times New Roman"/>
            <w:kern w:val="0"/>
            <w:sz w:val="24"/>
            <w:szCs w:val="24"/>
            <w:shd w:val="clear" w:color="auto" w:fill="FFFFFF"/>
            <w:lang w:val="en-GB"/>
          </w:rPr>
          <w:delText>nth</w:delText>
        </w:r>
      </w:del>
      <w:r w:rsidRPr="00676FB7">
        <w:rPr>
          <w:rFonts w:ascii="Book Antiqua" w:hAnsi="Book Antiqua" w:cs="Times New Roman"/>
          <w:kern w:val="0"/>
          <w:sz w:val="24"/>
          <w:szCs w:val="24"/>
          <w:shd w:val="clear" w:color="auto" w:fill="FFFFFF"/>
          <w:lang w:val="en-GB"/>
        </w:rPr>
        <w:t xml:space="preserve"> history of fever,</w:t>
      </w:r>
      <w:r w:rsidRPr="00676FB7">
        <w:rPr>
          <w:rFonts w:ascii="Book Antiqua" w:hAnsi="Book Antiqua" w:cs="Times New Roman"/>
          <w:kern w:val="0"/>
          <w:sz w:val="24"/>
          <w:szCs w:val="24"/>
          <w:shd w:val="clear" w:color="auto" w:fill="FCFCFE"/>
          <w:lang w:val="en-GB"/>
        </w:rPr>
        <w:t xml:space="preserve"> bearing-down pain</w:t>
      </w:r>
      <w:ins w:id="43" w:author="KMR SSE" w:date="2019-08-30T03:05:00Z">
        <w:r w:rsidR="00101FFC" w:rsidRPr="00676FB7">
          <w:rPr>
            <w:rFonts w:ascii="Book Antiqua" w:hAnsi="Book Antiqua" w:cs="Times New Roman"/>
            <w:kern w:val="0"/>
            <w:sz w:val="24"/>
            <w:szCs w:val="24"/>
            <w:shd w:val="clear" w:color="auto" w:fill="FCFCFE"/>
            <w:lang w:val="en-GB"/>
          </w:rPr>
          <w:t>,</w:t>
        </w:r>
      </w:ins>
      <w:r w:rsidRPr="00676FB7">
        <w:rPr>
          <w:rFonts w:ascii="Book Antiqua" w:hAnsi="Book Antiqua" w:cs="Times New Roman"/>
          <w:kern w:val="0"/>
          <w:sz w:val="24"/>
          <w:szCs w:val="24"/>
          <w:shd w:val="clear" w:color="auto" w:fill="FCFCFE"/>
          <w:lang w:val="en-GB"/>
        </w:rPr>
        <w:t xml:space="preserve"> </w:t>
      </w:r>
      <w:r w:rsidRPr="00676FB7">
        <w:rPr>
          <w:rFonts w:ascii="Book Antiqua" w:hAnsi="Book Antiqua" w:cs="Times New Roman"/>
          <w:kern w:val="0"/>
          <w:sz w:val="24"/>
          <w:szCs w:val="24"/>
          <w:shd w:val="clear" w:color="auto" w:fill="FFFFFF"/>
          <w:lang w:val="en-GB"/>
        </w:rPr>
        <w:t xml:space="preserve">and rectal bleeding. </w:t>
      </w:r>
      <w:r w:rsidR="007D704F" w:rsidRPr="00676FB7">
        <w:rPr>
          <w:rFonts w:ascii="Book Antiqua" w:hAnsi="Book Antiqua" w:cs="Times New Roman"/>
          <w:kern w:val="0"/>
          <w:sz w:val="24"/>
          <w:szCs w:val="24"/>
          <w:shd w:val="clear" w:color="auto" w:fill="FFFFFF"/>
          <w:lang w:val="en-GB"/>
        </w:rPr>
        <w:t xml:space="preserve">His </w:t>
      </w:r>
      <w:r w:rsidR="00D74C01" w:rsidRPr="00676FB7">
        <w:rPr>
          <w:rFonts w:ascii="Book Antiqua" w:hAnsi="Book Antiqua" w:cs="Times New Roman"/>
          <w:kern w:val="0"/>
          <w:sz w:val="24"/>
          <w:szCs w:val="24"/>
          <w:shd w:val="clear" w:color="auto" w:fill="FFFFFF"/>
          <w:lang w:val="en-GB"/>
        </w:rPr>
        <w:t>hepatitis B virus</w:t>
      </w:r>
      <w:ins w:id="44" w:author="KMR SSE" w:date="2019-08-30T02:53:00Z">
        <w:r w:rsidR="006D6258" w:rsidRPr="00676FB7">
          <w:rPr>
            <w:rFonts w:ascii="Book Antiqua" w:hAnsi="Book Antiqua" w:cs="Times New Roman"/>
            <w:kern w:val="0"/>
            <w:sz w:val="24"/>
            <w:szCs w:val="24"/>
            <w:shd w:val="clear" w:color="auto" w:fill="FFFFFF"/>
            <w:lang w:val="en-GB"/>
          </w:rPr>
          <w:t xml:space="preserve"> </w:t>
        </w:r>
      </w:ins>
      <w:del w:id="45" w:author="KMR SSE" w:date="2019-08-30T02:53:00Z">
        <w:r w:rsidR="007D704F" w:rsidRPr="00676FB7" w:rsidDel="006D6258">
          <w:rPr>
            <w:rFonts w:ascii="Book Antiqua" w:hAnsi="Book Antiqua" w:cs="Times New Roman"/>
            <w:kern w:val="0"/>
            <w:sz w:val="24"/>
            <w:szCs w:val="24"/>
            <w:shd w:val="clear" w:color="auto" w:fill="FFFFFF"/>
            <w:lang w:val="en-GB"/>
          </w:rPr>
          <w:delText>-</w:delText>
        </w:r>
      </w:del>
      <w:r w:rsidR="007D704F" w:rsidRPr="00676FB7">
        <w:rPr>
          <w:rFonts w:ascii="Book Antiqua" w:hAnsi="Book Antiqua" w:cs="Times New Roman"/>
          <w:kern w:val="0"/>
          <w:sz w:val="24"/>
          <w:szCs w:val="24"/>
          <w:shd w:val="clear" w:color="auto" w:fill="FFFFFF"/>
          <w:lang w:val="en-GB"/>
        </w:rPr>
        <w:t>DNA level was 2.7</w:t>
      </w:r>
      <w:r w:rsidR="006C4046" w:rsidRPr="00676FB7">
        <w:rPr>
          <w:rFonts w:ascii="Book Antiqua" w:hAnsi="Book Antiqua" w:cs="Times New Roman"/>
          <w:kern w:val="0"/>
          <w:sz w:val="24"/>
          <w:szCs w:val="24"/>
          <w:shd w:val="clear" w:color="auto" w:fill="FFFFFF"/>
          <w:lang w:val="en-GB"/>
        </w:rPr>
        <w:t xml:space="preserve"> </w:t>
      </w:r>
      <w:r w:rsidR="006C4046" w:rsidRPr="00676FB7">
        <w:rPr>
          <w:rFonts w:ascii="Book Antiqua" w:eastAsia="SimSun" w:hAnsi="Book Antiqua" w:cs="Times New Roman"/>
          <w:kern w:val="0"/>
          <w:sz w:val="24"/>
          <w:szCs w:val="24"/>
          <w:shd w:val="clear" w:color="auto" w:fill="FFFFFF"/>
          <w:lang w:val="en-GB"/>
        </w:rPr>
        <w:t>×</w:t>
      </w:r>
      <w:r w:rsidR="007D704F" w:rsidRPr="00676FB7">
        <w:rPr>
          <w:rFonts w:ascii="Book Antiqua" w:hAnsi="Book Antiqua" w:cs="Times New Roman"/>
          <w:kern w:val="0"/>
          <w:sz w:val="24"/>
          <w:szCs w:val="24"/>
          <w:shd w:val="clear" w:color="auto" w:fill="FFFFFF"/>
          <w:lang w:val="en-GB"/>
        </w:rPr>
        <w:t>10</w:t>
      </w:r>
      <w:r w:rsidR="007D704F" w:rsidRPr="00676FB7">
        <w:rPr>
          <w:rFonts w:ascii="Book Antiqua" w:hAnsi="Book Antiqua" w:cs="Times New Roman"/>
          <w:kern w:val="0"/>
          <w:sz w:val="24"/>
          <w:szCs w:val="24"/>
          <w:shd w:val="clear" w:color="auto" w:fill="FFFFFF"/>
          <w:vertAlign w:val="superscript"/>
          <w:lang w:val="en-GB"/>
        </w:rPr>
        <w:t>7</w:t>
      </w:r>
      <w:r w:rsidR="007D704F" w:rsidRPr="00676FB7">
        <w:rPr>
          <w:rFonts w:ascii="Book Antiqua" w:hAnsi="Book Antiqua" w:cs="Times New Roman"/>
          <w:kern w:val="0"/>
          <w:sz w:val="24"/>
          <w:szCs w:val="24"/>
          <w:shd w:val="clear" w:color="auto" w:fill="FFFFFF"/>
          <w:lang w:val="en-GB"/>
        </w:rPr>
        <w:t xml:space="preserve"> IU/m</w:t>
      </w:r>
      <w:r w:rsidR="002413A2" w:rsidRPr="00676FB7">
        <w:rPr>
          <w:rFonts w:ascii="Book Antiqua" w:hAnsi="Book Antiqua" w:cs="Times New Roman"/>
          <w:kern w:val="0"/>
          <w:sz w:val="24"/>
          <w:szCs w:val="24"/>
          <w:shd w:val="clear" w:color="auto" w:fill="FFFFFF"/>
          <w:lang w:val="en-GB"/>
        </w:rPr>
        <w:t>L</w:t>
      </w:r>
      <w:r w:rsidR="007D704F" w:rsidRPr="00676FB7">
        <w:rPr>
          <w:rFonts w:ascii="Book Antiqua" w:hAnsi="Book Antiqua" w:cs="Times New Roman"/>
          <w:kern w:val="0"/>
          <w:sz w:val="24"/>
          <w:szCs w:val="24"/>
          <w:shd w:val="clear" w:color="auto" w:fill="FFFFFF"/>
          <w:lang w:val="en-GB"/>
        </w:rPr>
        <w:t xml:space="preserve">. Abdominal </w:t>
      </w:r>
      <w:r w:rsidR="00190930" w:rsidRPr="00676FB7">
        <w:rPr>
          <w:rFonts w:ascii="Book Antiqua" w:hAnsi="Book Antiqua" w:cs="Times New Roman"/>
          <w:kern w:val="0"/>
          <w:sz w:val="24"/>
          <w:szCs w:val="24"/>
          <w:shd w:val="clear" w:color="auto" w:fill="FFFFFF"/>
          <w:lang w:val="en-GB"/>
        </w:rPr>
        <w:t>computed tomography</w:t>
      </w:r>
      <w:r w:rsidR="007D704F" w:rsidRPr="00676FB7">
        <w:rPr>
          <w:rFonts w:ascii="Book Antiqua" w:hAnsi="Book Antiqua" w:cs="Times New Roman"/>
          <w:kern w:val="0"/>
          <w:sz w:val="24"/>
          <w:szCs w:val="24"/>
          <w:shd w:val="clear" w:color="auto" w:fill="FFFFFF"/>
          <w:lang w:val="en-GB"/>
        </w:rPr>
        <w:t xml:space="preserve"> (CT) indicated liver cirrhosis</w:t>
      </w:r>
      <w:r w:rsidR="00226752" w:rsidRPr="00676FB7">
        <w:rPr>
          <w:rFonts w:ascii="Book Antiqua" w:hAnsi="Book Antiqua" w:cs="Times New Roman"/>
          <w:kern w:val="0"/>
          <w:sz w:val="24"/>
          <w:szCs w:val="24"/>
          <w:shd w:val="clear" w:color="auto" w:fill="FFFFFF"/>
          <w:lang w:val="en-GB"/>
        </w:rPr>
        <w:t xml:space="preserve">. </w:t>
      </w:r>
      <w:r w:rsidR="007C3A1D" w:rsidRPr="00676FB7">
        <w:rPr>
          <w:rFonts w:ascii="Book Antiqua" w:hAnsi="Book Antiqua" w:cs="Times New Roman"/>
          <w:kern w:val="0"/>
          <w:sz w:val="24"/>
          <w:szCs w:val="24"/>
          <w:shd w:val="clear" w:color="auto" w:fill="FFFFFF"/>
          <w:lang w:val="en-GB"/>
        </w:rPr>
        <w:t>B</w:t>
      </w:r>
      <w:r w:rsidR="00097DD3" w:rsidRPr="00676FB7">
        <w:rPr>
          <w:rFonts w:ascii="Book Antiqua" w:hAnsi="Book Antiqua" w:cs="Times New Roman"/>
          <w:kern w:val="0"/>
          <w:sz w:val="24"/>
          <w:szCs w:val="24"/>
          <w:shd w:val="clear" w:color="auto" w:fill="FCFCFE"/>
          <w:lang w:val="en-GB"/>
        </w:rPr>
        <w:t>efore he was admitted to our hospital, he was diagnosed with HIV infection</w:t>
      </w:r>
      <w:r w:rsidR="00F9277C" w:rsidRPr="00676FB7">
        <w:rPr>
          <w:rFonts w:ascii="Book Antiqua" w:hAnsi="Book Antiqua" w:cs="Times New Roman"/>
          <w:kern w:val="0"/>
          <w:sz w:val="24"/>
          <w:szCs w:val="24"/>
          <w:shd w:val="clear" w:color="auto" w:fill="FCFCFE"/>
          <w:lang w:val="en-GB"/>
        </w:rPr>
        <w:t>.</w:t>
      </w:r>
      <w:r w:rsidR="008744EF" w:rsidRPr="00676FB7">
        <w:rPr>
          <w:rFonts w:ascii="Book Antiqua" w:hAnsi="Book Antiqua" w:cs="Times New Roman"/>
          <w:kern w:val="0"/>
          <w:sz w:val="24"/>
          <w:szCs w:val="24"/>
          <w:shd w:val="clear" w:color="auto" w:fill="FCFCFE"/>
          <w:lang w:val="en-GB"/>
        </w:rPr>
        <w:t xml:space="preserve"> His CD4 count was 24 cells</w:t>
      </w:r>
      <w:del w:id="46" w:author="KMR SSE" w:date="2019-08-30T03:05:00Z">
        <w:r w:rsidR="008744EF" w:rsidRPr="00676FB7" w:rsidDel="00101FFC">
          <w:rPr>
            <w:rFonts w:ascii="Book Antiqua" w:hAnsi="Book Antiqua" w:cs="Times New Roman"/>
            <w:kern w:val="0"/>
            <w:sz w:val="24"/>
            <w:szCs w:val="24"/>
            <w:shd w:val="clear" w:color="auto" w:fill="FCFCFE"/>
            <w:lang w:val="en-GB"/>
          </w:rPr>
          <w:delText>/</w:delText>
        </w:r>
        <w:r w:rsidR="008744EF" w:rsidRPr="00676FB7" w:rsidDel="00101FFC">
          <w:rPr>
            <w:rFonts w:ascii="Symbol" w:hAnsi="Symbol" w:cs="Times New Roman"/>
            <w:kern w:val="0"/>
            <w:sz w:val="24"/>
            <w:szCs w:val="24"/>
            <w:shd w:val="clear" w:color="auto" w:fill="FFFFFF"/>
            <w:lang w:val="en-GB"/>
            <w:rPrChange w:id="47" w:author="KMR SSE" w:date="2019-08-30T03:05:00Z">
              <w:rPr>
                <w:rFonts w:ascii="Book Antiqua" w:hAnsi="Book Antiqua" w:cs="Times New Roman"/>
                <w:sz w:val="24"/>
                <w:szCs w:val="24"/>
                <w:shd w:val="clear" w:color="auto" w:fill="FFFFFF"/>
                <w:lang w:val="en-GB"/>
              </w:rPr>
            </w:rPrChange>
          </w:rPr>
          <w:delText></w:delText>
        </w:r>
      </w:del>
      <w:ins w:id="48" w:author="KMR SSE" w:date="2019-08-30T03:05:00Z">
        <w:r w:rsidR="00101FFC" w:rsidRPr="00676FB7">
          <w:rPr>
            <w:rFonts w:ascii="Book Antiqua" w:hAnsi="Book Antiqua" w:cs="Times New Roman"/>
            <w:kern w:val="0"/>
            <w:sz w:val="24"/>
            <w:szCs w:val="24"/>
            <w:shd w:val="clear" w:color="auto" w:fill="FCFCFE"/>
            <w:lang w:val="en-GB"/>
          </w:rPr>
          <w:t>/</w:t>
        </w:r>
        <w:r w:rsidR="00101FFC" w:rsidRPr="00676FB7">
          <w:rPr>
            <w:rFonts w:ascii="Symbol" w:hAnsi="Symbol" w:cs="Times New Roman"/>
            <w:kern w:val="0"/>
            <w:sz w:val="24"/>
            <w:szCs w:val="24"/>
            <w:shd w:val="clear" w:color="auto" w:fill="FFFFFF"/>
            <w:lang w:val="en-GB"/>
          </w:rPr>
          <w:t></w:t>
        </w:r>
      </w:ins>
      <w:r w:rsidR="002413A2" w:rsidRPr="00676FB7">
        <w:rPr>
          <w:rFonts w:ascii="Book Antiqua" w:hAnsi="Book Antiqua" w:cs="Times New Roman"/>
          <w:kern w:val="0"/>
          <w:sz w:val="24"/>
          <w:szCs w:val="24"/>
          <w:shd w:val="clear" w:color="auto" w:fill="FFFFFF"/>
          <w:lang w:val="en-GB"/>
        </w:rPr>
        <w:t>L</w:t>
      </w:r>
      <w:r w:rsidR="008744EF" w:rsidRPr="00676FB7">
        <w:rPr>
          <w:rFonts w:ascii="Book Antiqua" w:hAnsi="Book Antiqua" w:cs="Times New Roman"/>
          <w:kern w:val="0"/>
          <w:sz w:val="24"/>
          <w:szCs w:val="24"/>
          <w:shd w:val="clear" w:color="auto" w:fill="FCFCFE"/>
          <w:lang w:val="en-GB"/>
        </w:rPr>
        <w:t>.</w:t>
      </w:r>
      <w:r w:rsidR="005D0AAE" w:rsidRPr="00676FB7">
        <w:rPr>
          <w:rFonts w:ascii="Book Antiqua" w:hAnsi="Book Antiqua" w:cs="Times New Roman"/>
          <w:kern w:val="0"/>
          <w:sz w:val="24"/>
          <w:szCs w:val="24"/>
          <w:shd w:val="clear" w:color="auto" w:fill="FCFCFE"/>
          <w:lang w:val="en-GB"/>
        </w:rPr>
        <w:t xml:space="preserve"> Pelvic cavity CT suggested a thickened rectum wall accompanied by multiple enlarged lymph nodes. </w:t>
      </w:r>
      <w:r w:rsidR="0061740C" w:rsidRPr="00676FB7">
        <w:rPr>
          <w:rFonts w:ascii="Book Antiqua" w:hAnsi="Book Antiqua" w:cs="Times New Roman"/>
          <w:kern w:val="0"/>
          <w:sz w:val="24"/>
          <w:szCs w:val="24"/>
          <w:shd w:val="clear" w:color="auto" w:fill="FCFCFE"/>
          <w:lang w:val="en-GB"/>
        </w:rPr>
        <w:t>The patient was initially treated as having haemorrhoidal varices with bleeding</w:t>
      </w:r>
      <w:r w:rsidR="005C093F" w:rsidRPr="00676FB7">
        <w:rPr>
          <w:rFonts w:ascii="Book Antiqua" w:hAnsi="Book Antiqua" w:cs="Times New Roman"/>
          <w:kern w:val="0"/>
          <w:sz w:val="24"/>
          <w:szCs w:val="24"/>
          <w:shd w:val="clear" w:color="auto" w:fill="FCFCFE"/>
          <w:lang w:val="en-GB"/>
        </w:rPr>
        <w:t xml:space="preserve">, </w:t>
      </w:r>
      <w:ins w:id="49" w:author="KMR SSE" w:date="2019-08-30T15:35:00Z">
        <w:r w:rsidR="00E93C0F" w:rsidRPr="00676FB7">
          <w:rPr>
            <w:rFonts w:ascii="Book Antiqua" w:hAnsi="Book Antiqua" w:cs="Times New Roman"/>
            <w:kern w:val="0"/>
            <w:sz w:val="24"/>
            <w:szCs w:val="24"/>
            <w:shd w:val="clear" w:color="auto" w:fill="FCFCFE"/>
            <w:lang w:val="en-GB"/>
          </w:rPr>
          <w:t>t</w:t>
        </w:r>
      </w:ins>
      <w:del w:id="50" w:author="KMR SSE" w:date="2019-08-30T15:35:00Z">
        <w:r w:rsidR="0061740C" w:rsidRPr="00676FB7" w:rsidDel="00E93C0F">
          <w:rPr>
            <w:rFonts w:ascii="Book Antiqua" w:hAnsi="Book Antiqua" w:cs="Times New Roman"/>
            <w:kern w:val="0"/>
            <w:sz w:val="24"/>
            <w:szCs w:val="24"/>
            <w:shd w:val="clear" w:color="auto" w:fill="FCFCFE"/>
            <w:lang w:val="en-GB"/>
          </w:rPr>
          <w:delText>T</w:delText>
        </w:r>
      </w:del>
      <w:r w:rsidR="0061740C" w:rsidRPr="00676FB7">
        <w:rPr>
          <w:rFonts w:ascii="Book Antiqua" w:hAnsi="Book Antiqua" w:cs="Times New Roman"/>
          <w:kern w:val="0"/>
          <w:sz w:val="24"/>
          <w:szCs w:val="24"/>
          <w:shd w:val="clear" w:color="auto" w:fill="FCFCFE"/>
          <w:lang w:val="en-GB"/>
        </w:rPr>
        <w:t xml:space="preserve">elbivudine </w:t>
      </w:r>
      <w:r w:rsidR="005C093F" w:rsidRPr="00676FB7">
        <w:rPr>
          <w:rFonts w:ascii="Book Antiqua" w:hAnsi="Book Antiqua" w:cs="Times New Roman"/>
          <w:kern w:val="0"/>
          <w:sz w:val="24"/>
          <w:szCs w:val="24"/>
          <w:shd w:val="clear" w:color="auto" w:fill="FCFCFE"/>
          <w:lang w:val="en-GB"/>
        </w:rPr>
        <w:t>for</w:t>
      </w:r>
      <w:r w:rsidR="0061740C" w:rsidRPr="00676FB7">
        <w:rPr>
          <w:rFonts w:ascii="Book Antiqua" w:hAnsi="Book Antiqua" w:cs="Times New Roman"/>
          <w:kern w:val="0"/>
          <w:sz w:val="24"/>
          <w:szCs w:val="24"/>
          <w:shd w:val="clear" w:color="auto" w:fill="FCFCFE"/>
          <w:lang w:val="en-GB"/>
        </w:rPr>
        <w:t xml:space="preserve"> anti-hepatitis B virus treatment</w:t>
      </w:r>
      <w:ins w:id="51" w:author="KMR SSE" w:date="2019-08-30T02:54:00Z">
        <w:r w:rsidR="006D6258" w:rsidRPr="00676FB7">
          <w:rPr>
            <w:rFonts w:ascii="Book Antiqua" w:hAnsi="Book Antiqua" w:cs="Times New Roman"/>
            <w:kern w:val="0"/>
            <w:sz w:val="24"/>
            <w:szCs w:val="24"/>
            <w:shd w:val="clear" w:color="auto" w:fill="FCFCFE"/>
            <w:lang w:val="en-GB"/>
          </w:rPr>
          <w:t>,</w:t>
        </w:r>
      </w:ins>
      <w:r w:rsidR="005C093F" w:rsidRPr="00676FB7">
        <w:rPr>
          <w:rFonts w:ascii="Book Antiqua" w:hAnsi="Book Antiqua" w:cs="Times New Roman"/>
          <w:kern w:val="0"/>
          <w:sz w:val="24"/>
          <w:szCs w:val="24"/>
          <w:shd w:val="clear" w:color="auto" w:fill="FCFCFE"/>
          <w:lang w:val="en-GB"/>
        </w:rPr>
        <w:t xml:space="preserve"> and </w:t>
      </w:r>
      <w:r w:rsidR="00FC0CF4" w:rsidRPr="00676FB7">
        <w:rPr>
          <w:rFonts w:ascii="Book Antiqua" w:hAnsi="Book Antiqua" w:cs="Times New Roman"/>
          <w:kern w:val="0"/>
          <w:sz w:val="24"/>
          <w:szCs w:val="24"/>
          <w:shd w:val="clear" w:color="auto" w:fill="FCFCFE"/>
          <w:lang w:val="en-GB"/>
        </w:rPr>
        <w:t>antibiotics</w:t>
      </w:r>
      <w:r w:rsidR="005C093F" w:rsidRPr="00676FB7">
        <w:rPr>
          <w:rFonts w:ascii="Book Antiqua" w:hAnsi="Book Antiqua" w:cs="Times New Roman"/>
          <w:kern w:val="0"/>
          <w:sz w:val="24"/>
          <w:szCs w:val="24"/>
          <w:shd w:val="clear" w:color="auto" w:fill="FCFCFE"/>
          <w:lang w:val="en-GB"/>
        </w:rPr>
        <w:t xml:space="preserve"> for anti-infection</w:t>
      </w:r>
      <w:r w:rsidR="00150DFF" w:rsidRPr="00676FB7">
        <w:rPr>
          <w:rFonts w:ascii="Book Antiqua" w:hAnsi="Book Antiqua" w:cs="Times New Roman"/>
          <w:kern w:val="0"/>
          <w:sz w:val="24"/>
          <w:szCs w:val="24"/>
          <w:shd w:val="clear" w:color="auto" w:fill="FCFCFE"/>
          <w:lang w:val="en-GB"/>
        </w:rPr>
        <w:t xml:space="preserve">. </w:t>
      </w:r>
      <w:r w:rsidR="001013C1" w:rsidRPr="00676FB7">
        <w:rPr>
          <w:rFonts w:ascii="Book Antiqua" w:hAnsi="Book Antiqua" w:cs="Times New Roman"/>
          <w:kern w:val="0"/>
          <w:sz w:val="24"/>
          <w:szCs w:val="24"/>
          <w:shd w:val="clear" w:color="auto" w:fill="FCFCFE"/>
          <w:lang w:val="en-GB"/>
        </w:rPr>
        <w:t>A</w:t>
      </w:r>
      <w:r w:rsidR="00150DFF" w:rsidRPr="00676FB7">
        <w:rPr>
          <w:rFonts w:ascii="Book Antiqua" w:hAnsi="Book Antiqua" w:cs="Times New Roman"/>
          <w:kern w:val="0"/>
          <w:sz w:val="24"/>
          <w:szCs w:val="24"/>
          <w:shd w:val="clear" w:color="auto" w:fill="FCFCFE"/>
          <w:lang w:val="en-GB"/>
        </w:rPr>
        <w:t xml:space="preserve">fter half </w:t>
      </w:r>
      <w:del w:id="52" w:author="KMR SSE" w:date="2019-08-30T03:06:00Z">
        <w:r w:rsidR="00150DFF" w:rsidRPr="00676FB7" w:rsidDel="00101FFC">
          <w:rPr>
            <w:rFonts w:ascii="Book Antiqua" w:hAnsi="Book Antiqua" w:cs="Times New Roman"/>
            <w:kern w:val="0"/>
            <w:sz w:val="24"/>
            <w:szCs w:val="24"/>
            <w:shd w:val="clear" w:color="auto" w:fill="FCFCFE"/>
            <w:lang w:val="en-GB"/>
          </w:rPr>
          <w:delText xml:space="preserve">of </w:delText>
        </w:r>
      </w:del>
      <w:r w:rsidR="00150DFF" w:rsidRPr="00676FB7">
        <w:rPr>
          <w:rFonts w:ascii="Book Antiqua" w:hAnsi="Book Antiqua" w:cs="Times New Roman"/>
          <w:kern w:val="0"/>
          <w:sz w:val="24"/>
          <w:szCs w:val="24"/>
          <w:shd w:val="clear" w:color="auto" w:fill="FCFCFE"/>
          <w:lang w:val="en-GB"/>
        </w:rPr>
        <w:t xml:space="preserve">a month of treatment, the patient felt that his lower lumbus ache and bearing-down pain had not improved, and a colonoscopy was conducted. The result revealed a rectal mass that was histologically confirmed as KS with rectal spindle cells that were positive for </w:t>
      </w:r>
      <w:ins w:id="53" w:author="KMR SSE" w:date="2019-08-30T02:57:00Z">
        <w:r w:rsidR="006D6258" w:rsidRPr="00676FB7">
          <w:rPr>
            <w:rFonts w:ascii="Book Antiqua" w:hAnsi="Book Antiqua" w:cs="Times New Roman"/>
            <w:kern w:val="0"/>
            <w:sz w:val="24"/>
            <w:szCs w:val="24"/>
            <w:shd w:val="clear" w:color="auto" w:fill="FCFCFE"/>
            <w:lang w:val="en-GB"/>
          </w:rPr>
          <w:t>cluster of differentiation 117 (</w:t>
        </w:r>
      </w:ins>
      <w:r w:rsidR="00150DFF" w:rsidRPr="00676FB7">
        <w:rPr>
          <w:rFonts w:ascii="Book Antiqua" w:hAnsi="Book Antiqua" w:cs="Times New Roman"/>
          <w:kern w:val="0"/>
          <w:sz w:val="24"/>
          <w:szCs w:val="24"/>
          <w:shd w:val="clear" w:color="auto" w:fill="FCFCFE"/>
          <w:lang w:val="en-GB"/>
        </w:rPr>
        <w:t>CD117</w:t>
      </w:r>
      <w:ins w:id="54" w:author="KMR SSE" w:date="2019-08-30T02:57:00Z">
        <w:r w:rsidR="006D6258" w:rsidRPr="00676FB7">
          <w:rPr>
            <w:rFonts w:ascii="Book Antiqua" w:hAnsi="Book Antiqua" w:cs="Times New Roman"/>
            <w:kern w:val="0"/>
            <w:sz w:val="24"/>
            <w:szCs w:val="24"/>
            <w:shd w:val="clear" w:color="auto" w:fill="FCFCFE"/>
            <w:lang w:val="en-GB"/>
          </w:rPr>
          <w:t>)</w:t>
        </w:r>
      </w:ins>
      <w:r w:rsidR="00150DFF" w:rsidRPr="00676FB7">
        <w:rPr>
          <w:rFonts w:ascii="Book Antiqua" w:hAnsi="Book Antiqua" w:cs="Times New Roman"/>
          <w:kern w:val="0"/>
          <w:sz w:val="24"/>
          <w:szCs w:val="24"/>
          <w:shd w:val="clear" w:color="auto" w:fill="FCFCFE"/>
          <w:lang w:val="en-GB"/>
        </w:rPr>
        <w:t xml:space="preserve">, CD34, </w:t>
      </w:r>
      <w:ins w:id="55" w:author="KMR SSE" w:date="2019-08-30T02:57:00Z">
        <w:r w:rsidR="006D6258" w:rsidRPr="00676FB7">
          <w:rPr>
            <w:rFonts w:ascii="Book Antiqua" w:hAnsi="Book Antiqua" w:cs="Times New Roman"/>
            <w:kern w:val="0"/>
            <w:sz w:val="24"/>
            <w:szCs w:val="24"/>
            <w:shd w:val="clear" w:color="auto" w:fill="FCFCFE"/>
            <w:lang w:val="en-GB"/>
          </w:rPr>
          <w:t>human herpes virus 8</w:t>
        </w:r>
      </w:ins>
      <w:del w:id="56" w:author="KMR SSE" w:date="2019-08-30T02:57:00Z">
        <w:r w:rsidR="00150DFF" w:rsidRPr="00676FB7" w:rsidDel="006D6258">
          <w:rPr>
            <w:rFonts w:ascii="Book Antiqua" w:hAnsi="Book Antiqua" w:cs="Times New Roman"/>
            <w:kern w:val="0"/>
            <w:sz w:val="24"/>
            <w:szCs w:val="24"/>
            <w:shd w:val="clear" w:color="auto" w:fill="FCFCFE"/>
            <w:lang w:val="en-GB"/>
          </w:rPr>
          <w:delText>HHV8</w:delText>
        </w:r>
      </w:del>
      <w:r w:rsidR="00150DFF" w:rsidRPr="00676FB7">
        <w:rPr>
          <w:rFonts w:ascii="Book Antiqua" w:hAnsi="Book Antiqua" w:cs="Times New Roman"/>
          <w:kern w:val="0"/>
          <w:sz w:val="24"/>
          <w:szCs w:val="24"/>
          <w:shd w:val="clear" w:color="auto" w:fill="FCFCFE"/>
          <w:lang w:val="en-GB"/>
        </w:rPr>
        <w:t xml:space="preserve">, </w:t>
      </w:r>
      <w:ins w:id="57" w:author="KMR SSE" w:date="2019-08-30T02:57:00Z">
        <w:r w:rsidR="006D6258" w:rsidRPr="00676FB7">
          <w:rPr>
            <w:rFonts w:ascii="Book Antiqua" w:hAnsi="Book Antiqua" w:cs="Times New Roman"/>
            <w:kern w:val="0"/>
            <w:sz w:val="24"/>
            <w:szCs w:val="24"/>
            <w:shd w:val="clear" w:color="auto" w:fill="FCFCFE"/>
            <w:lang w:val="en-GB"/>
          </w:rPr>
          <w:t xml:space="preserve">and </w:t>
        </w:r>
      </w:ins>
      <w:r w:rsidR="00150DFF" w:rsidRPr="00676FB7">
        <w:rPr>
          <w:rFonts w:ascii="Book Antiqua" w:hAnsi="Book Antiqua" w:cs="Times New Roman"/>
          <w:kern w:val="0"/>
          <w:sz w:val="24"/>
          <w:szCs w:val="24"/>
          <w:shd w:val="clear" w:color="auto" w:fill="FCFCFE"/>
          <w:lang w:val="en-GB"/>
        </w:rPr>
        <w:t>CD31.</w:t>
      </w:r>
      <w:r w:rsidR="00E1224D" w:rsidRPr="00676FB7">
        <w:rPr>
          <w:rFonts w:ascii="Book Antiqua" w:hAnsi="Book Antiqua" w:cs="Times New Roman"/>
          <w:kern w:val="0"/>
          <w:sz w:val="24"/>
          <w:szCs w:val="24"/>
          <w:shd w:val="clear" w:color="auto" w:fill="FCFCFE"/>
          <w:lang w:val="en-GB"/>
        </w:rPr>
        <w:t xml:space="preserve"> He </w:t>
      </w:r>
      <w:del w:id="58" w:author="KMR SSE" w:date="2019-08-30T03:07:00Z">
        <w:r w:rsidR="00E71D65" w:rsidRPr="00676FB7" w:rsidDel="00101FFC">
          <w:rPr>
            <w:rFonts w:ascii="Book Antiqua" w:hAnsi="Book Antiqua" w:cs="Times New Roman"/>
            <w:kern w:val="0"/>
            <w:sz w:val="24"/>
            <w:szCs w:val="24"/>
            <w:shd w:val="clear" w:color="auto" w:fill="FCFCFE"/>
            <w:lang w:val="en-GB"/>
          </w:rPr>
          <w:delText>applied</w:delText>
        </w:r>
        <w:r w:rsidR="00E1224D" w:rsidRPr="00676FB7" w:rsidDel="00101FFC">
          <w:rPr>
            <w:rFonts w:ascii="Book Antiqua" w:hAnsi="Book Antiqua" w:cs="Times New Roman"/>
            <w:kern w:val="0"/>
            <w:sz w:val="24"/>
            <w:szCs w:val="24"/>
            <w:shd w:val="clear" w:color="auto" w:fill="FCFCFE"/>
            <w:lang w:val="en-GB"/>
          </w:rPr>
          <w:delText xml:space="preserve"> </w:delText>
        </w:r>
      </w:del>
      <w:ins w:id="59" w:author="KMR SSE" w:date="2019-08-30T03:07:00Z">
        <w:r w:rsidR="00101FFC" w:rsidRPr="00676FB7">
          <w:rPr>
            <w:rFonts w:ascii="Book Antiqua" w:hAnsi="Book Antiqua" w:cs="Times New Roman"/>
            <w:kern w:val="0"/>
            <w:sz w:val="24"/>
            <w:szCs w:val="24"/>
            <w:shd w:val="clear" w:color="auto" w:fill="FCFCFE"/>
            <w:lang w:val="en-GB"/>
          </w:rPr>
          <w:t xml:space="preserve">was administered </w:t>
        </w:r>
      </w:ins>
      <w:r w:rsidR="00E1224D" w:rsidRPr="00676FB7">
        <w:rPr>
          <w:rFonts w:ascii="Book Antiqua" w:hAnsi="Book Antiqua" w:cs="Times New Roman"/>
          <w:kern w:val="0"/>
          <w:sz w:val="24"/>
          <w:szCs w:val="24"/>
          <w:shd w:val="clear" w:color="auto" w:fill="FCFCFE"/>
          <w:lang w:val="en-GB"/>
        </w:rPr>
        <w:t xml:space="preserve">systemic chemotherapy with 36 mg/d </w:t>
      </w:r>
      <w:del w:id="60" w:author="KMR SSE" w:date="2019-08-30T03:06:00Z">
        <w:r w:rsidR="00E1224D" w:rsidRPr="00676FB7" w:rsidDel="00101FFC">
          <w:rPr>
            <w:rFonts w:ascii="Book Antiqua" w:hAnsi="Book Antiqua" w:cs="Times New Roman"/>
            <w:kern w:val="0"/>
            <w:sz w:val="24"/>
            <w:szCs w:val="24"/>
            <w:shd w:val="clear" w:color="auto" w:fill="FCFCFE"/>
            <w:lang w:val="en-GB"/>
          </w:rPr>
          <w:delText xml:space="preserve">of </w:delText>
        </w:r>
      </w:del>
      <w:r w:rsidR="00E1224D" w:rsidRPr="00676FB7">
        <w:rPr>
          <w:rFonts w:ascii="Book Antiqua" w:hAnsi="Book Antiqua" w:cs="Times New Roman"/>
          <w:kern w:val="0"/>
          <w:sz w:val="24"/>
          <w:szCs w:val="24"/>
          <w:shd w:val="clear" w:color="auto" w:fill="FCFCFE"/>
          <w:lang w:val="en-GB"/>
        </w:rPr>
        <w:t>liposomal</w:t>
      </w:r>
      <w:r w:rsidR="002413A2" w:rsidRPr="00676FB7">
        <w:rPr>
          <w:rStyle w:val="apple-converted-space"/>
          <w:rFonts w:ascii="Book Antiqua" w:eastAsiaTheme="majorEastAsia" w:hAnsi="Book Antiqua" w:cs="Times New Roman"/>
          <w:kern w:val="0"/>
          <w:sz w:val="24"/>
          <w:szCs w:val="24"/>
          <w:shd w:val="clear" w:color="auto" w:fill="FCFCFE"/>
          <w:lang w:val="en-GB"/>
        </w:rPr>
        <w:t xml:space="preserve"> </w:t>
      </w:r>
      <w:r w:rsidR="00E1224D" w:rsidRPr="00676FB7">
        <w:rPr>
          <w:rFonts w:ascii="Book Antiqua" w:hAnsi="Book Antiqua" w:cs="Times New Roman"/>
          <w:kern w:val="0"/>
          <w:sz w:val="24"/>
          <w:szCs w:val="24"/>
          <w:shd w:val="clear" w:color="auto" w:fill="FCFCFE"/>
          <w:lang w:val="en-GB"/>
        </w:rPr>
        <w:t>doxorubicin</w:t>
      </w:r>
      <w:r w:rsidR="002413A2" w:rsidRPr="00676FB7">
        <w:rPr>
          <w:rStyle w:val="apple-converted-space"/>
          <w:rFonts w:ascii="Book Antiqua" w:eastAsiaTheme="majorEastAsia" w:hAnsi="Book Antiqua" w:cs="Times New Roman"/>
          <w:kern w:val="0"/>
          <w:sz w:val="24"/>
          <w:szCs w:val="24"/>
          <w:shd w:val="clear" w:color="auto" w:fill="FCFCFE"/>
          <w:lang w:val="en-GB"/>
        </w:rPr>
        <w:t xml:space="preserve"> </w:t>
      </w:r>
      <w:del w:id="61" w:author="KMR SSE" w:date="2019-08-30T03:06:00Z">
        <w:r w:rsidR="00E1224D" w:rsidRPr="00676FB7" w:rsidDel="00101FFC">
          <w:rPr>
            <w:rFonts w:ascii="Book Antiqua" w:hAnsi="Book Antiqua" w:cs="Times New Roman"/>
            <w:kern w:val="0"/>
            <w:sz w:val="24"/>
            <w:szCs w:val="24"/>
            <w:shd w:val="clear" w:color="auto" w:fill="FCFCFE"/>
            <w:lang w:val="en-GB"/>
          </w:rPr>
          <w:delText xml:space="preserve">for </w:delText>
        </w:r>
      </w:del>
      <w:r w:rsidR="00E1224D" w:rsidRPr="00676FB7">
        <w:rPr>
          <w:rFonts w:ascii="Book Antiqua" w:hAnsi="Book Antiqua" w:cs="Times New Roman"/>
          <w:kern w:val="0"/>
          <w:sz w:val="24"/>
          <w:szCs w:val="24"/>
          <w:shd w:val="clear" w:color="auto" w:fill="FCFCFE"/>
          <w:lang w:val="en-GB"/>
        </w:rPr>
        <w:t xml:space="preserve">six times. </w:t>
      </w:r>
      <w:r w:rsidR="0064530D" w:rsidRPr="00676FB7">
        <w:rPr>
          <w:rFonts w:ascii="Book Antiqua" w:hAnsi="Book Antiqua" w:cs="Times New Roman"/>
          <w:kern w:val="0"/>
          <w:sz w:val="24"/>
          <w:szCs w:val="24"/>
          <w:shd w:val="clear" w:color="auto" w:fill="FCFCFE"/>
          <w:lang w:val="en-GB"/>
        </w:rPr>
        <w:t>The patient</w:t>
      </w:r>
      <w:del w:id="62" w:author="KMR SSE" w:date="2019-08-30T03:06:00Z">
        <w:r w:rsidR="0064530D" w:rsidRPr="00676FB7" w:rsidDel="00101FFC">
          <w:rPr>
            <w:rFonts w:ascii="Book Antiqua" w:hAnsi="Book Antiqua" w:cs="Times New Roman"/>
            <w:kern w:val="0"/>
            <w:sz w:val="24"/>
            <w:szCs w:val="24"/>
            <w:shd w:val="clear" w:color="auto" w:fill="FCFCFE"/>
            <w:lang w:val="en-GB"/>
          </w:rPr>
          <w:delText>s</w:delText>
        </w:r>
      </w:del>
      <w:r w:rsidR="0064530D" w:rsidRPr="00676FB7">
        <w:rPr>
          <w:rFonts w:ascii="Book Antiqua" w:hAnsi="Book Antiqua" w:cs="Times New Roman"/>
          <w:kern w:val="0"/>
          <w:sz w:val="24"/>
          <w:szCs w:val="24"/>
          <w:lang w:val="en-GB"/>
        </w:rPr>
        <w:t xml:space="preserve"> experienced no sign of lower </w:t>
      </w:r>
      <w:r w:rsidR="00EF36F0" w:rsidRPr="00676FB7">
        <w:rPr>
          <w:rFonts w:ascii="Book Antiqua" w:hAnsi="Book Antiqua" w:cs="Times New Roman"/>
          <w:kern w:val="0"/>
          <w:sz w:val="24"/>
          <w:szCs w:val="24"/>
          <w:lang w:val="en-GB"/>
        </w:rPr>
        <w:t>gastrointestinal</w:t>
      </w:r>
      <w:r w:rsidR="002413A2" w:rsidRPr="00676FB7">
        <w:rPr>
          <w:rFonts w:ascii="Book Antiqua" w:hAnsi="Book Antiqua" w:cs="Times New Roman"/>
          <w:kern w:val="0"/>
          <w:sz w:val="24"/>
          <w:szCs w:val="24"/>
          <w:lang w:val="en-GB"/>
        </w:rPr>
        <w:t xml:space="preserve"> </w:t>
      </w:r>
      <w:del w:id="63" w:author="KMR SSE" w:date="2019-08-30T02:57:00Z">
        <w:r w:rsidR="002413A2" w:rsidRPr="00676FB7" w:rsidDel="006D6258">
          <w:rPr>
            <w:rFonts w:ascii="Book Antiqua" w:hAnsi="Book Antiqua" w:cs="Times New Roman"/>
            <w:kern w:val="0"/>
            <w:sz w:val="24"/>
            <w:szCs w:val="24"/>
            <w:lang w:val="en-GB"/>
          </w:rPr>
          <w:delText>(</w:delText>
        </w:r>
        <w:r w:rsidR="00BF10A7" w:rsidRPr="00676FB7" w:rsidDel="006D6258">
          <w:rPr>
            <w:rFonts w:ascii="Book Antiqua" w:hAnsi="Book Antiqua" w:cs="Times New Roman"/>
            <w:kern w:val="0"/>
            <w:sz w:val="24"/>
            <w:szCs w:val="24"/>
            <w:lang w:val="en-GB"/>
          </w:rPr>
          <w:delText>GI</w:delText>
        </w:r>
        <w:r w:rsidR="002413A2" w:rsidRPr="00676FB7" w:rsidDel="006D6258">
          <w:rPr>
            <w:rFonts w:ascii="Book Antiqua" w:hAnsi="Book Antiqua" w:cs="Times New Roman"/>
            <w:kern w:val="0"/>
            <w:sz w:val="24"/>
            <w:szCs w:val="24"/>
            <w:lang w:val="en-GB"/>
          </w:rPr>
          <w:delText>)</w:delText>
        </w:r>
        <w:r w:rsidR="0064530D" w:rsidRPr="00676FB7" w:rsidDel="006D6258">
          <w:rPr>
            <w:rFonts w:ascii="Book Antiqua" w:hAnsi="Book Antiqua" w:cs="Times New Roman"/>
            <w:kern w:val="0"/>
            <w:sz w:val="24"/>
            <w:szCs w:val="24"/>
            <w:lang w:val="en-GB"/>
          </w:rPr>
          <w:delText xml:space="preserve"> </w:delText>
        </w:r>
      </w:del>
      <w:r w:rsidR="0064530D" w:rsidRPr="00676FB7">
        <w:rPr>
          <w:rFonts w:ascii="Book Antiqua" w:hAnsi="Book Antiqua" w:cs="Times New Roman"/>
          <w:kern w:val="0"/>
          <w:sz w:val="24"/>
          <w:szCs w:val="24"/>
          <w:lang w:val="en-GB"/>
        </w:rPr>
        <w:t>bleeding again.</w:t>
      </w:r>
    </w:p>
    <w:p w14:paraId="5C5C4D2A" w14:textId="77777777" w:rsidR="008560CC" w:rsidRPr="00676FB7" w:rsidRDefault="008560CC" w:rsidP="00832705">
      <w:pPr>
        <w:snapToGrid w:val="0"/>
        <w:spacing w:line="360" w:lineRule="auto"/>
        <w:rPr>
          <w:rFonts w:ascii="Book Antiqua" w:hAnsi="Book Antiqua" w:cs="Times New Roman"/>
          <w:kern w:val="0"/>
          <w:sz w:val="24"/>
          <w:szCs w:val="24"/>
          <w:shd w:val="clear" w:color="auto" w:fill="FCFCFE"/>
          <w:lang w:val="en-GB"/>
        </w:rPr>
      </w:pPr>
    </w:p>
    <w:p w14:paraId="5F7E2C50" w14:textId="496BD84C" w:rsidR="004121D5" w:rsidRPr="00676FB7" w:rsidRDefault="004121D5" w:rsidP="00832705">
      <w:pPr>
        <w:tabs>
          <w:tab w:val="left" w:pos="1498"/>
        </w:tabs>
        <w:snapToGrid w:val="0"/>
        <w:spacing w:line="360" w:lineRule="auto"/>
        <w:ind w:rightChars="45" w:right="94"/>
        <w:rPr>
          <w:rFonts w:ascii="Book Antiqua" w:hAnsi="Book Antiqua" w:cs="Times New Roman"/>
          <w:b/>
          <w:i/>
          <w:iCs/>
          <w:kern w:val="0"/>
          <w:sz w:val="24"/>
          <w:szCs w:val="24"/>
          <w:shd w:val="clear" w:color="auto" w:fill="FFFFFF"/>
          <w:lang w:val="en-GB"/>
        </w:rPr>
      </w:pPr>
      <w:r w:rsidRPr="00676FB7">
        <w:rPr>
          <w:rFonts w:ascii="Book Antiqua" w:hAnsi="Book Antiqua" w:cs="Times New Roman"/>
          <w:b/>
          <w:i/>
          <w:iCs/>
          <w:kern w:val="0"/>
          <w:sz w:val="24"/>
          <w:szCs w:val="24"/>
          <w:shd w:val="clear" w:color="auto" w:fill="FFFFFF"/>
          <w:lang w:val="en-GB"/>
        </w:rPr>
        <w:t>CONCLUSION</w:t>
      </w:r>
    </w:p>
    <w:p w14:paraId="0676E6E9" w14:textId="6E08497A" w:rsidR="002B7008" w:rsidRPr="00676FB7" w:rsidRDefault="002B7008" w:rsidP="00832705">
      <w:pPr>
        <w:tabs>
          <w:tab w:val="left" w:pos="1498"/>
        </w:tabs>
        <w:snapToGrid w:val="0"/>
        <w:spacing w:line="360" w:lineRule="auto"/>
        <w:ind w:rightChars="45" w:right="94"/>
        <w:rPr>
          <w:rFonts w:ascii="Book Antiqua" w:hAnsi="Book Antiqua" w:cs="Times New Roman"/>
          <w:kern w:val="0"/>
          <w:sz w:val="24"/>
          <w:szCs w:val="24"/>
          <w:shd w:val="clear" w:color="auto" w:fill="FFFFFF"/>
          <w:lang w:val="en-GB"/>
        </w:rPr>
      </w:pPr>
      <w:r w:rsidRPr="00676FB7">
        <w:rPr>
          <w:rFonts w:ascii="Book Antiqua" w:hAnsi="Book Antiqua" w:cs="Times New Roman"/>
          <w:kern w:val="0"/>
          <w:sz w:val="24"/>
          <w:szCs w:val="24"/>
          <w:shd w:val="clear" w:color="auto" w:fill="FFFFFF"/>
          <w:lang w:val="en-GB"/>
        </w:rPr>
        <w:t xml:space="preserve">This case highlights </w:t>
      </w:r>
      <w:r w:rsidR="005E7830" w:rsidRPr="00676FB7">
        <w:rPr>
          <w:rFonts w:ascii="Book Antiqua" w:hAnsi="Book Antiqua" w:cs="Times New Roman"/>
          <w:kern w:val="0"/>
          <w:sz w:val="24"/>
          <w:szCs w:val="24"/>
          <w:shd w:val="clear" w:color="auto" w:fill="FFFFFF"/>
          <w:lang w:val="en-GB"/>
        </w:rPr>
        <w:t>the</w:t>
      </w:r>
      <w:r w:rsidR="00371502" w:rsidRPr="00676FB7">
        <w:rPr>
          <w:rFonts w:ascii="Book Antiqua" w:hAnsi="Book Antiqua" w:cs="Times New Roman"/>
          <w:kern w:val="0"/>
          <w:sz w:val="24"/>
          <w:szCs w:val="24"/>
          <w:shd w:val="clear" w:color="auto" w:fill="FFFFFF"/>
          <w:lang w:val="en-GB"/>
        </w:rPr>
        <w:t xml:space="preserve"> diagnosis of primary KS </w:t>
      </w:r>
      <w:r w:rsidR="007C3A1D" w:rsidRPr="00676FB7">
        <w:rPr>
          <w:rFonts w:ascii="Book Antiqua" w:hAnsi="Book Antiqua" w:cs="Times New Roman"/>
          <w:kern w:val="0"/>
          <w:sz w:val="24"/>
          <w:szCs w:val="24"/>
          <w:shd w:val="clear" w:color="auto" w:fill="FFFFFF"/>
          <w:lang w:val="en-GB"/>
        </w:rPr>
        <w:t xml:space="preserve">with lower </w:t>
      </w:r>
      <w:ins w:id="64" w:author="KMR SSE" w:date="2019-08-30T02:57:00Z">
        <w:r w:rsidR="006D6258" w:rsidRPr="00676FB7">
          <w:rPr>
            <w:rFonts w:ascii="Book Antiqua" w:hAnsi="Book Antiqua" w:cs="Times New Roman"/>
            <w:kern w:val="0"/>
            <w:sz w:val="24"/>
            <w:szCs w:val="24"/>
            <w:lang w:val="en-GB"/>
          </w:rPr>
          <w:t>gastrointestinal</w:t>
        </w:r>
      </w:ins>
      <w:del w:id="65" w:author="KMR SSE" w:date="2019-08-30T02:57:00Z">
        <w:r w:rsidR="007C3A1D" w:rsidRPr="00676FB7" w:rsidDel="006D6258">
          <w:rPr>
            <w:rFonts w:ascii="Book Antiqua" w:hAnsi="Book Antiqua" w:cs="Times New Roman"/>
            <w:kern w:val="0"/>
            <w:sz w:val="24"/>
            <w:szCs w:val="24"/>
            <w:shd w:val="clear" w:color="auto" w:fill="FFFFFF"/>
            <w:lang w:val="en-GB"/>
          </w:rPr>
          <w:delText>GI</w:delText>
        </w:r>
      </w:del>
      <w:r w:rsidR="007C3A1D" w:rsidRPr="00676FB7">
        <w:rPr>
          <w:rFonts w:ascii="Book Antiqua" w:hAnsi="Book Antiqua" w:cs="Times New Roman"/>
          <w:kern w:val="0"/>
          <w:sz w:val="24"/>
          <w:szCs w:val="24"/>
          <w:shd w:val="clear" w:color="auto" w:fill="FFFFFF"/>
          <w:lang w:val="en-GB"/>
        </w:rPr>
        <w:t xml:space="preserve"> bleeding</w:t>
      </w:r>
      <w:r w:rsidR="007F6739" w:rsidRPr="00676FB7">
        <w:rPr>
          <w:rFonts w:ascii="Book Antiqua" w:hAnsi="Book Antiqua" w:cs="Times New Roman"/>
          <w:kern w:val="0"/>
          <w:sz w:val="24"/>
          <w:szCs w:val="24"/>
          <w:shd w:val="clear" w:color="auto" w:fill="FFFFFF"/>
          <w:lang w:val="en-GB"/>
        </w:rPr>
        <w:t xml:space="preserve"> </w:t>
      </w:r>
      <w:r w:rsidR="007C0FB7" w:rsidRPr="00676FB7">
        <w:rPr>
          <w:rFonts w:ascii="Book Antiqua" w:hAnsi="Book Antiqua" w:cs="Times New Roman"/>
          <w:kern w:val="0"/>
          <w:sz w:val="24"/>
          <w:szCs w:val="24"/>
          <w:shd w:val="clear" w:color="auto" w:fill="FFFFFF"/>
          <w:lang w:val="en-GB"/>
        </w:rPr>
        <w:t>in HIV-positive patients</w:t>
      </w:r>
      <w:ins w:id="66" w:author="KMR SSE" w:date="2019-08-30T03:08:00Z">
        <w:r w:rsidR="00101FFC" w:rsidRPr="00676FB7">
          <w:rPr>
            <w:rFonts w:ascii="Book Antiqua" w:hAnsi="Book Antiqua" w:cs="Times New Roman"/>
            <w:kern w:val="0"/>
            <w:sz w:val="24"/>
            <w:szCs w:val="24"/>
            <w:shd w:val="clear" w:color="auto" w:fill="FFFFFF"/>
            <w:lang w:val="en-GB"/>
          </w:rPr>
          <w:t>,</w:t>
        </w:r>
      </w:ins>
      <w:r w:rsidR="007C0FB7" w:rsidRPr="00676FB7">
        <w:rPr>
          <w:rFonts w:ascii="Book Antiqua" w:hAnsi="Book Antiqua" w:cs="Times New Roman"/>
          <w:kern w:val="0"/>
          <w:sz w:val="24"/>
          <w:szCs w:val="24"/>
          <w:shd w:val="clear" w:color="auto" w:fill="FFFFFF"/>
          <w:lang w:val="en-GB"/>
        </w:rPr>
        <w:t xml:space="preserve"> </w:t>
      </w:r>
      <w:r w:rsidR="007F6739" w:rsidRPr="00676FB7">
        <w:rPr>
          <w:rFonts w:ascii="Book Antiqua" w:hAnsi="Book Antiqua" w:cs="Times New Roman"/>
          <w:kern w:val="0"/>
          <w:sz w:val="24"/>
          <w:szCs w:val="24"/>
          <w:shd w:val="clear" w:color="auto" w:fill="FFFFFF"/>
          <w:lang w:val="en-GB"/>
        </w:rPr>
        <w:t>which means visceral KS could not be excluded. The gold standard relies on colonoscopy and biopsy findings</w:t>
      </w:r>
      <w:r w:rsidR="00A453B0" w:rsidRPr="00676FB7">
        <w:rPr>
          <w:rFonts w:ascii="Book Antiqua" w:hAnsi="Book Antiqua" w:cs="Times New Roman"/>
          <w:kern w:val="0"/>
          <w:sz w:val="24"/>
          <w:szCs w:val="24"/>
          <w:shd w:val="clear" w:color="auto" w:fill="FFFFFF"/>
          <w:lang w:val="en-GB"/>
        </w:rPr>
        <w:t>.</w:t>
      </w:r>
    </w:p>
    <w:p w14:paraId="1A853710" w14:textId="77777777" w:rsidR="00F65ED2" w:rsidRPr="00676FB7" w:rsidRDefault="00F65ED2" w:rsidP="00832705">
      <w:pPr>
        <w:tabs>
          <w:tab w:val="left" w:pos="1498"/>
        </w:tabs>
        <w:snapToGrid w:val="0"/>
        <w:spacing w:line="360" w:lineRule="auto"/>
        <w:ind w:rightChars="45" w:right="94"/>
        <w:rPr>
          <w:rFonts w:ascii="Book Antiqua" w:hAnsi="Book Antiqua" w:cs="Times New Roman"/>
          <w:kern w:val="0"/>
          <w:sz w:val="24"/>
          <w:szCs w:val="24"/>
          <w:shd w:val="clear" w:color="auto" w:fill="FFFFFF"/>
          <w:lang w:val="en-GB"/>
        </w:rPr>
      </w:pPr>
    </w:p>
    <w:p w14:paraId="039E200E" w14:textId="0CA001AA" w:rsidR="00BE02EB" w:rsidRPr="00676FB7" w:rsidRDefault="002413A2" w:rsidP="00832705">
      <w:pPr>
        <w:snapToGrid w:val="0"/>
        <w:spacing w:line="360" w:lineRule="auto"/>
        <w:rPr>
          <w:rFonts w:ascii="Book Antiqua" w:hAnsi="Book Antiqua" w:cs="Times New Roman"/>
          <w:kern w:val="0"/>
          <w:sz w:val="24"/>
          <w:szCs w:val="24"/>
          <w:shd w:val="clear" w:color="auto" w:fill="FFFFFF"/>
          <w:lang w:val="en-GB"/>
        </w:rPr>
      </w:pPr>
      <w:r w:rsidRPr="00676FB7">
        <w:rPr>
          <w:rFonts w:ascii="Book Antiqua" w:eastAsia="SimSun" w:hAnsi="Book Antiqua" w:cs="Times New Roman"/>
          <w:b/>
          <w:bCs/>
          <w:kern w:val="0"/>
          <w:sz w:val="24"/>
          <w:szCs w:val="24"/>
          <w:lang w:val="en-GB"/>
        </w:rPr>
        <w:t xml:space="preserve">Key words: </w:t>
      </w:r>
      <w:r w:rsidR="00D74C01" w:rsidRPr="00676FB7">
        <w:rPr>
          <w:rStyle w:val="highlight"/>
          <w:rFonts w:ascii="Book Antiqua" w:eastAsiaTheme="majorEastAsia" w:hAnsi="Book Antiqua" w:cs="Times New Roman"/>
          <w:kern w:val="0"/>
          <w:sz w:val="24"/>
          <w:szCs w:val="24"/>
          <w:shd w:val="clear" w:color="auto" w:fill="FFFFFF"/>
          <w:lang w:val="en-GB"/>
        </w:rPr>
        <w:t>Human immunodeficiency virus</w:t>
      </w:r>
      <w:r w:rsidR="00530AB7" w:rsidRPr="00676FB7">
        <w:rPr>
          <w:rFonts w:ascii="Book Antiqua" w:hAnsi="Book Antiqua" w:cs="Times New Roman"/>
          <w:kern w:val="0"/>
          <w:sz w:val="24"/>
          <w:szCs w:val="24"/>
          <w:shd w:val="clear" w:color="auto" w:fill="FFFFFF"/>
          <w:lang w:val="en-GB"/>
        </w:rPr>
        <w:t>/</w:t>
      </w:r>
      <w:r w:rsidR="00D74C01" w:rsidRPr="00676FB7">
        <w:rPr>
          <w:rFonts w:ascii="Book Antiqua" w:hAnsi="Book Antiqua" w:cs="Times New Roman"/>
          <w:kern w:val="0"/>
          <w:sz w:val="24"/>
          <w:szCs w:val="24"/>
          <w:shd w:val="clear" w:color="auto" w:fill="FFFFFF"/>
          <w:lang w:val="en-GB"/>
        </w:rPr>
        <w:t>hepatitis B virus</w:t>
      </w:r>
      <w:r w:rsidR="00530AB7" w:rsidRPr="00676FB7">
        <w:rPr>
          <w:rFonts w:ascii="Book Antiqua" w:hAnsi="Book Antiqua" w:cs="Times New Roman"/>
          <w:kern w:val="0"/>
          <w:sz w:val="24"/>
          <w:szCs w:val="24"/>
          <w:shd w:val="clear" w:color="auto" w:fill="FFFFFF"/>
          <w:lang w:val="en-GB"/>
        </w:rPr>
        <w:t xml:space="preserve"> co</w:t>
      </w:r>
      <w:r w:rsidR="00E07BD2" w:rsidRPr="00676FB7">
        <w:rPr>
          <w:rFonts w:ascii="Book Antiqua" w:hAnsi="Book Antiqua" w:cs="Times New Roman"/>
          <w:kern w:val="0"/>
          <w:sz w:val="24"/>
          <w:szCs w:val="24"/>
          <w:shd w:val="clear" w:color="auto" w:fill="FFFFFF"/>
          <w:lang w:val="en-GB"/>
        </w:rPr>
        <w:t>-</w:t>
      </w:r>
      <w:r w:rsidR="00B81189" w:rsidRPr="00676FB7">
        <w:rPr>
          <w:rFonts w:ascii="Book Antiqua" w:hAnsi="Book Antiqua" w:cs="Times New Roman"/>
          <w:kern w:val="0"/>
          <w:sz w:val="24"/>
          <w:szCs w:val="24"/>
          <w:shd w:val="clear" w:color="auto" w:fill="FFFFFF"/>
          <w:lang w:val="en-GB"/>
        </w:rPr>
        <w:t xml:space="preserve">infection; </w:t>
      </w:r>
      <w:r w:rsidR="00D21354" w:rsidRPr="00676FB7">
        <w:rPr>
          <w:rFonts w:ascii="Book Antiqua" w:hAnsi="Book Antiqua" w:cs="Times New Roman"/>
          <w:kern w:val="0"/>
          <w:sz w:val="24"/>
          <w:szCs w:val="24"/>
          <w:shd w:val="clear" w:color="auto" w:fill="FFFFFF"/>
          <w:lang w:val="en-GB"/>
        </w:rPr>
        <w:t>Kaposi</w:t>
      </w:r>
      <w:ins w:id="67" w:author="KMR SSE" w:date="2019-08-30T15:27:00Z">
        <w:r w:rsidR="0053313C" w:rsidRPr="00676FB7">
          <w:rPr>
            <w:rFonts w:ascii="Book Antiqua" w:hAnsi="Book Antiqua" w:cs="Times New Roman"/>
            <w:kern w:val="0"/>
            <w:sz w:val="24"/>
            <w:szCs w:val="24"/>
            <w:shd w:val="clear" w:color="auto" w:fill="FFFFFF"/>
            <w:lang w:val="en-GB"/>
          </w:rPr>
          <w:t>’s</w:t>
        </w:r>
      </w:ins>
      <w:r w:rsidR="00D21354" w:rsidRPr="00676FB7">
        <w:rPr>
          <w:rFonts w:ascii="Book Antiqua" w:hAnsi="Book Antiqua" w:cs="Times New Roman"/>
          <w:kern w:val="0"/>
          <w:sz w:val="24"/>
          <w:szCs w:val="24"/>
          <w:shd w:val="clear" w:color="auto" w:fill="FFFFFF"/>
          <w:lang w:val="en-GB"/>
        </w:rPr>
        <w:t xml:space="preserve"> S</w:t>
      </w:r>
      <w:r w:rsidR="00B81189" w:rsidRPr="00676FB7">
        <w:rPr>
          <w:rFonts w:ascii="Book Antiqua" w:hAnsi="Book Antiqua" w:cs="Times New Roman"/>
          <w:kern w:val="0"/>
          <w:sz w:val="24"/>
          <w:szCs w:val="24"/>
          <w:shd w:val="clear" w:color="auto" w:fill="FFFFFF"/>
          <w:lang w:val="en-GB"/>
        </w:rPr>
        <w:t xml:space="preserve">arcoma; </w:t>
      </w:r>
      <w:r w:rsidR="00393B6B" w:rsidRPr="00676FB7">
        <w:rPr>
          <w:rFonts w:ascii="Book Antiqua" w:hAnsi="Book Antiqua" w:cs="Times New Roman"/>
          <w:kern w:val="0"/>
          <w:sz w:val="24"/>
          <w:szCs w:val="24"/>
          <w:shd w:val="clear" w:color="auto" w:fill="FFFFFF"/>
          <w:lang w:val="en-GB"/>
        </w:rPr>
        <w:t>L</w:t>
      </w:r>
      <w:r w:rsidR="00C14DC6" w:rsidRPr="00676FB7">
        <w:rPr>
          <w:rFonts w:ascii="Book Antiqua" w:hAnsi="Book Antiqua" w:cs="Times New Roman"/>
          <w:kern w:val="0"/>
          <w:sz w:val="24"/>
          <w:szCs w:val="24"/>
          <w:shd w:val="clear" w:color="auto" w:fill="FFFFFF"/>
          <w:lang w:val="en-GB"/>
        </w:rPr>
        <w:t xml:space="preserve">ower </w:t>
      </w:r>
      <w:r w:rsidRPr="00676FB7">
        <w:rPr>
          <w:rFonts w:ascii="Book Antiqua" w:hAnsi="Book Antiqua" w:cs="Times New Roman"/>
          <w:kern w:val="0"/>
          <w:sz w:val="24"/>
          <w:szCs w:val="24"/>
          <w:lang w:val="en-GB"/>
        </w:rPr>
        <w:t xml:space="preserve">gastrointestinal </w:t>
      </w:r>
      <w:r w:rsidR="00C14DC6" w:rsidRPr="00676FB7">
        <w:rPr>
          <w:rFonts w:ascii="Book Antiqua" w:hAnsi="Book Antiqua" w:cs="Times New Roman"/>
          <w:kern w:val="0"/>
          <w:sz w:val="24"/>
          <w:szCs w:val="24"/>
          <w:shd w:val="clear" w:color="auto" w:fill="FFFFFF"/>
          <w:lang w:val="en-GB"/>
        </w:rPr>
        <w:t>bleeding</w:t>
      </w:r>
      <w:r w:rsidR="00B81189" w:rsidRPr="00676FB7">
        <w:rPr>
          <w:rFonts w:ascii="Book Antiqua" w:hAnsi="Book Antiqua" w:cs="Times New Roman"/>
          <w:kern w:val="0"/>
          <w:sz w:val="24"/>
          <w:szCs w:val="24"/>
          <w:shd w:val="clear" w:color="auto" w:fill="FFFFFF"/>
          <w:lang w:val="en-GB"/>
        </w:rPr>
        <w:t xml:space="preserve">; </w:t>
      </w:r>
      <w:r w:rsidR="00393B6B" w:rsidRPr="00676FB7">
        <w:rPr>
          <w:rFonts w:ascii="Book Antiqua" w:hAnsi="Book Antiqua" w:cs="Times New Roman"/>
          <w:kern w:val="0"/>
          <w:sz w:val="24"/>
          <w:szCs w:val="24"/>
          <w:shd w:val="clear" w:color="auto" w:fill="FFFFFF"/>
          <w:lang w:val="en-GB"/>
        </w:rPr>
        <w:t>C</w:t>
      </w:r>
      <w:r w:rsidR="00C14DC6" w:rsidRPr="00676FB7">
        <w:rPr>
          <w:rFonts w:ascii="Book Antiqua" w:hAnsi="Book Antiqua" w:cs="Times New Roman"/>
          <w:kern w:val="0"/>
          <w:sz w:val="24"/>
          <w:szCs w:val="24"/>
          <w:shd w:val="clear" w:color="auto" w:fill="FFFFFF"/>
          <w:lang w:val="en-GB"/>
        </w:rPr>
        <w:t>olonoscopy</w:t>
      </w:r>
      <w:r w:rsidR="00B81189" w:rsidRPr="00676FB7">
        <w:rPr>
          <w:rFonts w:ascii="Book Antiqua" w:hAnsi="Book Antiqua" w:cs="Times New Roman"/>
          <w:kern w:val="0"/>
          <w:sz w:val="24"/>
          <w:szCs w:val="24"/>
          <w:shd w:val="clear" w:color="auto" w:fill="FFFFFF"/>
          <w:lang w:val="en-GB"/>
        </w:rPr>
        <w:t xml:space="preserve">; </w:t>
      </w:r>
      <w:r w:rsidR="00393B6B" w:rsidRPr="00676FB7">
        <w:rPr>
          <w:rFonts w:ascii="Book Antiqua" w:hAnsi="Book Antiqua" w:cs="Times New Roman"/>
          <w:kern w:val="0"/>
          <w:sz w:val="24"/>
          <w:szCs w:val="24"/>
          <w:shd w:val="clear" w:color="auto" w:fill="FFFFFF"/>
          <w:lang w:val="en-GB"/>
        </w:rPr>
        <w:t>I</w:t>
      </w:r>
      <w:r w:rsidR="00A761DD" w:rsidRPr="00676FB7">
        <w:rPr>
          <w:rFonts w:ascii="Book Antiqua" w:hAnsi="Book Antiqua" w:cs="Times New Roman"/>
          <w:kern w:val="0"/>
          <w:sz w:val="24"/>
          <w:szCs w:val="24"/>
          <w:shd w:val="clear" w:color="auto" w:fill="FFFFFF"/>
          <w:lang w:val="en-GB"/>
        </w:rPr>
        <w:t>mmunohistochemistry</w:t>
      </w:r>
      <w:r w:rsidR="00B81189" w:rsidRPr="00676FB7">
        <w:rPr>
          <w:rFonts w:ascii="Book Antiqua" w:hAnsi="Book Antiqua" w:cs="Times New Roman"/>
          <w:kern w:val="0"/>
          <w:sz w:val="24"/>
          <w:szCs w:val="24"/>
          <w:shd w:val="clear" w:color="auto" w:fill="FFFFFF"/>
          <w:lang w:val="en-GB"/>
        </w:rPr>
        <w:t xml:space="preserve">; </w:t>
      </w:r>
      <w:r w:rsidR="004121D5" w:rsidRPr="00676FB7">
        <w:rPr>
          <w:rFonts w:ascii="Book Antiqua" w:hAnsi="Book Antiqua" w:cs="Times New Roman"/>
          <w:kern w:val="0"/>
          <w:sz w:val="24"/>
          <w:szCs w:val="24"/>
          <w:shd w:val="clear" w:color="auto" w:fill="FFFFFF"/>
          <w:lang w:val="en-GB"/>
        </w:rPr>
        <w:t>Case report</w:t>
      </w:r>
    </w:p>
    <w:p w14:paraId="64407840" w14:textId="77777777" w:rsidR="00F65ED2" w:rsidRPr="00676FB7" w:rsidRDefault="00F65ED2" w:rsidP="00832705">
      <w:pPr>
        <w:snapToGrid w:val="0"/>
        <w:spacing w:line="360" w:lineRule="auto"/>
        <w:rPr>
          <w:rFonts w:ascii="Book Antiqua" w:hAnsi="Book Antiqua" w:cs="Times New Roman"/>
          <w:kern w:val="0"/>
          <w:sz w:val="24"/>
          <w:szCs w:val="24"/>
          <w:shd w:val="clear" w:color="auto" w:fill="FFFFFF"/>
          <w:lang w:val="en-GB"/>
        </w:rPr>
      </w:pPr>
    </w:p>
    <w:p w14:paraId="314B777A" w14:textId="77777777" w:rsidR="002413A2" w:rsidRPr="00676FB7" w:rsidRDefault="002413A2" w:rsidP="00832705">
      <w:pPr>
        <w:snapToGrid w:val="0"/>
        <w:spacing w:line="360" w:lineRule="auto"/>
        <w:rPr>
          <w:rFonts w:ascii="Book Antiqua" w:eastAsia="DengXian" w:hAnsi="Book Antiqua" w:cs="Times New Roman"/>
          <w:kern w:val="0"/>
          <w:sz w:val="24"/>
          <w:szCs w:val="24"/>
          <w:lang w:val="en-GB"/>
        </w:rPr>
      </w:pPr>
      <w:bookmarkStart w:id="68" w:name="OLE_LINK2482"/>
      <w:bookmarkStart w:id="69" w:name="OLE_LINK2761"/>
      <w:bookmarkStart w:id="70" w:name="OLE_LINK2663"/>
      <w:bookmarkStart w:id="71" w:name="OLE_LINK2627"/>
      <w:bookmarkStart w:id="72" w:name="OLE_LINK2451"/>
      <w:bookmarkStart w:id="73" w:name="OLE_LINK2252"/>
      <w:bookmarkStart w:id="74" w:name="OLE_LINK2292"/>
      <w:bookmarkStart w:id="75" w:name="OLE_LINK2348"/>
      <w:bookmarkStart w:id="76" w:name="OLE_LINK2157"/>
      <w:bookmarkStart w:id="77" w:name="OLE_LINK2467"/>
      <w:bookmarkStart w:id="78" w:name="OLE_LINK2484"/>
      <w:bookmarkStart w:id="79" w:name="OLE_LINK2190"/>
      <w:bookmarkStart w:id="80" w:name="OLE_LINK2221"/>
      <w:bookmarkStart w:id="81" w:name="OLE_LINK2331"/>
      <w:bookmarkStart w:id="82" w:name="OLE_LINK2169"/>
      <w:bookmarkStart w:id="83" w:name="OLE_LINK1894"/>
      <w:bookmarkStart w:id="84" w:name="OLE_LINK1901"/>
      <w:bookmarkStart w:id="85" w:name="OLE_LINK1817"/>
      <w:bookmarkStart w:id="86" w:name="OLE_LINK1902"/>
      <w:bookmarkStart w:id="87" w:name="OLE_LINK1866"/>
      <w:bookmarkStart w:id="88" w:name="OLE_LINK1995"/>
      <w:bookmarkStart w:id="89" w:name="OLE_LINK1929"/>
      <w:bookmarkStart w:id="90" w:name="OLE_LINK1923"/>
      <w:bookmarkStart w:id="91" w:name="OLE_LINK2013"/>
      <w:bookmarkStart w:id="92" w:name="OLE_LINK1835"/>
      <w:bookmarkStart w:id="93" w:name="OLE_LINK1756"/>
      <w:bookmarkStart w:id="94" w:name="OLE_LINK1868"/>
      <w:bookmarkStart w:id="95" w:name="OLE_LINK2265"/>
      <w:bookmarkStart w:id="96" w:name="OLE_LINK2445"/>
      <w:bookmarkStart w:id="97" w:name="OLE_LINK1777"/>
      <w:bookmarkStart w:id="98" w:name="OLE_LINK2562"/>
      <w:bookmarkStart w:id="99" w:name="OLE_LINK1776"/>
      <w:bookmarkStart w:id="100" w:name="OLE_LINK1931"/>
      <w:bookmarkStart w:id="101" w:name="OLE_LINK2020"/>
      <w:bookmarkStart w:id="102" w:name="OLE_LINK2134"/>
      <w:bookmarkStart w:id="103" w:name="OLE_LINK2192"/>
      <w:bookmarkStart w:id="104" w:name="OLE_LINK1964"/>
      <w:bookmarkStart w:id="105" w:name="OLE_LINK2071"/>
      <w:bookmarkStart w:id="106" w:name="OLE_LINK1938"/>
      <w:bookmarkStart w:id="107" w:name="OLE_LINK1882"/>
      <w:bookmarkStart w:id="108" w:name="OLE_LINK2345"/>
      <w:bookmarkStart w:id="109" w:name="OLE_LINK1941"/>
      <w:bookmarkStart w:id="110" w:name="OLE_LINK2082"/>
      <w:bookmarkStart w:id="111" w:name="OLE_LINK1744"/>
      <w:bookmarkStart w:id="112" w:name="OLE_LINK2081"/>
      <w:bookmarkStart w:id="113" w:name="OLE_LINK2446"/>
      <w:bookmarkStart w:id="114" w:name="OLE_LINK2110"/>
      <w:bookmarkStart w:id="115" w:name="OLE_LINK2582"/>
      <w:bookmarkStart w:id="116" w:name="OLE_LINK2962"/>
      <w:bookmarkStart w:id="117" w:name="OLE_LINK2762"/>
      <w:bookmarkStart w:id="118" w:name="OLE_LINK2643"/>
      <w:bookmarkStart w:id="119" w:name="OLE_LINK2993"/>
      <w:bookmarkStart w:id="120" w:name="OLE_LINK2856"/>
      <w:bookmarkStart w:id="121" w:name="OLE_LINK2583"/>
      <w:bookmarkStart w:id="122" w:name="OLE_LINK464"/>
      <w:bookmarkStart w:id="123" w:name="OLE_LINK1538"/>
      <w:bookmarkStart w:id="124" w:name="OLE_LINK466"/>
      <w:bookmarkStart w:id="125" w:name="OLE_LINK311"/>
      <w:bookmarkStart w:id="126" w:name="OLE_LINK325"/>
      <w:bookmarkStart w:id="127" w:name="OLE_LINK714"/>
      <w:bookmarkStart w:id="128" w:name="OLE_LINK983"/>
      <w:bookmarkStart w:id="129" w:name="OLE_LINK465"/>
      <w:bookmarkStart w:id="130" w:name="OLE_LINK982"/>
      <w:bookmarkStart w:id="131" w:name="OLE_LINK259"/>
      <w:bookmarkStart w:id="132" w:name="OLE_LINK330"/>
      <w:bookmarkStart w:id="133" w:name="OLE_LINK744"/>
      <w:bookmarkStart w:id="134" w:name="OLE_LINK1186"/>
      <w:bookmarkStart w:id="135" w:name="OLE_LINK1884"/>
      <w:bookmarkStart w:id="136" w:name="OLE_LINK1480"/>
      <w:bookmarkStart w:id="137" w:name="OLE_LINK1437"/>
      <w:bookmarkStart w:id="138" w:name="OLE_LINK652"/>
      <w:bookmarkStart w:id="139" w:name="OLE_LINK546"/>
      <w:bookmarkStart w:id="140" w:name="OLE_LINK575"/>
      <w:bookmarkStart w:id="141" w:name="OLE_LINK1539"/>
      <w:bookmarkStart w:id="142" w:name="OLE_LINK312"/>
      <w:bookmarkStart w:id="143" w:name="OLE_LINK640"/>
      <w:bookmarkStart w:id="144" w:name="OLE_LINK1885"/>
      <w:bookmarkStart w:id="145" w:name="OLE_LINK1361"/>
      <w:bookmarkStart w:id="146" w:name="OLE_LINK1549"/>
      <w:bookmarkStart w:id="147" w:name="OLE_LINK1313"/>
      <w:bookmarkStart w:id="148" w:name="OLE_LINK862"/>
      <w:bookmarkStart w:id="149" w:name="OLE_LINK1373"/>
      <w:bookmarkStart w:id="150" w:name="OLE_LINK216"/>
      <w:bookmarkStart w:id="151" w:name="OLE_LINK1284"/>
      <w:bookmarkStart w:id="152" w:name="OLE_LINK1403"/>
      <w:bookmarkStart w:id="153" w:name="OLE_LINK1478"/>
      <w:bookmarkStart w:id="154" w:name="OLE_LINK1543"/>
      <w:bookmarkStart w:id="155" w:name="OLE_LINK879"/>
      <w:bookmarkStart w:id="156" w:name="OLE_LINK474"/>
      <w:bookmarkStart w:id="157" w:name="OLE_LINK1644"/>
      <w:bookmarkStart w:id="158" w:name="OLE_LINK471"/>
      <w:bookmarkStart w:id="159" w:name="OLE_LINK758"/>
      <w:bookmarkStart w:id="160" w:name="OLE_LINK1247"/>
      <w:bookmarkStart w:id="161" w:name="OLE_LINK906"/>
      <w:bookmarkStart w:id="162" w:name="OLE_LINK672"/>
      <w:bookmarkStart w:id="163" w:name="OLE_LINK1163"/>
      <w:bookmarkStart w:id="164" w:name="OLE_LINK513"/>
      <w:bookmarkStart w:id="165" w:name="OLE_LINK196"/>
      <w:bookmarkStart w:id="166" w:name="OLE_LINK135"/>
      <w:bookmarkStart w:id="167" w:name="OLE_LINK504"/>
      <w:bookmarkStart w:id="168" w:name="OLE_LINK787"/>
      <w:bookmarkStart w:id="169" w:name="OLE_LINK651"/>
      <w:bookmarkStart w:id="170" w:name="OLE_LINK242"/>
      <w:bookmarkStart w:id="171" w:name="OLE_LINK1454"/>
      <w:bookmarkStart w:id="172" w:name="OLE_LINK1193"/>
      <w:bookmarkStart w:id="173" w:name="OLE_LINK861"/>
      <w:bookmarkStart w:id="174" w:name="OLE_LINK800"/>
      <w:bookmarkStart w:id="175" w:name="OLE_LINK247"/>
      <w:bookmarkStart w:id="176" w:name="OLE_LINK98"/>
      <w:bookmarkStart w:id="177" w:name="OLE_LINK928"/>
      <w:bookmarkStart w:id="178" w:name="OLE_LINK472"/>
      <w:bookmarkStart w:id="179" w:name="OLE_LINK1061"/>
      <w:bookmarkStart w:id="180" w:name="OLE_LINK1778"/>
      <w:bookmarkStart w:id="181" w:name="OLE_LINK1219"/>
      <w:bookmarkStart w:id="182" w:name="OLE_LINK1029"/>
      <w:bookmarkStart w:id="183" w:name="OLE_LINK1086"/>
      <w:bookmarkStart w:id="184" w:name="OLE_LINK1384"/>
      <w:bookmarkStart w:id="185" w:name="OLE_LINK1516"/>
      <w:bookmarkStart w:id="186" w:name="OLE_LINK960"/>
      <w:bookmarkStart w:id="187" w:name="OLE_LINK1504"/>
      <w:bookmarkStart w:id="188" w:name="OLE_LINK156"/>
      <w:bookmarkStart w:id="189" w:name="OLE_LINK1334"/>
      <w:bookmarkStart w:id="190" w:name="OLE_LINK1348"/>
      <w:bookmarkStart w:id="191" w:name="OLE_LINK1100"/>
      <w:bookmarkStart w:id="192" w:name="OLE_LINK1125"/>
      <w:bookmarkStart w:id="193" w:name="OLE_LINK1265"/>
      <w:bookmarkStart w:id="194" w:name="OLE_LINK1060"/>
      <w:r w:rsidRPr="00676FB7">
        <w:rPr>
          <w:rFonts w:ascii="Book Antiqua" w:hAnsi="Book Antiqua"/>
          <w:b/>
          <w:kern w:val="0"/>
          <w:sz w:val="24"/>
          <w:szCs w:val="24"/>
          <w:lang w:val="en-GB"/>
        </w:rPr>
        <w:t xml:space="preserve">© </w:t>
      </w:r>
      <w:r w:rsidRPr="00676FB7">
        <w:rPr>
          <w:rFonts w:ascii="Book Antiqua" w:eastAsia="AdvTimes" w:hAnsi="Book Antiqua" w:cs="AdvTimes"/>
          <w:b/>
          <w:kern w:val="0"/>
          <w:sz w:val="24"/>
          <w:szCs w:val="24"/>
          <w:lang w:val="en-GB"/>
        </w:rPr>
        <w:t>The Author(s) 201</w:t>
      </w:r>
      <w:r w:rsidRPr="00676FB7">
        <w:rPr>
          <w:rFonts w:ascii="Book Antiqua" w:hAnsi="Book Antiqua" w:cs="AdvTimes"/>
          <w:b/>
          <w:kern w:val="0"/>
          <w:sz w:val="24"/>
          <w:szCs w:val="24"/>
          <w:lang w:val="en-GB"/>
        </w:rPr>
        <w:t>9</w:t>
      </w:r>
      <w:r w:rsidRPr="00676FB7">
        <w:rPr>
          <w:rFonts w:ascii="Book Antiqua" w:eastAsia="AdvTimes" w:hAnsi="Book Antiqua" w:cs="AdvTimes"/>
          <w:b/>
          <w:kern w:val="0"/>
          <w:sz w:val="24"/>
          <w:szCs w:val="24"/>
          <w:lang w:val="en-GB"/>
        </w:rPr>
        <w:t>.</w:t>
      </w:r>
      <w:r w:rsidRPr="00676FB7">
        <w:rPr>
          <w:rFonts w:ascii="Book Antiqua" w:eastAsia="AdvTimes" w:hAnsi="Book Antiqua" w:cs="AdvTimes"/>
          <w:kern w:val="0"/>
          <w:sz w:val="24"/>
          <w:szCs w:val="24"/>
          <w:lang w:val="en-GB"/>
        </w:rPr>
        <w:t xml:space="preserve"> Published by </w:t>
      </w:r>
      <w:r w:rsidRPr="00676FB7">
        <w:rPr>
          <w:rFonts w:ascii="Book Antiqua" w:hAnsi="Book Antiqua" w:cs="Arial Unicode MS"/>
          <w:kern w:val="0"/>
          <w:sz w:val="24"/>
          <w:szCs w:val="24"/>
          <w:lang w:val="en-GB"/>
        </w:rPr>
        <w:t>Baishideng Publishing Group Inc. All rights reserved.</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37336374" w14:textId="77777777" w:rsidR="002413A2" w:rsidRPr="00676FB7" w:rsidRDefault="002413A2" w:rsidP="00832705">
      <w:pPr>
        <w:snapToGrid w:val="0"/>
        <w:spacing w:line="360" w:lineRule="auto"/>
        <w:rPr>
          <w:rFonts w:ascii="Book Antiqua" w:eastAsia="PMingLiU" w:hAnsi="Book Antiqua" w:cs="Calibri"/>
          <w:b/>
          <w:kern w:val="0"/>
          <w:sz w:val="24"/>
          <w:szCs w:val="24"/>
          <w:lang w:val="en-GB" w:eastAsia="en-US"/>
        </w:rPr>
      </w:pPr>
    </w:p>
    <w:p w14:paraId="18520DD0" w14:textId="50FD3C4F" w:rsidR="002E049C" w:rsidRPr="00676FB7" w:rsidRDefault="002413A2" w:rsidP="00832705">
      <w:pPr>
        <w:snapToGrid w:val="0"/>
        <w:spacing w:line="360" w:lineRule="auto"/>
        <w:rPr>
          <w:rFonts w:ascii="Book Antiqua" w:hAnsi="Book Antiqua" w:cs="Times New Roman"/>
          <w:kern w:val="0"/>
          <w:sz w:val="24"/>
          <w:szCs w:val="24"/>
          <w:shd w:val="clear" w:color="auto" w:fill="FFFFFF"/>
          <w:lang w:val="en-GB"/>
        </w:rPr>
      </w:pPr>
      <w:r w:rsidRPr="00676FB7">
        <w:rPr>
          <w:rFonts w:ascii="Book Antiqua" w:hAnsi="Book Antiqua" w:cs="Calibri"/>
          <w:b/>
          <w:kern w:val="0"/>
          <w:sz w:val="24"/>
          <w:szCs w:val="24"/>
          <w:lang w:val="en-GB"/>
        </w:rPr>
        <w:t xml:space="preserve">Core tip: </w:t>
      </w:r>
      <w:ins w:id="195" w:author="KMR SSE" w:date="2019-08-30T03:08:00Z">
        <w:r w:rsidR="00101FFC" w:rsidRPr="00676FB7">
          <w:rPr>
            <w:rStyle w:val="highlight"/>
            <w:rFonts w:ascii="Book Antiqua" w:eastAsiaTheme="majorEastAsia" w:hAnsi="Book Antiqua" w:cs="Times New Roman"/>
            <w:kern w:val="0"/>
            <w:sz w:val="24"/>
            <w:szCs w:val="24"/>
            <w:shd w:val="clear" w:color="auto" w:fill="FFFFFF"/>
            <w:lang w:val="en-GB"/>
          </w:rPr>
          <w:t>Human immunodeficiency virus (</w:t>
        </w:r>
      </w:ins>
      <w:r w:rsidR="00106C0C" w:rsidRPr="00676FB7">
        <w:rPr>
          <w:rStyle w:val="highlight"/>
          <w:rFonts w:ascii="Book Antiqua" w:eastAsiaTheme="majorEastAsia" w:hAnsi="Book Antiqua" w:cs="Times New Roman"/>
          <w:kern w:val="0"/>
          <w:sz w:val="24"/>
          <w:szCs w:val="24"/>
          <w:shd w:val="clear" w:color="auto" w:fill="FFFFFF"/>
          <w:lang w:val="en-GB"/>
        </w:rPr>
        <w:t>HIV</w:t>
      </w:r>
      <w:ins w:id="196" w:author="KMR SSE" w:date="2019-08-30T03:08:00Z">
        <w:r w:rsidR="00101FFC" w:rsidRPr="00676FB7">
          <w:rPr>
            <w:rStyle w:val="highlight"/>
            <w:rFonts w:ascii="Book Antiqua" w:eastAsiaTheme="majorEastAsia" w:hAnsi="Book Antiqua" w:cs="Times New Roman"/>
            <w:kern w:val="0"/>
            <w:sz w:val="24"/>
            <w:szCs w:val="24"/>
            <w:shd w:val="clear" w:color="auto" w:fill="FFFFFF"/>
            <w:lang w:val="en-GB"/>
          </w:rPr>
          <w:t>)</w:t>
        </w:r>
      </w:ins>
      <w:r w:rsidR="00106C0C" w:rsidRPr="00676FB7">
        <w:rPr>
          <w:rStyle w:val="highlight"/>
          <w:rFonts w:ascii="Book Antiqua" w:eastAsiaTheme="majorEastAsia" w:hAnsi="Book Antiqua" w:cs="Times New Roman"/>
          <w:kern w:val="0"/>
          <w:sz w:val="24"/>
          <w:szCs w:val="24"/>
          <w:shd w:val="clear" w:color="auto" w:fill="FFFFFF"/>
          <w:lang w:val="en-GB"/>
        </w:rPr>
        <w:t xml:space="preserve">-related </w:t>
      </w:r>
      <w:r w:rsidRPr="00676FB7">
        <w:rPr>
          <w:rStyle w:val="highlight"/>
          <w:rFonts w:ascii="Book Antiqua" w:eastAsiaTheme="majorEastAsia" w:hAnsi="Book Antiqua" w:cs="Times New Roman"/>
          <w:kern w:val="0"/>
          <w:sz w:val="24"/>
          <w:szCs w:val="24"/>
          <w:shd w:val="clear" w:color="auto" w:fill="FFFFFF"/>
          <w:lang w:val="en-GB"/>
        </w:rPr>
        <w:t>Kaposi</w:t>
      </w:r>
      <w:ins w:id="197" w:author="KMR SSE" w:date="2019-08-30T03:08:00Z">
        <w:r w:rsidR="00101FFC" w:rsidRPr="00676FB7">
          <w:rPr>
            <w:rStyle w:val="highlight"/>
            <w:rFonts w:ascii="Book Antiqua" w:eastAsiaTheme="majorEastAsia" w:hAnsi="Book Antiqua" w:cs="Times New Roman"/>
            <w:kern w:val="0"/>
            <w:sz w:val="24"/>
            <w:szCs w:val="24"/>
            <w:shd w:val="clear" w:color="auto" w:fill="FFFFFF"/>
            <w:lang w:val="en-GB"/>
          </w:rPr>
          <w:t>’s</w:t>
        </w:r>
      </w:ins>
      <w:r w:rsidRPr="00676FB7">
        <w:rPr>
          <w:rStyle w:val="highlight"/>
          <w:rFonts w:ascii="Book Antiqua" w:eastAsiaTheme="majorEastAsia" w:hAnsi="Book Antiqua" w:cs="Times New Roman"/>
          <w:kern w:val="0"/>
          <w:sz w:val="24"/>
          <w:szCs w:val="24"/>
          <w:shd w:val="clear" w:color="auto" w:fill="FFFFFF"/>
          <w:lang w:val="en-GB"/>
        </w:rPr>
        <w:t xml:space="preserve"> sarcoma (KS)</w:t>
      </w:r>
      <w:r w:rsidR="00106C0C" w:rsidRPr="00676FB7">
        <w:rPr>
          <w:rStyle w:val="highlight"/>
          <w:rFonts w:ascii="Book Antiqua" w:eastAsiaTheme="majorEastAsia" w:hAnsi="Book Antiqua" w:cs="Times New Roman"/>
          <w:kern w:val="0"/>
          <w:sz w:val="24"/>
          <w:szCs w:val="24"/>
          <w:shd w:val="clear" w:color="auto" w:fill="FFFFFF"/>
          <w:lang w:val="en-GB"/>
        </w:rPr>
        <w:t xml:space="preserve"> </w:t>
      </w:r>
      <w:r w:rsidR="00112FFA" w:rsidRPr="00676FB7">
        <w:rPr>
          <w:rStyle w:val="highlight"/>
          <w:rFonts w:ascii="Book Antiqua" w:eastAsiaTheme="majorEastAsia" w:hAnsi="Book Antiqua" w:cs="Times New Roman"/>
          <w:kern w:val="0"/>
          <w:sz w:val="24"/>
          <w:szCs w:val="24"/>
          <w:shd w:val="clear" w:color="auto" w:fill="FFFFFF"/>
          <w:lang w:val="en-GB"/>
        </w:rPr>
        <w:t xml:space="preserve">is the most common malignancy </w:t>
      </w:r>
      <w:del w:id="198" w:author="KMR SSE" w:date="2019-08-30T03:08:00Z">
        <w:r w:rsidR="00112FFA" w:rsidRPr="00676FB7" w:rsidDel="00101FFC">
          <w:rPr>
            <w:rStyle w:val="highlight"/>
            <w:rFonts w:ascii="Book Antiqua" w:eastAsiaTheme="majorEastAsia" w:hAnsi="Book Antiqua" w:cs="Times New Roman"/>
            <w:kern w:val="0"/>
            <w:sz w:val="24"/>
            <w:szCs w:val="24"/>
            <w:shd w:val="clear" w:color="auto" w:fill="FFFFFF"/>
            <w:lang w:val="en-GB"/>
          </w:rPr>
          <w:delText>that affects</w:delText>
        </w:r>
      </w:del>
      <w:ins w:id="199" w:author="KMR SSE" w:date="2019-08-30T03:08:00Z">
        <w:r w:rsidR="00101FFC" w:rsidRPr="00676FB7">
          <w:rPr>
            <w:rStyle w:val="highlight"/>
            <w:rFonts w:ascii="Book Antiqua" w:eastAsiaTheme="majorEastAsia" w:hAnsi="Book Antiqua" w:cs="Times New Roman"/>
            <w:kern w:val="0"/>
            <w:sz w:val="24"/>
            <w:szCs w:val="24"/>
            <w:shd w:val="clear" w:color="auto" w:fill="FFFFFF"/>
            <w:lang w:val="en-GB"/>
          </w:rPr>
          <w:t>affecting</w:t>
        </w:r>
      </w:ins>
      <w:r w:rsidR="00112FFA" w:rsidRPr="00676FB7">
        <w:rPr>
          <w:rStyle w:val="highlight"/>
          <w:rFonts w:ascii="Book Antiqua" w:eastAsiaTheme="majorEastAsia" w:hAnsi="Book Antiqua" w:cs="Times New Roman"/>
          <w:kern w:val="0"/>
          <w:sz w:val="24"/>
          <w:szCs w:val="24"/>
          <w:shd w:val="clear" w:color="auto" w:fill="FFFFFF"/>
          <w:lang w:val="en-GB"/>
        </w:rPr>
        <w:t xml:space="preserve"> </w:t>
      </w:r>
      <w:del w:id="200" w:author="KMR SSE" w:date="2019-08-30T03:08:00Z">
        <w:r w:rsidR="00D74C01" w:rsidRPr="00676FB7" w:rsidDel="00101FFC">
          <w:rPr>
            <w:rStyle w:val="highlight"/>
            <w:rFonts w:ascii="Book Antiqua" w:eastAsiaTheme="majorEastAsia" w:hAnsi="Book Antiqua" w:cs="Times New Roman"/>
            <w:kern w:val="0"/>
            <w:sz w:val="24"/>
            <w:szCs w:val="24"/>
            <w:shd w:val="clear" w:color="auto" w:fill="FFFFFF"/>
            <w:lang w:val="en-GB"/>
          </w:rPr>
          <w:delText>human immunodeficiency virus (</w:delText>
        </w:r>
      </w:del>
      <w:r w:rsidR="00112FFA" w:rsidRPr="00676FB7">
        <w:rPr>
          <w:rStyle w:val="highlight"/>
          <w:rFonts w:ascii="Book Antiqua" w:eastAsiaTheme="majorEastAsia" w:hAnsi="Book Antiqua" w:cs="Times New Roman"/>
          <w:kern w:val="0"/>
          <w:sz w:val="24"/>
          <w:szCs w:val="24"/>
          <w:shd w:val="clear" w:color="auto" w:fill="FFFFFF"/>
          <w:lang w:val="en-GB"/>
        </w:rPr>
        <w:t>HIV</w:t>
      </w:r>
      <w:del w:id="201" w:author="KMR SSE" w:date="2019-08-30T03:08:00Z">
        <w:r w:rsidR="00D74C01" w:rsidRPr="00676FB7" w:rsidDel="00101FFC">
          <w:rPr>
            <w:rStyle w:val="highlight"/>
            <w:rFonts w:ascii="Book Antiqua" w:eastAsiaTheme="majorEastAsia" w:hAnsi="Book Antiqua" w:cs="Times New Roman"/>
            <w:kern w:val="0"/>
            <w:sz w:val="24"/>
            <w:szCs w:val="24"/>
            <w:shd w:val="clear" w:color="auto" w:fill="FFFFFF"/>
            <w:lang w:val="en-GB"/>
          </w:rPr>
          <w:delText>)</w:delText>
        </w:r>
      </w:del>
      <w:r w:rsidR="00112FFA" w:rsidRPr="00676FB7">
        <w:rPr>
          <w:rStyle w:val="highlight"/>
          <w:rFonts w:ascii="Book Antiqua" w:eastAsiaTheme="majorEastAsia" w:hAnsi="Book Antiqua" w:cs="Times New Roman"/>
          <w:kern w:val="0"/>
          <w:sz w:val="24"/>
          <w:szCs w:val="24"/>
          <w:shd w:val="clear" w:color="auto" w:fill="FFFFFF"/>
          <w:lang w:val="en-GB"/>
        </w:rPr>
        <w:t>-</w:t>
      </w:r>
      <w:r w:rsidR="00F44B44" w:rsidRPr="00676FB7">
        <w:rPr>
          <w:rStyle w:val="highlight"/>
          <w:rFonts w:ascii="Book Antiqua" w:eastAsiaTheme="majorEastAsia" w:hAnsi="Book Antiqua" w:cs="Times New Roman"/>
          <w:kern w:val="0"/>
          <w:sz w:val="24"/>
          <w:szCs w:val="24"/>
          <w:shd w:val="clear" w:color="auto" w:fill="FFFFFF"/>
          <w:lang w:val="en-GB"/>
        </w:rPr>
        <w:t>positive</w:t>
      </w:r>
      <w:r w:rsidR="00112FFA" w:rsidRPr="00676FB7">
        <w:rPr>
          <w:rStyle w:val="highlight"/>
          <w:rFonts w:ascii="Book Antiqua" w:eastAsiaTheme="majorEastAsia" w:hAnsi="Book Antiqua" w:cs="Times New Roman"/>
          <w:kern w:val="0"/>
          <w:sz w:val="24"/>
          <w:szCs w:val="24"/>
          <w:shd w:val="clear" w:color="auto" w:fill="FFFFFF"/>
          <w:lang w:val="en-GB"/>
        </w:rPr>
        <w:t xml:space="preserve"> patients</w:t>
      </w:r>
      <w:r w:rsidR="004F5454" w:rsidRPr="00676FB7">
        <w:rPr>
          <w:rStyle w:val="highlight"/>
          <w:rFonts w:ascii="Book Antiqua" w:eastAsiaTheme="majorEastAsia" w:hAnsi="Book Antiqua" w:cs="Times New Roman"/>
          <w:kern w:val="0"/>
          <w:sz w:val="24"/>
          <w:szCs w:val="24"/>
          <w:shd w:val="clear" w:color="auto" w:fill="FFFFFF"/>
          <w:lang w:val="en-GB"/>
        </w:rPr>
        <w:t>.</w:t>
      </w:r>
      <w:r w:rsidR="004F5454" w:rsidRPr="00676FB7">
        <w:rPr>
          <w:rFonts w:ascii="Book Antiqua" w:hAnsi="Book Antiqua" w:cs="Times New Roman"/>
          <w:kern w:val="0"/>
          <w:sz w:val="24"/>
          <w:szCs w:val="24"/>
          <w:shd w:val="clear" w:color="auto" w:fill="FFFFFF"/>
          <w:lang w:val="en-GB"/>
        </w:rPr>
        <w:t xml:space="preserve"> </w:t>
      </w:r>
      <w:r w:rsidR="0029014A" w:rsidRPr="00676FB7">
        <w:rPr>
          <w:rFonts w:ascii="Book Antiqua" w:hAnsi="Book Antiqua" w:cs="Times New Roman"/>
          <w:kern w:val="0"/>
          <w:sz w:val="24"/>
          <w:szCs w:val="24"/>
          <w:shd w:val="clear" w:color="auto" w:fill="FFFFFF"/>
          <w:lang w:val="en-GB"/>
        </w:rPr>
        <w:t>It</w:t>
      </w:r>
      <w:r w:rsidR="004F5454" w:rsidRPr="00676FB7">
        <w:rPr>
          <w:rFonts w:ascii="Book Antiqua" w:hAnsi="Book Antiqua" w:cs="Times New Roman"/>
          <w:kern w:val="0"/>
          <w:sz w:val="24"/>
          <w:szCs w:val="24"/>
          <w:shd w:val="clear" w:color="auto" w:fill="FFFFFF"/>
          <w:lang w:val="en-GB"/>
        </w:rPr>
        <w:t xml:space="preserve"> usually appears as cutaneous or mucous lesions</w:t>
      </w:r>
      <w:ins w:id="202" w:author="KMR SSE" w:date="2019-08-30T03:08:00Z">
        <w:r w:rsidR="00101FFC" w:rsidRPr="00676FB7">
          <w:rPr>
            <w:rFonts w:ascii="Book Antiqua" w:hAnsi="Book Antiqua" w:cs="Times New Roman"/>
            <w:kern w:val="0"/>
            <w:sz w:val="24"/>
            <w:szCs w:val="24"/>
            <w:shd w:val="clear" w:color="auto" w:fill="FFFFFF"/>
            <w:lang w:val="en-GB"/>
          </w:rPr>
          <w:t>;</w:t>
        </w:r>
      </w:ins>
      <w:del w:id="203" w:author="KMR SSE" w:date="2019-08-30T03:08:00Z">
        <w:r w:rsidR="004F5454" w:rsidRPr="00676FB7" w:rsidDel="00101FFC">
          <w:rPr>
            <w:rFonts w:ascii="Book Antiqua" w:hAnsi="Book Antiqua" w:cs="Times New Roman"/>
            <w:kern w:val="0"/>
            <w:sz w:val="24"/>
            <w:szCs w:val="24"/>
            <w:shd w:val="clear" w:color="auto" w:fill="FFFFFF"/>
            <w:lang w:val="en-GB"/>
          </w:rPr>
          <w:delText>,</w:delText>
        </w:r>
      </w:del>
      <w:r w:rsidR="004F5454" w:rsidRPr="00676FB7">
        <w:rPr>
          <w:rFonts w:ascii="Book Antiqua" w:hAnsi="Book Antiqua" w:cs="Times New Roman"/>
          <w:kern w:val="0"/>
          <w:sz w:val="24"/>
          <w:szCs w:val="24"/>
          <w:shd w:val="clear" w:color="auto" w:fill="FFFFFF"/>
          <w:lang w:val="en-GB"/>
        </w:rPr>
        <w:t xml:space="preserve"> </w:t>
      </w:r>
      <w:r w:rsidR="00D83ACC" w:rsidRPr="00676FB7">
        <w:rPr>
          <w:rFonts w:ascii="Book Antiqua" w:hAnsi="Book Antiqua" w:cs="Times New Roman"/>
          <w:kern w:val="0"/>
          <w:sz w:val="24"/>
          <w:szCs w:val="24"/>
          <w:shd w:val="clear" w:color="auto" w:fill="FFFFFF"/>
          <w:lang w:val="en-GB"/>
        </w:rPr>
        <w:t>however,</w:t>
      </w:r>
      <w:r w:rsidR="004F5454" w:rsidRPr="00676FB7">
        <w:rPr>
          <w:rFonts w:ascii="Book Antiqua" w:hAnsi="Book Antiqua" w:cs="Times New Roman"/>
          <w:kern w:val="0"/>
          <w:sz w:val="24"/>
          <w:szCs w:val="24"/>
          <w:shd w:val="clear" w:color="auto" w:fill="FFFFFF"/>
          <w:lang w:val="en-GB"/>
        </w:rPr>
        <w:t xml:space="preserve"> KS in the viscera </w:t>
      </w:r>
      <w:r w:rsidRPr="00676FB7">
        <w:rPr>
          <w:rFonts w:ascii="Book Antiqua" w:hAnsi="Book Antiqua" w:cs="Times New Roman"/>
          <w:kern w:val="0"/>
          <w:sz w:val="24"/>
          <w:szCs w:val="24"/>
          <w:shd w:val="clear" w:color="auto" w:fill="FFFFFF"/>
          <w:lang w:val="en-GB"/>
        </w:rPr>
        <w:t>cannot</w:t>
      </w:r>
      <w:r w:rsidR="004F5454" w:rsidRPr="00676FB7">
        <w:rPr>
          <w:rFonts w:ascii="Book Antiqua" w:hAnsi="Book Antiqua" w:cs="Times New Roman"/>
          <w:kern w:val="0"/>
          <w:sz w:val="24"/>
          <w:szCs w:val="24"/>
          <w:shd w:val="clear" w:color="auto" w:fill="FFFFFF"/>
          <w:lang w:val="en-GB"/>
        </w:rPr>
        <w:t xml:space="preserve"> be excluded</w:t>
      </w:r>
      <w:r w:rsidR="00F94A23" w:rsidRPr="00676FB7">
        <w:rPr>
          <w:rFonts w:ascii="Book Antiqua" w:hAnsi="Book Antiqua" w:cs="Times New Roman"/>
          <w:kern w:val="0"/>
          <w:sz w:val="24"/>
          <w:szCs w:val="24"/>
          <w:shd w:val="clear" w:color="auto" w:fill="FFFFFF"/>
          <w:lang w:val="en-GB"/>
        </w:rPr>
        <w:t>.</w:t>
      </w:r>
      <w:r w:rsidR="00C34FE5" w:rsidRPr="00676FB7">
        <w:rPr>
          <w:rFonts w:ascii="Book Antiqua" w:hAnsi="Book Antiqua" w:cs="Times New Roman"/>
          <w:kern w:val="0"/>
          <w:sz w:val="24"/>
          <w:szCs w:val="24"/>
          <w:shd w:val="clear" w:color="auto" w:fill="FFFFFF"/>
          <w:lang w:val="en-GB"/>
        </w:rPr>
        <w:t xml:space="preserve"> Patients may </w:t>
      </w:r>
      <w:r w:rsidR="00662189" w:rsidRPr="00676FB7">
        <w:rPr>
          <w:rFonts w:ascii="Book Antiqua" w:hAnsi="Book Antiqua" w:cs="Times New Roman"/>
          <w:kern w:val="0"/>
          <w:sz w:val="24"/>
          <w:szCs w:val="24"/>
          <w:shd w:val="clear" w:color="auto" w:fill="FFFFFF"/>
          <w:lang w:val="en-GB"/>
        </w:rPr>
        <w:t>progress from a normal condition to exhibiting severe symptoms</w:t>
      </w:r>
      <w:r w:rsidR="00E13350" w:rsidRPr="00676FB7">
        <w:rPr>
          <w:rFonts w:ascii="Book Antiqua" w:hAnsi="Book Antiqua" w:cs="Times New Roman"/>
          <w:kern w:val="0"/>
          <w:sz w:val="24"/>
          <w:szCs w:val="24"/>
          <w:shd w:val="clear" w:color="auto" w:fill="FFFFFF"/>
          <w:lang w:val="en-GB"/>
        </w:rPr>
        <w:t>.</w:t>
      </w:r>
      <w:r w:rsidR="00E14241" w:rsidRPr="00676FB7">
        <w:rPr>
          <w:rFonts w:ascii="Book Antiqua" w:hAnsi="Book Antiqua" w:cs="Times New Roman"/>
          <w:kern w:val="0"/>
          <w:sz w:val="24"/>
          <w:szCs w:val="24"/>
          <w:shd w:val="clear" w:color="auto" w:fill="FFFFFF"/>
          <w:lang w:val="en-GB"/>
        </w:rPr>
        <w:t xml:space="preserve"> We present herein,</w:t>
      </w:r>
      <w:r w:rsidR="00F44B44" w:rsidRPr="00676FB7">
        <w:rPr>
          <w:rFonts w:ascii="Book Antiqua" w:hAnsi="Book Antiqua" w:cs="Times New Roman"/>
          <w:kern w:val="0"/>
          <w:sz w:val="24"/>
          <w:szCs w:val="24"/>
          <w:shd w:val="clear" w:color="auto" w:fill="FFFFFF"/>
          <w:lang w:val="en-GB"/>
        </w:rPr>
        <w:t xml:space="preserve"> a rare case of HIV/</w:t>
      </w:r>
      <w:r w:rsidR="00D74C01" w:rsidRPr="00676FB7">
        <w:rPr>
          <w:rFonts w:ascii="Book Antiqua" w:hAnsi="Book Antiqua" w:cs="Times New Roman"/>
          <w:kern w:val="0"/>
          <w:sz w:val="24"/>
          <w:szCs w:val="24"/>
          <w:shd w:val="clear" w:color="auto" w:fill="FFFFFF"/>
          <w:lang w:val="en-GB"/>
        </w:rPr>
        <w:t>hepatitis B virus</w:t>
      </w:r>
      <w:r w:rsidR="00F44B44" w:rsidRPr="00676FB7">
        <w:rPr>
          <w:rFonts w:ascii="Book Antiqua" w:hAnsi="Book Antiqua" w:cs="Times New Roman"/>
          <w:kern w:val="0"/>
          <w:sz w:val="24"/>
          <w:szCs w:val="24"/>
          <w:shd w:val="clear" w:color="auto" w:fill="FFFFFF"/>
          <w:lang w:val="en-GB"/>
        </w:rPr>
        <w:t xml:space="preserve"> co-infect</w:t>
      </w:r>
      <w:ins w:id="204" w:author="KMR SSE" w:date="2019-08-30T15:29:00Z">
        <w:r w:rsidR="0053313C" w:rsidRPr="00676FB7">
          <w:rPr>
            <w:rFonts w:ascii="Book Antiqua" w:hAnsi="Book Antiqua" w:cs="Times New Roman"/>
            <w:kern w:val="0"/>
            <w:sz w:val="24"/>
            <w:szCs w:val="24"/>
            <w:shd w:val="clear" w:color="auto" w:fill="FFFFFF"/>
            <w:lang w:val="en-GB"/>
          </w:rPr>
          <w:t>ion</w:t>
        </w:r>
      </w:ins>
      <w:del w:id="205" w:author="KMR SSE" w:date="2019-08-30T15:29:00Z">
        <w:r w:rsidR="00F44B44" w:rsidRPr="00676FB7" w:rsidDel="0053313C">
          <w:rPr>
            <w:rFonts w:ascii="Book Antiqua" w:hAnsi="Book Antiqua" w:cs="Times New Roman"/>
            <w:kern w:val="0"/>
            <w:sz w:val="24"/>
            <w:szCs w:val="24"/>
            <w:shd w:val="clear" w:color="auto" w:fill="FFFFFF"/>
            <w:lang w:val="en-GB"/>
          </w:rPr>
          <w:delText>ed</w:delText>
        </w:r>
      </w:del>
      <w:r w:rsidR="00F44B44" w:rsidRPr="00676FB7">
        <w:rPr>
          <w:rFonts w:ascii="Book Antiqua" w:hAnsi="Book Antiqua" w:cs="Times New Roman"/>
          <w:kern w:val="0"/>
          <w:sz w:val="24"/>
          <w:szCs w:val="24"/>
          <w:shd w:val="clear" w:color="auto" w:fill="FFFFFF"/>
          <w:lang w:val="en-GB"/>
        </w:rPr>
        <w:t xml:space="preserve"> </w:t>
      </w:r>
      <w:del w:id="206" w:author="KMR SSE" w:date="2019-08-30T15:29:00Z">
        <w:r w:rsidR="00F44B44" w:rsidRPr="00676FB7" w:rsidDel="0053313C">
          <w:rPr>
            <w:rFonts w:ascii="Book Antiqua" w:hAnsi="Book Antiqua" w:cs="Times New Roman"/>
            <w:kern w:val="0"/>
            <w:sz w:val="24"/>
            <w:szCs w:val="24"/>
            <w:shd w:val="clear" w:color="auto" w:fill="FFFFFF"/>
            <w:lang w:val="en-GB"/>
          </w:rPr>
          <w:delText xml:space="preserve">patient </w:delText>
        </w:r>
      </w:del>
      <w:del w:id="207" w:author="KMR SSE" w:date="2019-08-30T03:09:00Z">
        <w:r w:rsidR="00F44B44" w:rsidRPr="00676FB7" w:rsidDel="00101FFC">
          <w:rPr>
            <w:rFonts w:ascii="Book Antiqua" w:hAnsi="Book Antiqua" w:cs="Times New Roman"/>
            <w:kern w:val="0"/>
            <w:sz w:val="24"/>
            <w:szCs w:val="24"/>
            <w:shd w:val="clear" w:color="auto" w:fill="FFFFFF"/>
            <w:lang w:val="en-GB"/>
          </w:rPr>
          <w:delText xml:space="preserve">who </w:delText>
        </w:r>
      </w:del>
      <w:ins w:id="208" w:author="KMR SSE" w:date="2019-08-30T03:09:00Z">
        <w:r w:rsidR="00101FFC" w:rsidRPr="00676FB7">
          <w:rPr>
            <w:rFonts w:ascii="Book Antiqua" w:hAnsi="Book Antiqua" w:cs="Times New Roman"/>
            <w:kern w:val="0"/>
            <w:sz w:val="24"/>
            <w:szCs w:val="24"/>
            <w:shd w:val="clear" w:color="auto" w:fill="FFFFFF"/>
            <w:lang w:val="en-GB"/>
          </w:rPr>
          <w:t xml:space="preserve">that </w:t>
        </w:r>
      </w:ins>
      <w:r w:rsidR="00F44B44" w:rsidRPr="00676FB7">
        <w:rPr>
          <w:rFonts w:ascii="Book Antiqua" w:hAnsi="Book Antiqua" w:cs="Times New Roman"/>
          <w:kern w:val="0"/>
          <w:sz w:val="24"/>
          <w:szCs w:val="24"/>
          <w:shd w:val="clear" w:color="auto" w:fill="FFFFFF"/>
          <w:lang w:val="en-GB"/>
        </w:rPr>
        <w:t>manifested as fever,</w:t>
      </w:r>
      <w:r w:rsidR="00F44B44" w:rsidRPr="00676FB7">
        <w:rPr>
          <w:rFonts w:ascii="Book Antiqua" w:hAnsi="Book Antiqua" w:cs="Times New Roman"/>
          <w:kern w:val="0"/>
          <w:sz w:val="24"/>
          <w:szCs w:val="24"/>
          <w:shd w:val="clear" w:color="auto" w:fill="FCFCFE"/>
          <w:lang w:val="en-GB"/>
        </w:rPr>
        <w:t xml:space="preserve"> bearing-down pain</w:t>
      </w:r>
      <w:ins w:id="209" w:author="KMR SSE" w:date="2019-08-30T15:29:00Z">
        <w:r w:rsidR="0053313C" w:rsidRPr="00676FB7">
          <w:rPr>
            <w:rFonts w:ascii="Book Antiqua" w:hAnsi="Book Antiqua" w:cs="Times New Roman"/>
            <w:kern w:val="0"/>
            <w:sz w:val="24"/>
            <w:szCs w:val="24"/>
            <w:shd w:val="clear" w:color="auto" w:fill="FCFCFE"/>
            <w:lang w:val="en-GB"/>
          </w:rPr>
          <w:t>,</w:t>
        </w:r>
      </w:ins>
      <w:r w:rsidR="00F44B44" w:rsidRPr="00676FB7">
        <w:rPr>
          <w:rFonts w:ascii="Book Antiqua" w:hAnsi="Book Antiqua" w:cs="Times New Roman"/>
          <w:kern w:val="0"/>
          <w:sz w:val="24"/>
          <w:szCs w:val="24"/>
          <w:shd w:val="clear" w:color="auto" w:fill="FCFCFE"/>
          <w:lang w:val="en-GB"/>
        </w:rPr>
        <w:t xml:space="preserve"> </w:t>
      </w:r>
      <w:r w:rsidR="00F44B44" w:rsidRPr="00676FB7">
        <w:rPr>
          <w:rFonts w:ascii="Book Antiqua" w:hAnsi="Book Antiqua" w:cs="Times New Roman"/>
          <w:kern w:val="0"/>
          <w:sz w:val="24"/>
          <w:szCs w:val="24"/>
          <w:shd w:val="clear" w:color="auto" w:fill="FFFFFF"/>
          <w:lang w:val="en-GB"/>
        </w:rPr>
        <w:t>and rectal bleeding</w:t>
      </w:r>
      <w:r w:rsidR="00193CF6" w:rsidRPr="00676FB7">
        <w:rPr>
          <w:rFonts w:ascii="Book Antiqua" w:hAnsi="Book Antiqua" w:cs="Times New Roman"/>
          <w:kern w:val="0"/>
          <w:sz w:val="24"/>
          <w:szCs w:val="24"/>
          <w:shd w:val="clear" w:color="auto" w:fill="FFFFFF"/>
          <w:lang w:val="en-GB"/>
        </w:rPr>
        <w:t xml:space="preserve">. This case highlights </w:t>
      </w:r>
      <w:r w:rsidR="002E049C" w:rsidRPr="00676FB7">
        <w:rPr>
          <w:rFonts w:ascii="Book Antiqua" w:hAnsi="Book Antiqua" w:cs="Times New Roman"/>
          <w:kern w:val="0"/>
          <w:sz w:val="24"/>
          <w:szCs w:val="24"/>
          <w:shd w:val="clear" w:color="auto" w:fill="FFFFFF"/>
          <w:lang w:val="en-GB"/>
        </w:rPr>
        <w:t>that primary KS without a cutaneous manifestation</w:t>
      </w:r>
      <w:r w:rsidR="005D430D" w:rsidRPr="00676FB7">
        <w:rPr>
          <w:rFonts w:ascii="Book Antiqua" w:hAnsi="Book Antiqua" w:cs="Times New Roman"/>
          <w:kern w:val="0"/>
          <w:sz w:val="24"/>
          <w:szCs w:val="24"/>
          <w:shd w:val="clear" w:color="auto" w:fill="FFFFFF"/>
          <w:lang w:val="en-GB"/>
        </w:rPr>
        <w:t xml:space="preserve"> should not be ignored when physicians make infectious consulta</w:t>
      </w:r>
      <w:r w:rsidR="00AD0B95" w:rsidRPr="00676FB7">
        <w:rPr>
          <w:rFonts w:ascii="Book Antiqua" w:hAnsi="Book Antiqua" w:cs="Times New Roman"/>
          <w:kern w:val="0"/>
          <w:sz w:val="24"/>
          <w:szCs w:val="24"/>
          <w:shd w:val="clear" w:color="auto" w:fill="FFFFFF"/>
          <w:lang w:val="en-GB"/>
        </w:rPr>
        <w:t>tion.</w:t>
      </w:r>
      <w:r w:rsidR="00E561F0" w:rsidRPr="00676FB7">
        <w:rPr>
          <w:rFonts w:ascii="Book Antiqua" w:hAnsi="Book Antiqua" w:cs="Times New Roman"/>
          <w:kern w:val="0"/>
          <w:sz w:val="24"/>
          <w:szCs w:val="24"/>
          <w:shd w:val="clear" w:color="auto" w:fill="FFFFFF"/>
          <w:lang w:val="en-GB"/>
        </w:rPr>
        <w:t xml:space="preserve"> </w:t>
      </w:r>
      <w:del w:id="210" w:author="KMR SSE" w:date="2019-08-30T03:09:00Z">
        <w:r w:rsidR="00E561F0" w:rsidRPr="00676FB7" w:rsidDel="00101FFC">
          <w:rPr>
            <w:rFonts w:ascii="Book Antiqua" w:hAnsi="Book Antiqua" w:cs="Times New Roman"/>
            <w:kern w:val="0"/>
            <w:sz w:val="24"/>
            <w:szCs w:val="24"/>
            <w:shd w:val="clear" w:color="auto" w:fill="FFFFFF"/>
            <w:lang w:val="en-GB"/>
          </w:rPr>
          <w:delText xml:space="preserve">We should lay </w:delText>
        </w:r>
      </w:del>
      <w:ins w:id="211" w:author="KMR SSE" w:date="2019-08-30T03:09:00Z">
        <w:r w:rsidR="00101FFC" w:rsidRPr="00676FB7">
          <w:rPr>
            <w:rFonts w:ascii="Book Antiqua" w:hAnsi="Book Antiqua" w:cs="Times New Roman"/>
            <w:kern w:val="0"/>
            <w:sz w:val="24"/>
            <w:szCs w:val="24"/>
            <w:shd w:val="clear" w:color="auto" w:fill="FFFFFF"/>
            <w:lang w:val="en-GB"/>
          </w:rPr>
          <w:t>E</w:t>
        </w:r>
      </w:ins>
      <w:del w:id="212" w:author="KMR SSE" w:date="2019-08-30T03:09:00Z">
        <w:r w:rsidR="00E561F0" w:rsidRPr="00676FB7" w:rsidDel="00101FFC">
          <w:rPr>
            <w:rFonts w:ascii="Book Antiqua" w:hAnsi="Book Antiqua" w:cs="Times New Roman"/>
            <w:kern w:val="0"/>
            <w:sz w:val="24"/>
            <w:szCs w:val="24"/>
            <w:shd w:val="clear" w:color="auto" w:fill="FFFFFF"/>
            <w:lang w:val="en-GB"/>
          </w:rPr>
          <w:delText>e</w:delText>
        </w:r>
      </w:del>
      <w:r w:rsidR="00E561F0" w:rsidRPr="00676FB7">
        <w:rPr>
          <w:rFonts w:ascii="Book Antiqua" w:hAnsi="Book Antiqua" w:cs="Times New Roman"/>
          <w:kern w:val="0"/>
          <w:sz w:val="24"/>
          <w:szCs w:val="24"/>
          <w:shd w:val="clear" w:color="auto" w:fill="FFFFFF"/>
          <w:lang w:val="en-GB"/>
        </w:rPr>
        <w:t xml:space="preserve">mphasis </w:t>
      </w:r>
      <w:ins w:id="213" w:author="KMR SSE" w:date="2019-08-30T03:09:00Z">
        <w:r w:rsidR="00101FFC" w:rsidRPr="00676FB7">
          <w:rPr>
            <w:rFonts w:ascii="Book Antiqua" w:hAnsi="Book Antiqua" w:cs="Times New Roman"/>
            <w:kern w:val="0"/>
            <w:sz w:val="24"/>
            <w:szCs w:val="24"/>
            <w:shd w:val="clear" w:color="auto" w:fill="FFFFFF"/>
            <w:lang w:val="en-GB"/>
          </w:rPr>
          <w:t xml:space="preserve">should be placed </w:t>
        </w:r>
      </w:ins>
      <w:r w:rsidR="00E561F0" w:rsidRPr="00676FB7">
        <w:rPr>
          <w:rFonts w:ascii="Book Antiqua" w:hAnsi="Book Antiqua" w:cs="Times New Roman"/>
          <w:kern w:val="0"/>
          <w:sz w:val="24"/>
          <w:szCs w:val="24"/>
          <w:shd w:val="clear" w:color="auto" w:fill="FFFFFF"/>
          <w:lang w:val="en-GB"/>
        </w:rPr>
        <w:t>on colonoscopy and biopsies.</w:t>
      </w:r>
      <w:r w:rsidR="00183AF7" w:rsidRPr="00676FB7">
        <w:rPr>
          <w:rFonts w:ascii="Book Antiqua" w:hAnsi="Book Antiqua" w:cs="Times New Roman"/>
          <w:kern w:val="0"/>
          <w:sz w:val="24"/>
          <w:szCs w:val="24"/>
          <w:shd w:val="clear" w:color="auto" w:fill="FFFFFF"/>
          <w:lang w:val="en-GB"/>
        </w:rPr>
        <w:t xml:space="preserve"> </w:t>
      </w:r>
    </w:p>
    <w:p w14:paraId="1EE8A0E2" w14:textId="77777777" w:rsidR="00EC3F6A" w:rsidRPr="00676FB7" w:rsidRDefault="00EC3F6A" w:rsidP="00832705">
      <w:pPr>
        <w:snapToGrid w:val="0"/>
        <w:spacing w:line="360" w:lineRule="auto"/>
        <w:rPr>
          <w:rFonts w:ascii="Book Antiqua" w:hAnsi="Book Antiqua" w:cs="Times New Roman"/>
          <w:b/>
          <w:kern w:val="0"/>
          <w:sz w:val="24"/>
          <w:szCs w:val="24"/>
          <w:shd w:val="clear" w:color="auto" w:fill="FFFFFF"/>
          <w:lang w:val="en-GB"/>
        </w:rPr>
      </w:pPr>
    </w:p>
    <w:p w14:paraId="4C49DC76" w14:textId="498A88BC" w:rsidR="00233343" w:rsidRPr="00676FB7" w:rsidRDefault="00233343" w:rsidP="00832705">
      <w:pPr>
        <w:widowControl/>
        <w:snapToGrid w:val="0"/>
        <w:spacing w:line="360" w:lineRule="auto"/>
        <w:rPr>
          <w:rStyle w:val="highlight"/>
          <w:rFonts w:ascii="Book Antiqua" w:hAnsi="Book Antiqua"/>
          <w:kern w:val="0"/>
          <w:sz w:val="24"/>
          <w:szCs w:val="24"/>
          <w:lang w:val="en-GB"/>
        </w:rPr>
      </w:pPr>
      <w:r w:rsidRPr="00676FB7">
        <w:rPr>
          <w:rStyle w:val="highlight"/>
          <w:rFonts w:ascii="Book Antiqua" w:eastAsiaTheme="majorEastAsia" w:hAnsi="Book Antiqua" w:cs="Times New Roman"/>
          <w:bCs/>
          <w:kern w:val="0"/>
          <w:sz w:val="24"/>
          <w:szCs w:val="24"/>
          <w:shd w:val="clear" w:color="auto" w:fill="FFFFFF"/>
          <w:lang w:val="en-GB"/>
        </w:rPr>
        <w:t>Zhou QH, Guo YZ, Dai XH, Zhu B. Kaposi</w:t>
      </w:r>
      <w:ins w:id="214" w:author="KMR SSE" w:date="2019-08-30T17:02:00Z">
        <w:r w:rsidR="00F1468E" w:rsidRPr="00676FB7">
          <w:rPr>
            <w:rStyle w:val="highlight"/>
            <w:rFonts w:ascii="Book Antiqua" w:eastAsiaTheme="majorEastAsia" w:hAnsi="Book Antiqua" w:cs="Times New Roman"/>
            <w:bCs/>
            <w:kern w:val="0"/>
            <w:sz w:val="24"/>
            <w:szCs w:val="24"/>
            <w:shd w:val="clear" w:color="auto" w:fill="FFFFFF"/>
            <w:lang w:val="en-GB"/>
          </w:rPr>
          <w:t>’s</w:t>
        </w:r>
      </w:ins>
      <w:r w:rsidRPr="00676FB7">
        <w:rPr>
          <w:rStyle w:val="highlight"/>
          <w:rFonts w:ascii="Book Antiqua" w:eastAsiaTheme="majorEastAsia" w:hAnsi="Book Antiqua" w:cs="Times New Roman"/>
          <w:bCs/>
          <w:kern w:val="0"/>
          <w:sz w:val="24"/>
          <w:szCs w:val="24"/>
          <w:shd w:val="clear" w:color="auto" w:fill="FFFFFF"/>
          <w:lang w:val="en-GB"/>
        </w:rPr>
        <w:t xml:space="preserve"> sarcoma manifested as lower gastrointestinal bleeding in a HIV/HBV-co</w:t>
      </w:r>
      <w:ins w:id="215" w:author="KMR SSE" w:date="2019-08-30T17:02:00Z">
        <w:r w:rsidR="00F1468E" w:rsidRPr="00676FB7">
          <w:rPr>
            <w:rStyle w:val="highlight"/>
            <w:rFonts w:ascii="Book Antiqua" w:eastAsiaTheme="majorEastAsia" w:hAnsi="Book Antiqua" w:cs="Times New Roman"/>
            <w:bCs/>
            <w:kern w:val="0"/>
            <w:sz w:val="24"/>
            <w:szCs w:val="24"/>
            <w:shd w:val="clear" w:color="auto" w:fill="FFFFFF"/>
            <w:lang w:val="en-GB"/>
          </w:rPr>
          <w:t>-</w:t>
        </w:r>
      </w:ins>
      <w:r w:rsidRPr="00676FB7">
        <w:rPr>
          <w:rStyle w:val="highlight"/>
          <w:rFonts w:ascii="Book Antiqua" w:eastAsiaTheme="majorEastAsia" w:hAnsi="Book Antiqua" w:cs="Times New Roman"/>
          <w:bCs/>
          <w:kern w:val="0"/>
          <w:sz w:val="24"/>
          <w:szCs w:val="24"/>
          <w:shd w:val="clear" w:color="auto" w:fill="FFFFFF"/>
          <w:lang w:val="en-GB"/>
        </w:rPr>
        <w:t xml:space="preserve">infected liver cirrhosis patient: A case report. </w:t>
      </w:r>
      <w:r w:rsidRPr="00676FB7">
        <w:rPr>
          <w:rFonts w:ascii="Book Antiqua" w:eastAsia="Times New Roman" w:hAnsi="Book Antiqua" w:cs="Calibri"/>
          <w:i/>
          <w:kern w:val="0"/>
          <w:sz w:val="24"/>
          <w:szCs w:val="24"/>
          <w:lang w:val="en-GB"/>
        </w:rPr>
        <w:t>World J Clin Cases</w:t>
      </w:r>
      <w:r w:rsidRPr="00676FB7">
        <w:rPr>
          <w:rFonts w:ascii="Book Antiqua" w:eastAsia="Times New Roman" w:hAnsi="Book Antiqua" w:cs="Calibri"/>
          <w:kern w:val="0"/>
          <w:sz w:val="24"/>
          <w:szCs w:val="24"/>
          <w:lang w:val="en-GB"/>
        </w:rPr>
        <w:t xml:space="preserve"> 2019; </w:t>
      </w:r>
      <w:r w:rsidRPr="00676FB7">
        <w:rPr>
          <w:rFonts w:ascii="Book Antiqua" w:hAnsi="Book Antiqua"/>
          <w:iCs/>
          <w:kern w:val="0"/>
          <w:sz w:val="24"/>
          <w:szCs w:val="24"/>
          <w:lang w:val="en-GB"/>
        </w:rPr>
        <w:t>In press</w:t>
      </w:r>
    </w:p>
    <w:p w14:paraId="09B800EE" w14:textId="77777777" w:rsidR="008560CC" w:rsidRPr="00676FB7" w:rsidRDefault="008560CC" w:rsidP="00832705">
      <w:pPr>
        <w:widowControl/>
        <w:snapToGrid w:val="0"/>
        <w:spacing w:line="360" w:lineRule="auto"/>
        <w:rPr>
          <w:rFonts w:ascii="Book Antiqua" w:hAnsi="Book Antiqua" w:cs="Times New Roman"/>
          <w:b/>
          <w:kern w:val="0"/>
          <w:sz w:val="24"/>
          <w:szCs w:val="24"/>
          <w:shd w:val="clear" w:color="auto" w:fill="FFFFFF"/>
          <w:lang w:val="en-GB"/>
        </w:rPr>
      </w:pPr>
      <w:r w:rsidRPr="00676FB7">
        <w:rPr>
          <w:rFonts w:ascii="Book Antiqua" w:hAnsi="Book Antiqua" w:cs="Times New Roman"/>
          <w:b/>
          <w:kern w:val="0"/>
          <w:sz w:val="24"/>
          <w:szCs w:val="24"/>
          <w:shd w:val="clear" w:color="auto" w:fill="FFFFFF"/>
          <w:lang w:val="en-GB"/>
        </w:rPr>
        <w:br w:type="page"/>
      </w:r>
    </w:p>
    <w:p w14:paraId="5D70BA0B" w14:textId="646ECCE9" w:rsidR="00BF523C" w:rsidRPr="00676FB7" w:rsidRDefault="00DE6DEC" w:rsidP="00832705">
      <w:pPr>
        <w:snapToGrid w:val="0"/>
        <w:spacing w:line="360" w:lineRule="auto"/>
        <w:rPr>
          <w:rFonts w:ascii="Book Antiqua" w:hAnsi="Book Antiqua" w:cs="Times New Roman"/>
          <w:b/>
          <w:kern w:val="0"/>
          <w:sz w:val="24"/>
          <w:szCs w:val="24"/>
          <w:shd w:val="clear" w:color="auto" w:fill="FFFFFF"/>
          <w:lang w:val="en-GB"/>
        </w:rPr>
      </w:pPr>
      <w:r w:rsidRPr="00676FB7">
        <w:rPr>
          <w:rFonts w:ascii="Book Antiqua" w:hAnsi="Book Antiqua" w:cs="Times New Roman"/>
          <w:b/>
          <w:kern w:val="0"/>
          <w:sz w:val="24"/>
          <w:szCs w:val="24"/>
          <w:shd w:val="clear" w:color="auto" w:fill="FFFFFF"/>
          <w:lang w:val="en-GB"/>
        </w:rPr>
        <w:lastRenderedPageBreak/>
        <w:t>I</w:t>
      </w:r>
      <w:r w:rsidR="00EE2B85" w:rsidRPr="00676FB7">
        <w:rPr>
          <w:rFonts w:ascii="Book Antiqua" w:hAnsi="Book Antiqua" w:cs="Times New Roman"/>
          <w:b/>
          <w:kern w:val="0"/>
          <w:sz w:val="24"/>
          <w:szCs w:val="24"/>
          <w:shd w:val="clear" w:color="auto" w:fill="FFFFFF"/>
          <w:lang w:val="en-GB"/>
        </w:rPr>
        <w:t>NTRODUCTION</w:t>
      </w:r>
    </w:p>
    <w:p w14:paraId="27D4C1B5" w14:textId="3B6D9245" w:rsidR="00F715ED" w:rsidRPr="00676FB7" w:rsidRDefault="00EE2B85" w:rsidP="00832705">
      <w:pPr>
        <w:snapToGrid w:val="0"/>
        <w:spacing w:line="360" w:lineRule="auto"/>
        <w:rPr>
          <w:rFonts w:ascii="Book Antiqua" w:hAnsi="Book Antiqua"/>
          <w:kern w:val="0"/>
          <w:sz w:val="24"/>
          <w:szCs w:val="24"/>
          <w:lang w:val="en-GB"/>
        </w:rPr>
      </w:pPr>
      <w:bookmarkStart w:id="216" w:name="_Hlk15915670"/>
      <w:r w:rsidRPr="00676FB7">
        <w:rPr>
          <w:rStyle w:val="highlight"/>
          <w:rFonts w:ascii="Book Antiqua" w:eastAsiaTheme="majorEastAsia" w:hAnsi="Book Antiqua" w:cs="Times New Roman"/>
          <w:kern w:val="0"/>
          <w:sz w:val="24"/>
          <w:szCs w:val="24"/>
          <w:shd w:val="clear" w:color="auto" w:fill="FFFFFF"/>
          <w:lang w:val="en-GB"/>
        </w:rPr>
        <w:t>Kaposi</w:t>
      </w:r>
      <w:ins w:id="217" w:author="KMR SSE" w:date="2019-08-30T03:09:00Z">
        <w:r w:rsidR="00101FFC" w:rsidRPr="00676FB7">
          <w:rPr>
            <w:rStyle w:val="highlight"/>
            <w:rFonts w:ascii="Book Antiqua" w:eastAsiaTheme="majorEastAsia" w:hAnsi="Book Antiqua" w:cs="Times New Roman"/>
            <w:kern w:val="0"/>
            <w:sz w:val="24"/>
            <w:szCs w:val="24"/>
            <w:shd w:val="clear" w:color="auto" w:fill="FFFFFF"/>
            <w:lang w:val="en-GB"/>
          </w:rPr>
          <w:t>’s</w:t>
        </w:r>
      </w:ins>
      <w:r w:rsidRPr="00676FB7">
        <w:rPr>
          <w:rStyle w:val="highlight"/>
          <w:rFonts w:ascii="Book Antiqua" w:eastAsiaTheme="majorEastAsia" w:hAnsi="Book Antiqua" w:cs="Times New Roman"/>
          <w:kern w:val="0"/>
          <w:sz w:val="24"/>
          <w:szCs w:val="24"/>
          <w:shd w:val="clear" w:color="auto" w:fill="FFFFFF"/>
          <w:lang w:val="en-GB"/>
        </w:rPr>
        <w:t xml:space="preserve"> </w:t>
      </w:r>
      <w:r w:rsidR="00233343" w:rsidRPr="00676FB7">
        <w:rPr>
          <w:rStyle w:val="highlight"/>
          <w:rFonts w:ascii="Book Antiqua" w:eastAsiaTheme="majorEastAsia" w:hAnsi="Book Antiqua" w:cs="Times New Roman"/>
          <w:kern w:val="0"/>
          <w:sz w:val="24"/>
          <w:szCs w:val="24"/>
          <w:shd w:val="clear" w:color="auto" w:fill="FFFFFF"/>
          <w:lang w:val="en-GB"/>
        </w:rPr>
        <w:t xml:space="preserve">sarcoma </w:t>
      </w:r>
      <w:r w:rsidR="006C4046" w:rsidRPr="00676FB7">
        <w:rPr>
          <w:rStyle w:val="highlight"/>
          <w:rFonts w:ascii="Book Antiqua" w:eastAsiaTheme="majorEastAsia" w:hAnsi="Book Antiqua" w:cs="Times New Roman"/>
          <w:kern w:val="0"/>
          <w:sz w:val="24"/>
          <w:szCs w:val="24"/>
          <w:shd w:val="clear" w:color="auto" w:fill="FFFFFF"/>
          <w:lang w:val="en-GB"/>
        </w:rPr>
        <w:t>(KS)</w:t>
      </w:r>
      <w:r w:rsidRPr="00676FB7">
        <w:rPr>
          <w:rStyle w:val="highlight"/>
          <w:rFonts w:ascii="Book Antiqua" w:eastAsiaTheme="majorEastAsia" w:hAnsi="Book Antiqua" w:cs="Times New Roman"/>
          <w:kern w:val="0"/>
          <w:sz w:val="24"/>
          <w:szCs w:val="24"/>
          <w:shd w:val="clear" w:color="auto" w:fill="FFFFFF"/>
          <w:lang w:val="en-GB"/>
        </w:rPr>
        <w:t xml:space="preserve"> </w:t>
      </w:r>
      <w:r w:rsidR="005B270D" w:rsidRPr="00676FB7">
        <w:rPr>
          <w:rFonts w:ascii="Book Antiqua" w:hAnsi="Book Antiqua" w:cs="Times New Roman"/>
          <w:kern w:val="0"/>
          <w:sz w:val="24"/>
          <w:szCs w:val="24"/>
          <w:shd w:val="clear" w:color="auto" w:fill="FFFFFF"/>
          <w:lang w:val="en-GB"/>
        </w:rPr>
        <w:t>is a low-degree tumour consisting of multicentric vascular nodules</w:t>
      </w:r>
      <w:r w:rsidR="0038516A" w:rsidRPr="00676FB7">
        <w:rPr>
          <w:rFonts w:ascii="Book Antiqua" w:hAnsi="Book Antiqua" w:cs="Times New Roman"/>
          <w:kern w:val="0"/>
          <w:sz w:val="24"/>
          <w:szCs w:val="24"/>
          <w:shd w:val="clear" w:color="auto" w:fill="FFFFFF"/>
          <w:lang w:val="en-GB"/>
        </w:rPr>
        <w:t xml:space="preserve">. </w:t>
      </w:r>
      <w:r w:rsidR="002814EB" w:rsidRPr="00676FB7">
        <w:rPr>
          <w:rFonts w:ascii="Book Antiqua" w:hAnsi="Book Antiqua" w:cs="Times New Roman"/>
          <w:kern w:val="0"/>
          <w:sz w:val="24"/>
          <w:szCs w:val="24"/>
          <w:shd w:val="clear" w:color="auto" w:fill="FFFFFF"/>
          <w:lang w:val="en-GB"/>
        </w:rPr>
        <w:t xml:space="preserve">Human </w:t>
      </w:r>
      <w:r w:rsidR="00233343" w:rsidRPr="00676FB7">
        <w:rPr>
          <w:rFonts w:ascii="Book Antiqua" w:hAnsi="Book Antiqua" w:cs="Times New Roman"/>
          <w:kern w:val="0"/>
          <w:sz w:val="24"/>
          <w:szCs w:val="24"/>
          <w:shd w:val="clear" w:color="auto" w:fill="FFFFFF"/>
          <w:lang w:val="en-GB"/>
        </w:rPr>
        <w:t xml:space="preserve">herpes virus </w:t>
      </w:r>
      <w:r w:rsidR="002814EB" w:rsidRPr="00676FB7">
        <w:rPr>
          <w:rFonts w:ascii="Book Antiqua" w:hAnsi="Book Antiqua" w:cs="Times New Roman"/>
          <w:kern w:val="0"/>
          <w:sz w:val="24"/>
          <w:szCs w:val="24"/>
          <w:shd w:val="clear" w:color="auto" w:fill="FFFFFF"/>
          <w:lang w:val="en-GB"/>
        </w:rPr>
        <w:t>type 8</w:t>
      </w:r>
      <w:r w:rsidR="00233343" w:rsidRPr="00676FB7">
        <w:rPr>
          <w:rFonts w:ascii="Book Antiqua" w:hAnsi="Book Antiqua" w:cs="Times New Roman"/>
          <w:kern w:val="0"/>
          <w:sz w:val="24"/>
          <w:szCs w:val="24"/>
          <w:shd w:val="clear" w:color="auto" w:fill="FFFFFF"/>
          <w:lang w:val="en-GB"/>
        </w:rPr>
        <w:t xml:space="preserve"> (</w:t>
      </w:r>
      <w:r w:rsidR="0038516A" w:rsidRPr="00676FB7">
        <w:rPr>
          <w:rFonts w:ascii="Book Antiqua" w:hAnsi="Book Antiqua" w:cs="Times New Roman"/>
          <w:kern w:val="0"/>
          <w:sz w:val="24"/>
          <w:szCs w:val="24"/>
          <w:shd w:val="clear" w:color="auto" w:fill="FFFFFF"/>
          <w:lang w:val="en-GB"/>
        </w:rPr>
        <w:t>HHV8</w:t>
      </w:r>
      <w:r w:rsidR="00233343" w:rsidRPr="00676FB7">
        <w:rPr>
          <w:rFonts w:ascii="Book Antiqua" w:hAnsi="Book Antiqua" w:cs="Times New Roman"/>
          <w:kern w:val="0"/>
          <w:sz w:val="24"/>
          <w:szCs w:val="24"/>
          <w:shd w:val="clear" w:color="auto" w:fill="FFFFFF"/>
          <w:lang w:val="en-GB"/>
        </w:rPr>
        <w:t>)</w:t>
      </w:r>
      <w:r w:rsidR="0038516A" w:rsidRPr="00676FB7">
        <w:rPr>
          <w:rFonts w:ascii="Book Antiqua" w:hAnsi="Book Antiqua" w:cs="Times New Roman"/>
          <w:kern w:val="0"/>
          <w:sz w:val="24"/>
          <w:szCs w:val="24"/>
          <w:shd w:val="clear" w:color="auto" w:fill="FFFFFF"/>
          <w:lang w:val="en-GB"/>
        </w:rPr>
        <w:t xml:space="preserve">, also known as </w:t>
      </w:r>
      <w:ins w:id="218" w:author="KMR SSE" w:date="2019-08-30T03:11:00Z">
        <w:r w:rsidR="00101FFC" w:rsidRPr="00676FB7">
          <w:rPr>
            <w:rStyle w:val="st"/>
            <w:rFonts w:ascii="Book Antiqua" w:eastAsia="Times New Roman" w:hAnsi="Book Antiqua" w:cs="Times New Roman"/>
            <w:kern w:val="0"/>
            <w:sz w:val="24"/>
            <w:szCs w:val="24"/>
            <w:lang w:val="en-GB"/>
            <w:rPrChange w:id="219" w:author="KMR SSE" w:date="2019-08-30T03:11:00Z">
              <w:rPr>
                <w:rStyle w:val="st"/>
                <w:rFonts w:eastAsia="Times New Roman" w:cs="Times New Roman"/>
              </w:rPr>
            </w:rPrChange>
          </w:rPr>
          <w:t>Kaposi's sarcoma-associated herpes</w:t>
        </w:r>
        <w:r w:rsidR="00101FFC" w:rsidRPr="00676FB7">
          <w:rPr>
            <w:rStyle w:val="st"/>
            <w:rFonts w:ascii="Book Antiqua" w:eastAsia="Times New Roman" w:hAnsi="Book Antiqua" w:cs="Times New Roman"/>
            <w:kern w:val="0"/>
            <w:sz w:val="24"/>
            <w:szCs w:val="24"/>
            <w:lang w:val="en-GB"/>
          </w:rPr>
          <w:t xml:space="preserve"> </w:t>
        </w:r>
        <w:r w:rsidR="00101FFC" w:rsidRPr="00676FB7">
          <w:rPr>
            <w:rStyle w:val="st"/>
            <w:rFonts w:ascii="Book Antiqua" w:eastAsia="Times New Roman" w:hAnsi="Book Antiqua" w:cs="Times New Roman"/>
            <w:kern w:val="0"/>
            <w:sz w:val="24"/>
            <w:szCs w:val="24"/>
            <w:lang w:val="en-GB"/>
            <w:rPrChange w:id="220" w:author="KMR SSE" w:date="2019-08-30T03:11:00Z">
              <w:rPr>
                <w:rStyle w:val="st"/>
                <w:rFonts w:eastAsia="Times New Roman" w:cs="Times New Roman"/>
              </w:rPr>
            </w:rPrChange>
          </w:rPr>
          <w:t>virus</w:t>
        </w:r>
        <w:r w:rsidR="00101FFC" w:rsidRPr="00676FB7">
          <w:rPr>
            <w:rFonts w:ascii="Book Antiqua" w:hAnsi="Book Antiqua" w:cs="Times New Roman"/>
            <w:kern w:val="0"/>
            <w:sz w:val="24"/>
            <w:szCs w:val="24"/>
            <w:shd w:val="clear" w:color="auto" w:fill="FFFFFF"/>
            <w:lang w:val="en-GB"/>
          </w:rPr>
          <w:t xml:space="preserve"> </w:t>
        </w:r>
      </w:ins>
      <w:ins w:id="221" w:author="KMR SSE" w:date="2019-08-30T03:12:00Z">
        <w:r w:rsidR="00101FFC" w:rsidRPr="00676FB7">
          <w:rPr>
            <w:rFonts w:ascii="Book Antiqua" w:hAnsi="Book Antiqua" w:cs="Times New Roman"/>
            <w:kern w:val="0"/>
            <w:sz w:val="24"/>
            <w:szCs w:val="24"/>
            <w:shd w:val="clear" w:color="auto" w:fill="FFFFFF"/>
            <w:lang w:val="en-GB"/>
          </w:rPr>
          <w:t>(</w:t>
        </w:r>
      </w:ins>
      <w:r w:rsidR="0038516A" w:rsidRPr="00676FB7">
        <w:rPr>
          <w:rFonts w:ascii="Book Antiqua" w:hAnsi="Book Antiqua" w:cs="Times New Roman"/>
          <w:kern w:val="0"/>
          <w:sz w:val="24"/>
          <w:szCs w:val="24"/>
          <w:shd w:val="clear" w:color="auto" w:fill="FFFFFF"/>
          <w:lang w:val="en-GB"/>
        </w:rPr>
        <w:t>KSHV</w:t>
      </w:r>
      <w:ins w:id="222" w:author="KMR SSE" w:date="2019-08-30T03:12:00Z">
        <w:r w:rsidR="00101FFC" w:rsidRPr="00676FB7">
          <w:rPr>
            <w:rFonts w:ascii="Book Antiqua" w:hAnsi="Book Antiqua" w:cs="Times New Roman"/>
            <w:kern w:val="0"/>
            <w:sz w:val="24"/>
            <w:szCs w:val="24"/>
            <w:shd w:val="clear" w:color="auto" w:fill="FFFFFF"/>
            <w:lang w:val="en-GB"/>
          </w:rPr>
          <w:t>)</w:t>
        </w:r>
      </w:ins>
      <w:r w:rsidR="0038516A" w:rsidRPr="00676FB7">
        <w:rPr>
          <w:rFonts w:ascii="Book Antiqua" w:hAnsi="Book Antiqua" w:cs="Times New Roman"/>
          <w:kern w:val="0"/>
          <w:sz w:val="24"/>
          <w:szCs w:val="24"/>
          <w:shd w:val="clear" w:color="auto" w:fill="FFFFFF"/>
          <w:lang w:val="en-GB"/>
        </w:rPr>
        <w:t>, is an aetiological agent of KS</w:t>
      </w:r>
      <w:r w:rsidR="00C058A2" w:rsidRPr="00676FB7">
        <w:rPr>
          <w:rFonts w:ascii="Book Antiqua" w:hAnsi="Book Antiqua" w:cs="Times New Roman"/>
          <w:kern w:val="0"/>
          <w:sz w:val="24"/>
          <w:szCs w:val="24"/>
          <w:shd w:val="clear" w:color="auto" w:fill="FFFFFF"/>
          <w:vertAlign w:val="superscript"/>
          <w:lang w:val="en-GB"/>
        </w:rPr>
        <w:fldChar w:fldCharType="begin"/>
      </w:r>
      <w:r w:rsidR="00C058A2" w:rsidRPr="00676FB7">
        <w:rPr>
          <w:rFonts w:ascii="Book Antiqua" w:hAnsi="Book Antiqua" w:cs="Times New Roman"/>
          <w:kern w:val="0"/>
          <w:sz w:val="24"/>
          <w:szCs w:val="24"/>
          <w:shd w:val="clear" w:color="auto" w:fill="FFFFFF"/>
          <w:vertAlign w:val="superscript"/>
          <w:lang w:val="en-GB"/>
        </w:rPr>
        <w:instrText xml:space="preserve"> ADDIN EN.CITE &lt;EndNote&gt;&lt;Cite&gt;&lt;Author&gt;Yarchoan&lt;/Author&gt;&lt;Year&gt;2018&lt;/Year&gt;&lt;RecNum&gt;483&lt;/RecNum&gt;&lt;DisplayText&gt;(1)&lt;/DisplayText&gt;&lt;record&gt;&lt;rec-number&gt;483&lt;/rec-number&gt;&lt;foreign-keys&gt;&lt;key app="EN" db-id="v0ws5awd1zaa9vexpd9pp20x529aztfzas2v" timestamp="1564651977"&gt;483&lt;/key&gt;&lt;/foreign-keys&gt;&lt;ref-type name="Journal Article"&gt;17&lt;/ref-type&gt;&lt;contributors&gt;&lt;authors&gt;&lt;author&gt;Yarchoan, R.&lt;/author&gt;&lt;author&gt;Uldrick, T. S.&lt;/author&gt;&lt;/authors&gt;&lt;/contributors&gt;&lt;auth-address&gt;From the HIV and AIDS Malignancy Branch, Center for Cancer Research, National Cancer Institute, Bethesda, MD.&lt;/auth-address&gt;&lt;titles&gt;&lt;title&gt;HIV-Associated Cancers and Related Diseases&lt;/title&gt;&lt;secondary-title&gt;N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medicine&lt;/abbr-1&gt;&lt;/alt-periodical&gt;&lt;pages&gt;1029-1041&lt;/pages&gt;&lt;volume&gt;378&lt;/volume&gt;&lt;number&gt;11&lt;/number&gt;&lt;edition&gt;2018/03/15&lt;/edition&gt;&lt;keywords&gt;&lt;keyword&gt;HIV Infections/*complications&lt;/keyword&gt;&lt;keyword&gt;Herpesvirus 8, Human&lt;/keyword&gt;&lt;keyword&gt;Humans&lt;/keyword&gt;&lt;keyword&gt;Lymphoma/etiology&lt;/keyword&gt;&lt;keyword&gt;Neoplasms/*complications/epidemiology&lt;/keyword&gt;&lt;keyword&gt;Sarcoma, Kaposi/epidemiology/*etiology/pathology&lt;/keyword&gt;&lt;/keywords&gt;&lt;dates&gt;&lt;year&gt;2018&lt;/year&gt;&lt;pub-dates&gt;&lt;date&gt;Mar 15&lt;/date&gt;&lt;/pub-dates&gt;&lt;/dates&gt;&lt;isbn&gt;0028-4793&lt;/isbn&gt;&lt;accession-num&gt;29539283&lt;/accession-num&gt;&lt;urls&gt;&lt;/urls&gt;&lt;electronic-resource-num&gt;10.1056/NEJMra1615896&lt;/electronic-resource-num&gt;&lt;remote-database-provider&gt;NLM&lt;/remote-database-provider&gt;&lt;language&gt;eng&lt;/language&gt;&lt;/record&gt;&lt;/Cite&gt;&lt;/EndNote&gt;</w:instrText>
      </w:r>
      <w:r w:rsidR="00C058A2" w:rsidRPr="00676FB7">
        <w:rPr>
          <w:rFonts w:ascii="Book Antiqua" w:hAnsi="Book Antiqua" w:cs="Times New Roman"/>
          <w:kern w:val="0"/>
          <w:sz w:val="24"/>
          <w:szCs w:val="24"/>
          <w:shd w:val="clear" w:color="auto" w:fill="FFFFFF"/>
          <w:vertAlign w:val="superscript"/>
          <w:lang w:val="en-GB"/>
        </w:rPr>
        <w:fldChar w:fldCharType="separate"/>
      </w:r>
      <w:r w:rsidR="00233343" w:rsidRPr="00676FB7">
        <w:rPr>
          <w:rFonts w:ascii="Book Antiqua" w:hAnsi="Book Antiqua" w:cs="Times New Roman"/>
          <w:kern w:val="0"/>
          <w:sz w:val="24"/>
          <w:szCs w:val="24"/>
          <w:shd w:val="clear" w:color="auto" w:fill="FFFFFF"/>
          <w:vertAlign w:val="superscript"/>
          <w:lang w:val="en-GB"/>
        </w:rPr>
        <w:t>[</w:t>
      </w:r>
      <w:hyperlink w:anchor="_ENREF_1" w:tooltip="Yarchoan, 2018 #483" w:history="1">
        <w:r w:rsidR="00132930" w:rsidRPr="00676FB7">
          <w:rPr>
            <w:rFonts w:ascii="Book Antiqua" w:hAnsi="Book Antiqua" w:cs="Times New Roman"/>
            <w:kern w:val="0"/>
            <w:sz w:val="24"/>
            <w:szCs w:val="24"/>
            <w:shd w:val="clear" w:color="auto" w:fill="FFFFFF"/>
            <w:vertAlign w:val="superscript"/>
            <w:lang w:val="en-GB"/>
          </w:rPr>
          <w:t>1</w:t>
        </w:r>
      </w:hyperlink>
      <w:r w:rsidR="00233343" w:rsidRPr="00676FB7">
        <w:rPr>
          <w:rFonts w:ascii="Book Antiqua" w:hAnsi="Book Antiqua" w:cs="Times New Roman"/>
          <w:kern w:val="0"/>
          <w:sz w:val="24"/>
          <w:szCs w:val="24"/>
          <w:shd w:val="clear" w:color="auto" w:fill="FFFFFF"/>
          <w:vertAlign w:val="superscript"/>
          <w:lang w:val="en-GB"/>
        </w:rPr>
        <w:t>]</w:t>
      </w:r>
      <w:r w:rsidR="00C058A2" w:rsidRPr="00676FB7">
        <w:rPr>
          <w:rFonts w:ascii="Book Antiqua" w:hAnsi="Book Antiqua" w:cs="Times New Roman"/>
          <w:kern w:val="0"/>
          <w:sz w:val="24"/>
          <w:szCs w:val="24"/>
          <w:shd w:val="clear" w:color="auto" w:fill="FFFFFF"/>
          <w:vertAlign w:val="superscript"/>
          <w:lang w:val="en-GB"/>
        </w:rPr>
        <w:fldChar w:fldCharType="end"/>
      </w:r>
      <w:r w:rsidR="0038516A" w:rsidRPr="00676FB7">
        <w:rPr>
          <w:rFonts w:ascii="Book Antiqua" w:hAnsi="Book Antiqua" w:cs="Times New Roman"/>
          <w:kern w:val="0"/>
          <w:sz w:val="24"/>
          <w:szCs w:val="24"/>
          <w:shd w:val="clear" w:color="auto" w:fill="FFFFFF"/>
          <w:lang w:val="en-GB"/>
        </w:rPr>
        <w:t>.</w:t>
      </w:r>
      <w:r w:rsidR="008C5045" w:rsidRPr="00676FB7">
        <w:rPr>
          <w:rFonts w:ascii="Book Antiqua" w:hAnsi="Book Antiqua"/>
          <w:kern w:val="0"/>
          <w:sz w:val="24"/>
          <w:szCs w:val="24"/>
          <w:lang w:val="en-GB"/>
        </w:rPr>
        <w:t xml:space="preserve"> </w:t>
      </w:r>
      <w:bookmarkStart w:id="223" w:name="_Hlk15915645"/>
      <w:r w:rsidR="008C5045" w:rsidRPr="00676FB7">
        <w:rPr>
          <w:rFonts w:ascii="Book Antiqua" w:hAnsi="Book Antiqua"/>
          <w:kern w:val="0"/>
          <w:sz w:val="24"/>
          <w:szCs w:val="24"/>
          <w:lang w:val="en-GB"/>
        </w:rPr>
        <w:t xml:space="preserve">KSHV infects characteristic spindle cells </w:t>
      </w:r>
      <w:r w:rsidR="00410C90" w:rsidRPr="00676FB7">
        <w:rPr>
          <w:rFonts w:ascii="Book Antiqua" w:hAnsi="Book Antiqua"/>
          <w:kern w:val="0"/>
          <w:sz w:val="24"/>
          <w:szCs w:val="24"/>
          <w:lang w:val="en-GB"/>
        </w:rPr>
        <w:t>of endothelial origin</w:t>
      </w:r>
      <w:r w:rsidR="005166A7" w:rsidRPr="00676FB7">
        <w:rPr>
          <w:rFonts w:ascii="Book Antiqua" w:hAnsi="Book Antiqua"/>
          <w:kern w:val="0"/>
          <w:sz w:val="24"/>
          <w:szCs w:val="24"/>
          <w:lang w:val="en-GB"/>
        </w:rPr>
        <w:t xml:space="preserve">, </w:t>
      </w:r>
      <w:r w:rsidR="00161DCE" w:rsidRPr="00676FB7">
        <w:rPr>
          <w:rFonts w:ascii="Book Antiqua" w:hAnsi="Book Antiqua"/>
          <w:kern w:val="0"/>
          <w:sz w:val="24"/>
          <w:szCs w:val="24"/>
          <w:lang w:val="en-GB"/>
        </w:rPr>
        <w:t>B cells</w:t>
      </w:r>
      <w:r w:rsidR="005166A7" w:rsidRPr="00676FB7">
        <w:rPr>
          <w:rFonts w:ascii="Book Antiqua" w:hAnsi="Book Antiqua"/>
          <w:kern w:val="0"/>
          <w:sz w:val="24"/>
          <w:szCs w:val="24"/>
          <w:lang w:val="en-GB"/>
        </w:rPr>
        <w:t xml:space="preserve">, </w:t>
      </w:r>
      <w:ins w:id="224" w:author="KMR SSE" w:date="2019-08-30T15:30:00Z">
        <w:r w:rsidR="00BA6F85" w:rsidRPr="00676FB7">
          <w:rPr>
            <w:rFonts w:ascii="Book Antiqua" w:hAnsi="Book Antiqua"/>
            <w:kern w:val="0"/>
            <w:sz w:val="24"/>
            <w:szCs w:val="24"/>
            <w:lang w:val="en-GB"/>
          </w:rPr>
          <w:t xml:space="preserve">and </w:t>
        </w:r>
      </w:ins>
      <w:r w:rsidR="005166A7" w:rsidRPr="00676FB7">
        <w:rPr>
          <w:rFonts w:ascii="Book Antiqua" w:hAnsi="Book Antiqua"/>
          <w:kern w:val="0"/>
          <w:sz w:val="24"/>
          <w:szCs w:val="24"/>
          <w:lang w:val="en-GB"/>
        </w:rPr>
        <w:t>keratinocytes</w:t>
      </w:r>
      <w:del w:id="225" w:author="KMR SSE" w:date="2019-08-30T15:30:00Z">
        <w:r w:rsidR="005166A7" w:rsidRPr="00676FB7" w:rsidDel="00BA6F85">
          <w:rPr>
            <w:rFonts w:ascii="Book Antiqua" w:hAnsi="Book Antiqua"/>
            <w:kern w:val="0"/>
            <w:sz w:val="24"/>
            <w:szCs w:val="24"/>
            <w:lang w:val="en-GB"/>
          </w:rPr>
          <w:delText>,</w:delText>
        </w:r>
      </w:del>
      <w:r w:rsidR="005166A7" w:rsidRPr="00676FB7">
        <w:rPr>
          <w:rFonts w:ascii="Book Antiqua" w:hAnsi="Book Antiqua"/>
          <w:kern w:val="0"/>
          <w:sz w:val="24"/>
          <w:szCs w:val="24"/>
          <w:lang w:val="en-GB"/>
        </w:rPr>
        <w:t xml:space="preserve"> </w:t>
      </w:r>
      <w:r w:rsidR="008C5045" w:rsidRPr="00676FB7">
        <w:rPr>
          <w:rFonts w:ascii="Book Antiqua" w:hAnsi="Book Antiqua"/>
          <w:kern w:val="0"/>
          <w:sz w:val="24"/>
          <w:szCs w:val="24"/>
          <w:lang w:val="en-GB"/>
        </w:rPr>
        <w:t>and expresses a wide range of genes encoding proliferation</w:t>
      </w:r>
      <w:ins w:id="226" w:author="KMR SSE" w:date="2019-08-30T15:30:00Z">
        <w:r w:rsidR="00BA6F85" w:rsidRPr="00676FB7">
          <w:rPr>
            <w:rFonts w:ascii="Book Antiqua" w:hAnsi="Book Antiqua"/>
            <w:kern w:val="0"/>
            <w:sz w:val="24"/>
            <w:szCs w:val="24"/>
            <w:lang w:val="en-GB"/>
          </w:rPr>
          <w:t xml:space="preserve"> and </w:t>
        </w:r>
      </w:ins>
      <w:del w:id="227" w:author="KMR SSE" w:date="2019-08-30T15:30:00Z">
        <w:r w:rsidR="008C5045" w:rsidRPr="00676FB7" w:rsidDel="00BA6F85">
          <w:rPr>
            <w:rFonts w:ascii="Book Antiqua" w:hAnsi="Book Antiqua"/>
            <w:kern w:val="0"/>
            <w:sz w:val="24"/>
            <w:szCs w:val="24"/>
            <w:lang w:val="en-GB"/>
          </w:rPr>
          <w:delText xml:space="preserve">, </w:delText>
        </w:r>
      </w:del>
      <w:r w:rsidR="008C5045" w:rsidRPr="00676FB7">
        <w:rPr>
          <w:rFonts w:ascii="Book Antiqua" w:hAnsi="Book Antiqua"/>
          <w:kern w:val="0"/>
          <w:sz w:val="24"/>
          <w:szCs w:val="24"/>
          <w:lang w:val="en-GB"/>
        </w:rPr>
        <w:t>angiogenesis, thus lead</w:t>
      </w:r>
      <w:ins w:id="228" w:author="KMR SSE" w:date="2019-08-30T03:12:00Z">
        <w:r w:rsidR="00101FFC" w:rsidRPr="00676FB7">
          <w:rPr>
            <w:rFonts w:ascii="Book Antiqua" w:hAnsi="Book Antiqua"/>
            <w:kern w:val="0"/>
            <w:sz w:val="24"/>
            <w:szCs w:val="24"/>
            <w:lang w:val="en-GB"/>
          </w:rPr>
          <w:t>ing</w:t>
        </w:r>
      </w:ins>
      <w:del w:id="229" w:author="KMR SSE" w:date="2019-08-30T03:12:00Z">
        <w:r w:rsidR="008C5045" w:rsidRPr="00676FB7" w:rsidDel="00101FFC">
          <w:rPr>
            <w:rFonts w:ascii="Book Antiqua" w:hAnsi="Book Antiqua"/>
            <w:kern w:val="0"/>
            <w:sz w:val="24"/>
            <w:szCs w:val="24"/>
            <w:lang w:val="en-GB"/>
          </w:rPr>
          <w:delText>s</w:delText>
        </w:r>
      </w:del>
      <w:r w:rsidR="008C5045" w:rsidRPr="00676FB7">
        <w:rPr>
          <w:rFonts w:ascii="Book Antiqua" w:hAnsi="Book Antiqua"/>
          <w:kern w:val="0"/>
          <w:sz w:val="24"/>
          <w:szCs w:val="24"/>
          <w:lang w:val="en-GB"/>
        </w:rPr>
        <w:t xml:space="preserve"> to pathogenesis of KS</w:t>
      </w:r>
      <w:r w:rsidR="008315CA" w:rsidRPr="00676FB7">
        <w:rPr>
          <w:rFonts w:ascii="Book Antiqua" w:hAnsi="Book Antiqua"/>
          <w:kern w:val="0"/>
          <w:sz w:val="24"/>
          <w:szCs w:val="24"/>
          <w:vertAlign w:val="superscript"/>
          <w:lang w:val="en-GB"/>
        </w:rPr>
        <w:fldChar w:fldCharType="begin">
          <w:fldData xml:space="preserve">PEVuZE5vdGU+PENpdGU+PEF1dGhvcj5ZYXJjaG9hbjwvQXV0aG9yPjxZZWFyPjIwMTg8L1llYXI+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Y2FsPjxwYWdlcz4xMDI5LTEwNDE8L3BhZ2VzPjx2b2x1bWU+Mzc4PC92b2x1bWU+PG51bWJlcj4x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</w:fldData>
        </w:fldChar>
      </w:r>
      <w:r w:rsidR="00563165" w:rsidRPr="00676FB7">
        <w:rPr>
          <w:rFonts w:ascii="Book Antiqua" w:hAnsi="Book Antiqua"/>
          <w:kern w:val="0"/>
          <w:sz w:val="24"/>
          <w:szCs w:val="24"/>
          <w:vertAlign w:val="superscript"/>
          <w:lang w:val="en-GB"/>
        </w:rPr>
        <w:instrText xml:space="preserve"> ADDIN EN.CITE </w:instrText>
      </w:r>
      <w:r w:rsidR="00563165" w:rsidRPr="00676FB7">
        <w:rPr>
          <w:rFonts w:ascii="Book Antiqua" w:hAnsi="Book Antiqua"/>
          <w:kern w:val="0"/>
          <w:sz w:val="24"/>
          <w:szCs w:val="24"/>
          <w:vertAlign w:val="superscript"/>
          <w:lang w:val="en-GB"/>
        </w:rPr>
        <w:fldChar w:fldCharType="begin">
          <w:fldData xml:space="preserve">PEVuZE5vdGU+PENpdGU+PEF1dGhvcj5ZYXJjaG9hbjwvQXV0aG9yPjxZZWFyPjIwMTg8L1llYXI+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Y2FsPjxwYWdlcz4xMDI5LTEwNDE8L3BhZ2VzPjx2b2x1bWU+Mzc4PC92b2x1bWU+PG51bWJlcj4x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</w:fldData>
        </w:fldChar>
      </w:r>
      <w:r w:rsidR="00563165" w:rsidRPr="00676FB7">
        <w:rPr>
          <w:rFonts w:ascii="Book Antiqua" w:hAnsi="Book Antiqua"/>
          <w:kern w:val="0"/>
          <w:sz w:val="24"/>
          <w:szCs w:val="24"/>
          <w:vertAlign w:val="superscript"/>
          <w:lang w:val="en-GB"/>
        </w:rPr>
        <w:instrText xml:space="preserve"> ADDIN EN.CITE.DATA </w:instrText>
      </w:r>
      <w:r w:rsidR="00563165" w:rsidRPr="00676FB7">
        <w:rPr>
          <w:rFonts w:ascii="Book Antiqua" w:hAnsi="Book Antiqua"/>
          <w:kern w:val="0"/>
          <w:sz w:val="24"/>
          <w:szCs w:val="24"/>
          <w:vertAlign w:val="superscript"/>
          <w:lang w:val="en-GB"/>
        </w:rPr>
      </w:r>
      <w:r w:rsidR="00563165" w:rsidRPr="00676FB7">
        <w:rPr>
          <w:rFonts w:ascii="Book Antiqua" w:hAnsi="Book Antiqua"/>
          <w:kern w:val="0"/>
          <w:sz w:val="24"/>
          <w:szCs w:val="24"/>
          <w:vertAlign w:val="superscript"/>
          <w:lang w:val="en-GB"/>
        </w:rPr>
        <w:fldChar w:fldCharType="end"/>
      </w:r>
      <w:r w:rsidR="008315CA" w:rsidRPr="00676FB7">
        <w:rPr>
          <w:rFonts w:ascii="Book Antiqua" w:hAnsi="Book Antiqua"/>
          <w:kern w:val="0"/>
          <w:sz w:val="24"/>
          <w:szCs w:val="24"/>
          <w:vertAlign w:val="superscript"/>
          <w:lang w:val="en-GB"/>
        </w:rPr>
      </w:r>
      <w:r w:rsidR="008315CA" w:rsidRPr="00676FB7">
        <w:rPr>
          <w:rFonts w:ascii="Book Antiqua" w:hAnsi="Book Antiqua"/>
          <w:kern w:val="0"/>
          <w:sz w:val="24"/>
          <w:szCs w:val="24"/>
          <w:vertAlign w:val="superscript"/>
          <w:lang w:val="en-GB"/>
        </w:rPr>
        <w:fldChar w:fldCharType="separate"/>
      </w:r>
      <w:r w:rsidR="00233343" w:rsidRPr="00676FB7">
        <w:rPr>
          <w:rFonts w:ascii="Book Antiqua" w:hAnsi="Book Antiqua"/>
          <w:kern w:val="0"/>
          <w:sz w:val="24"/>
          <w:szCs w:val="24"/>
          <w:vertAlign w:val="superscript"/>
          <w:lang w:val="en-GB"/>
        </w:rPr>
        <w:t>[</w:t>
      </w:r>
      <w:hyperlink w:anchor="_ENREF_1" w:tooltip="Yarchoan, 2018 #483" w:history="1">
        <w:r w:rsidR="00132930" w:rsidRPr="00676FB7">
          <w:rPr>
            <w:rFonts w:ascii="Book Antiqua" w:hAnsi="Book Antiqua"/>
            <w:kern w:val="0"/>
            <w:sz w:val="24"/>
            <w:szCs w:val="24"/>
            <w:vertAlign w:val="superscript"/>
            <w:lang w:val="en-GB"/>
          </w:rPr>
          <w:t>1-3</w:t>
        </w:r>
      </w:hyperlink>
      <w:r w:rsidR="00233343" w:rsidRPr="00676FB7">
        <w:rPr>
          <w:rFonts w:ascii="Book Antiqua" w:hAnsi="Book Antiqua"/>
          <w:kern w:val="0"/>
          <w:sz w:val="24"/>
          <w:szCs w:val="24"/>
          <w:vertAlign w:val="superscript"/>
          <w:lang w:val="en-GB"/>
        </w:rPr>
        <w:t>]</w:t>
      </w:r>
      <w:r w:rsidR="008315CA" w:rsidRPr="00676FB7">
        <w:rPr>
          <w:rFonts w:ascii="Book Antiqua" w:hAnsi="Book Antiqua"/>
          <w:kern w:val="0"/>
          <w:sz w:val="24"/>
          <w:szCs w:val="24"/>
          <w:vertAlign w:val="superscript"/>
          <w:lang w:val="en-GB"/>
        </w:rPr>
        <w:fldChar w:fldCharType="end"/>
      </w:r>
      <w:r w:rsidR="008C5045" w:rsidRPr="00676FB7">
        <w:rPr>
          <w:rFonts w:ascii="Book Antiqua" w:hAnsi="Book Antiqua"/>
          <w:kern w:val="0"/>
          <w:sz w:val="24"/>
          <w:szCs w:val="24"/>
          <w:lang w:val="en-GB"/>
        </w:rPr>
        <w:t>.</w:t>
      </w:r>
      <w:r w:rsidR="003479E6" w:rsidRPr="00676FB7">
        <w:rPr>
          <w:rFonts w:ascii="Book Antiqua" w:hAnsi="Book Antiqua" w:cs="Times New Roman"/>
          <w:kern w:val="0"/>
          <w:sz w:val="24"/>
          <w:szCs w:val="24"/>
          <w:shd w:val="clear" w:color="auto" w:fill="FFFFFF"/>
          <w:lang w:val="en-GB"/>
        </w:rPr>
        <w:t xml:space="preserve"> </w:t>
      </w:r>
      <w:r w:rsidR="00293532" w:rsidRPr="00676FB7">
        <w:rPr>
          <w:rFonts w:ascii="Book Antiqua" w:hAnsi="Book Antiqua" w:cs="Times New Roman"/>
          <w:kern w:val="0"/>
          <w:sz w:val="24"/>
          <w:szCs w:val="24"/>
          <w:shd w:val="clear" w:color="auto" w:fill="FFFFFF"/>
          <w:lang w:val="en-GB"/>
        </w:rPr>
        <w:t xml:space="preserve">Because of </w:t>
      </w:r>
      <w:ins w:id="230" w:author="KMR SSE" w:date="2019-08-30T03:12:00Z">
        <w:r w:rsidR="00101FFC" w:rsidRPr="00676FB7">
          <w:rPr>
            <w:rFonts w:ascii="Book Antiqua" w:hAnsi="Book Antiqua" w:cs="Times New Roman"/>
            <w:kern w:val="0"/>
            <w:sz w:val="24"/>
            <w:szCs w:val="24"/>
            <w:shd w:val="clear" w:color="auto" w:fill="FFFFFF"/>
            <w:lang w:val="en-GB"/>
          </w:rPr>
          <w:t xml:space="preserve">the </w:t>
        </w:r>
      </w:ins>
      <w:r w:rsidR="00D74C01" w:rsidRPr="00676FB7">
        <w:rPr>
          <w:rStyle w:val="highlight"/>
          <w:rFonts w:ascii="Book Antiqua" w:eastAsiaTheme="majorEastAsia" w:hAnsi="Book Antiqua" w:cs="Times New Roman"/>
          <w:kern w:val="0"/>
          <w:sz w:val="24"/>
          <w:szCs w:val="24"/>
          <w:shd w:val="clear" w:color="auto" w:fill="FFFFFF"/>
          <w:lang w:val="en-GB"/>
        </w:rPr>
        <w:t>human immunodeficiency virus</w:t>
      </w:r>
      <w:r w:rsidR="00D74C01" w:rsidRPr="00676FB7">
        <w:rPr>
          <w:rFonts w:ascii="Book Antiqua" w:hAnsi="Book Antiqua" w:cs="Times New Roman"/>
          <w:kern w:val="0"/>
          <w:sz w:val="24"/>
          <w:szCs w:val="24"/>
          <w:shd w:val="clear" w:color="auto" w:fill="FFFFFF"/>
          <w:lang w:val="en-GB"/>
        </w:rPr>
        <w:t xml:space="preserve"> (</w:t>
      </w:r>
      <w:r w:rsidR="00293532" w:rsidRPr="00676FB7">
        <w:rPr>
          <w:rFonts w:ascii="Book Antiqua" w:hAnsi="Book Antiqua" w:cs="Times New Roman"/>
          <w:kern w:val="0"/>
          <w:sz w:val="24"/>
          <w:szCs w:val="24"/>
          <w:shd w:val="clear" w:color="auto" w:fill="FFFFFF"/>
          <w:lang w:val="en-GB"/>
        </w:rPr>
        <w:t>HIV</w:t>
      </w:r>
      <w:r w:rsidR="00D74C01" w:rsidRPr="00676FB7">
        <w:rPr>
          <w:rFonts w:ascii="Book Antiqua" w:hAnsi="Book Antiqua" w:cs="Times New Roman"/>
          <w:kern w:val="0"/>
          <w:sz w:val="24"/>
          <w:szCs w:val="24"/>
          <w:shd w:val="clear" w:color="auto" w:fill="FFFFFF"/>
          <w:lang w:val="en-GB"/>
        </w:rPr>
        <w:t>)</w:t>
      </w:r>
      <w:r w:rsidR="00293532" w:rsidRPr="00676FB7">
        <w:rPr>
          <w:rFonts w:ascii="Book Antiqua" w:hAnsi="Book Antiqua" w:cs="Times New Roman"/>
          <w:kern w:val="0"/>
          <w:sz w:val="24"/>
          <w:szCs w:val="24"/>
          <w:shd w:val="clear" w:color="auto" w:fill="FFFFFF"/>
          <w:lang w:val="en-GB"/>
        </w:rPr>
        <w:t xml:space="preserve">-1 tat gene product, HIV-1 and KSHV can </w:t>
      </w:r>
      <w:r w:rsidR="006F2261" w:rsidRPr="00676FB7">
        <w:rPr>
          <w:rFonts w:ascii="Book Antiqua" w:hAnsi="Book Antiqua" w:cs="Times New Roman"/>
          <w:kern w:val="0"/>
          <w:sz w:val="24"/>
          <w:szCs w:val="24"/>
          <w:shd w:val="clear" w:color="auto" w:fill="FFFFFF"/>
          <w:lang w:val="en-GB"/>
        </w:rPr>
        <w:t>accelerate</w:t>
      </w:r>
      <w:r w:rsidR="00293532" w:rsidRPr="00676FB7">
        <w:rPr>
          <w:rFonts w:ascii="Book Antiqua" w:hAnsi="Book Antiqua" w:cs="Times New Roman"/>
          <w:kern w:val="0"/>
          <w:sz w:val="24"/>
          <w:szCs w:val="24"/>
          <w:shd w:val="clear" w:color="auto" w:fill="FFFFFF"/>
          <w:lang w:val="en-GB"/>
        </w:rPr>
        <w:t xml:space="preserve"> replication reciprocally.</w:t>
      </w:r>
      <w:r w:rsidR="005C66CE" w:rsidRPr="00676FB7">
        <w:rPr>
          <w:rFonts w:ascii="Book Antiqua" w:hAnsi="Book Antiqua" w:cs="Times New Roman"/>
          <w:kern w:val="0"/>
          <w:sz w:val="24"/>
          <w:szCs w:val="24"/>
          <w:shd w:val="clear" w:color="auto" w:fill="FFFFFF"/>
          <w:lang w:val="en-GB"/>
        </w:rPr>
        <w:t xml:space="preserve"> In the meantime, </w:t>
      </w:r>
      <w:r w:rsidR="00D0230B" w:rsidRPr="00676FB7">
        <w:rPr>
          <w:rFonts w:ascii="Book Antiqua" w:hAnsi="Book Antiqua" w:cs="Times New Roman"/>
          <w:kern w:val="0"/>
          <w:sz w:val="24"/>
          <w:szCs w:val="24"/>
          <w:shd w:val="clear" w:color="auto" w:fill="FFFFFF"/>
          <w:lang w:val="en-GB"/>
        </w:rPr>
        <w:t xml:space="preserve">upregulated </w:t>
      </w:r>
      <w:r w:rsidR="005C66CE" w:rsidRPr="00676FB7">
        <w:rPr>
          <w:rFonts w:ascii="Book Antiqua" w:hAnsi="Book Antiqua" w:cs="Times New Roman"/>
          <w:kern w:val="0"/>
          <w:sz w:val="24"/>
          <w:szCs w:val="24"/>
          <w:shd w:val="clear" w:color="auto" w:fill="FFFFFF"/>
          <w:lang w:val="en-GB"/>
        </w:rPr>
        <w:t>T</w:t>
      </w:r>
      <w:ins w:id="231" w:author="KMR SSE" w:date="2019-08-30T03:13:00Z">
        <w:r w:rsidR="0062064B" w:rsidRPr="00676FB7">
          <w:rPr>
            <w:rFonts w:ascii="Book Antiqua" w:hAnsi="Book Antiqua" w:cs="Times New Roman"/>
            <w:kern w:val="0"/>
            <w:sz w:val="24"/>
            <w:szCs w:val="24"/>
            <w:shd w:val="clear" w:color="auto" w:fill="FFFFFF"/>
            <w:lang w:val="en-GB"/>
          </w:rPr>
          <w:t>-</w:t>
        </w:r>
      </w:ins>
      <w:r w:rsidR="005C66CE" w:rsidRPr="00676FB7">
        <w:rPr>
          <w:rFonts w:ascii="Book Antiqua" w:hAnsi="Book Antiqua" w:cs="Times New Roman"/>
          <w:kern w:val="0"/>
          <w:sz w:val="24"/>
          <w:szCs w:val="24"/>
          <w:shd w:val="clear" w:color="auto" w:fill="FFFFFF"/>
          <w:lang w:val="en-GB"/>
        </w:rPr>
        <w:t>h</w:t>
      </w:r>
      <w:ins w:id="232" w:author="KMR SSE" w:date="2019-08-30T03:13:00Z">
        <w:r w:rsidR="0062064B" w:rsidRPr="00676FB7">
          <w:rPr>
            <w:rFonts w:ascii="Book Antiqua" w:hAnsi="Book Antiqua" w:cs="Times New Roman"/>
            <w:kern w:val="0"/>
            <w:sz w:val="24"/>
            <w:szCs w:val="24"/>
            <w:shd w:val="clear" w:color="auto" w:fill="FFFFFF"/>
            <w:lang w:val="en-GB"/>
          </w:rPr>
          <w:t>elper type</w:t>
        </w:r>
        <w:r w:rsidR="00BA6F85" w:rsidRPr="00676FB7">
          <w:rPr>
            <w:rFonts w:ascii="Book Antiqua" w:hAnsi="Book Antiqua" w:cs="Times New Roman"/>
            <w:kern w:val="0"/>
            <w:sz w:val="24"/>
            <w:szCs w:val="24"/>
            <w:shd w:val="clear" w:color="auto" w:fill="FFFFFF"/>
            <w:lang w:val="en-GB"/>
          </w:rPr>
          <w:t>-</w:t>
        </w:r>
      </w:ins>
      <w:r w:rsidR="005C66CE" w:rsidRPr="00676FB7">
        <w:rPr>
          <w:rFonts w:ascii="Book Antiqua" w:hAnsi="Book Antiqua" w:cs="Times New Roman"/>
          <w:kern w:val="0"/>
          <w:sz w:val="24"/>
          <w:szCs w:val="24"/>
          <w:shd w:val="clear" w:color="auto" w:fill="FFFFFF"/>
          <w:lang w:val="en-GB"/>
        </w:rPr>
        <w:t>1</w:t>
      </w:r>
      <w:del w:id="233" w:author="KMR SSE" w:date="2019-08-30T03:14:00Z">
        <w:r w:rsidR="005C66CE" w:rsidRPr="00676FB7" w:rsidDel="0062064B">
          <w:rPr>
            <w:rFonts w:ascii="Book Antiqua" w:hAnsi="Book Antiqua" w:cs="Times New Roman"/>
            <w:kern w:val="0"/>
            <w:sz w:val="24"/>
            <w:szCs w:val="24"/>
            <w:shd w:val="clear" w:color="auto" w:fill="FFFFFF"/>
            <w:lang w:val="en-GB"/>
          </w:rPr>
          <w:delText>-type</w:delText>
        </w:r>
      </w:del>
      <w:r w:rsidR="005C66CE" w:rsidRPr="00676FB7">
        <w:rPr>
          <w:rFonts w:ascii="Book Antiqua" w:hAnsi="Book Antiqua" w:cs="Times New Roman"/>
          <w:kern w:val="0"/>
          <w:sz w:val="24"/>
          <w:szCs w:val="24"/>
          <w:shd w:val="clear" w:color="auto" w:fill="FFFFFF"/>
          <w:lang w:val="en-GB"/>
        </w:rPr>
        <w:t xml:space="preserve"> cytokines induce </w:t>
      </w:r>
      <w:r w:rsidR="00E41A14" w:rsidRPr="00676FB7">
        <w:rPr>
          <w:rFonts w:ascii="Book Antiqua" w:hAnsi="Book Antiqua" w:cs="Times New Roman"/>
          <w:kern w:val="0"/>
          <w:sz w:val="24"/>
          <w:szCs w:val="24"/>
          <w:shd w:val="clear" w:color="auto" w:fill="FFFFFF"/>
          <w:lang w:val="en-GB"/>
        </w:rPr>
        <w:t>re</w:t>
      </w:r>
      <w:r w:rsidR="005C66CE" w:rsidRPr="00676FB7">
        <w:rPr>
          <w:rFonts w:ascii="Book Antiqua" w:hAnsi="Book Antiqua" w:cs="Times New Roman"/>
          <w:kern w:val="0"/>
          <w:sz w:val="24"/>
          <w:szCs w:val="24"/>
          <w:shd w:val="clear" w:color="auto" w:fill="FFFFFF"/>
          <w:lang w:val="en-GB"/>
        </w:rPr>
        <w:t>activation of KSHV</w:t>
      </w:r>
      <w:r w:rsidR="00E41A14" w:rsidRPr="00676FB7">
        <w:rPr>
          <w:rFonts w:ascii="Book Antiqua" w:hAnsi="Book Antiqua" w:cs="Times New Roman"/>
          <w:kern w:val="0"/>
          <w:sz w:val="24"/>
          <w:szCs w:val="24"/>
          <w:shd w:val="clear" w:color="auto" w:fill="FFFFFF"/>
          <w:lang w:val="en-GB"/>
        </w:rPr>
        <w:t xml:space="preserve"> and </w:t>
      </w:r>
      <w:r w:rsidR="00E23AFB" w:rsidRPr="00676FB7">
        <w:rPr>
          <w:rFonts w:ascii="Book Antiqua" w:hAnsi="Book Antiqua" w:cs="Times New Roman"/>
          <w:kern w:val="0"/>
          <w:sz w:val="24"/>
          <w:szCs w:val="24"/>
          <w:shd w:val="clear" w:color="auto" w:fill="FFFFFF"/>
          <w:lang w:val="en-GB"/>
        </w:rPr>
        <w:t xml:space="preserve">growth of </w:t>
      </w:r>
      <w:r w:rsidR="00E56122" w:rsidRPr="00676FB7">
        <w:rPr>
          <w:rFonts w:ascii="Book Antiqua" w:hAnsi="Book Antiqua" w:cs="Times New Roman"/>
          <w:kern w:val="0"/>
          <w:sz w:val="24"/>
          <w:szCs w:val="24"/>
          <w:shd w:val="clear" w:color="auto" w:fill="FFFFFF"/>
          <w:lang w:val="en-GB"/>
        </w:rPr>
        <w:t>the disease</w:t>
      </w:r>
      <w:r w:rsidR="00A8527D"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PEVuZE5vdGU+PENpdGU+PEF1dGhvcj5IZW5nZ2U8L0F1dGhvcj48WWVhcj4yMDAyPC9ZZWFyPjxS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==
</w:fldData>
        </w:fldChar>
      </w:r>
      <w:r w:rsidR="0030586D" w:rsidRPr="00676FB7">
        <w:rPr>
          <w:rFonts w:ascii="Book Antiqua" w:hAnsi="Book Antiqua" w:cs="Times New Roman"/>
          <w:kern w:val="0"/>
          <w:sz w:val="24"/>
          <w:szCs w:val="24"/>
          <w:shd w:val="clear" w:color="auto" w:fill="FFFFFF"/>
          <w:vertAlign w:val="superscript"/>
          <w:lang w:val="en-GB"/>
        </w:rPr>
        <w:instrText xml:space="preserve"> ADDIN EN.CITE </w:instrText>
      </w:r>
      <w:r w:rsidR="0030586D"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PEVuZE5vdGU+PENpdGU+PEF1dGhvcj5IZW5nZ2U8L0F1dGhvcj48WWVhcj4yMDAyPC9ZZWFyPjxS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==
</w:fldData>
        </w:fldChar>
      </w:r>
      <w:r w:rsidR="0030586D" w:rsidRPr="00676FB7">
        <w:rPr>
          <w:rFonts w:ascii="Book Antiqua" w:hAnsi="Book Antiqua" w:cs="Times New Roman"/>
          <w:kern w:val="0"/>
          <w:sz w:val="24"/>
          <w:szCs w:val="24"/>
          <w:shd w:val="clear" w:color="auto" w:fill="FFFFFF"/>
          <w:vertAlign w:val="superscript"/>
          <w:lang w:val="en-GB"/>
        </w:rPr>
        <w:instrText xml:space="preserve"> ADDIN EN.CITE.DATA </w:instrText>
      </w:r>
      <w:r w:rsidR="0030586D" w:rsidRPr="00676FB7">
        <w:rPr>
          <w:rFonts w:ascii="Book Antiqua" w:hAnsi="Book Antiqua" w:cs="Times New Roman"/>
          <w:kern w:val="0"/>
          <w:sz w:val="24"/>
          <w:szCs w:val="24"/>
          <w:shd w:val="clear" w:color="auto" w:fill="FFFFFF"/>
          <w:vertAlign w:val="superscript"/>
          <w:lang w:val="en-GB"/>
        </w:rPr>
      </w:r>
      <w:r w:rsidR="0030586D" w:rsidRPr="00676FB7">
        <w:rPr>
          <w:rFonts w:ascii="Book Antiqua" w:hAnsi="Book Antiqua" w:cs="Times New Roman"/>
          <w:kern w:val="0"/>
          <w:sz w:val="24"/>
          <w:szCs w:val="24"/>
          <w:shd w:val="clear" w:color="auto" w:fill="FFFFFF"/>
          <w:vertAlign w:val="superscript"/>
          <w:lang w:val="en-GB"/>
        </w:rPr>
        <w:fldChar w:fldCharType="end"/>
      </w:r>
      <w:r w:rsidR="00A8527D" w:rsidRPr="00676FB7">
        <w:rPr>
          <w:rFonts w:ascii="Book Antiqua" w:hAnsi="Book Antiqua" w:cs="Times New Roman"/>
          <w:kern w:val="0"/>
          <w:sz w:val="24"/>
          <w:szCs w:val="24"/>
          <w:shd w:val="clear" w:color="auto" w:fill="FFFFFF"/>
          <w:vertAlign w:val="superscript"/>
          <w:lang w:val="en-GB"/>
        </w:rPr>
      </w:r>
      <w:r w:rsidR="00A8527D" w:rsidRPr="00676FB7">
        <w:rPr>
          <w:rFonts w:ascii="Book Antiqua" w:hAnsi="Book Antiqua" w:cs="Times New Roman"/>
          <w:kern w:val="0"/>
          <w:sz w:val="24"/>
          <w:szCs w:val="24"/>
          <w:shd w:val="clear" w:color="auto" w:fill="FFFFFF"/>
          <w:vertAlign w:val="superscript"/>
          <w:lang w:val="en-GB"/>
        </w:rPr>
        <w:fldChar w:fldCharType="separate"/>
      </w:r>
      <w:r w:rsidR="00233343" w:rsidRPr="00676FB7">
        <w:rPr>
          <w:rFonts w:ascii="Book Antiqua" w:hAnsi="Book Antiqua" w:cs="Times New Roman"/>
          <w:kern w:val="0"/>
          <w:sz w:val="24"/>
          <w:szCs w:val="24"/>
          <w:shd w:val="clear" w:color="auto" w:fill="FFFFFF"/>
          <w:vertAlign w:val="superscript"/>
          <w:lang w:val="en-GB"/>
        </w:rPr>
        <w:t>[</w:t>
      </w:r>
      <w:hyperlink w:anchor="_ENREF_3" w:tooltip="Scadden, 2003 #485" w:history="1">
        <w:r w:rsidR="00132930" w:rsidRPr="00676FB7">
          <w:rPr>
            <w:rFonts w:ascii="Book Antiqua" w:hAnsi="Book Antiqua" w:cs="Times New Roman"/>
            <w:kern w:val="0"/>
            <w:sz w:val="24"/>
            <w:szCs w:val="24"/>
            <w:shd w:val="clear" w:color="auto" w:fill="FFFFFF"/>
            <w:vertAlign w:val="superscript"/>
            <w:lang w:val="en-GB"/>
          </w:rPr>
          <w:t>3-5</w:t>
        </w:r>
      </w:hyperlink>
      <w:r w:rsidR="00233343" w:rsidRPr="00676FB7">
        <w:rPr>
          <w:rFonts w:ascii="Book Antiqua" w:hAnsi="Book Antiqua" w:cs="Times New Roman"/>
          <w:kern w:val="0"/>
          <w:sz w:val="24"/>
          <w:szCs w:val="24"/>
          <w:shd w:val="clear" w:color="auto" w:fill="FFFFFF"/>
          <w:vertAlign w:val="superscript"/>
          <w:lang w:val="en-GB"/>
        </w:rPr>
        <w:t>]</w:t>
      </w:r>
      <w:r w:rsidR="00A8527D" w:rsidRPr="00676FB7">
        <w:rPr>
          <w:rFonts w:ascii="Book Antiqua" w:hAnsi="Book Antiqua" w:cs="Times New Roman"/>
          <w:kern w:val="0"/>
          <w:sz w:val="24"/>
          <w:szCs w:val="24"/>
          <w:shd w:val="clear" w:color="auto" w:fill="FFFFFF"/>
          <w:vertAlign w:val="superscript"/>
          <w:lang w:val="en-GB"/>
        </w:rPr>
        <w:fldChar w:fldCharType="end"/>
      </w:r>
      <w:r w:rsidR="005C66CE" w:rsidRPr="00676FB7">
        <w:rPr>
          <w:rFonts w:ascii="Book Antiqua" w:hAnsi="Book Antiqua" w:cs="Times New Roman"/>
          <w:kern w:val="0"/>
          <w:sz w:val="24"/>
          <w:szCs w:val="24"/>
          <w:shd w:val="clear" w:color="auto" w:fill="FFFFFF"/>
          <w:lang w:val="en-GB"/>
        </w:rPr>
        <w:t xml:space="preserve">. </w:t>
      </w:r>
      <w:r w:rsidR="00157025" w:rsidRPr="00676FB7">
        <w:rPr>
          <w:rFonts w:ascii="Book Antiqua" w:hAnsi="Book Antiqua" w:cs="Times New Roman"/>
          <w:kern w:val="0"/>
          <w:sz w:val="24"/>
          <w:szCs w:val="24"/>
          <w:shd w:val="clear" w:color="auto" w:fill="FFFFFF"/>
          <w:lang w:val="en-GB"/>
        </w:rPr>
        <w:t xml:space="preserve">It </w:t>
      </w:r>
      <w:r w:rsidR="003479E6" w:rsidRPr="00676FB7">
        <w:rPr>
          <w:rFonts w:ascii="Book Antiqua" w:hAnsi="Book Antiqua" w:cs="Times New Roman"/>
          <w:kern w:val="0"/>
          <w:sz w:val="24"/>
          <w:szCs w:val="24"/>
          <w:shd w:val="clear" w:color="auto" w:fill="FFFFFF"/>
          <w:lang w:val="en-GB"/>
        </w:rPr>
        <w:t>usually presents as cutaneous or mucous lesions</w:t>
      </w:r>
      <w:r w:rsidR="0053367E" w:rsidRPr="00676FB7">
        <w:rPr>
          <w:rFonts w:ascii="Book Antiqua" w:hAnsi="Book Antiqua" w:cs="Times New Roman"/>
          <w:kern w:val="0"/>
          <w:sz w:val="24"/>
          <w:szCs w:val="24"/>
          <w:shd w:val="clear" w:color="auto" w:fill="FFFFFF"/>
          <w:lang w:val="en-GB"/>
        </w:rPr>
        <w:t xml:space="preserve"> undergoing three stages</w:t>
      </w:r>
      <w:ins w:id="234" w:author="KMR SSE" w:date="2019-08-30T03:14:00Z">
        <w:r w:rsidR="0062064B" w:rsidRPr="00676FB7">
          <w:rPr>
            <w:rFonts w:ascii="Book Antiqua" w:hAnsi="Book Antiqua" w:cs="Times New Roman"/>
            <w:kern w:val="0"/>
            <w:sz w:val="24"/>
            <w:szCs w:val="24"/>
            <w:shd w:val="clear" w:color="auto" w:fill="FFFFFF"/>
            <w:lang w:val="en-GB"/>
          </w:rPr>
          <w:t>:</w:t>
        </w:r>
      </w:ins>
      <w:r w:rsidR="0053367E" w:rsidRPr="00676FB7">
        <w:rPr>
          <w:rFonts w:ascii="Book Antiqua" w:hAnsi="Book Antiqua" w:cs="Times New Roman"/>
          <w:kern w:val="0"/>
          <w:sz w:val="24"/>
          <w:szCs w:val="24"/>
          <w:shd w:val="clear" w:color="auto" w:fill="FFFFFF"/>
          <w:lang w:val="en-GB"/>
        </w:rPr>
        <w:t xml:space="preserve"> patch, plaque</w:t>
      </w:r>
      <w:ins w:id="235" w:author="KMR SSE" w:date="2019-08-30T03:14:00Z">
        <w:r w:rsidR="0062064B" w:rsidRPr="00676FB7">
          <w:rPr>
            <w:rFonts w:ascii="Book Antiqua" w:hAnsi="Book Antiqua" w:cs="Times New Roman"/>
            <w:kern w:val="0"/>
            <w:sz w:val="24"/>
            <w:szCs w:val="24"/>
            <w:shd w:val="clear" w:color="auto" w:fill="FFFFFF"/>
            <w:lang w:val="en-GB"/>
          </w:rPr>
          <w:t>,</w:t>
        </w:r>
      </w:ins>
      <w:r w:rsidR="0056437F" w:rsidRPr="00676FB7">
        <w:rPr>
          <w:rFonts w:ascii="Book Antiqua" w:hAnsi="Book Antiqua" w:cs="Times New Roman"/>
          <w:kern w:val="0"/>
          <w:sz w:val="24"/>
          <w:szCs w:val="24"/>
          <w:shd w:val="clear" w:color="auto" w:fill="FFFFFF"/>
          <w:lang w:val="en-GB"/>
        </w:rPr>
        <w:t xml:space="preserve"> and </w:t>
      </w:r>
      <w:r w:rsidR="0053367E" w:rsidRPr="00676FB7">
        <w:rPr>
          <w:rFonts w:ascii="Book Antiqua" w:hAnsi="Book Antiqua" w:cs="Times New Roman"/>
          <w:kern w:val="0"/>
          <w:sz w:val="24"/>
          <w:szCs w:val="24"/>
          <w:shd w:val="clear" w:color="auto" w:fill="FFFFFF"/>
          <w:lang w:val="en-GB"/>
        </w:rPr>
        <w:t>nodular</w:t>
      </w:r>
      <w:r w:rsidR="00E77D4E"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PEVuZE5vdGU+PENpdGU+PEF1dGhvcj5DYW5jaWFuPC9BdXRob3I+PFllYXI+MjAxMzwvWWVhcj48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</w:fldData>
        </w:fldChar>
      </w:r>
      <w:r w:rsidR="00E77D4E" w:rsidRPr="00676FB7">
        <w:rPr>
          <w:rFonts w:ascii="Book Antiqua" w:hAnsi="Book Antiqua" w:cs="Times New Roman"/>
          <w:kern w:val="0"/>
          <w:sz w:val="24"/>
          <w:szCs w:val="24"/>
          <w:shd w:val="clear" w:color="auto" w:fill="FFFFFF"/>
          <w:vertAlign w:val="superscript"/>
          <w:lang w:val="en-GB"/>
        </w:rPr>
        <w:instrText xml:space="preserve"> ADDIN EN.CITE </w:instrText>
      </w:r>
      <w:r w:rsidR="00E77D4E"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PEVuZE5vdGU+PENpdGU+PEF1dGhvcj5DYW5jaWFuPC9BdXRob3I+PFllYXI+MjAxMzwvWWVhcj48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</w:fldData>
        </w:fldChar>
      </w:r>
      <w:r w:rsidR="00E77D4E" w:rsidRPr="00676FB7">
        <w:rPr>
          <w:rFonts w:ascii="Book Antiqua" w:hAnsi="Book Antiqua" w:cs="Times New Roman"/>
          <w:kern w:val="0"/>
          <w:sz w:val="24"/>
          <w:szCs w:val="24"/>
          <w:shd w:val="clear" w:color="auto" w:fill="FFFFFF"/>
          <w:vertAlign w:val="superscript"/>
          <w:lang w:val="en-GB"/>
        </w:rPr>
        <w:instrText xml:space="preserve"> ADDIN EN.CITE.DATA </w:instrText>
      </w:r>
      <w:r w:rsidR="00E77D4E" w:rsidRPr="00676FB7">
        <w:rPr>
          <w:rFonts w:ascii="Book Antiqua" w:hAnsi="Book Antiqua" w:cs="Times New Roman"/>
          <w:kern w:val="0"/>
          <w:sz w:val="24"/>
          <w:szCs w:val="24"/>
          <w:shd w:val="clear" w:color="auto" w:fill="FFFFFF"/>
          <w:vertAlign w:val="superscript"/>
          <w:lang w:val="en-GB"/>
        </w:rPr>
      </w:r>
      <w:r w:rsidR="00E77D4E" w:rsidRPr="00676FB7">
        <w:rPr>
          <w:rFonts w:ascii="Book Antiqua" w:hAnsi="Book Antiqua" w:cs="Times New Roman"/>
          <w:kern w:val="0"/>
          <w:sz w:val="24"/>
          <w:szCs w:val="24"/>
          <w:shd w:val="clear" w:color="auto" w:fill="FFFFFF"/>
          <w:vertAlign w:val="superscript"/>
          <w:lang w:val="en-GB"/>
        </w:rPr>
        <w:fldChar w:fldCharType="end"/>
      </w:r>
      <w:r w:rsidR="00E77D4E" w:rsidRPr="00676FB7">
        <w:rPr>
          <w:rFonts w:ascii="Book Antiqua" w:hAnsi="Book Antiqua" w:cs="Times New Roman"/>
          <w:kern w:val="0"/>
          <w:sz w:val="24"/>
          <w:szCs w:val="24"/>
          <w:shd w:val="clear" w:color="auto" w:fill="FFFFFF"/>
          <w:vertAlign w:val="superscript"/>
          <w:lang w:val="en-GB"/>
        </w:rPr>
      </w:r>
      <w:r w:rsidR="00E77D4E" w:rsidRPr="00676FB7">
        <w:rPr>
          <w:rFonts w:ascii="Book Antiqua" w:hAnsi="Book Antiqua" w:cs="Times New Roman"/>
          <w:kern w:val="0"/>
          <w:sz w:val="24"/>
          <w:szCs w:val="24"/>
          <w:shd w:val="clear" w:color="auto" w:fill="FFFFFF"/>
          <w:vertAlign w:val="superscript"/>
          <w:lang w:val="en-GB"/>
        </w:rPr>
        <w:fldChar w:fldCharType="separate"/>
      </w:r>
      <w:r w:rsidR="00233343" w:rsidRPr="00676FB7">
        <w:rPr>
          <w:rFonts w:ascii="Book Antiqua" w:hAnsi="Book Antiqua" w:cs="Times New Roman"/>
          <w:kern w:val="0"/>
          <w:sz w:val="24"/>
          <w:szCs w:val="24"/>
          <w:shd w:val="clear" w:color="auto" w:fill="FFFFFF"/>
          <w:vertAlign w:val="superscript"/>
          <w:lang w:val="en-GB"/>
        </w:rPr>
        <w:t>[</w:t>
      </w:r>
      <w:hyperlink w:anchor="_ENREF_2" w:tooltip="Cancian, 2013 #484" w:history="1">
        <w:r w:rsidR="00132930" w:rsidRPr="00676FB7">
          <w:rPr>
            <w:rFonts w:ascii="Book Antiqua" w:hAnsi="Book Antiqua" w:cs="Times New Roman"/>
            <w:kern w:val="0"/>
            <w:sz w:val="24"/>
            <w:szCs w:val="24"/>
            <w:shd w:val="clear" w:color="auto" w:fill="FFFFFF"/>
            <w:vertAlign w:val="superscript"/>
            <w:lang w:val="en-GB"/>
          </w:rPr>
          <w:t>2</w:t>
        </w:r>
      </w:hyperlink>
      <w:r w:rsidR="00233343" w:rsidRPr="00676FB7">
        <w:rPr>
          <w:rFonts w:ascii="Book Antiqua" w:hAnsi="Book Antiqua" w:cs="Times New Roman"/>
          <w:kern w:val="0"/>
          <w:sz w:val="24"/>
          <w:szCs w:val="24"/>
          <w:shd w:val="clear" w:color="auto" w:fill="FFFFFF"/>
          <w:vertAlign w:val="superscript"/>
          <w:lang w:val="en-GB"/>
        </w:rPr>
        <w:t>]</w:t>
      </w:r>
      <w:r w:rsidR="00E77D4E" w:rsidRPr="00676FB7">
        <w:rPr>
          <w:rFonts w:ascii="Book Antiqua" w:hAnsi="Book Antiqua" w:cs="Times New Roman"/>
          <w:kern w:val="0"/>
          <w:sz w:val="24"/>
          <w:szCs w:val="24"/>
          <w:shd w:val="clear" w:color="auto" w:fill="FFFFFF"/>
          <w:vertAlign w:val="superscript"/>
          <w:lang w:val="en-GB"/>
        </w:rPr>
        <w:fldChar w:fldCharType="end"/>
      </w:r>
      <w:r w:rsidR="00BE12B4" w:rsidRPr="00676FB7">
        <w:rPr>
          <w:rFonts w:ascii="Book Antiqua" w:hAnsi="Book Antiqua" w:cs="Times New Roman"/>
          <w:kern w:val="0"/>
          <w:sz w:val="24"/>
          <w:szCs w:val="24"/>
          <w:shd w:val="clear" w:color="auto" w:fill="FFFFFF"/>
          <w:lang w:val="en-GB"/>
        </w:rPr>
        <w:t>. Pain, oedema</w:t>
      </w:r>
      <w:ins w:id="236" w:author="KMR SSE" w:date="2019-08-30T03:14:00Z">
        <w:r w:rsidR="0062064B" w:rsidRPr="00676FB7">
          <w:rPr>
            <w:rFonts w:ascii="Book Antiqua" w:hAnsi="Book Antiqua" w:cs="Times New Roman"/>
            <w:kern w:val="0"/>
            <w:sz w:val="24"/>
            <w:szCs w:val="24"/>
            <w:shd w:val="clear" w:color="auto" w:fill="FFFFFF"/>
            <w:lang w:val="en-GB"/>
          </w:rPr>
          <w:t>,</w:t>
        </w:r>
      </w:ins>
      <w:r w:rsidR="00BE12B4" w:rsidRPr="00676FB7">
        <w:rPr>
          <w:rFonts w:ascii="Book Antiqua" w:hAnsi="Book Antiqua" w:cs="Times New Roman"/>
          <w:kern w:val="0"/>
          <w:sz w:val="24"/>
          <w:szCs w:val="24"/>
          <w:shd w:val="clear" w:color="auto" w:fill="FFFFFF"/>
          <w:lang w:val="en-GB"/>
        </w:rPr>
        <w:t xml:space="preserve"> and ulceration may occur when lymphatic obstruction involves subcutaneous tissue</w:t>
      </w:r>
      <w:r w:rsidR="00123E36" w:rsidRPr="00676FB7">
        <w:rPr>
          <w:rFonts w:ascii="Book Antiqua" w:hAnsi="Book Antiqua" w:cs="Times New Roman"/>
          <w:kern w:val="0"/>
          <w:sz w:val="24"/>
          <w:szCs w:val="24"/>
          <w:shd w:val="clear" w:color="auto" w:fill="FFFFFF"/>
          <w:vertAlign w:val="superscript"/>
          <w:lang w:val="en-GB"/>
        </w:rPr>
        <w:fldChar w:fldCharType="begin"/>
      </w:r>
      <w:r w:rsidR="00563165" w:rsidRPr="00676FB7">
        <w:rPr>
          <w:rFonts w:ascii="Book Antiqua" w:hAnsi="Book Antiqua" w:cs="Times New Roman"/>
          <w:kern w:val="0"/>
          <w:sz w:val="24"/>
          <w:szCs w:val="24"/>
          <w:shd w:val="clear" w:color="auto" w:fill="FFFFFF"/>
          <w:vertAlign w:val="superscript"/>
          <w:lang w:val="en-GB"/>
        </w:rPr>
        <w:instrText xml:space="preserve"> ADDIN EN.CITE &lt;EndNote&gt;&lt;Cite&gt;&lt;Author&gt;Hengge&lt;/Author&gt;&lt;Year&gt;2002&lt;/Year&gt;&lt;RecNum&gt;490&lt;/RecNum&gt;&lt;DisplayText&gt;(4)&lt;/DisplayText&gt;&lt;record&gt;&lt;rec-number&gt;490&lt;/rec-number&gt;&lt;foreign-keys&gt;&lt;key app="EN" db-id="v0ws5awd1zaa9vexpd9pp20x529aztfzas2v" timestamp="1564889111"&gt;490&lt;/key&gt;&lt;/foreign-keys&gt;&lt;ref-type name="Journal Article"&gt;17&lt;/ref-type&gt;&lt;contributors&gt;&lt;authors&gt;&lt;author&gt;Hengge, U. R.&lt;/author&gt;&lt;author&gt;Ruzicka, T.&lt;/author&gt;&lt;author&gt;Tyring, S. K.&lt;/author&gt;&lt;author&gt;Stuschke, M.&lt;/author&gt;&lt;author&gt;Roggendorf, M.&lt;/author&gt;&lt;author&gt;Schwartz, R. A.&lt;/author&gt;&lt;author&gt;Seeber, S.&lt;/author&gt;&lt;/authors&gt;&lt;/contributors&gt;&lt;auth-address&gt;Department of Dermatology, Venereology and Allergology, University of Essen, Germany. ulrich.hengge@uni-essen.de&lt;/auth-address&gt;&lt;titles&gt;&lt;title&gt;Update on Kaposi&amp;apos;s sarcoma and other HHV8 associated diseases. Part 1: epidemiology, environmental predispositions, clinical manifestations, and therapy&lt;/title&gt;&lt;secondary-title&gt;Lancet Infect Dis&lt;/secondary-title&gt;&lt;alt-title&gt;The Lancet. Infectious diseases&lt;/alt-title&gt;&lt;/titles&gt;&lt;periodical&gt;&lt;full-title&gt;Lancet Infect Dis&lt;/full-title&gt;&lt;abbr-1&gt;The Lancet. Infectious diseases&lt;/abbr-1&gt;&lt;/periodical&gt;&lt;alt-periodical&gt;&lt;full-title&gt;Lancet Infect Dis&lt;/full-title&gt;&lt;abbr-1&gt;The Lancet. Infectious diseases&lt;/abbr-1&gt;&lt;/alt-periodical&gt;&lt;pages&gt;281-92&lt;/pages&gt;&lt;volume&gt;2&lt;/volume&gt;&lt;number&gt;5&lt;/number&gt;&lt;edition&gt;2002/06/14&lt;/edition&gt;&lt;keywords&gt;&lt;keyword&gt;*AIDS-Related Opportunistic Infections/drug therapy/epidemiology/physiopathology&lt;/keyword&gt;&lt;keyword&gt;*Antiretroviral Therapy, Highly Active&lt;/keyword&gt;&lt;keyword&gt;Clinical Trials as Topic&lt;/keyword&gt;&lt;keyword&gt;Female&lt;/keyword&gt;&lt;keyword&gt;Herpesvirus 8, Human/*pathogenicity&lt;/keyword&gt;&lt;keyword&gt;Humans&lt;/keyword&gt;&lt;keyword&gt;Male&lt;/keyword&gt;&lt;keyword&gt;*Sarcoma, Kaposi/drug therapy/epidemiology/physiopathology&lt;/keyword&gt;&lt;/keywords&gt;&lt;dates&gt;&lt;year&gt;2002&lt;/year&gt;&lt;pub-dates&gt;&lt;date&gt;May&lt;/date&gt;&lt;/pub-dates&gt;&lt;/dates&gt;&lt;isbn&gt;1473-3099 (Print)&amp;#xD;1473-3099&lt;/isbn&gt;&lt;accession-num&gt;12062994&lt;/accession-num&gt;&lt;urls&gt;&lt;/urls&gt;&lt;remote-database-provider&gt;NLM&lt;/remote-database-provider&gt;&lt;language&gt;eng&lt;/language&gt;&lt;/record&gt;&lt;/Cite&gt;&lt;/EndNote&gt;</w:instrText>
      </w:r>
      <w:r w:rsidR="00123E36" w:rsidRPr="00676FB7">
        <w:rPr>
          <w:rFonts w:ascii="Book Antiqua" w:hAnsi="Book Antiqua" w:cs="Times New Roman"/>
          <w:kern w:val="0"/>
          <w:sz w:val="24"/>
          <w:szCs w:val="24"/>
          <w:shd w:val="clear" w:color="auto" w:fill="FFFFFF"/>
          <w:vertAlign w:val="superscript"/>
          <w:lang w:val="en-GB"/>
        </w:rPr>
        <w:fldChar w:fldCharType="separate"/>
      </w:r>
      <w:r w:rsidR="00233343" w:rsidRPr="00676FB7">
        <w:rPr>
          <w:rFonts w:ascii="Book Antiqua" w:hAnsi="Book Antiqua" w:cs="Times New Roman"/>
          <w:kern w:val="0"/>
          <w:sz w:val="24"/>
          <w:szCs w:val="24"/>
          <w:shd w:val="clear" w:color="auto" w:fill="FFFFFF"/>
          <w:vertAlign w:val="superscript"/>
          <w:lang w:val="en-GB"/>
        </w:rPr>
        <w:t>[</w:t>
      </w:r>
      <w:hyperlink w:anchor="_ENREF_4" w:tooltip="Hengge, 2002 #490" w:history="1">
        <w:r w:rsidR="00132930" w:rsidRPr="00676FB7">
          <w:rPr>
            <w:rFonts w:ascii="Book Antiqua" w:hAnsi="Book Antiqua" w:cs="Times New Roman"/>
            <w:kern w:val="0"/>
            <w:sz w:val="24"/>
            <w:szCs w:val="24"/>
            <w:shd w:val="clear" w:color="auto" w:fill="FFFFFF"/>
            <w:vertAlign w:val="superscript"/>
            <w:lang w:val="en-GB"/>
          </w:rPr>
          <w:t>4</w:t>
        </w:r>
      </w:hyperlink>
      <w:r w:rsidR="00233343" w:rsidRPr="00676FB7">
        <w:rPr>
          <w:rFonts w:ascii="Book Antiqua" w:hAnsi="Book Antiqua" w:cs="Times New Roman"/>
          <w:kern w:val="0"/>
          <w:sz w:val="24"/>
          <w:szCs w:val="24"/>
          <w:shd w:val="clear" w:color="auto" w:fill="FFFFFF"/>
          <w:vertAlign w:val="superscript"/>
          <w:lang w:val="en-GB"/>
        </w:rPr>
        <w:t>]</w:t>
      </w:r>
      <w:r w:rsidR="00123E36" w:rsidRPr="00676FB7">
        <w:rPr>
          <w:rFonts w:ascii="Book Antiqua" w:hAnsi="Book Antiqua" w:cs="Times New Roman"/>
          <w:kern w:val="0"/>
          <w:sz w:val="24"/>
          <w:szCs w:val="24"/>
          <w:shd w:val="clear" w:color="auto" w:fill="FFFFFF"/>
          <w:vertAlign w:val="superscript"/>
          <w:lang w:val="en-GB"/>
        </w:rPr>
        <w:fldChar w:fldCharType="end"/>
      </w:r>
      <w:r w:rsidR="00BE12B4" w:rsidRPr="00676FB7">
        <w:rPr>
          <w:rFonts w:ascii="Book Antiqua" w:hAnsi="Book Antiqua" w:cs="Times New Roman"/>
          <w:kern w:val="0"/>
          <w:sz w:val="24"/>
          <w:szCs w:val="24"/>
          <w:shd w:val="clear" w:color="auto" w:fill="FFFFFF"/>
          <w:lang w:val="en-GB"/>
        </w:rPr>
        <w:t>. V</w:t>
      </w:r>
      <w:r w:rsidR="003479E6" w:rsidRPr="00676FB7">
        <w:rPr>
          <w:rFonts w:ascii="Book Antiqua" w:hAnsi="Book Antiqua" w:cs="Times New Roman"/>
          <w:kern w:val="0"/>
          <w:sz w:val="24"/>
          <w:szCs w:val="24"/>
          <w:shd w:val="clear" w:color="auto" w:fill="FFFFFF"/>
          <w:lang w:val="en-GB"/>
        </w:rPr>
        <w:t>isceral KS</w:t>
      </w:r>
      <w:r w:rsidR="00EB0735" w:rsidRPr="00676FB7">
        <w:rPr>
          <w:rFonts w:ascii="Book Antiqua" w:hAnsi="Book Antiqua" w:cs="Times New Roman"/>
          <w:kern w:val="0"/>
          <w:sz w:val="24"/>
          <w:szCs w:val="24"/>
          <w:shd w:val="clear" w:color="auto" w:fill="FFFFFF"/>
          <w:lang w:val="en-GB"/>
        </w:rPr>
        <w:t xml:space="preserve"> </w:t>
      </w:r>
      <w:r w:rsidR="006F5C9D" w:rsidRPr="00676FB7">
        <w:rPr>
          <w:rFonts w:ascii="Book Antiqua" w:hAnsi="Book Antiqua" w:cs="Times New Roman"/>
          <w:kern w:val="0"/>
          <w:sz w:val="24"/>
          <w:szCs w:val="24"/>
          <w:shd w:val="clear" w:color="auto" w:fill="FFFFFF"/>
          <w:lang w:val="en-GB"/>
        </w:rPr>
        <w:t>only accounts for a small part</w:t>
      </w:r>
      <w:ins w:id="237" w:author="KMR SSE" w:date="2019-08-30T03:14:00Z">
        <w:r w:rsidR="0062064B" w:rsidRPr="00676FB7">
          <w:rPr>
            <w:rFonts w:ascii="Book Antiqua" w:hAnsi="Book Antiqua" w:cs="Times New Roman"/>
            <w:kern w:val="0"/>
            <w:sz w:val="24"/>
            <w:szCs w:val="24"/>
            <w:shd w:val="clear" w:color="auto" w:fill="FFFFFF"/>
            <w:lang w:val="en-GB"/>
          </w:rPr>
          <w:t>,</w:t>
        </w:r>
      </w:ins>
      <w:r w:rsidR="006F5C9D" w:rsidRPr="00676FB7">
        <w:rPr>
          <w:rFonts w:ascii="Book Antiqua" w:hAnsi="Book Antiqua" w:cs="Times New Roman"/>
          <w:kern w:val="0"/>
          <w:sz w:val="24"/>
          <w:szCs w:val="24"/>
          <w:shd w:val="clear" w:color="auto" w:fill="FFFFFF"/>
          <w:lang w:val="en-GB"/>
        </w:rPr>
        <w:t xml:space="preserve"> which can be life</w:t>
      </w:r>
      <w:ins w:id="238" w:author="KMR SSE" w:date="2019-08-30T15:31:00Z">
        <w:r w:rsidR="00BA6F85" w:rsidRPr="00676FB7">
          <w:rPr>
            <w:rFonts w:ascii="Book Antiqua" w:hAnsi="Book Antiqua" w:cs="Times New Roman"/>
            <w:kern w:val="0"/>
            <w:sz w:val="24"/>
            <w:szCs w:val="24"/>
            <w:shd w:val="clear" w:color="auto" w:fill="FFFFFF"/>
            <w:lang w:val="en-GB"/>
          </w:rPr>
          <w:t xml:space="preserve"> </w:t>
        </w:r>
      </w:ins>
      <w:del w:id="239" w:author="KMR SSE" w:date="2019-08-30T15:31:00Z">
        <w:r w:rsidR="006F5C9D" w:rsidRPr="00676FB7" w:rsidDel="00BA6F85">
          <w:rPr>
            <w:rFonts w:ascii="Book Antiqua" w:hAnsi="Book Antiqua" w:cs="Times New Roman"/>
            <w:kern w:val="0"/>
            <w:sz w:val="24"/>
            <w:szCs w:val="24"/>
            <w:shd w:val="clear" w:color="auto" w:fill="FFFFFF"/>
            <w:lang w:val="en-GB"/>
          </w:rPr>
          <w:delText>-</w:delText>
        </w:r>
      </w:del>
      <w:r w:rsidR="006F5C9D" w:rsidRPr="00676FB7">
        <w:rPr>
          <w:rFonts w:ascii="Book Antiqua" w:hAnsi="Book Antiqua" w:cs="Times New Roman"/>
          <w:kern w:val="0"/>
          <w:sz w:val="24"/>
          <w:szCs w:val="24"/>
          <w:shd w:val="clear" w:color="auto" w:fill="FFFFFF"/>
          <w:lang w:val="en-GB"/>
        </w:rPr>
        <w:t xml:space="preserve">threatening. </w:t>
      </w:r>
      <w:r w:rsidR="00141359" w:rsidRPr="00676FB7">
        <w:rPr>
          <w:rFonts w:ascii="Book Antiqua" w:hAnsi="Book Antiqua" w:cs="Times New Roman"/>
          <w:kern w:val="0"/>
          <w:sz w:val="24"/>
          <w:szCs w:val="24"/>
          <w:shd w:val="clear" w:color="auto" w:fill="FFFFFF"/>
          <w:lang w:val="en-GB"/>
        </w:rPr>
        <w:t xml:space="preserve">It </w:t>
      </w:r>
      <w:r w:rsidR="00117774" w:rsidRPr="00676FB7">
        <w:rPr>
          <w:rFonts w:ascii="Book Antiqua" w:hAnsi="Book Antiqua" w:cs="Times New Roman"/>
          <w:kern w:val="0"/>
          <w:sz w:val="24"/>
          <w:szCs w:val="24"/>
          <w:shd w:val="clear" w:color="auto" w:fill="FFFFFF"/>
          <w:lang w:val="en-GB"/>
        </w:rPr>
        <w:t>is symptomless</w:t>
      </w:r>
      <w:r w:rsidR="006F5C9D" w:rsidRPr="00676FB7">
        <w:rPr>
          <w:rFonts w:ascii="Book Antiqua" w:hAnsi="Book Antiqua" w:cs="Times New Roman"/>
          <w:kern w:val="0"/>
          <w:sz w:val="24"/>
          <w:szCs w:val="24"/>
          <w:shd w:val="clear" w:color="auto" w:fill="FFFFFF"/>
          <w:lang w:val="en-GB"/>
        </w:rPr>
        <w:t xml:space="preserve"> at the beginning followed by exac</w:t>
      </w:r>
      <w:r w:rsidR="00141359" w:rsidRPr="00676FB7">
        <w:rPr>
          <w:rFonts w:ascii="Book Antiqua" w:hAnsi="Book Antiqua" w:cs="Times New Roman"/>
          <w:kern w:val="0"/>
          <w:sz w:val="24"/>
          <w:szCs w:val="24"/>
          <w:shd w:val="clear" w:color="auto" w:fill="FFFFFF"/>
          <w:lang w:val="en-GB"/>
        </w:rPr>
        <w:t>e</w:t>
      </w:r>
      <w:r w:rsidR="006F5C9D" w:rsidRPr="00676FB7">
        <w:rPr>
          <w:rFonts w:ascii="Book Antiqua" w:hAnsi="Book Antiqua" w:cs="Times New Roman"/>
          <w:kern w:val="0"/>
          <w:sz w:val="24"/>
          <w:szCs w:val="24"/>
          <w:shd w:val="clear" w:color="auto" w:fill="FFFFFF"/>
          <w:lang w:val="en-GB"/>
        </w:rPr>
        <w:t>rbation when it advances</w:t>
      </w:r>
      <w:r w:rsidR="00782229" w:rsidRPr="00676FB7">
        <w:rPr>
          <w:rFonts w:ascii="Book Antiqua" w:hAnsi="Book Antiqua" w:cs="Times New Roman"/>
          <w:kern w:val="0"/>
          <w:sz w:val="24"/>
          <w:szCs w:val="24"/>
          <w:shd w:val="clear" w:color="auto" w:fill="FFFFFF"/>
          <w:vertAlign w:val="superscript"/>
          <w:lang w:val="en-GB"/>
        </w:rPr>
        <w:fldChar w:fldCharType="begin"/>
      </w:r>
      <w:r w:rsidR="00782229" w:rsidRPr="00676FB7">
        <w:rPr>
          <w:rFonts w:ascii="Book Antiqua" w:hAnsi="Book Antiqua" w:cs="Times New Roman"/>
          <w:kern w:val="0"/>
          <w:sz w:val="24"/>
          <w:szCs w:val="24"/>
          <w:shd w:val="clear" w:color="auto" w:fill="FFFFFF"/>
          <w:vertAlign w:val="superscript"/>
          <w:lang w:val="en-GB"/>
        </w:rPr>
        <w:instrText xml:space="preserve"> ADDIN EN.CITE &lt;EndNote&gt;&lt;Cite&gt;&lt;Author&gt;Yarchoan&lt;/Author&gt;&lt;Year&gt;2018&lt;/Year&gt;&lt;RecNum&gt;483&lt;/RecNum&gt;&lt;DisplayText&gt;(1)&lt;/DisplayText&gt;&lt;record&gt;&lt;rec-number&gt;483&lt;/rec-number&gt;&lt;foreign-keys&gt;&lt;key app="EN" db-id="v0ws5awd1zaa9vexpd9pp20x529aztfzas2v" timestamp="1564651977"&gt;483&lt;/key&gt;&lt;/foreign-keys&gt;&lt;ref-type name="Journal Article"&gt;17&lt;/ref-type&gt;&lt;contributors&gt;&lt;authors&gt;&lt;author&gt;Yarchoan, R.&lt;/author&gt;&lt;author&gt;Uldrick, T. S.&lt;/author&gt;&lt;/authors&gt;&lt;/contributors&gt;&lt;auth-address&gt;From the HIV and AIDS Malignancy Branch, Center for Cancer Research, National Cancer Institute, Bethesda, MD.&lt;/auth-address&gt;&lt;titles&gt;&lt;title&gt;HIV-Associated Cancers and Related Diseases&lt;/title&gt;&lt;secondary-title&gt;N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medicine&lt;/abbr-1&gt;&lt;/alt-periodical&gt;&lt;pages&gt;1029-1041&lt;/pages&gt;&lt;volume&gt;378&lt;/volume&gt;&lt;number&gt;11&lt;/number&gt;&lt;edition&gt;2018/03/15&lt;/edition&gt;&lt;keywords&gt;&lt;keyword&gt;HIV Infections/*complications&lt;/keyword&gt;&lt;keyword&gt;Herpesvirus 8, Human&lt;/keyword&gt;&lt;keyword&gt;Humans&lt;/keyword&gt;&lt;keyword&gt;Lymphoma/etiology&lt;/keyword&gt;&lt;keyword&gt;Neoplasms/*complications/epidemiology&lt;/keyword&gt;&lt;keyword&gt;Sarcoma, Kaposi/epidemiology/*etiology/pathology&lt;/keyword&gt;&lt;/keywords&gt;&lt;dates&gt;&lt;year&gt;2018&lt;/year&gt;&lt;pub-dates&gt;&lt;date&gt;Mar 15&lt;/date&gt;&lt;/pub-dates&gt;&lt;/dates&gt;&lt;isbn&gt;0028-4793&lt;/isbn&gt;&lt;accession-num&gt;29539283&lt;/accession-num&gt;&lt;urls&gt;&lt;/urls&gt;&lt;electronic-resource-num&gt;10.1056/NEJMra1615896&lt;/electronic-resource-num&gt;&lt;remote-database-provider&gt;NLM&lt;/remote-database-provider&gt;&lt;language&gt;eng&lt;/language&gt;&lt;/record&gt;&lt;/Cite&gt;&lt;/EndNote&gt;</w:instrText>
      </w:r>
      <w:r w:rsidR="00782229" w:rsidRPr="00676FB7">
        <w:rPr>
          <w:rFonts w:ascii="Book Antiqua" w:hAnsi="Book Antiqua" w:cs="Times New Roman"/>
          <w:kern w:val="0"/>
          <w:sz w:val="24"/>
          <w:szCs w:val="24"/>
          <w:shd w:val="clear" w:color="auto" w:fill="FFFFFF"/>
          <w:vertAlign w:val="superscript"/>
          <w:lang w:val="en-GB"/>
        </w:rPr>
        <w:fldChar w:fldCharType="separate"/>
      </w:r>
      <w:r w:rsidR="00233343" w:rsidRPr="00676FB7">
        <w:rPr>
          <w:rFonts w:ascii="Book Antiqua" w:hAnsi="Book Antiqua" w:cs="Times New Roman"/>
          <w:kern w:val="0"/>
          <w:sz w:val="24"/>
          <w:szCs w:val="24"/>
          <w:shd w:val="clear" w:color="auto" w:fill="FFFFFF"/>
          <w:vertAlign w:val="superscript"/>
          <w:lang w:val="en-GB"/>
        </w:rPr>
        <w:t>[</w:t>
      </w:r>
      <w:hyperlink w:anchor="_ENREF_1" w:tooltip="Yarchoan, 2018 #483" w:history="1">
        <w:r w:rsidR="00132930" w:rsidRPr="00676FB7">
          <w:rPr>
            <w:rFonts w:ascii="Book Antiqua" w:hAnsi="Book Antiqua" w:cs="Times New Roman"/>
            <w:kern w:val="0"/>
            <w:sz w:val="24"/>
            <w:szCs w:val="24"/>
            <w:shd w:val="clear" w:color="auto" w:fill="FFFFFF"/>
            <w:vertAlign w:val="superscript"/>
            <w:lang w:val="en-GB"/>
          </w:rPr>
          <w:t>1</w:t>
        </w:r>
      </w:hyperlink>
      <w:r w:rsidR="00233343" w:rsidRPr="00676FB7">
        <w:rPr>
          <w:rFonts w:ascii="Book Antiqua" w:hAnsi="Book Antiqua" w:cs="Times New Roman"/>
          <w:kern w:val="0"/>
          <w:sz w:val="24"/>
          <w:szCs w:val="24"/>
          <w:shd w:val="clear" w:color="auto" w:fill="FFFFFF"/>
          <w:vertAlign w:val="superscript"/>
          <w:lang w:val="en-GB"/>
        </w:rPr>
        <w:t>]</w:t>
      </w:r>
      <w:r w:rsidR="00782229" w:rsidRPr="00676FB7">
        <w:rPr>
          <w:rFonts w:ascii="Book Antiqua" w:hAnsi="Book Antiqua" w:cs="Times New Roman"/>
          <w:kern w:val="0"/>
          <w:sz w:val="24"/>
          <w:szCs w:val="24"/>
          <w:shd w:val="clear" w:color="auto" w:fill="FFFFFF"/>
          <w:vertAlign w:val="superscript"/>
          <w:lang w:val="en-GB"/>
        </w:rPr>
        <w:fldChar w:fldCharType="end"/>
      </w:r>
      <w:r w:rsidR="006F5C9D" w:rsidRPr="00676FB7">
        <w:rPr>
          <w:rFonts w:ascii="Book Antiqua" w:hAnsi="Book Antiqua" w:cs="Times New Roman"/>
          <w:kern w:val="0"/>
          <w:sz w:val="24"/>
          <w:szCs w:val="24"/>
          <w:shd w:val="clear" w:color="auto" w:fill="FFFFFF"/>
          <w:lang w:val="en-GB"/>
        </w:rPr>
        <w:t>.</w:t>
      </w:r>
      <w:r w:rsidR="005B0EB4" w:rsidRPr="00676FB7">
        <w:rPr>
          <w:rFonts w:ascii="Book Antiqua" w:hAnsi="Book Antiqua" w:cs="Times New Roman"/>
          <w:kern w:val="0"/>
          <w:sz w:val="24"/>
          <w:szCs w:val="24"/>
          <w:shd w:val="clear" w:color="auto" w:fill="FFFFFF"/>
          <w:lang w:val="en-GB"/>
        </w:rPr>
        <w:t xml:space="preserve"> Although </w:t>
      </w:r>
      <w:r w:rsidR="005B0EB4" w:rsidRPr="00676FB7">
        <w:rPr>
          <w:rFonts w:ascii="Book Antiqua" w:hAnsi="Book Antiqua"/>
          <w:kern w:val="0"/>
          <w:sz w:val="24"/>
          <w:szCs w:val="24"/>
          <w:lang w:val="en-GB"/>
        </w:rPr>
        <w:t>c</w:t>
      </w:r>
      <w:r w:rsidR="00EA223A" w:rsidRPr="00676FB7">
        <w:rPr>
          <w:rFonts w:ascii="Book Antiqua" w:hAnsi="Book Antiqua"/>
          <w:kern w:val="0"/>
          <w:sz w:val="24"/>
          <w:szCs w:val="24"/>
          <w:lang w:val="en-GB"/>
        </w:rPr>
        <w:t>ombination</w:t>
      </w:r>
      <w:r w:rsidR="000522F4" w:rsidRPr="00676FB7">
        <w:rPr>
          <w:rFonts w:ascii="Book Antiqua" w:hAnsi="Book Antiqua"/>
          <w:kern w:val="0"/>
          <w:sz w:val="24"/>
          <w:szCs w:val="24"/>
          <w:lang w:val="en-GB"/>
        </w:rPr>
        <w:t xml:space="preserve"> anti-retroviral therapy</w:t>
      </w:r>
      <w:r w:rsidR="00EA223A" w:rsidRPr="00676FB7">
        <w:rPr>
          <w:rFonts w:ascii="Book Antiqua" w:hAnsi="Book Antiqua"/>
          <w:kern w:val="0"/>
          <w:sz w:val="24"/>
          <w:szCs w:val="24"/>
          <w:lang w:val="en-GB"/>
        </w:rPr>
        <w:t xml:space="preserve"> is still the mainstay of treatment for </w:t>
      </w:r>
      <w:r w:rsidR="003844E0" w:rsidRPr="00676FB7">
        <w:rPr>
          <w:rFonts w:ascii="Book Antiqua" w:hAnsi="Book Antiqua"/>
          <w:kern w:val="0"/>
          <w:sz w:val="24"/>
          <w:szCs w:val="24"/>
          <w:lang w:val="en-GB"/>
        </w:rPr>
        <w:t>acquired immune deficiency syndrome</w:t>
      </w:r>
      <w:del w:id="240" w:author="KMR SSE" w:date="2019-08-30T03:15:00Z">
        <w:r w:rsidR="007A6C06" w:rsidRPr="00676FB7" w:rsidDel="0062064B">
          <w:rPr>
            <w:rFonts w:ascii="Book Antiqua" w:hAnsi="Book Antiqua"/>
            <w:kern w:val="0"/>
            <w:sz w:val="24"/>
            <w:szCs w:val="24"/>
            <w:lang w:val="en-GB"/>
          </w:rPr>
          <w:delText xml:space="preserve"> </w:delText>
        </w:r>
        <w:r w:rsidR="003844E0" w:rsidRPr="00676FB7" w:rsidDel="0062064B">
          <w:rPr>
            <w:rFonts w:ascii="Book Antiqua" w:hAnsi="Book Antiqua"/>
            <w:kern w:val="0"/>
            <w:sz w:val="24"/>
            <w:szCs w:val="24"/>
            <w:lang w:val="en-GB"/>
          </w:rPr>
          <w:delText>(</w:delText>
        </w:r>
        <w:r w:rsidR="00EA223A" w:rsidRPr="00676FB7" w:rsidDel="0062064B">
          <w:rPr>
            <w:rFonts w:ascii="Book Antiqua" w:hAnsi="Book Antiqua"/>
            <w:kern w:val="0"/>
            <w:sz w:val="24"/>
            <w:szCs w:val="24"/>
            <w:lang w:val="en-GB"/>
          </w:rPr>
          <w:delText>AIDS</w:delText>
        </w:r>
        <w:r w:rsidR="003844E0" w:rsidRPr="00676FB7" w:rsidDel="0062064B">
          <w:rPr>
            <w:rFonts w:ascii="Book Antiqua" w:hAnsi="Book Antiqua"/>
            <w:kern w:val="0"/>
            <w:sz w:val="24"/>
            <w:szCs w:val="24"/>
            <w:lang w:val="en-GB"/>
          </w:rPr>
          <w:delText>)</w:delText>
        </w:r>
      </w:del>
      <w:r w:rsidR="00EA223A" w:rsidRPr="00676FB7">
        <w:rPr>
          <w:rFonts w:ascii="Book Antiqua" w:hAnsi="Book Antiqua"/>
          <w:kern w:val="0"/>
          <w:sz w:val="24"/>
          <w:szCs w:val="24"/>
          <w:lang w:val="en-GB"/>
        </w:rPr>
        <w:t>-related KS</w:t>
      </w:r>
      <w:r w:rsidR="005B0EB4" w:rsidRPr="00676FB7">
        <w:rPr>
          <w:rFonts w:ascii="Book Antiqua" w:hAnsi="Book Antiqua"/>
          <w:kern w:val="0"/>
          <w:sz w:val="24"/>
          <w:szCs w:val="24"/>
          <w:lang w:val="en-GB"/>
        </w:rPr>
        <w:t>,</w:t>
      </w:r>
      <w:r w:rsidR="00653931" w:rsidRPr="00676FB7">
        <w:rPr>
          <w:rFonts w:ascii="Book Antiqua" w:hAnsi="Book Antiqua"/>
          <w:kern w:val="0"/>
          <w:sz w:val="24"/>
          <w:szCs w:val="24"/>
          <w:lang w:val="en-GB"/>
        </w:rPr>
        <w:t xml:space="preserve"> tumo</w:t>
      </w:r>
      <w:ins w:id="241" w:author="KMR SSE" w:date="2019-08-30T03:02:00Z">
        <w:r w:rsidR="006D6258" w:rsidRPr="00676FB7">
          <w:rPr>
            <w:rFonts w:ascii="Book Antiqua" w:hAnsi="Book Antiqua"/>
            <w:kern w:val="0"/>
            <w:sz w:val="24"/>
            <w:szCs w:val="24"/>
            <w:lang w:val="en-GB"/>
          </w:rPr>
          <w:t>u</w:t>
        </w:r>
      </w:ins>
      <w:r w:rsidR="00653931" w:rsidRPr="00676FB7">
        <w:rPr>
          <w:rFonts w:ascii="Book Antiqua" w:hAnsi="Book Antiqua"/>
          <w:kern w:val="0"/>
          <w:sz w:val="24"/>
          <w:szCs w:val="24"/>
          <w:lang w:val="en-GB"/>
        </w:rPr>
        <w:t>r-specific therap</w:t>
      </w:r>
      <w:r w:rsidR="00381EB3" w:rsidRPr="00676FB7">
        <w:rPr>
          <w:rFonts w:ascii="Book Antiqua" w:hAnsi="Book Antiqua"/>
          <w:kern w:val="0"/>
          <w:sz w:val="24"/>
          <w:szCs w:val="24"/>
          <w:lang w:val="en-GB"/>
        </w:rPr>
        <w:t>ies including cytotoxic agents and anti-angiogenic agents</w:t>
      </w:r>
      <w:r w:rsidR="00653931" w:rsidRPr="00676FB7">
        <w:rPr>
          <w:rFonts w:ascii="Book Antiqua" w:hAnsi="Book Antiqua"/>
          <w:kern w:val="0"/>
          <w:sz w:val="24"/>
          <w:szCs w:val="24"/>
          <w:lang w:val="en-GB"/>
        </w:rPr>
        <w:t xml:space="preserve"> </w:t>
      </w:r>
      <w:r w:rsidR="00381EB3" w:rsidRPr="00676FB7">
        <w:rPr>
          <w:rFonts w:ascii="Book Antiqua" w:hAnsi="Book Antiqua"/>
          <w:kern w:val="0"/>
          <w:sz w:val="24"/>
          <w:szCs w:val="24"/>
          <w:lang w:val="en-GB"/>
        </w:rPr>
        <w:t>are</w:t>
      </w:r>
      <w:r w:rsidR="0053753C" w:rsidRPr="00676FB7">
        <w:rPr>
          <w:rFonts w:ascii="Book Antiqua" w:hAnsi="Book Antiqua"/>
          <w:kern w:val="0"/>
          <w:sz w:val="24"/>
          <w:szCs w:val="24"/>
          <w:lang w:val="en-GB"/>
        </w:rPr>
        <w:t xml:space="preserve"> necessary for aggressive type</w:t>
      </w:r>
      <w:r w:rsidR="00006EB5" w:rsidRPr="00676FB7">
        <w:rPr>
          <w:rFonts w:ascii="Book Antiqua" w:hAnsi="Book Antiqua"/>
          <w:kern w:val="0"/>
          <w:sz w:val="24"/>
          <w:szCs w:val="24"/>
          <w:vertAlign w:val="superscript"/>
          <w:lang w:val="en-GB"/>
        </w:rPr>
        <w:fldChar w:fldCharType="begin"/>
      </w:r>
      <w:r w:rsidR="00006EB5" w:rsidRPr="00676FB7">
        <w:rPr>
          <w:rFonts w:ascii="Book Antiqua" w:hAnsi="Book Antiqua"/>
          <w:kern w:val="0"/>
          <w:sz w:val="24"/>
          <w:szCs w:val="24"/>
          <w:vertAlign w:val="superscript"/>
          <w:lang w:val="en-GB"/>
        </w:rPr>
        <w:instrText xml:space="preserve"> ADDIN EN.CITE &lt;EndNote&gt;&lt;Cite&gt;&lt;Author&gt;Scadden&lt;/Author&gt;&lt;Year&gt;2003&lt;/Year&gt;&lt;RecNum&gt;485&lt;/RecNum&gt;&lt;DisplayText&gt;(3)&lt;/DisplayText&gt;&lt;record&gt;&lt;rec-number&gt;485&lt;/rec-number&gt;&lt;foreign-keys&gt;&lt;key app="EN" db-id="v0ws5awd1zaa9vexpd9pp20x529aztfzas2v" timestamp="1564706010"&gt;485&lt;/key&gt;&lt;/foreign-keys&gt;&lt;ref-type name="Journal Article"&gt;17&lt;/ref-type&gt;&lt;contributors&gt;&lt;authors&gt;&lt;author&gt;Scadden, D. T.&lt;/author&gt;&lt;/authors&gt;&lt;/contributors&gt;&lt;auth-address&gt;AIDS Research Center and Cancer Center, Massachusetts General Hospital, Harvard Medical School, 149 13th Street, Room 5212, Boston, Massachussetts 02129, USA. scadden.david@mgh.harvard.edu&lt;/auth-address&gt;&lt;titles&gt;&lt;title&gt;AIDS-related malignancies&lt;/title&gt;&lt;secondary-title&gt;Annu Rev Med&lt;/secondary-title&gt;&lt;alt-title&gt;Annual review of medicine&lt;/alt-title&gt;&lt;/titles&gt;&lt;periodical&gt;&lt;full-title&gt;Annu Rev Med&lt;/full-title&gt;&lt;abbr-1&gt;Annual review of medicine&lt;/abbr-1&gt;&lt;/periodical&gt;&lt;alt-periodical&gt;&lt;full-title&gt;Annu Rev Med&lt;/full-title&gt;&lt;abbr-1&gt;Annual review of medicine&lt;/abbr-1&gt;&lt;/alt-periodical&gt;&lt;pages&gt;285-303&lt;/pages&gt;&lt;volume&gt;54&lt;/volume&gt;&lt;edition&gt;2003/01/15&lt;/edition&gt;&lt;keywords&gt;&lt;keyword&gt;Acquired Immunodeficiency Syndrome/*immunology/therapy&lt;/keyword&gt;&lt;keyword&gt;Antiretroviral Therapy, Highly Active&lt;/keyword&gt;&lt;keyword&gt;Herpesvirus 4, Human/immunology&lt;/keyword&gt;&lt;keyword&gt;Herpesvirus 8, Human/immunology&lt;/keyword&gt;&lt;keyword&gt;Humans&lt;/keyword&gt;&lt;keyword&gt;Lymphoma, AIDS-Related/*immunology/therapy&lt;/keyword&gt;&lt;keyword&gt;Papillomavirus Infections/immunology&lt;/keyword&gt;&lt;keyword&gt;Sarcoma, Kaposi/*immunology/therapy&lt;/keyword&gt;&lt;keyword&gt;Skin Neoplasms/*immunology/therapy&lt;/keyword&gt;&lt;keyword&gt;Tumor Escape/immunology&lt;/keyword&gt;&lt;keyword&gt;Tumor Virus Infections/*immunology/therapy&lt;/keyword&gt;&lt;/keywords&gt;&lt;dates&gt;&lt;year&gt;2003&lt;/year&gt;&lt;/dates&gt;&lt;isbn&gt;0066-4219 (Print)&amp;#xD;0066-4219&lt;/isbn&gt;&lt;accession-num&gt;12525676&lt;/accession-num&gt;&lt;urls&gt;&lt;/urls&gt;&lt;electronic-resource-num&gt;10.1146/annurev.med.54.101601.152143&lt;/electronic-resource-num&gt;&lt;remote-database-provider&gt;NLM&lt;/remote-database-provider&gt;&lt;language&gt;eng&lt;/language&gt;&lt;/record&gt;&lt;/Cite&gt;&lt;/EndNote&gt;</w:instrText>
      </w:r>
      <w:r w:rsidR="00006EB5" w:rsidRPr="00676FB7">
        <w:rPr>
          <w:rFonts w:ascii="Book Antiqua" w:hAnsi="Book Antiqua"/>
          <w:kern w:val="0"/>
          <w:sz w:val="24"/>
          <w:szCs w:val="24"/>
          <w:vertAlign w:val="superscript"/>
          <w:lang w:val="en-GB"/>
        </w:rPr>
        <w:fldChar w:fldCharType="separate"/>
      </w:r>
      <w:r w:rsidR="00233343" w:rsidRPr="00676FB7">
        <w:rPr>
          <w:rFonts w:ascii="Book Antiqua" w:hAnsi="Book Antiqua"/>
          <w:kern w:val="0"/>
          <w:sz w:val="24"/>
          <w:szCs w:val="24"/>
          <w:vertAlign w:val="superscript"/>
          <w:lang w:val="en-GB"/>
        </w:rPr>
        <w:t>[</w:t>
      </w:r>
      <w:hyperlink w:anchor="_ENREF_3" w:tooltip="Scadden, 2003 #485" w:history="1">
        <w:r w:rsidR="00132930" w:rsidRPr="00676FB7">
          <w:rPr>
            <w:rFonts w:ascii="Book Antiqua" w:hAnsi="Book Antiqua"/>
            <w:kern w:val="0"/>
            <w:sz w:val="24"/>
            <w:szCs w:val="24"/>
            <w:vertAlign w:val="superscript"/>
            <w:lang w:val="en-GB"/>
          </w:rPr>
          <w:t>3</w:t>
        </w:r>
      </w:hyperlink>
      <w:r w:rsidR="00233343" w:rsidRPr="00676FB7">
        <w:rPr>
          <w:rFonts w:ascii="Book Antiqua" w:hAnsi="Book Antiqua"/>
          <w:kern w:val="0"/>
          <w:sz w:val="24"/>
          <w:szCs w:val="24"/>
          <w:vertAlign w:val="superscript"/>
          <w:lang w:val="en-GB"/>
        </w:rPr>
        <w:t>]</w:t>
      </w:r>
      <w:r w:rsidR="00006EB5" w:rsidRPr="00676FB7">
        <w:rPr>
          <w:rFonts w:ascii="Book Antiqua" w:hAnsi="Book Antiqua"/>
          <w:kern w:val="0"/>
          <w:sz w:val="24"/>
          <w:szCs w:val="24"/>
          <w:vertAlign w:val="superscript"/>
          <w:lang w:val="en-GB"/>
        </w:rPr>
        <w:fldChar w:fldCharType="end"/>
      </w:r>
      <w:r w:rsidR="00EA223A" w:rsidRPr="00676FB7">
        <w:rPr>
          <w:rFonts w:ascii="Book Antiqua" w:hAnsi="Book Antiqua"/>
          <w:kern w:val="0"/>
          <w:sz w:val="24"/>
          <w:szCs w:val="24"/>
          <w:lang w:val="en-GB"/>
        </w:rPr>
        <w:t>.</w:t>
      </w:r>
      <w:bookmarkEnd w:id="223"/>
    </w:p>
    <w:p w14:paraId="489E1DD3" w14:textId="4C3EED75" w:rsidR="00EE2B85" w:rsidRPr="00676FB7" w:rsidRDefault="00056DF2" w:rsidP="00832705">
      <w:pPr>
        <w:snapToGrid w:val="0"/>
        <w:spacing w:line="360" w:lineRule="auto"/>
        <w:ind w:firstLineChars="100" w:firstLine="240"/>
        <w:rPr>
          <w:rFonts w:ascii="Book Antiqua" w:hAnsi="Book Antiqua" w:cs="Times New Roman"/>
          <w:kern w:val="0"/>
          <w:sz w:val="24"/>
          <w:szCs w:val="24"/>
          <w:shd w:val="clear" w:color="auto" w:fill="FFFFFF"/>
          <w:lang w:val="en-GB"/>
        </w:rPr>
      </w:pPr>
      <w:r w:rsidRPr="00676FB7">
        <w:rPr>
          <w:rFonts w:ascii="Book Antiqua" w:hAnsi="Book Antiqua" w:cs="Times New Roman"/>
          <w:kern w:val="0"/>
          <w:sz w:val="24"/>
          <w:szCs w:val="24"/>
          <w:shd w:val="clear" w:color="auto" w:fill="FFFFFF"/>
          <w:lang w:val="en-GB"/>
        </w:rPr>
        <w:t xml:space="preserve">We present herein, a </w:t>
      </w:r>
      <w:ins w:id="242" w:author="KMR SSE" w:date="2019-08-30T15:32:00Z">
        <w:r w:rsidR="00BA6F85" w:rsidRPr="00676FB7">
          <w:rPr>
            <w:rFonts w:ascii="Book Antiqua" w:hAnsi="Book Antiqua" w:cs="Times New Roman"/>
            <w:kern w:val="0"/>
            <w:sz w:val="24"/>
            <w:szCs w:val="24"/>
            <w:shd w:val="clear" w:color="auto" w:fill="FFFFFF"/>
            <w:lang w:val="en-GB"/>
          </w:rPr>
          <w:t xml:space="preserve">patient with </w:t>
        </w:r>
      </w:ins>
      <w:r w:rsidRPr="00676FB7">
        <w:rPr>
          <w:rFonts w:ascii="Book Antiqua" w:hAnsi="Book Antiqua" w:cs="Times New Roman"/>
          <w:kern w:val="0"/>
          <w:sz w:val="24"/>
          <w:szCs w:val="24"/>
          <w:shd w:val="clear" w:color="auto" w:fill="FFFFFF"/>
          <w:lang w:val="en-GB"/>
        </w:rPr>
        <w:t>HIV/</w:t>
      </w:r>
      <w:del w:id="243" w:author="KMR SSE" w:date="2019-08-30T03:15:00Z">
        <w:r w:rsidR="00D74C01" w:rsidRPr="00676FB7" w:rsidDel="00B04BD9">
          <w:rPr>
            <w:rFonts w:ascii="Book Antiqua" w:hAnsi="Book Antiqua" w:cs="Times New Roman"/>
            <w:kern w:val="0"/>
            <w:sz w:val="24"/>
            <w:szCs w:val="24"/>
            <w:shd w:val="clear" w:color="auto" w:fill="FFFFFF"/>
            <w:lang w:val="en-GB"/>
          </w:rPr>
          <w:delText xml:space="preserve"> </w:delText>
        </w:r>
      </w:del>
      <w:r w:rsidR="00D74C01" w:rsidRPr="00676FB7">
        <w:rPr>
          <w:rFonts w:ascii="Book Antiqua" w:hAnsi="Book Antiqua" w:cs="Times New Roman"/>
          <w:kern w:val="0"/>
          <w:sz w:val="24"/>
          <w:szCs w:val="24"/>
          <w:shd w:val="clear" w:color="auto" w:fill="FFFFFF"/>
          <w:lang w:val="en-GB"/>
        </w:rPr>
        <w:t>hepatitis B virus (</w:t>
      </w:r>
      <w:r w:rsidRPr="00676FB7">
        <w:rPr>
          <w:rFonts w:ascii="Book Antiqua" w:hAnsi="Book Antiqua" w:cs="Times New Roman"/>
          <w:kern w:val="0"/>
          <w:sz w:val="24"/>
          <w:szCs w:val="24"/>
          <w:shd w:val="clear" w:color="auto" w:fill="FFFFFF"/>
          <w:lang w:val="en-GB"/>
        </w:rPr>
        <w:t>HBV</w:t>
      </w:r>
      <w:r w:rsidR="00D74C01" w:rsidRPr="00676FB7">
        <w:rPr>
          <w:rFonts w:ascii="Book Antiqua" w:hAnsi="Book Antiqua" w:cs="Times New Roman"/>
          <w:kern w:val="0"/>
          <w:sz w:val="24"/>
          <w:szCs w:val="24"/>
          <w:shd w:val="clear" w:color="auto" w:fill="FFFFFF"/>
          <w:lang w:val="en-GB"/>
        </w:rPr>
        <w:t>)</w:t>
      </w:r>
      <w:r w:rsidRPr="00676FB7">
        <w:rPr>
          <w:rFonts w:ascii="Book Antiqua" w:hAnsi="Book Antiqua" w:cs="Times New Roman"/>
          <w:kern w:val="0"/>
          <w:sz w:val="24"/>
          <w:szCs w:val="24"/>
          <w:shd w:val="clear" w:color="auto" w:fill="FFFFFF"/>
          <w:lang w:val="en-GB"/>
        </w:rPr>
        <w:t xml:space="preserve"> co-infected liver cirrhosis </w:t>
      </w:r>
      <w:del w:id="244" w:author="KMR SSE" w:date="2019-08-30T15:33:00Z">
        <w:r w:rsidRPr="00676FB7" w:rsidDel="00BA6F85">
          <w:rPr>
            <w:rFonts w:ascii="Book Antiqua" w:hAnsi="Book Antiqua" w:cs="Times New Roman"/>
            <w:kern w:val="0"/>
            <w:sz w:val="24"/>
            <w:szCs w:val="24"/>
            <w:shd w:val="clear" w:color="auto" w:fill="FFFFFF"/>
            <w:lang w:val="en-GB"/>
          </w:rPr>
          <w:delText>patient who</w:delText>
        </w:r>
      </w:del>
      <w:ins w:id="245" w:author="KMR SSE" w:date="2019-08-30T15:33:00Z">
        <w:r w:rsidR="00BA6F85" w:rsidRPr="00676FB7">
          <w:rPr>
            <w:rFonts w:ascii="Book Antiqua" w:hAnsi="Book Antiqua" w:cs="Times New Roman"/>
            <w:kern w:val="0"/>
            <w:sz w:val="24"/>
            <w:szCs w:val="24"/>
            <w:shd w:val="clear" w:color="auto" w:fill="FFFFFF"/>
            <w:lang w:val="en-GB"/>
          </w:rPr>
          <w:t>that</w:t>
        </w:r>
      </w:ins>
      <w:r w:rsidRPr="00676FB7">
        <w:rPr>
          <w:rFonts w:ascii="Book Antiqua" w:hAnsi="Book Antiqua" w:cs="Times New Roman"/>
          <w:kern w:val="0"/>
          <w:sz w:val="24"/>
          <w:szCs w:val="24"/>
          <w:shd w:val="clear" w:color="auto" w:fill="FFFFFF"/>
          <w:lang w:val="en-GB"/>
        </w:rPr>
        <w:t xml:space="preserve"> manifested as lower </w:t>
      </w:r>
      <w:r w:rsidR="00DD1EE1" w:rsidRPr="00676FB7">
        <w:rPr>
          <w:rFonts w:ascii="Book Antiqua" w:hAnsi="Book Antiqua" w:cs="Times New Roman"/>
          <w:kern w:val="0"/>
          <w:sz w:val="24"/>
          <w:szCs w:val="24"/>
          <w:lang w:val="en-GB"/>
        </w:rPr>
        <w:t>gastrointestinal (GI)</w:t>
      </w:r>
      <w:r w:rsidRPr="00676FB7">
        <w:rPr>
          <w:rFonts w:ascii="Book Antiqua" w:hAnsi="Book Antiqua" w:cs="Times New Roman"/>
          <w:kern w:val="0"/>
          <w:sz w:val="24"/>
          <w:szCs w:val="24"/>
          <w:shd w:val="clear" w:color="auto" w:fill="FFFFFF"/>
          <w:lang w:val="en-GB"/>
        </w:rPr>
        <w:t xml:space="preserve"> bleeding</w:t>
      </w:r>
      <w:r w:rsidR="00F37593" w:rsidRPr="00676FB7">
        <w:rPr>
          <w:rFonts w:ascii="Book Antiqua" w:hAnsi="Book Antiqua" w:cs="Times New Roman"/>
          <w:kern w:val="0"/>
          <w:sz w:val="24"/>
          <w:szCs w:val="24"/>
          <w:shd w:val="clear" w:color="auto" w:fill="FFFFFF"/>
          <w:lang w:val="en-GB"/>
        </w:rPr>
        <w:t>.</w:t>
      </w:r>
      <w:r w:rsidR="00F715ED" w:rsidRPr="00676FB7">
        <w:rPr>
          <w:rFonts w:ascii="Book Antiqua" w:hAnsi="Book Antiqua" w:cs="Times New Roman"/>
          <w:kern w:val="0"/>
          <w:sz w:val="24"/>
          <w:szCs w:val="24"/>
          <w:shd w:val="clear" w:color="auto" w:fill="FFFFFF"/>
          <w:lang w:val="en-GB"/>
        </w:rPr>
        <w:t xml:space="preserve"> </w:t>
      </w:r>
      <w:r w:rsidR="008447EC" w:rsidRPr="00676FB7">
        <w:rPr>
          <w:rFonts w:ascii="Book Antiqua" w:hAnsi="Book Antiqua" w:cs="Times New Roman"/>
          <w:kern w:val="0"/>
          <w:sz w:val="24"/>
          <w:szCs w:val="24"/>
          <w:shd w:val="clear" w:color="auto" w:fill="FFFFFF"/>
          <w:lang w:val="en-GB"/>
        </w:rPr>
        <w:t xml:space="preserve">This case </w:t>
      </w:r>
      <w:r w:rsidR="003C3AF9" w:rsidRPr="00676FB7">
        <w:rPr>
          <w:rFonts w:ascii="Book Antiqua" w:hAnsi="Book Antiqua" w:cs="Times New Roman"/>
          <w:kern w:val="0"/>
          <w:sz w:val="24"/>
          <w:szCs w:val="24"/>
          <w:shd w:val="clear" w:color="auto" w:fill="FFFFFF"/>
          <w:lang w:val="en-GB"/>
        </w:rPr>
        <w:t xml:space="preserve">shows </w:t>
      </w:r>
      <w:del w:id="246" w:author="KMR SSE" w:date="2019-08-30T15:32:00Z">
        <w:r w:rsidR="008447EC" w:rsidRPr="00676FB7" w:rsidDel="00BA6F85">
          <w:rPr>
            <w:rFonts w:ascii="Book Antiqua" w:hAnsi="Book Antiqua" w:cs="Times New Roman"/>
            <w:kern w:val="0"/>
            <w:sz w:val="24"/>
            <w:szCs w:val="24"/>
            <w:shd w:val="clear" w:color="auto" w:fill="FFFFFF"/>
            <w:lang w:val="en-GB"/>
          </w:rPr>
          <w:delText xml:space="preserve">us </w:delText>
        </w:r>
      </w:del>
      <w:ins w:id="247" w:author="KMR SSE" w:date="2019-08-30T15:32:00Z">
        <w:r w:rsidR="00BA6F85" w:rsidRPr="00676FB7">
          <w:rPr>
            <w:rFonts w:ascii="Book Antiqua" w:hAnsi="Book Antiqua" w:cs="Times New Roman"/>
            <w:kern w:val="0"/>
            <w:sz w:val="24"/>
            <w:szCs w:val="24"/>
            <w:shd w:val="clear" w:color="auto" w:fill="FFFFFF"/>
            <w:lang w:val="en-GB"/>
          </w:rPr>
          <w:t xml:space="preserve">that </w:t>
        </w:r>
      </w:ins>
      <w:r w:rsidR="008447EC" w:rsidRPr="00676FB7">
        <w:rPr>
          <w:rFonts w:ascii="Book Antiqua" w:hAnsi="Book Antiqua" w:cs="Times New Roman"/>
          <w:kern w:val="0"/>
          <w:sz w:val="24"/>
          <w:szCs w:val="24"/>
          <w:shd w:val="clear" w:color="auto" w:fill="FFFFFF"/>
          <w:lang w:val="en-GB"/>
        </w:rPr>
        <w:t xml:space="preserve">essential colonoscopy and pathological diagnosis </w:t>
      </w:r>
      <w:r w:rsidR="00EA390B" w:rsidRPr="00676FB7">
        <w:rPr>
          <w:rFonts w:ascii="Book Antiqua" w:hAnsi="Book Antiqua" w:cs="Times New Roman"/>
          <w:kern w:val="0"/>
          <w:sz w:val="24"/>
          <w:szCs w:val="24"/>
          <w:shd w:val="clear" w:color="auto" w:fill="FFFFFF"/>
          <w:lang w:val="en-GB"/>
        </w:rPr>
        <w:t>should not be forgotten</w:t>
      </w:r>
      <w:r w:rsidR="008447EC" w:rsidRPr="00676FB7">
        <w:rPr>
          <w:rFonts w:ascii="Book Antiqua" w:hAnsi="Book Antiqua" w:cs="Times New Roman"/>
          <w:kern w:val="0"/>
          <w:sz w:val="24"/>
          <w:szCs w:val="24"/>
          <w:shd w:val="clear" w:color="auto" w:fill="FFFFFF"/>
          <w:lang w:val="en-GB"/>
        </w:rPr>
        <w:t xml:space="preserve"> for visceral KS with GI bleeding.</w:t>
      </w:r>
      <w:r w:rsidR="00012553" w:rsidRPr="00676FB7">
        <w:rPr>
          <w:rFonts w:ascii="Book Antiqua" w:hAnsi="Book Antiqua" w:cs="Times New Roman"/>
          <w:kern w:val="0"/>
          <w:sz w:val="24"/>
          <w:szCs w:val="24"/>
          <w:shd w:val="clear" w:color="auto" w:fill="FFFFFF"/>
          <w:lang w:val="en-GB"/>
        </w:rPr>
        <w:t xml:space="preserve"> We use</w:t>
      </w:r>
      <w:ins w:id="248" w:author="KMR SSE" w:date="2019-08-30T15:32:00Z">
        <w:r w:rsidR="00BA6F85" w:rsidRPr="00676FB7">
          <w:rPr>
            <w:rFonts w:ascii="Book Antiqua" w:hAnsi="Book Antiqua" w:cs="Times New Roman"/>
            <w:kern w:val="0"/>
            <w:sz w:val="24"/>
            <w:szCs w:val="24"/>
            <w:shd w:val="clear" w:color="auto" w:fill="FFFFFF"/>
            <w:lang w:val="en-GB"/>
          </w:rPr>
          <w:t>d</w:t>
        </w:r>
      </w:ins>
      <w:r w:rsidR="00012553" w:rsidRPr="00676FB7">
        <w:rPr>
          <w:rFonts w:ascii="Book Antiqua" w:hAnsi="Book Antiqua" w:cs="Times New Roman"/>
          <w:kern w:val="0"/>
          <w:sz w:val="24"/>
          <w:szCs w:val="24"/>
          <w:shd w:val="clear" w:color="auto" w:fill="FFFFFF"/>
          <w:lang w:val="en-GB"/>
        </w:rPr>
        <w:t xml:space="preserve"> “Kaposi</w:t>
      </w:r>
      <w:ins w:id="249" w:author="KMR SSE" w:date="2019-08-30T15:32:00Z">
        <w:r w:rsidR="00BA6F85" w:rsidRPr="00676FB7">
          <w:rPr>
            <w:rFonts w:ascii="Book Antiqua" w:hAnsi="Book Antiqua" w:cs="Times New Roman"/>
            <w:kern w:val="0"/>
            <w:sz w:val="24"/>
            <w:szCs w:val="24"/>
            <w:shd w:val="clear" w:color="auto" w:fill="FFFFFF"/>
            <w:lang w:val="en-GB"/>
          </w:rPr>
          <w:t>’s</w:t>
        </w:r>
      </w:ins>
      <w:r w:rsidR="00012553" w:rsidRPr="00676FB7">
        <w:rPr>
          <w:rFonts w:ascii="Book Antiqua" w:hAnsi="Book Antiqua" w:cs="Times New Roman"/>
          <w:kern w:val="0"/>
          <w:sz w:val="24"/>
          <w:szCs w:val="24"/>
          <w:shd w:val="clear" w:color="auto" w:fill="FFFFFF"/>
          <w:lang w:val="en-GB"/>
        </w:rPr>
        <w:t xml:space="preserve"> Sarcoma”,</w:t>
      </w:r>
      <w:r w:rsidR="00F61DAD" w:rsidRPr="00676FB7">
        <w:rPr>
          <w:rFonts w:ascii="Book Antiqua" w:hAnsi="Book Antiqua" w:cs="Times New Roman"/>
          <w:kern w:val="0"/>
          <w:sz w:val="24"/>
          <w:szCs w:val="24"/>
          <w:shd w:val="clear" w:color="auto" w:fill="FFFFFF"/>
          <w:lang w:val="en-GB"/>
        </w:rPr>
        <w:t xml:space="preserve"> </w:t>
      </w:r>
      <w:r w:rsidR="00DD1EE1" w:rsidRPr="00676FB7">
        <w:rPr>
          <w:rFonts w:ascii="Book Antiqua" w:hAnsi="Book Antiqua" w:cs="Times New Roman"/>
          <w:kern w:val="0"/>
          <w:sz w:val="24"/>
          <w:szCs w:val="24"/>
          <w:shd w:val="clear" w:color="auto" w:fill="FFFFFF"/>
          <w:lang w:val="en-GB"/>
        </w:rPr>
        <w:t>“</w:t>
      </w:r>
      <w:r w:rsidR="00012553" w:rsidRPr="00676FB7">
        <w:rPr>
          <w:rFonts w:ascii="Book Antiqua" w:hAnsi="Book Antiqua" w:cs="Times New Roman"/>
          <w:kern w:val="0"/>
          <w:sz w:val="24"/>
          <w:szCs w:val="24"/>
          <w:shd w:val="clear" w:color="auto" w:fill="FFFFFF"/>
          <w:lang w:val="en-GB"/>
        </w:rPr>
        <w:t xml:space="preserve">HIV”, </w:t>
      </w:r>
      <w:r w:rsidR="00DD1EE1" w:rsidRPr="00676FB7">
        <w:rPr>
          <w:rFonts w:ascii="Book Antiqua" w:hAnsi="Book Antiqua" w:cs="Times New Roman"/>
          <w:kern w:val="0"/>
          <w:sz w:val="24"/>
          <w:szCs w:val="24"/>
          <w:shd w:val="clear" w:color="auto" w:fill="FFFFFF"/>
          <w:lang w:val="en-GB"/>
        </w:rPr>
        <w:t>“</w:t>
      </w:r>
      <w:r w:rsidR="00012553" w:rsidRPr="00676FB7">
        <w:rPr>
          <w:rFonts w:ascii="Book Antiqua" w:hAnsi="Book Antiqua" w:cs="Times New Roman"/>
          <w:kern w:val="0"/>
          <w:sz w:val="24"/>
          <w:szCs w:val="24"/>
          <w:shd w:val="clear" w:color="auto" w:fill="FFFFFF"/>
          <w:lang w:val="en-GB"/>
        </w:rPr>
        <w:t>gastrointestinal bleeding”</w:t>
      </w:r>
      <w:ins w:id="250" w:author="KMR SSE" w:date="2019-08-30T15:32:00Z">
        <w:r w:rsidR="00BA6F85" w:rsidRPr="00676FB7">
          <w:rPr>
            <w:rFonts w:ascii="Book Antiqua" w:hAnsi="Book Antiqua" w:cs="Times New Roman"/>
            <w:kern w:val="0"/>
            <w:sz w:val="24"/>
            <w:szCs w:val="24"/>
            <w:shd w:val="clear" w:color="auto" w:fill="FFFFFF"/>
            <w:lang w:val="en-GB"/>
          </w:rPr>
          <w:t>,</w:t>
        </w:r>
      </w:ins>
      <w:r w:rsidR="00D34612" w:rsidRPr="00676FB7">
        <w:rPr>
          <w:rFonts w:ascii="Book Antiqua" w:hAnsi="Book Antiqua" w:cs="Times New Roman"/>
          <w:kern w:val="0"/>
          <w:sz w:val="24"/>
          <w:szCs w:val="24"/>
          <w:shd w:val="clear" w:color="auto" w:fill="FFFFFF"/>
          <w:lang w:val="en-GB"/>
        </w:rPr>
        <w:t xml:space="preserve"> and pertinent words to search the articles on </w:t>
      </w:r>
      <w:del w:id="251" w:author="FP" w:date="2019-09-02T22:01:00Z">
        <w:r w:rsidR="001117A9" w:rsidRPr="00676FB7" w:rsidDel="00766A68">
          <w:rPr>
            <w:rFonts w:ascii="Book Antiqua" w:hAnsi="Book Antiqua" w:cs="Times New Roman"/>
            <w:kern w:val="0"/>
            <w:sz w:val="24"/>
            <w:szCs w:val="24"/>
            <w:shd w:val="clear" w:color="auto" w:fill="FFFFFF"/>
            <w:lang w:val="en-GB"/>
          </w:rPr>
          <w:delText>P</w:delText>
        </w:r>
        <w:r w:rsidR="00D34612" w:rsidRPr="00676FB7" w:rsidDel="00766A68">
          <w:rPr>
            <w:rFonts w:ascii="Book Antiqua" w:hAnsi="Book Antiqua" w:cs="Times New Roman"/>
            <w:kern w:val="0"/>
            <w:sz w:val="24"/>
            <w:szCs w:val="24"/>
            <w:shd w:val="clear" w:color="auto" w:fill="FFFFFF"/>
            <w:lang w:val="en-GB"/>
          </w:rPr>
          <w:delText>ubmed</w:delText>
        </w:r>
      </w:del>
      <w:ins w:id="252" w:author="FP" w:date="2019-09-02T22:01:00Z">
        <w:r w:rsidR="00766A68" w:rsidRPr="00676FB7">
          <w:rPr>
            <w:rFonts w:ascii="Book Antiqua" w:hAnsi="Book Antiqua" w:cs="Times New Roman"/>
            <w:kern w:val="0"/>
            <w:sz w:val="24"/>
            <w:szCs w:val="24"/>
            <w:shd w:val="clear" w:color="auto" w:fill="FFFFFF"/>
            <w:lang w:val="en-GB"/>
          </w:rPr>
          <w:t>PubMed</w:t>
        </w:r>
      </w:ins>
      <w:r w:rsidR="00D34612" w:rsidRPr="00676FB7">
        <w:rPr>
          <w:rFonts w:ascii="Book Antiqua" w:hAnsi="Book Antiqua" w:cs="Times New Roman"/>
          <w:kern w:val="0"/>
          <w:sz w:val="24"/>
          <w:szCs w:val="24"/>
          <w:shd w:val="clear" w:color="auto" w:fill="FFFFFF"/>
          <w:lang w:val="en-GB"/>
        </w:rPr>
        <w:t>.</w:t>
      </w:r>
      <w:bookmarkEnd w:id="216"/>
    </w:p>
    <w:p w14:paraId="74EAFBB8" w14:textId="77777777" w:rsidR="008B16D3" w:rsidRPr="00676FB7" w:rsidRDefault="008B16D3" w:rsidP="00832705">
      <w:pPr>
        <w:snapToGrid w:val="0"/>
        <w:spacing w:line="360" w:lineRule="auto"/>
        <w:rPr>
          <w:rFonts w:ascii="Book Antiqua" w:hAnsi="Book Antiqua" w:cs="Times New Roman"/>
          <w:kern w:val="0"/>
          <w:sz w:val="24"/>
          <w:szCs w:val="24"/>
          <w:shd w:val="clear" w:color="auto" w:fill="FFFFFF"/>
          <w:lang w:val="en-GB"/>
        </w:rPr>
      </w:pPr>
    </w:p>
    <w:p w14:paraId="75C7BA67" w14:textId="77777777" w:rsidR="00BB6FC0" w:rsidRPr="00676FB7" w:rsidRDefault="00BB6FC0" w:rsidP="00832705">
      <w:pPr>
        <w:snapToGrid w:val="0"/>
        <w:spacing w:line="360" w:lineRule="auto"/>
        <w:rPr>
          <w:rFonts w:ascii="Book Antiqua" w:hAnsi="Book Antiqua" w:cs="Times New Roman"/>
          <w:b/>
          <w:kern w:val="0"/>
          <w:sz w:val="24"/>
          <w:szCs w:val="24"/>
          <w:shd w:val="clear" w:color="auto" w:fill="FFFFFF"/>
          <w:lang w:val="en-GB"/>
        </w:rPr>
      </w:pPr>
      <w:r w:rsidRPr="00676FB7">
        <w:rPr>
          <w:rFonts w:ascii="Book Antiqua" w:hAnsi="Book Antiqua" w:cs="Times New Roman"/>
          <w:b/>
          <w:kern w:val="0"/>
          <w:sz w:val="24"/>
          <w:szCs w:val="24"/>
          <w:shd w:val="clear" w:color="auto" w:fill="FFFFFF"/>
          <w:lang w:val="en-GB"/>
        </w:rPr>
        <w:t>CASE PRESENTATION</w:t>
      </w:r>
    </w:p>
    <w:p w14:paraId="0A46E54D" w14:textId="77777777" w:rsidR="00657E4F" w:rsidRPr="00676FB7" w:rsidRDefault="002D2949" w:rsidP="00832705">
      <w:pPr>
        <w:snapToGrid w:val="0"/>
        <w:spacing w:line="360" w:lineRule="auto"/>
        <w:rPr>
          <w:rFonts w:ascii="Book Antiqua" w:hAnsi="Book Antiqua"/>
          <w:b/>
          <w:bCs/>
          <w:i/>
          <w:iCs/>
          <w:kern w:val="0"/>
          <w:sz w:val="24"/>
          <w:szCs w:val="24"/>
          <w:lang w:val="en-GB"/>
        </w:rPr>
      </w:pPr>
      <w:r w:rsidRPr="00676FB7">
        <w:rPr>
          <w:rFonts w:ascii="Book Antiqua" w:hAnsi="Book Antiqua"/>
          <w:b/>
          <w:bCs/>
          <w:i/>
          <w:iCs/>
          <w:kern w:val="0"/>
          <w:sz w:val="24"/>
          <w:szCs w:val="24"/>
          <w:lang w:val="en-GB"/>
        </w:rPr>
        <w:t>Chief complaints</w:t>
      </w:r>
    </w:p>
    <w:p w14:paraId="5CD77364" w14:textId="0DEF3B66" w:rsidR="00657E4F" w:rsidRPr="00676FB7" w:rsidRDefault="00F41670" w:rsidP="00832705">
      <w:pPr>
        <w:snapToGrid w:val="0"/>
        <w:spacing w:line="360" w:lineRule="auto"/>
        <w:rPr>
          <w:rFonts w:ascii="Book Antiqua" w:hAnsi="Book Antiqua" w:cs="Times New Roman"/>
          <w:kern w:val="0"/>
          <w:sz w:val="24"/>
          <w:szCs w:val="24"/>
          <w:shd w:val="clear" w:color="auto" w:fill="FFFFFF"/>
          <w:lang w:val="en-GB"/>
        </w:rPr>
      </w:pPr>
      <w:r w:rsidRPr="00676FB7">
        <w:rPr>
          <w:rFonts w:ascii="Book Antiqua" w:hAnsi="Book Antiqua" w:cs="Times New Roman"/>
          <w:kern w:val="0"/>
          <w:sz w:val="24"/>
          <w:szCs w:val="24"/>
          <w:shd w:val="clear" w:color="auto" w:fill="FFFFFF"/>
          <w:lang w:val="en-GB"/>
        </w:rPr>
        <w:t xml:space="preserve">A 27-year-old man presented with </w:t>
      </w:r>
      <w:r w:rsidR="00B25B58" w:rsidRPr="00676FB7">
        <w:rPr>
          <w:rFonts w:ascii="Book Antiqua" w:hAnsi="Book Antiqua" w:cs="Times New Roman"/>
          <w:kern w:val="0"/>
          <w:sz w:val="24"/>
          <w:szCs w:val="24"/>
          <w:shd w:val="clear" w:color="auto" w:fill="FFFFFF"/>
          <w:lang w:val="en-GB"/>
        </w:rPr>
        <w:t xml:space="preserve">a </w:t>
      </w:r>
      <w:ins w:id="253" w:author="KMR SSE" w:date="2019-08-30T02:54:00Z">
        <w:r w:rsidR="006D6258" w:rsidRPr="00676FB7">
          <w:rPr>
            <w:rFonts w:ascii="Book Antiqua" w:hAnsi="Book Antiqua" w:cs="Times New Roman"/>
            <w:kern w:val="0"/>
            <w:sz w:val="24"/>
            <w:szCs w:val="24"/>
            <w:shd w:val="clear" w:color="auto" w:fill="FFFFFF"/>
            <w:lang w:val="en-GB"/>
          </w:rPr>
          <w:t>2</w:t>
        </w:r>
      </w:ins>
      <w:del w:id="254" w:author="KMR SSE" w:date="2019-08-30T02:54:00Z">
        <w:r w:rsidR="00B25B58" w:rsidRPr="00676FB7" w:rsidDel="006D6258">
          <w:rPr>
            <w:rFonts w:ascii="Book Antiqua" w:hAnsi="Book Antiqua" w:cs="Times New Roman"/>
            <w:kern w:val="0"/>
            <w:sz w:val="24"/>
            <w:szCs w:val="24"/>
            <w:shd w:val="clear" w:color="auto" w:fill="FFFFFF"/>
            <w:lang w:val="en-GB"/>
          </w:rPr>
          <w:delText>two</w:delText>
        </w:r>
      </w:del>
      <w:r w:rsidR="00B25B58" w:rsidRPr="00676FB7">
        <w:rPr>
          <w:rFonts w:ascii="Book Antiqua" w:hAnsi="Book Antiqua" w:cs="Times New Roman"/>
          <w:kern w:val="0"/>
          <w:sz w:val="24"/>
          <w:szCs w:val="24"/>
          <w:shd w:val="clear" w:color="auto" w:fill="FFFFFF"/>
          <w:lang w:val="en-GB"/>
        </w:rPr>
        <w:t>-mo</w:t>
      </w:r>
      <w:del w:id="255" w:author="KMR SSE" w:date="2019-08-30T02:54:00Z">
        <w:r w:rsidR="00B25B58" w:rsidRPr="00676FB7" w:rsidDel="006D6258">
          <w:rPr>
            <w:rFonts w:ascii="Book Antiqua" w:hAnsi="Book Antiqua" w:cs="Times New Roman"/>
            <w:kern w:val="0"/>
            <w:sz w:val="24"/>
            <w:szCs w:val="24"/>
            <w:shd w:val="clear" w:color="auto" w:fill="FFFFFF"/>
            <w:lang w:val="en-GB"/>
          </w:rPr>
          <w:delText>nth</w:delText>
        </w:r>
      </w:del>
      <w:r w:rsidR="00B25B58" w:rsidRPr="00676FB7">
        <w:rPr>
          <w:rFonts w:ascii="Book Antiqua" w:hAnsi="Book Antiqua" w:cs="Times New Roman"/>
          <w:kern w:val="0"/>
          <w:sz w:val="24"/>
          <w:szCs w:val="24"/>
          <w:shd w:val="clear" w:color="auto" w:fill="FFFFFF"/>
          <w:lang w:val="en-GB"/>
        </w:rPr>
        <w:t xml:space="preserve"> history of fever,</w:t>
      </w:r>
      <w:r w:rsidR="00B25B58" w:rsidRPr="00676FB7">
        <w:rPr>
          <w:rFonts w:ascii="Book Antiqua" w:hAnsi="Book Antiqua" w:cs="Times New Roman"/>
          <w:kern w:val="0"/>
          <w:sz w:val="24"/>
          <w:szCs w:val="24"/>
          <w:shd w:val="clear" w:color="auto" w:fill="FCFCFE"/>
          <w:lang w:val="en-GB"/>
        </w:rPr>
        <w:t xml:space="preserve"> bearing-down pain</w:t>
      </w:r>
      <w:ins w:id="256" w:author="KMR SSE" w:date="2019-08-30T15:33:00Z">
        <w:r w:rsidR="00C16DCF" w:rsidRPr="00676FB7">
          <w:rPr>
            <w:rFonts w:ascii="Book Antiqua" w:hAnsi="Book Antiqua" w:cs="Times New Roman"/>
            <w:kern w:val="0"/>
            <w:sz w:val="24"/>
            <w:szCs w:val="24"/>
            <w:shd w:val="clear" w:color="auto" w:fill="FCFCFE"/>
            <w:lang w:val="en-GB"/>
          </w:rPr>
          <w:t>,</w:t>
        </w:r>
      </w:ins>
      <w:r w:rsidR="00DD1EE1" w:rsidRPr="00676FB7">
        <w:rPr>
          <w:rFonts w:ascii="Book Antiqua" w:hAnsi="Book Antiqua" w:cs="Times New Roman"/>
          <w:kern w:val="0"/>
          <w:sz w:val="24"/>
          <w:szCs w:val="24"/>
          <w:shd w:val="clear" w:color="auto" w:fill="FCFCFE"/>
          <w:lang w:val="en-GB"/>
        </w:rPr>
        <w:t xml:space="preserve"> </w:t>
      </w:r>
      <w:r w:rsidR="00B25B58" w:rsidRPr="00676FB7">
        <w:rPr>
          <w:rFonts w:ascii="Book Antiqua" w:hAnsi="Book Antiqua" w:cs="Times New Roman"/>
          <w:kern w:val="0"/>
          <w:sz w:val="24"/>
          <w:szCs w:val="24"/>
          <w:shd w:val="clear" w:color="auto" w:fill="FFFFFF"/>
          <w:lang w:val="en-GB"/>
        </w:rPr>
        <w:t xml:space="preserve">and </w:t>
      </w:r>
      <w:r w:rsidRPr="00676FB7">
        <w:rPr>
          <w:rFonts w:ascii="Book Antiqua" w:hAnsi="Book Antiqua" w:cs="Times New Roman"/>
          <w:kern w:val="0"/>
          <w:sz w:val="24"/>
          <w:szCs w:val="24"/>
          <w:shd w:val="clear" w:color="auto" w:fill="FFFFFF"/>
          <w:lang w:val="en-GB"/>
        </w:rPr>
        <w:t>rectal bleeding.</w:t>
      </w:r>
    </w:p>
    <w:p w14:paraId="4971D089" w14:textId="77777777" w:rsidR="008560CC" w:rsidRPr="00676FB7" w:rsidRDefault="008560CC" w:rsidP="00832705">
      <w:pPr>
        <w:snapToGrid w:val="0"/>
        <w:spacing w:line="360" w:lineRule="auto"/>
        <w:rPr>
          <w:rFonts w:ascii="Book Antiqua" w:hAnsi="Book Antiqua" w:cs="Times New Roman"/>
          <w:kern w:val="0"/>
          <w:sz w:val="24"/>
          <w:szCs w:val="24"/>
          <w:shd w:val="clear" w:color="auto" w:fill="FFFFFF"/>
          <w:lang w:val="en-GB"/>
        </w:rPr>
      </w:pPr>
    </w:p>
    <w:p w14:paraId="5072BAEA" w14:textId="77777777" w:rsidR="00657E4F" w:rsidRPr="00676FB7" w:rsidRDefault="00657E4F" w:rsidP="00832705">
      <w:pPr>
        <w:snapToGrid w:val="0"/>
        <w:spacing w:line="360" w:lineRule="auto"/>
        <w:rPr>
          <w:rFonts w:ascii="Book Antiqua" w:hAnsi="Book Antiqua"/>
          <w:b/>
          <w:bCs/>
          <w:i/>
          <w:iCs/>
          <w:kern w:val="0"/>
          <w:sz w:val="24"/>
          <w:szCs w:val="24"/>
          <w:lang w:val="en-GB"/>
        </w:rPr>
      </w:pPr>
      <w:r w:rsidRPr="00676FB7">
        <w:rPr>
          <w:rFonts w:ascii="Book Antiqua" w:hAnsi="Book Antiqua"/>
          <w:b/>
          <w:bCs/>
          <w:i/>
          <w:iCs/>
          <w:kern w:val="0"/>
          <w:sz w:val="24"/>
          <w:szCs w:val="24"/>
          <w:lang w:val="en-GB"/>
        </w:rPr>
        <w:t>History of present illness</w:t>
      </w:r>
    </w:p>
    <w:p w14:paraId="5C7978F3" w14:textId="37624E9B" w:rsidR="00CD7962" w:rsidRPr="00676FB7" w:rsidRDefault="00314920" w:rsidP="00832705">
      <w:pPr>
        <w:snapToGrid w:val="0"/>
        <w:spacing w:line="360" w:lineRule="auto"/>
        <w:rPr>
          <w:rFonts w:ascii="Book Antiqua" w:hAnsi="Book Antiqua" w:cs="Times New Roman"/>
          <w:kern w:val="0"/>
          <w:sz w:val="24"/>
          <w:szCs w:val="24"/>
          <w:shd w:val="clear" w:color="auto" w:fill="FCFCFE"/>
          <w:lang w:val="en-GB"/>
        </w:rPr>
      </w:pPr>
      <w:r w:rsidRPr="00676FB7">
        <w:rPr>
          <w:rFonts w:ascii="Book Antiqua" w:hAnsi="Book Antiqua" w:cs="Times New Roman"/>
          <w:kern w:val="0"/>
          <w:sz w:val="24"/>
          <w:szCs w:val="24"/>
          <w:shd w:val="clear" w:color="auto" w:fill="FFFFFF"/>
          <w:lang w:val="en-GB"/>
        </w:rPr>
        <w:t xml:space="preserve">Patient’s symptoms started </w:t>
      </w:r>
      <w:ins w:id="257" w:author="KMR SSE" w:date="2019-08-30T02:55:00Z">
        <w:r w:rsidR="006D6258" w:rsidRPr="00676FB7">
          <w:rPr>
            <w:rFonts w:ascii="Book Antiqua" w:hAnsi="Book Antiqua" w:cs="Times New Roman"/>
            <w:kern w:val="0"/>
            <w:sz w:val="24"/>
            <w:szCs w:val="24"/>
            <w:shd w:val="clear" w:color="auto" w:fill="FFFFFF"/>
            <w:lang w:val="en-GB"/>
          </w:rPr>
          <w:t>2</w:t>
        </w:r>
      </w:ins>
      <w:del w:id="258" w:author="KMR SSE" w:date="2019-08-30T02:55:00Z">
        <w:r w:rsidRPr="00676FB7" w:rsidDel="006D6258">
          <w:rPr>
            <w:rFonts w:ascii="Book Antiqua" w:hAnsi="Book Antiqua" w:cs="Times New Roman"/>
            <w:kern w:val="0"/>
            <w:sz w:val="24"/>
            <w:szCs w:val="24"/>
            <w:shd w:val="clear" w:color="auto" w:fill="FFFFFF"/>
            <w:lang w:val="en-GB"/>
          </w:rPr>
          <w:delText>two</w:delText>
        </w:r>
      </w:del>
      <w:r w:rsidRPr="00676FB7">
        <w:rPr>
          <w:rFonts w:ascii="Book Antiqua" w:hAnsi="Book Antiqua" w:cs="Times New Roman"/>
          <w:kern w:val="0"/>
          <w:sz w:val="24"/>
          <w:szCs w:val="24"/>
          <w:shd w:val="clear" w:color="auto" w:fill="FFFFFF"/>
          <w:lang w:val="en-GB"/>
        </w:rPr>
        <w:t xml:space="preserve"> mo</w:t>
      </w:r>
      <w:del w:id="259" w:author="KMR SSE" w:date="2019-08-30T02:55:00Z">
        <w:r w:rsidRPr="00676FB7" w:rsidDel="006D6258">
          <w:rPr>
            <w:rFonts w:ascii="Book Antiqua" w:hAnsi="Book Antiqua" w:cs="Times New Roman"/>
            <w:kern w:val="0"/>
            <w:sz w:val="24"/>
            <w:szCs w:val="24"/>
            <w:shd w:val="clear" w:color="auto" w:fill="FFFFFF"/>
            <w:lang w:val="en-GB"/>
          </w:rPr>
          <w:delText>nths</w:delText>
        </w:r>
      </w:del>
      <w:r w:rsidRPr="00676FB7">
        <w:rPr>
          <w:rFonts w:ascii="Book Antiqua" w:hAnsi="Book Antiqua" w:cs="Times New Roman"/>
          <w:kern w:val="0"/>
          <w:sz w:val="24"/>
          <w:szCs w:val="24"/>
          <w:shd w:val="clear" w:color="auto" w:fill="FFFFFF"/>
          <w:lang w:val="en-GB"/>
        </w:rPr>
        <w:t xml:space="preserve"> </w:t>
      </w:r>
      <w:r w:rsidR="00DD1EE1" w:rsidRPr="00676FB7">
        <w:rPr>
          <w:rFonts w:ascii="Book Antiqua" w:hAnsi="Book Antiqua" w:cs="Times New Roman"/>
          <w:kern w:val="0"/>
          <w:sz w:val="24"/>
          <w:szCs w:val="24"/>
          <w:shd w:val="clear" w:color="auto" w:fill="FFFFFF"/>
          <w:lang w:val="en-GB"/>
        </w:rPr>
        <w:t>ago;</w:t>
      </w:r>
      <w:r w:rsidR="00920624" w:rsidRPr="00676FB7">
        <w:rPr>
          <w:rFonts w:ascii="Book Antiqua" w:hAnsi="Book Antiqua" w:cs="Times New Roman"/>
          <w:kern w:val="0"/>
          <w:sz w:val="24"/>
          <w:szCs w:val="24"/>
          <w:shd w:val="clear" w:color="auto" w:fill="FFFFFF"/>
          <w:lang w:val="en-GB"/>
        </w:rPr>
        <w:t xml:space="preserve"> he </w:t>
      </w:r>
      <w:ins w:id="260" w:author="KMR SSE" w:date="2019-08-30T15:33:00Z">
        <w:r w:rsidR="00C16DCF" w:rsidRPr="00676FB7">
          <w:rPr>
            <w:rFonts w:ascii="Book Antiqua" w:hAnsi="Book Antiqua" w:cs="Times New Roman"/>
            <w:kern w:val="0"/>
            <w:sz w:val="24"/>
            <w:szCs w:val="24"/>
            <w:shd w:val="clear" w:color="auto" w:fill="FFFFFF"/>
            <w:lang w:val="en-GB"/>
          </w:rPr>
          <w:t xml:space="preserve">previously </w:t>
        </w:r>
      </w:ins>
      <w:r w:rsidR="00920624" w:rsidRPr="00676FB7">
        <w:rPr>
          <w:rFonts w:ascii="Book Antiqua" w:hAnsi="Book Antiqua" w:cs="Times New Roman"/>
          <w:kern w:val="0"/>
          <w:sz w:val="24"/>
          <w:szCs w:val="24"/>
          <w:shd w:val="clear" w:color="auto" w:fill="FFFFFF"/>
          <w:lang w:val="en-GB"/>
        </w:rPr>
        <w:t>visited another hospital to undergo a thorough examination</w:t>
      </w:r>
      <w:del w:id="261" w:author="KMR SSE" w:date="2019-08-30T15:33:00Z">
        <w:r w:rsidR="006A06BC" w:rsidRPr="00676FB7" w:rsidDel="00C16DCF">
          <w:rPr>
            <w:rFonts w:ascii="Book Antiqua" w:hAnsi="Book Antiqua" w:cs="Times New Roman"/>
            <w:kern w:val="0"/>
            <w:sz w:val="24"/>
            <w:szCs w:val="24"/>
            <w:shd w:val="clear" w:color="auto" w:fill="FFFFFF"/>
            <w:lang w:val="en-GB"/>
          </w:rPr>
          <w:delText xml:space="preserve"> previously</w:delText>
        </w:r>
      </w:del>
      <w:r w:rsidR="00920624" w:rsidRPr="00676FB7">
        <w:rPr>
          <w:rFonts w:ascii="Book Antiqua" w:hAnsi="Book Antiqua" w:cs="Times New Roman"/>
          <w:kern w:val="0"/>
          <w:sz w:val="24"/>
          <w:szCs w:val="24"/>
          <w:shd w:val="clear" w:color="auto" w:fill="FFFFFF"/>
          <w:lang w:val="en-GB"/>
        </w:rPr>
        <w:t xml:space="preserve">. </w:t>
      </w:r>
      <w:r w:rsidR="00574766" w:rsidRPr="00676FB7">
        <w:rPr>
          <w:rFonts w:ascii="Book Antiqua" w:hAnsi="Book Antiqua" w:cs="Times New Roman"/>
          <w:kern w:val="0"/>
          <w:sz w:val="24"/>
          <w:szCs w:val="24"/>
          <w:shd w:val="clear" w:color="auto" w:fill="FFFFFF"/>
          <w:lang w:val="en-GB"/>
        </w:rPr>
        <w:t xml:space="preserve">Based on </w:t>
      </w:r>
      <w:ins w:id="262" w:author="KMR SSE" w:date="2019-08-30T15:33:00Z">
        <w:r w:rsidR="00BE3E33" w:rsidRPr="00676FB7">
          <w:rPr>
            <w:rFonts w:ascii="Book Antiqua" w:hAnsi="Book Antiqua" w:cs="Times New Roman"/>
            <w:kern w:val="0"/>
            <w:sz w:val="24"/>
            <w:szCs w:val="24"/>
            <w:shd w:val="clear" w:color="auto" w:fill="FFFFFF"/>
            <w:lang w:val="en-GB"/>
          </w:rPr>
          <w:t xml:space="preserve">the </w:t>
        </w:r>
      </w:ins>
      <w:r w:rsidR="00574766" w:rsidRPr="00676FB7">
        <w:rPr>
          <w:rFonts w:ascii="Book Antiqua" w:hAnsi="Book Antiqua" w:cs="Times New Roman"/>
          <w:kern w:val="0"/>
          <w:sz w:val="24"/>
          <w:szCs w:val="24"/>
          <w:shd w:val="clear" w:color="auto" w:fill="FFFFFF"/>
          <w:lang w:val="en-GB"/>
        </w:rPr>
        <w:t>results of laboratory examinations and imaging examinations</w:t>
      </w:r>
      <w:r w:rsidR="00574766" w:rsidRPr="00676FB7">
        <w:rPr>
          <w:rFonts w:ascii="Book Antiqua" w:hAnsi="Book Antiqua" w:cs="Times New Roman"/>
          <w:kern w:val="0"/>
          <w:sz w:val="24"/>
          <w:szCs w:val="24"/>
          <w:shd w:val="clear" w:color="auto" w:fill="FCFCFE"/>
          <w:lang w:val="en-GB"/>
        </w:rPr>
        <w:t xml:space="preserve">, </w:t>
      </w:r>
      <w:r w:rsidR="00920624" w:rsidRPr="00676FB7">
        <w:rPr>
          <w:rFonts w:ascii="Book Antiqua" w:hAnsi="Book Antiqua" w:cs="Times New Roman"/>
          <w:kern w:val="0"/>
          <w:sz w:val="24"/>
          <w:szCs w:val="24"/>
          <w:shd w:val="clear" w:color="auto" w:fill="FCFCFE"/>
          <w:lang w:val="en-GB"/>
        </w:rPr>
        <w:t xml:space="preserve">he was primarily diagnosed with haemorrhoidal varices </w:t>
      </w:r>
      <w:r w:rsidR="00920624" w:rsidRPr="00676FB7">
        <w:rPr>
          <w:rFonts w:ascii="Book Antiqua" w:hAnsi="Book Antiqua" w:cs="Times New Roman"/>
          <w:kern w:val="0"/>
          <w:sz w:val="24"/>
          <w:szCs w:val="24"/>
          <w:shd w:val="clear" w:color="auto" w:fill="FCFCFE"/>
          <w:lang w:val="en-GB"/>
        </w:rPr>
        <w:lastRenderedPageBreak/>
        <w:t>bleeding due to liver cirrhosis</w:t>
      </w:r>
      <w:r w:rsidR="00EC3F6A" w:rsidRPr="00676FB7">
        <w:rPr>
          <w:rFonts w:ascii="Book Antiqua" w:hAnsi="Book Antiqua" w:cs="Times New Roman"/>
          <w:kern w:val="0"/>
          <w:sz w:val="24"/>
          <w:szCs w:val="24"/>
          <w:shd w:val="clear" w:color="auto" w:fill="FCFCFE"/>
          <w:lang w:val="en-GB"/>
        </w:rPr>
        <w:t xml:space="preserve"> by another physician</w:t>
      </w:r>
      <w:r w:rsidR="00920624" w:rsidRPr="00676FB7">
        <w:rPr>
          <w:rFonts w:ascii="Book Antiqua" w:hAnsi="Book Antiqua" w:cs="Times New Roman"/>
          <w:kern w:val="0"/>
          <w:sz w:val="24"/>
          <w:szCs w:val="24"/>
          <w:shd w:val="clear" w:color="auto" w:fill="FCFCFE"/>
          <w:lang w:val="en-GB"/>
        </w:rPr>
        <w:t xml:space="preserve">. He was treated with piperacillin/tazobactam and meropenem for anti-infection therapy, with somatostatin and octreotide to lower the portal pressure and </w:t>
      </w:r>
      <w:del w:id="263" w:author="KMR SSE" w:date="2019-08-30T17:02:00Z">
        <w:r w:rsidR="00920624" w:rsidRPr="00676FB7" w:rsidDel="00F1468E">
          <w:rPr>
            <w:rFonts w:ascii="Book Antiqua" w:hAnsi="Book Antiqua" w:cs="Times New Roman"/>
            <w:kern w:val="0"/>
            <w:sz w:val="24"/>
            <w:szCs w:val="24"/>
            <w:shd w:val="clear" w:color="auto" w:fill="FCFCFE"/>
            <w:lang w:val="en-GB"/>
          </w:rPr>
          <w:delText xml:space="preserve">with </w:delText>
        </w:r>
      </w:del>
      <w:r w:rsidR="00920624" w:rsidRPr="00676FB7">
        <w:rPr>
          <w:rFonts w:ascii="Book Antiqua" w:hAnsi="Book Antiqua" w:cs="Times New Roman"/>
          <w:kern w:val="0"/>
          <w:sz w:val="24"/>
          <w:szCs w:val="24"/>
          <w:shd w:val="clear" w:color="auto" w:fill="FCFCFE"/>
          <w:lang w:val="en-GB"/>
        </w:rPr>
        <w:t>telbivudine for anti-HBV therapy. Three days before he was admitted to our hospital, he was diagnosed with HIV infection.</w:t>
      </w:r>
      <w:r w:rsidR="00203F9F" w:rsidRPr="00676FB7">
        <w:rPr>
          <w:rFonts w:ascii="Book Antiqua" w:hAnsi="Book Antiqua" w:cs="Times New Roman"/>
          <w:kern w:val="0"/>
          <w:sz w:val="24"/>
          <w:szCs w:val="24"/>
          <w:shd w:val="clear" w:color="auto" w:fill="FCFCFE"/>
          <w:lang w:val="en-GB"/>
        </w:rPr>
        <w:t xml:space="preserve"> He was transferred to our ward for specific treatments. He </w:t>
      </w:r>
      <w:r w:rsidR="00E60A63" w:rsidRPr="00676FB7">
        <w:rPr>
          <w:rFonts w:ascii="Book Antiqua" w:hAnsi="Book Antiqua" w:cs="Times New Roman"/>
          <w:kern w:val="0"/>
          <w:sz w:val="24"/>
          <w:szCs w:val="24"/>
          <w:shd w:val="clear" w:color="auto" w:fill="FCFCFE"/>
          <w:lang w:val="en-GB"/>
        </w:rPr>
        <w:t xml:space="preserve">still </w:t>
      </w:r>
      <w:r w:rsidR="00203F9F" w:rsidRPr="00676FB7">
        <w:rPr>
          <w:rFonts w:ascii="Book Antiqua" w:hAnsi="Book Antiqua" w:cs="Times New Roman"/>
          <w:kern w:val="0"/>
          <w:sz w:val="24"/>
          <w:szCs w:val="24"/>
          <w:shd w:val="clear" w:color="auto" w:fill="FCFCFE"/>
          <w:lang w:val="en-GB"/>
        </w:rPr>
        <w:t>complained of fever and rectal bleeding.</w:t>
      </w:r>
    </w:p>
    <w:p w14:paraId="43DA80AC" w14:textId="77777777" w:rsidR="008560CC" w:rsidRPr="00676FB7" w:rsidRDefault="008560CC" w:rsidP="00832705">
      <w:pPr>
        <w:snapToGrid w:val="0"/>
        <w:spacing w:line="360" w:lineRule="auto"/>
        <w:rPr>
          <w:rFonts w:ascii="Book Antiqua" w:hAnsi="Book Antiqua" w:cs="Times New Roman"/>
          <w:kern w:val="0"/>
          <w:sz w:val="24"/>
          <w:szCs w:val="24"/>
          <w:shd w:val="clear" w:color="auto" w:fill="FFFFFF"/>
          <w:lang w:val="en-GB"/>
        </w:rPr>
      </w:pPr>
    </w:p>
    <w:p w14:paraId="3B21E93B" w14:textId="77777777" w:rsidR="00CD7962" w:rsidRPr="00676FB7" w:rsidRDefault="00CD7962" w:rsidP="00832705">
      <w:pPr>
        <w:snapToGrid w:val="0"/>
        <w:spacing w:line="360" w:lineRule="auto"/>
        <w:rPr>
          <w:rFonts w:ascii="Book Antiqua" w:hAnsi="Book Antiqua"/>
          <w:b/>
          <w:bCs/>
          <w:i/>
          <w:iCs/>
          <w:kern w:val="0"/>
          <w:sz w:val="24"/>
          <w:szCs w:val="24"/>
          <w:lang w:val="en-GB"/>
        </w:rPr>
      </w:pPr>
      <w:r w:rsidRPr="00676FB7">
        <w:rPr>
          <w:rFonts w:ascii="Book Antiqua" w:hAnsi="Book Antiqua"/>
          <w:b/>
          <w:bCs/>
          <w:i/>
          <w:iCs/>
          <w:kern w:val="0"/>
          <w:sz w:val="24"/>
          <w:szCs w:val="24"/>
          <w:lang w:val="en-GB"/>
        </w:rPr>
        <w:t>History of past illness</w:t>
      </w:r>
    </w:p>
    <w:p w14:paraId="1EFD45F1" w14:textId="4741FD10" w:rsidR="00657E4F" w:rsidRPr="00676FB7" w:rsidRDefault="00920624" w:rsidP="00832705">
      <w:pPr>
        <w:snapToGrid w:val="0"/>
        <w:spacing w:line="360" w:lineRule="auto"/>
        <w:rPr>
          <w:rFonts w:ascii="Book Antiqua" w:hAnsi="Book Antiqua" w:cs="Times New Roman"/>
          <w:kern w:val="0"/>
          <w:sz w:val="24"/>
          <w:szCs w:val="24"/>
          <w:shd w:val="clear" w:color="auto" w:fill="FFFFFF"/>
          <w:lang w:val="en-GB"/>
        </w:rPr>
      </w:pPr>
      <w:r w:rsidRPr="00676FB7">
        <w:rPr>
          <w:rFonts w:ascii="Book Antiqua" w:hAnsi="Book Antiqua" w:cs="Times New Roman"/>
          <w:kern w:val="0"/>
          <w:sz w:val="24"/>
          <w:szCs w:val="24"/>
          <w:shd w:val="clear" w:color="auto" w:fill="FFFFFF"/>
          <w:lang w:val="en-GB"/>
        </w:rPr>
        <w:t xml:space="preserve">The patient </w:t>
      </w:r>
      <w:del w:id="264" w:author="KMR SSE" w:date="2019-08-30T17:02:00Z">
        <w:r w:rsidRPr="00676FB7" w:rsidDel="00F1468E">
          <w:rPr>
            <w:rFonts w:ascii="Book Antiqua" w:hAnsi="Book Antiqua" w:cs="Times New Roman"/>
            <w:kern w:val="0"/>
            <w:sz w:val="24"/>
            <w:szCs w:val="24"/>
            <w:shd w:val="clear" w:color="auto" w:fill="FFFFFF"/>
            <w:lang w:val="en-GB"/>
          </w:rPr>
          <w:delText xml:space="preserve">underwent </w:delText>
        </w:r>
      </w:del>
      <w:ins w:id="265" w:author="KMR SSE" w:date="2019-08-30T17:02:00Z">
        <w:r w:rsidR="00F1468E" w:rsidRPr="00676FB7">
          <w:rPr>
            <w:rFonts w:ascii="Book Antiqua" w:hAnsi="Book Antiqua" w:cs="Times New Roman"/>
            <w:kern w:val="0"/>
            <w:sz w:val="24"/>
            <w:szCs w:val="24"/>
            <w:shd w:val="clear" w:color="auto" w:fill="FFFFFF"/>
            <w:lang w:val="en-GB"/>
          </w:rPr>
          <w:t xml:space="preserve">suffered from </w:t>
        </w:r>
      </w:ins>
      <w:r w:rsidR="00822005" w:rsidRPr="00676FB7">
        <w:rPr>
          <w:rFonts w:ascii="Book Antiqua" w:hAnsi="Book Antiqua" w:cs="Times New Roman"/>
          <w:kern w:val="0"/>
          <w:sz w:val="24"/>
          <w:szCs w:val="24"/>
          <w:shd w:val="clear" w:color="auto" w:fill="FFFFFF"/>
          <w:lang w:val="en-GB"/>
        </w:rPr>
        <w:t xml:space="preserve">chronic </w:t>
      </w:r>
      <w:r w:rsidRPr="00676FB7">
        <w:rPr>
          <w:rFonts w:ascii="Book Antiqua" w:hAnsi="Book Antiqua" w:cs="Times New Roman"/>
          <w:kern w:val="0"/>
          <w:sz w:val="24"/>
          <w:szCs w:val="24"/>
          <w:shd w:val="clear" w:color="auto" w:fill="FFFFFF"/>
          <w:lang w:val="en-GB"/>
        </w:rPr>
        <w:t xml:space="preserve">hepatitis B since he was born. Abdominal </w:t>
      </w:r>
      <w:r w:rsidR="00DD1EE1" w:rsidRPr="00676FB7">
        <w:rPr>
          <w:rFonts w:ascii="Book Antiqua" w:hAnsi="Book Antiqua" w:cs="Times New Roman"/>
          <w:kern w:val="0"/>
          <w:sz w:val="24"/>
          <w:szCs w:val="24"/>
          <w:shd w:val="clear" w:color="auto" w:fill="FFFFFF"/>
          <w:lang w:val="en-GB"/>
        </w:rPr>
        <w:t xml:space="preserve">computed tomography (CT) </w:t>
      </w:r>
      <w:r w:rsidRPr="00676FB7">
        <w:rPr>
          <w:rFonts w:ascii="Book Antiqua" w:hAnsi="Book Antiqua" w:cs="Times New Roman"/>
          <w:kern w:val="0"/>
          <w:sz w:val="24"/>
          <w:szCs w:val="24"/>
          <w:shd w:val="clear" w:color="auto" w:fill="FFFFFF"/>
          <w:lang w:val="en-GB"/>
        </w:rPr>
        <w:t>indicated liver cirrhosis as well.</w:t>
      </w:r>
    </w:p>
    <w:p w14:paraId="2DE8CE2E" w14:textId="77777777" w:rsidR="008560CC" w:rsidRPr="00676FB7" w:rsidRDefault="008560CC" w:rsidP="00832705">
      <w:pPr>
        <w:snapToGrid w:val="0"/>
        <w:spacing w:line="360" w:lineRule="auto"/>
        <w:rPr>
          <w:rFonts w:ascii="Book Antiqua" w:hAnsi="Book Antiqua" w:cs="Times New Roman"/>
          <w:kern w:val="0"/>
          <w:sz w:val="24"/>
          <w:szCs w:val="24"/>
          <w:shd w:val="clear" w:color="auto" w:fill="FFFFFF"/>
          <w:lang w:val="en-GB"/>
        </w:rPr>
      </w:pPr>
    </w:p>
    <w:p w14:paraId="7570E94B" w14:textId="77777777" w:rsidR="00CD7962" w:rsidRPr="00676FB7" w:rsidRDefault="00CD7962" w:rsidP="00832705">
      <w:pPr>
        <w:snapToGrid w:val="0"/>
        <w:spacing w:line="360" w:lineRule="auto"/>
        <w:rPr>
          <w:rFonts w:ascii="Book Antiqua" w:hAnsi="Book Antiqua"/>
          <w:b/>
          <w:bCs/>
          <w:i/>
          <w:iCs/>
          <w:kern w:val="0"/>
          <w:sz w:val="24"/>
          <w:szCs w:val="24"/>
          <w:lang w:val="en-GB"/>
        </w:rPr>
      </w:pPr>
      <w:r w:rsidRPr="00676FB7">
        <w:rPr>
          <w:rFonts w:ascii="Book Antiqua" w:hAnsi="Book Antiqua"/>
          <w:b/>
          <w:bCs/>
          <w:i/>
          <w:iCs/>
          <w:kern w:val="0"/>
          <w:sz w:val="24"/>
          <w:szCs w:val="24"/>
          <w:lang w:val="en-GB"/>
        </w:rPr>
        <w:t>Physical examination</w:t>
      </w:r>
    </w:p>
    <w:p w14:paraId="07B2CBAD" w14:textId="1DB589AF" w:rsidR="00CD7962" w:rsidRPr="00676FB7" w:rsidRDefault="00CC43C3" w:rsidP="00832705">
      <w:pPr>
        <w:snapToGrid w:val="0"/>
        <w:spacing w:line="360" w:lineRule="auto"/>
        <w:rPr>
          <w:rFonts w:ascii="Book Antiqua" w:hAnsi="Book Antiqua" w:cs="Times New Roman"/>
          <w:kern w:val="0"/>
          <w:sz w:val="24"/>
          <w:szCs w:val="24"/>
          <w:shd w:val="clear" w:color="auto" w:fill="FCFCFE"/>
          <w:lang w:val="en-GB"/>
        </w:rPr>
      </w:pPr>
      <w:r w:rsidRPr="00676FB7">
        <w:rPr>
          <w:rFonts w:ascii="Book Antiqua" w:hAnsi="Book Antiqua" w:cs="Times New Roman"/>
          <w:kern w:val="0"/>
          <w:sz w:val="24"/>
          <w:szCs w:val="24"/>
          <w:shd w:val="clear" w:color="auto" w:fill="FCFCFE"/>
          <w:lang w:val="en-GB"/>
        </w:rPr>
        <w:t xml:space="preserve">On examination, </w:t>
      </w:r>
      <w:r w:rsidRPr="00676FB7">
        <w:rPr>
          <w:rFonts w:ascii="Book Antiqua" w:hAnsi="Book Antiqua" w:cs="Times New Roman"/>
          <w:kern w:val="0"/>
          <w:sz w:val="24"/>
          <w:szCs w:val="24"/>
          <w:lang w:val="en-GB"/>
        </w:rPr>
        <w:t>the patient’s temperature was 39.3 °C, heart rate was 96</w:t>
      </w:r>
      <w:r w:rsidR="007A6C06" w:rsidRPr="00676FB7">
        <w:rPr>
          <w:rFonts w:ascii="Book Antiqua" w:hAnsi="Book Antiqua" w:cs="Times New Roman"/>
          <w:kern w:val="0"/>
          <w:sz w:val="24"/>
          <w:szCs w:val="24"/>
          <w:lang w:val="en-GB"/>
        </w:rPr>
        <w:t xml:space="preserve"> </w:t>
      </w:r>
      <w:r w:rsidRPr="00676FB7">
        <w:rPr>
          <w:rFonts w:ascii="Book Antiqua" w:hAnsi="Book Antiqua" w:cs="Times New Roman"/>
          <w:kern w:val="0"/>
          <w:sz w:val="24"/>
          <w:szCs w:val="24"/>
          <w:lang w:val="en-GB"/>
        </w:rPr>
        <w:t>b</w:t>
      </w:r>
      <w:ins w:id="266" w:author="KMR SSE" w:date="2019-08-30T15:44:00Z">
        <w:r w:rsidR="00E93C0F" w:rsidRPr="00676FB7">
          <w:rPr>
            <w:rFonts w:ascii="Book Antiqua" w:hAnsi="Book Antiqua" w:cs="Times New Roman"/>
            <w:kern w:val="0"/>
            <w:sz w:val="24"/>
            <w:szCs w:val="24"/>
            <w:lang w:val="en-GB"/>
          </w:rPr>
          <w:t xml:space="preserve">eats </w:t>
        </w:r>
      </w:ins>
      <w:r w:rsidRPr="00676FB7">
        <w:rPr>
          <w:rFonts w:ascii="Book Antiqua" w:hAnsi="Book Antiqua" w:cs="Times New Roman"/>
          <w:kern w:val="0"/>
          <w:sz w:val="24"/>
          <w:szCs w:val="24"/>
          <w:lang w:val="en-GB"/>
        </w:rPr>
        <w:t>p</w:t>
      </w:r>
      <w:ins w:id="267" w:author="KMR SSE" w:date="2019-08-30T15:44:00Z">
        <w:r w:rsidR="00E93C0F" w:rsidRPr="00676FB7">
          <w:rPr>
            <w:rFonts w:ascii="Book Antiqua" w:hAnsi="Book Antiqua" w:cs="Times New Roman"/>
            <w:kern w:val="0"/>
            <w:sz w:val="24"/>
            <w:szCs w:val="24"/>
            <w:lang w:val="en-GB"/>
          </w:rPr>
          <w:t xml:space="preserve">er </w:t>
        </w:r>
      </w:ins>
      <w:r w:rsidRPr="00676FB7">
        <w:rPr>
          <w:rFonts w:ascii="Book Antiqua" w:hAnsi="Book Antiqua" w:cs="Times New Roman"/>
          <w:kern w:val="0"/>
          <w:sz w:val="24"/>
          <w:szCs w:val="24"/>
          <w:lang w:val="en-GB"/>
        </w:rPr>
        <w:t>m</w:t>
      </w:r>
      <w:ins w:id="268" w:author="KMR SSE" w:date="2019-08-30T15:44:00Z">
        <w:r w:rsidR="00E93C0F" w:rsidRPr="00676FB7">
          <w:rPr>
            <w:rFonts w:ascii="Book Antiqua" w:hAnsi="Book Antiqua" w:cs="Times New Roman"/>
            <w:kern w:val="0"/>
            <w:sz w:val="24"/>
            <w:szCs w:val="24"/>
            <w:lang w:val="en-GB"/>
          </w:rPr>
          <w:t>in</w:t>
        </w:r>
      </w:ins>
      <w:r w:rsidRPr="00676FB7">
        <w:rPr>
          <w:rFonts w:ascii="Book Antiqua" w:hAnsi="Book Antiqua" w:cs="Times New Roman"/>
          <w:kern w:val="0"/>
          <w:sz w:val="24"/>
          <w:szCs w:val="24"/>
          <w:lang w:val="en-GB"/>
        </w:rPr>
        <w:t>, respiratory rate was 16 breaths per min</w:t>
      </w:r>
      <w:del w:id="269" w:author="KMR SSE" w:date="2019-08-30T15:44:00Z">
        <w:r w:rsidRPr="00676FB7" w:rsidDel="00E93C0F">
          <w:rPr>
            <w:rFonts w:ascii="Book Antiqua" w:hAnsi="Book Antiqua" w:cs="Times New Roman"/>
            <w:kern w:val="0"/>
            <w:sz w:val="24"/>
            <w:szCs w:val="24"/>
            <w:lang w:val="en-GB"/>
          </w:rPr>
          <w:delText>ute</w:delText>
        </w:r>
      </w:del>
      <w:r w:rsidRPr="00676FB7">
        <w:rPr>
          <w:rFonts w:ascii="Book Antiqua" w:hAnsi="Book Antiqua" w:cs="Times New Roman"/>
          <w:kern w:val="0"/>
          <w:sz w:val="24"/>
          <w:szCs w:val="24"/>
          <w:lang w:val="en-GB"/>
        </w:rPr>
        <w:t xml:space="preserve">, blood pressure was </w:t>
      </w:r>
      <w:r w:rsidRPr="00676FB7">
        <w:rPr>
          <w:rFonts w:ascii="Book Antiqua" w:hAnsi="Book Antiqua" w:cs="Times New Roman"/>
          <w:kern w:val="0"/>
          <w:sz w:val="24"/>
          <w:szCs w:val="24"/>
          <w:shd w:val="clear" w:color="auto" w:fill="FCFCFE"/>
          <w:lang w:val="en-GB"/>
        </w:rPr>
        <w:t>105/73</w:t>
      </w:r>
      <w:r w:rsidR="007A6C06" w:rsidRPr="00676FB7">
        <w:rPr>
          <w:rFonts w:ascii="Book Antiqua" w:hAnsi="Book Antiqua" w:cs="Times New Roman"/>
          <w:kern w:val="0"/>
          <w:sz w:val="24"/>
          <w:szCs w:val="24"/>
          <w:shd w:val="clear" w:color="auto" w:fill="FCFCFE"/>
          <w:lang w:val="en-GB"/>
        </w:rPr>
        <w:t xml:space="preserve"> </w:t>
      </w:r>
      <w:r w:rsidRPr="00676FB7">
        <w:rPr>
          <w:rFonts w:ascii="Book Antiqua" w:hAnsi="Book Antiqua" w:cs="Times New Roman"/>
          <w:kern w:val="0"/>
          <w:sz w:val="24"/>
          <w:szCs w:val="24"/>
          <w:lang w:val="en-GB"/>
        </w:rPr>
        <w:t>mmHg</w:t>
      </w:r>
      <w:ins w:id="270" w:author="KMR SSE" w:date="2019-08-30T15:44:00Z">
        <w:r w:rsidR="00E93C0F" w:rsidRPr="00676FB7">
          <w:rPr>
            <w:rFonts w:ascii="Book Antiqua" w:hAnsi="Book Antiqua" w:cs="Times New Roman"/>
            <w:kern w:val="0"/>
            <w:sz w:val="24"/>
            <w:szCs w:val="24"/>
            <w:lang w:val="en-GB"/>
          </w:rPr>
          <w:t>,</w:t>
        </w:r>
      </w:ins>
      <w:r w:rsidRPr="00676FB7">
        <w:rPr>
          <w:rFonts w:ascii="Book Antiqua" w:hAnsi="Book Antiqua" w:cs="Times New Roman"/>
          <w:kern w:val="0"/>
          <w:sz w:val="24"/>
          <w:szCs w:val="24"/>
          <w:lang w:val="en-GB"/>
        </w:rPr>
        <w:t xml:space="preserve"> and oxygen saturation in room air was 98%.</w:t>
      </w:r>
      <w:r w:rsidR="00DD1EE1" w:rsidRPr="00676FB7">
        <w:rPr>
          <w:rFonts w:ascii="Book Antiqua" w:hAnsi="Book Antiqua" w:cs="Times New Roman"/>
          <w:kern w:val="0"/>
          <w:sz w:val="24"/>
          <w:szCs w:val="24"/>
          <w:lang w:val="en-GB"/>
        </w:rPr>
        <w:t xml:space="preserve"> </w:t>
      </w:r>
      <w:r w:rsidRPr="00676FB7">
        <w:rPr>
          <w:rFonts w:ascii="Book Antiqua" w:hAnsi="Book Antiqua" w:cs="Times New Roman"/>
          <w:kern w:val="0"/>
          <w:sz w:val="24"/>
          <w:szCs w:val="24"/>
          <w:lang w:val="en-GB"/>
        </w:rPr>
        <w:t>T</w:t>
      </w:r>
      <w:r w:rsidRPr="00676FB7">
        <w:rPr>
          <w:rFonts w:ascii="Book Antiqua" w:hAnsi="Book Antiqua" w:cs="Times New Roman"/>
          <w:kern w:val="0"/>
          <w:sz w:val="24"/>
          <w:szCs w:val="24"/>
          <w:shd w:val="clear" w:color="auto" w:fill="FCFCFE"/>
          <w:lang w:val="en-GB"/>
        </w:rPr>
        <w:t xml:space="preserve">he patient did not show any rashes, but was pale and </w:t>
      </w:r>
      <w:ins w:id="271" w:author="KMR SSE" w:date="2019-08-30T15:44:00Z">
        <w:r w:rsidR="00E93C0F" w:rsidRPr="00676FB7">
          <w:rPr>
            <w:rFonts w:ascii="Book Antiqua" w:hAnsi="Book Antiqua" w:cs="Times New Roman"/>
            <w:kern w:val="0"/>
            <w:sz w:val="24"/>
            <w:szCs w:val="24"/>
            <w:shd w:val="clear" w:color="auto" w:fill="FCFCFE"/>
            <w:lang w:val="en-GB"/>
          </w:rPr>
          <w:t xml:space="preserve">had </w:t>
        </w:r>
      </w:ins>
      <w:r w:rsidRPr="00676FB7">
        <w:rPr>
          <w:rFonts w:ascii="Book Antiqua" w:hAnsi="Book Antiqua" w:cs="Times New Roman"/>
          <w:kern w:val="0"/>
          <w:sz w:val="24"/>
          <w:szCs w:val="24"/>
          <w:shd w:val="clear" w:color="auto" w:fill="FCFCFE"/>
          <w:lang w:val="en-GB"/>
        </w:rPr>
        <w:t>an abdominal bulge.</w:t>
      </w:r>
    </w:p>
    <w:p w14:paraId="32CEC6D1" w14:textId="77777777" w:rsidR="008560CC" w:rsidRPr="00676FB7" w:rsidRDefault="008560CC" w:rsidP="00832705">
      <w:pPr>
        <w:snapToGrid w:val="0"/>
        <w:spacing w:line="360" w:lineRule="auto"/>
        <w:rPr>
          <w:rFonts w:ascii="Book Antiqua" w:hAnsi="Book Antiqua" w:cs="Times New Roman"/>
          <w:bCs/>
          <w:iCs/>
          <w:kern w:val="0"/>
          <w:sz w:val="24"/>
          <w:szCs w:val="24"/>
          <w:lang w:val="en-GB"/>
        </w:rPr>
      </w:pPr>
    </w:p>
    <w:p w14:paraId="713C4ED6" w14:textId="77777777" w:rsidR="00CD7962" w:rsidRPr="00676FB7" w:rsidRDefault="00CD7962" w:rsidP="00832705">
      <w:pPr>
        <w:snapToGrid w:val="0"/>
        <w:spacing w:line="360" w:lineRule="auto"/>
        <w:rPr>
          <w:rFonts w:ascii="Book Antiqua" w:hAnsi="Book Antiqua"/>
          <w:b/>
          <w:bCs/>
          <w:i/>
          <w:iCs/>
          <w:kern w:val="0"/>
          <w:sz w:val="24"/>
          <w:szCs w:val="24"/>
          <w:lang w:val="en-GB"/>
        </w:rPr>
      </w:pPr>
      <w:r w:rsidRPr="00676FB7">
        <w:rPr>
          <w:rFonts w:ascii="Book Antiqua" w:hAnsi="Book Antiqua"/>
          <w:b/>
          <w:bCs/>
          <w:i/>
          <w:iCs/>
          <w:kern w:val="0"/>
          <w:sz w:val="24"/>
          <w:szCs w:val="24"/>
          <w:lang w:val="en-GB"/>
        </w:rPr>
        <w:t>Laboratory examinations</w:t>
      </w:r>
    </w:p>
    <w:p w14:paraId="31A96147" w14:textId="53EC9036" w:rsidR="00CD7962" w:rsidRPr="00676FB7" w:rsidRDefault="00203F9F" w:rsidP="00832705">
      <w:pPr>
        <w:snapToGrid w:val="0"/>
        <w:spacing w:line="360" w:lineRule="auto"/>
        <w:rPr>
          <w:rFonts w:ascii="Book Antiqua" w:hAnsi="Book Antiqua" w:cs="Times New Roman"/>
          <w:kern w:val="0"/>
          <w:sz w:val="24"/>
          <w:szCs w:val="24"/>
          <w:shd w:val="clear" w:color="auto" w:fill="FCFCFE"/>
          <w:lang w:val="en-GB"/>
        </w:rPr>
      </w:pPr>
      <w:r w:rsidRPr="00676FB7">
        <w:rPr>
          <w:rFonts w:ascii="Book Antiqua" w:hAnsi="Book Antiqua" w:cs="Times New Roman"/>
          <w:kern w:val="0"/>
          <w:sz w:val="24"/>
          <w:szCs w:val="24"/>
          <w:shd w:val="clear" w:color="auto" w:fill="FCFCFE"/>
          <w:lang w:val="en-GB"/>
        </w:rPr>
        <w:t>A routine blood test showed mild anaemia with a haemoglobin level of 11.7 g/d</w:t>
      </w:r>
      <w:r w:rsidR="00114FBC" w:rsidRPr="00676FB7">
        <w:rPr>
          <w:rFonts w:ascii="Book Antiqua" w:hAnsi="Book Antiqua" w:cs="Times New Roman"/>
          <w:kern w:val="0"/>
          <w:sz w:val="24"/>
          <w:szCs w:val="24"/>
          <w:shd w:val="clear" w:color="auto" w:fill="FCFCFE"/>
          <w:lang w:val="en-GB"/>
        </w:rPr>
        <w:t>L</w:t>
      </w:r>
      <w:r w:rsidRPr="00676FB7">
        <w:rPr>
          <w:rFonts w:ascii="Book Antiqua" w:hAnsi="Book Antiqua" w:cs="Times New Roman"/>
          <w:kern w:val="0"/>
          <w:sz w:val="24"/>
          <w:szCs w:val="24"/>
          <w:shd w:val="clear" w:color="auto" w:fill="FCFCFE"/>
          <w:lang w:val="en-GB"/>
        </w:rPr>
        <w:t xml:space="preserve">, </w:t>
      </w:r>
      <w:del w:id="272" w:author="FP" w:date="2019-09-02T22:02:00Z">
        <w:r w:rsidRPr="00676FB7" w:rsidDel="00766A68">
          <w:rPr>
            <w:rFonts w:ascii="Book Antiqua" w:hAnsi="Book Antiqua" w:cs="Times New Roman"/>
            <w:kern w:val="0"/>
            <w:sz w:val="24"/>
            <w:szCs w:val="24"/>
            <w:shd w:val="clear" w:color="auto" w:fill="FCFCFE"/>
            <w:lang w:val="en-GB"/>
          </w:rPr>
          <w:delText>leucopenia</w:delText>
        </w:r>
      </w:del>
      <w:ins w:id="273" w:author="FP" w:date="2019-09-02T22:02:00Z">
        <w:r w:rsidR="00766A68" w:rsidRPr="00676FB7">
          <w:rPr>
            <w:rFonts w:ascii="Book Antiqua" w:hAnsi="Book Antiqua" w:cs="Times New Roman"/>
            <w:kern w:val="0"/>
            <w:sz w:val="24"/>
            <w:szCs w:val="24"/>
            <w:shd w:val="clear" w:color="auto" w:fill="FCFCFE"/>
            <w:lang w:val="en-GB"/>
          </w:rPr>
          <w:t>leucopoenia</w:t>
        </w:r>
      </w:ins>
      <w:r w:rsidRPr="00676FB7">
        <w:rPr>
          <w:rFonts w:ascii="Book Antiqua" w:hAnsi="Book Antiqua" w:cs="Times New Roman"/>
          <w:kern w:val="0"/>
          <w:sz w:val="24"/>
          <w:szCs w:val="24"/>
          <w:shd w:val="clear" w:color="auto" w:fill="FCFCFE"/>
          <w:lang w:val="en-GB"/>
        </w:rPr>
        <w:t xml:space="preserve"> with a leucocyte count of 1900/</w:t>
      </w:r>
      <w:r w:rsidRPr="00676FB7">
        <w:rPr>
          <w:rFonts w:ascii="Book Antiqua" w:hAnsi="Book Antiqua" w:cs="Times New Roman"/>
          <w:kern w:val="0"/>
          <w:sz w:val="24"/>
          <w:szCs w:val="24"/>
          <w:shd w:val="clear" w:color="auto" w:fill="FFFFFF"/>
          <w:lang w:val="en-GB"/>
        </w:rPr>
        <w:t>µ</w:t>
      </w:r>
      <w:r w:rsidR="00114FBC" w:rsidRPr="00676FB7">
        <w:rPr>
          <w:rFonts w:ascii="Book Antiqua" w:hAnsi="Book Antiqua" w:cs="Times New Roman"/>
          <w:kern w:val="0"/>
          <w:sz w:val="24"/>
          <w:szCs w:val="24"/>
          <w:shd w:val="clear" w:color="auto" w:fill="FFFFFF"/>
          <w:lang w:val="en-GB"/>
        </w:rPr>
        <w:t>L</w:t>
      </w:r>
      <w:r w:rsidRPr="00676FB7">
        <w:rPr>
          <w:rFonts w:ascii="Book Antiqua" w:hAnsi="Book Antiqua" w:cs="Times New Roman"/>
          <w:kern w:val="0"/>
          <w:sz w:val="24"/>
          <w:szCs w:val="24"/>
          <w:shd w:val="clear" w:color="auto" w:fill="FFFFFF"/>
          <w:lang w:val="en-GB"/>
        </w:rPr>
        <w:t>,</w:t>
      </w:r>
      <w:r w:rsidRPr="00676FB7">
        <w:rPr>
          <w:rFonts w:ascii="Book Antiqua" w:hAnsi="Book Antiqua" w:cs="Times New Roman"/>
          <w:kern w:val="0"/>
          <w:sz w:val="24"/>
          <w:szCs w:val="24"/>
          <w:shd w:val="clear" w:color="auto" w:fill="FCFCFE"/>
          <w:lang w:val="en-GB"/>
        </w:rPr>
        <w:t xml:space="preserve"> thrombocytopenia with a platelet count of 83000/</w:t>
      </w:r>
      <w:r w:rsidRPr="00676FB7">
        <w:rPr>
          <w:rFonts w:ascii="Book Antiqua" w:hAnsi="Book Antiqua" w:cs="Times New Roman"/>
          <w:kern w:val="0"/>
          <w:sz w:val="24"/>
          <w:szCs w:val="24"/>
          <w:shd w:val="clear" w:color="auto" w:fill="FFFFFF"/>
          <w:lang w:val="en-GB"/>
        </w:rPr>
        <w:t>µ</w:t>
      </w:r>
      <w:r w:rsidR="00114FBC" w:rsidRPr="00676FB7">
        <w:rPr>
          <w:rFonts w:ascii="Book Antiqua" w:hAnsi="Book Antiqua" w:cs="Times New Roman"/>
          <w:kern w:val="0"/>
          <w:sz w:val="24"/>
          <w:szCs w:val="24"/>
          <w:shd w:val="clear" w:color="auto" w:fill="FFFFFF"/>
          <w:lang w:val="en-GB"/>
        </w:rPr>
        <w:t>L</w:t>
      </w:r>
      <w:ins w:id="274" w:author="KMR SSE" w:date="2019-08-30T15:44:00Z">
        <w:r w:rsidR="00E93C0F" w:rsidRPr="00676FB7">
          <w:rPr>
            <w:rFonts w:ascii="Book Antiqua" w:hAnsi="Book Antiqua" w:cs="Times New Roman"/>
            <w:kern w:val="0"/>
            <w:sz w:val="24"/>
            <w:szCs w:val="24"/>
            <w:shd w:val="clear" w:color="auto" w:fill="FFFFFF"/>
            <w:lang w:val="en-GB"/>
          </w:rPr>
          <w:t>,</w:t>
        </w:r>
      </w:ins>
      <w:r w:rsidRPr="00676FB7">
        <w:rPr>
          <w:rFonts w:ascii="Book Antiqua" w:hAnsi="Book Antiqua" w:cs="Times New Roman"/>
          <w:kern w:val="0"/>
          <w:sz w:val="24"/>
          <w:szCs w:val="24"/>
          <w:shd w:val="clear" w:color="auto" w:fill="FCFCFE"/>
          <w:lang w:val="en-GB"/>
        </w:rPr>
        <w:t xml:space="preserve"> and an albumin level of 29.8 g/</w:t>
      </w:r>
      <w:r w:rsidR="00114FBC" w:rsidRPr="00676FB7">
        <w:rPr>
          <w:rFonts w:ascii="Book Antiqua" w:hAnsi="Book Antiqua" w:cs="Times New Roman"/>
          <w:kern w:val="0"/>
          <w:sz w:val="24"/>
          <w:szCs w:val="24"/>
          <w:shd w:val="clear" w:color="auto" w:fill="FCFCFE"/>
          <w:lang w:val="en-GB"/>
        </w:rPr>
        <w:t>L</w:t>
      </w:r>
      <w:r w:rsidRPr="00676FB7">
        <w:rPr>
          <w:rFonts w:ascii="Book Antiqua" w:hAnsi="Book Antiqua" w:cs="Times New Roman"/>
          <w:kern w:val="0"/>
          <w:sz w:val="24"/>
          <w:szCs w:val="24"/>
          <w:shd w:val="clear" w:color="auto" w:fill="FCFCFE"/>
          <w:lang w:val="en-GB"/>
        </w:rPr>
        <w:t>. Coagulation function tests showed an activated partial thromboplastin time of 56.2 s and a prothrombin time of 17 s. His CD4 count was 24 cells/</w:t>
      </w:r>
      <w:r w:rsidRPr="00676FB7">
        <w:rPr>
          <w:rFonts w:ascii="Book Antiqua" w:hAnsi="Book Antiqua" w:cs="Times New Roman"/>
          <w:kern w:val="0"/>
          <w:sz w:val="24"/>
          <w:szCs w:val="24"/>
          <w:shd w:val="clear" w:color="auto" w:fill="FFFFFF"/>
          <w:lang w:val="en-GB"/>
        </w:rPr>
        <w:t>µ</w:t>
      </w:r>
      <w:r w:rsidR="00114FBC" w:rsidRPr="00676FB7">
        <w:rPr>
          <w:rFonts w:ascii="Book Antiqua" w:hAnsi="Book Antiqua" w:cs="Times New Roman"/>
          <w:kern w:val="0"/>
          <w:sz w:val="24"/>
          <w:szCs w:val="24"/>
          <w:shd w:val="clear" w:color="auto" w:fill="FFFFFF"/>
          <w:lang w:val="en-GB"/>
        </w:rPr>
        <w:t>L</w:t>
      </w:r>
      <w:r w:rsidRPr="00676FB7">
        <w:rPr>
          <w:rFonts w:ascii="Book Antiqua" w:hAnsi="Book Antiqua" w:cs="Times New Roman"/>
          <w:kern w:val="0"/>
          <w:sz w:val="24"/>
          <w:szCs w:val="24"/>
          <w:shd w:val="clear" w:color="auto" w:fill="FCFCFE"/>
          <w:lang w:val="en-GB"/>
        </w:rPr>
        <w:t>. The stool test was positive. The G test, GM test</w:t>
      </w:r>
      <w:ins w:id="275" w:author="KMR SSE" w:date="2019-08-30T15:45:00Z">
        <w:r w:rsidR="00E93C0F" w:rsidRPr="00676FB7">
          <w:rPr>
            <w:rFonts w:ascii="Book Antiqua" w:hAnsi="Book Antiqua" w:cs="Times New Roman"/>
            <w:kern w:val="0"/>
            <w:sz w:val="24"/>
            <w:szCs w:val="24"/>
            <w:shd w:val="clear" w:color="auto" w:fill="FCFCFE"/>
            <w:lang w:val="en-GB"/>
          </w:rPr>
          <w:t>,</w:t>
        </w:r>
      </w:ins>
      <w:r w:rsidRPr="00676FB7">
        <w:rPr>
          <w:rFonts w:ascii="Book Antiqua" w:hAnsi="Book Antiqua" w:cs="Times New Roman"/>
          <w:kern w:val="0"/>
          <w:sz w:val="24"/>
          <w:szCs w:val="24"/>
          <w:shd w:val="clear" w:color="auto" w:fill="FCFCFE"/>
          <w:lang w:val="en-GB"/>
        </w:rPr>
        <w:t xml:space="preserve"> and latex agglutination test were all negative.</w:t>
      </w:r>
    </w:p>
    <w:p w14:paraId="23B2C7C4" w14:textId="77777777" w:rsidR="008560CC" w:rsidRPr="00676FB7" w:rsidRDefault="008560CC" w:rsidP="00832705">
      <w:pPr>
        <w:snapToGrid w:val="0"/>
        <w:spacing w:line="360" w:lineRule="auto"/>
        <w:rPr>
          <w:rFonts w:ascii="Book Antiqua" w:hAnsi="Book Antiqua"/>
          <w:bCs/>
          <w:iCs/>
          <w:kern w:val="0"/>
          <w:sz w:val="24"/>
          <w:szCs w:val="24"/>
          <w:lang w:val="en-GB"/>
        </w:rPr>
      </w:pPr>
    </w:p>
    <w:p w14:paraId="4A05AC3F" w14:textId="77777777" w:rsidR="00CD7962" w:rsidRPr="00676FB7" w:rsidRDefault="00CD7962" w:rsidP="00832705">
      <w:pPr>
        <w:snapToGrid w:val="0"/>
        <w:spacing w:line="360" w:lineRule="auto"/>
        <w:rPr>
          <w:rFonts w:ascii="Book Antiqua" w:hAnsi="Book Antiqua"/>
          <w:b/>
          <w:bCs/>
          <w:i/>
          <w:iCs/>
          <w:kern w:val="0"/>
          <w:sz w:val="24"/>
          <w:szCs w:val="24"/>
          <w:lang w:val="en-GB"/>
        </w:rPr>
      </w:pPr>
      <w:r w:rsidRPr="00676FB7">
        <w:rPr>
          <w:rFonts w:ascii="Book Antiqua" w:hAnsi="Book Antiqua"/>
          <w:b/>
          <w:bCs/>
          <w:i/>
          <w:iCs/>
          <w:kern w:val="0"/>
          <w:sz w:val="24"/>
          <w:szCs w:val="24"/>
          <w:lang w:val="en-GB"/>
        </w:rPr>
        <w:t>Imaging examinations</w:t>
      </w:r>
    </w:p>
    <w:p w14:paraId="56ADC35A" w14:textId="1513353A" w:rsidR="00203F9F" w:rsidRPr="00676FB7" w:rsidRDefault="00203F9F" w:rsidP="00832705">
      <w:pPr>
        <w:snapToGrid w:val="0"/>
        <w:spacing w:line="360" w:lineRule="auto"/>
        <w:rPr>
          <w:rFonts w:ascii="Book Antiqua" w:hAnsi="Book Antiqua" w:cs="Times New Roman"/>
          <w:kern w:val="0"/>
          <w:sz w:val="24"/>
          <w:szCs w:val="24"/>
          <w:shd w:val="clear" w:color="auto" w:fill="FCFCFE"/>
          <w:lang w:val="en-GB"/>
        </w:rPr>
      </w:pPr>
      <w:r w:rsidRPr="00676FB7">
        <w:rPr>
          <w:rFonts w:ascii="Book Antiqua" w:hAnsi="Book Antiqua" w:cs="Times New Roman"/>
          <w:kern w:val="0"/>
          <w:sz w:val="24"/>
          <w:szCs w:val="24"/>
          <w:shd w:val="clear" w:color="auto" w:fill="FCFCFE"/>
          <w:lang w:val="en-GB"/>
        </w:rPr>
        <w:t>Pelvic cavity CT suggested a thickened rectum wall accompanied by multiple enlarged lymph nodes. Abdominal CT showed diffuse adenopathy surrounding the hepatic portal and the posterior peritoneum.</w:t>
      </w:r>
    </w:p>
    <w:p w14:paraId="1CEDB595" w14:textId="77777777" w:rsidR="008560CC" w:rsidRPr="00676FB7" w:rsidRDefault="008560CC" w:rsidP="00832705">
      <w:pPr>
        <w:snapToGrid w:val="0"/>
        <w:spacing w:line="360" w:lineRule="auto"/>
        <w:rPr>
          <w:rFonts w:ascii="Book Antiqua" w:hAnsi="Book Antiqua" w:cs="Times New Roman"/>
          <w:kern w:val="0"/>
          <w:sz w:val="24"/>
          <w:szCs w:val="24"/>
          <w:shd w:val="clear" w:color="auto" w:fill="FCFCFE"/>
          <w:lang w:val="en-GB"/>
        </w:rPr>
      </w:pPr>
    </w:p>
    <w:p w14:paraId="632C450F" w14:textId="77777777" w:rsidR="00203F9F" w:rsidRPr="00676FB7" w:rsidRDefault="00203F9F" w:rsidP="00832705">
      <w:pPr>
        <w:snapToGrid w:val="0"/>
        <w:spacing w:line="360" w:lineRule="auto"/>
        <w:rPr>
          <w:rFonts w:ascii="Book Antiqua" w:hAnsi="Book Antiqua" w:cs="Times New Roman"/>
          <w:b/>
          <w:i/>
          <w:kern w:val="0"/>
          <w:sz w:val="24"/>
          <w:szCs w:val="24"/>
          <w:shd w:val="clear" w:color="auto" w:fill="FCFCFE"/>
          <w:lang w:val="en-GB"/>
        </w:rPr>
      </w:pPr>
      <w:r w:rsidRPr="00676FB7">
        <w:rPr>
          <w:rFonts w:ascii="Book Antiqua" w:hAnsi="Book Antiqua" w:cs="Times New Roman"/>
          <w:b/>
          <w:i/>
          <w:kern w:val="0"/>
          <w:sz w:val="24"/>
          <w:szCs w:val="24"/>
          <w:shd w:val="clear" w:color="auto" w:fill="FCFCFE"/>
          <w:lang w:val="en-GB"/>
        </w:rPr>
        <w:t>Initial treatments</w:t>
      </w:r>
    </w:p>
    <w:p w14:paraId="346249D6" w14:textId="74C55819" w:rsidR="00926F9F" w:rsidRPr="00676FB7" w:rsidRDefault="00203F9F" w:rsidP="00832705">
      <w:pPr>
        <w:snapToGrid w:val="0"/>
        <w:spacing w:line="360" w:lineRule="auto"/>
        <w:rPr>
          <w:rFonts w:ascii="Book Antiqua" w:hAnsi="Book Antiqua" w:cs="Times New Roman"/>
          <w:kern w:val="0"/>
          <w:sz w:val="24"/>
          <w:szCs w:val="24"/>
          <w:shd w:val="clear" w:color="auto" w:fill="FCFCFE"/>
          <w:lang w:val="en-GB"/>
        </w:rPr>
      </w:pPr>
      <w:r w:rsidRPr="00676FB7">
        <w:rPr>
          <w:rFonts w:ascii="Book Antiqua" w:hAnsi="Book Antiqua" w:cs="Times New Roman"/>
          <w:kern w:val="0"/>
          <w:sz w:val="24"/>
          <w:szCs w:val="24"/>
          <w:shd w:val="clear" w:color="auto" w:fill="FCFCFE"/>
          <w:lang w:val="en-GB"/>
        </w:rPr>
        <w:t>During hospitali</w:t>
      </w:r>
      <w:ins w:id="276" w:author="KMR SSE" w:date="2019-08-30T17:03:00Z">
        <w:r w:rsidR="00F1468E" w:rsidRPr="00676FB7">
          <w:rPr>
            <w:rFonts w:ascii="Book Antiqua" w:hAnsi="Book Antiqua" w:cs="Times New Roman"/>
            <w:kern w:val="0"/>
            <w:sz w:val="24"/>
            <w:szCs w:val="24"/>
            <w:shd w:val="clear" w:color="auto" w:fill="FCFCFE"/>
            <w:lang w:val="en-GB"/>
          </w:rPr>
          <w:t>s</w:t>
        </w:r>
      </w:ins>
      <w:del w:id="277" w:author="KMR SSE" w:date="2019-08-30T17:03:00Z">
        <w:r w:rsidRPr="00676FB7" w:rsidDel="00F1468E">
          <w:rPr>
            <w:rFonts w:ascii="Book Antiqua" w:hAnsi="Book Antiqua" w:cs="Times New Roman"/>
            <w:kern w:val="0"/>
            <w:sz w:val="24"/>
            <w:szCs w:val="24"/>
            <w:shd w:val="clear" w:color="auto" w:fill="FCFCFE"/>
            <w:lang w:val="en-GB"/>
          </w:rPr>
          <w:delText>z</w:delText>
        </w:r>
      </w:del>
      <w:r w:rsidRPr="00676FB7">
        <w:rPr>
          <w:rFonts w:ascii="Book Antiqua" w:hAnsi="Book Antiqua" w:cs="Times New Roman"/>
          <w:kern w:val="0"/>
          <w:sz w:val="24"/>
          <w:szCs w:val="24"/>
          <w:shd w:val="clear" w:color="auto" w:fill="FCFCFE"/>
          <w:lang w:val="en-GB"/>
        </w:rPr>
        <w:t xml:space="preserve">ation, because of his history of hepatitis B-related cirrhosis, the </w:t>
      </w:r>
      <w:r w:rsidRPr="00676FB7">
        <w:rPr>
          <w:rFonts w:ascii="Book Antiqua" w:hAnsi="Book Antiqua" w:cs="Times New Roman"/>
          <w:kern w:val="0"/>
          <w:sz w:val="24"/>
          <w:szCs w:val="24"/>
          <w:shd w:val="clear" w:color="auto" w:fill="FCFCFE"/>
          <w:lang w:val="en-GB"/>
        </w:rPr>
        <w:lastRenderedPageBreak/>
        <w:t>patient was initially treated as having haemorrhoidal varices with bleeding. Octreotide was administered to stop the bleeding. Telbivudine was added to the anti-</w:t>
      </w:r>
      <w:del w:id="278" w:author="KMR SSE" w:date="2019-08-30T17:03:00Z">
        <w:r w:rsidRPr="00676FB7" w:rsidDel="00F1468E">
          <w:rPr>
            <w:rFonts w:ascii="Book Antiqua" w:hAnsi="Book Antiqua" w:cs="Times New Roman"/>
            <w:kern w:val="0"/>
            <w:sz w:val="24"/>
            <w:szCs w:val="24"/>
            <w:shd w:val="clear" w:color="auto" w:fill="FCFCFE"/>
            <w:lang w:val="en-GB"/>
          </w:rPr>
          <w:delText>hepatitis B virus</w:delText>
        </w:r>
      </w:del>
      <w:ins w:id="279" w:author="KMR SSE" w:date="2019-08-30T17:03:00Z">
        <w:r w:rsidR="00F1468E" w:rsidRPr="00676FB7">
          <w:rPr>
            <w:rFonts w:ascii="Book Antiqua" w:hAnsi="Book Antiqua" w:cs="Times New Roman"/>
            <w:kern w:val="0"/>
            <w:sz w:val="24"/>
            <w:szCs w:val="24"/>
            <w:shd w:val="clear" w:color="auto" w:fill="FCFCFE"/>
            <w:lang w:val="en-GB"/>
          </w:rPr>
          <w:t>HBV</w:t>
        </w:r>
      </w:ins>
      <w:r w:rsidRPr="00676FB7">
        <w:rPr>
          <w:rFonts w:ascii="Book Antiqua" w:hAnsi="Book Antiqua" w:cs="Times New Roman"/>
          <w:kern w:val="0"/>
          <w:sz w:val="24"/>
          <w:szCs w:val="24"/>
          <w:shd w:val="clear" w:color="auto" w:fill="FCFCFE"/>
          <w:lang w:val="en-GB"/>
        </w:rPr>
        <w:t xml:space="preserve"> treatment. The patient developed a fever before being admitted to our hospital; the fever did not improve during the first days of hospitali</w:t>
      </w:r>
      <w:ins w:id="280" w:author="KMR SSE" w:date="2019-08-30T17:03:00Z">
        <w:r w:rsidR="00F1468E" w:rsidRPr="00676FB7">
          <w:rPr>
            <w:rFonts w:ascii="Book Antiqua" w:hAnsi="Book Antiqua" w:cs="Times New Roman"/>
            <w:kern w:val="0"/>
            <w:sz w:val="24"/>
            <w:szCs w:val="24"/>
            <w:shd w:val="clear" w:color="auto" w:fill="FCFCFE"/>
            <w:lang w:val="en-GB"/>
          </w:rPr>
          <w:t>s</w:t>
        </w:r>
      </w:ins>
      <w:del w:id="281" w:author="KMR SSE" w:date="2019-08-30T17:03:00Z">
        <w:r w:rsidRPr="00676FB7" w:rsidDel="00F1468E">
          <w:rPr>
            <w:rFonts w:ascii="Book Antiqua" w:hAnsi="Book Antiqua" w:cs="Times New Roman"/>
            <w:kern w:val="0"/>
            <w:sz w:val="24"/>
            <w:szCs w:val="24"/>
            <w:shd w:val="clear" w:color="auto" w:fill="FCFCFE"/>
            <w:lang w:val="en-GB"/>
          </w:rPr>
          <w:delText>z</w:delText>
        </w:r>
      </w:del>
      <w:r w:rsidRPr="00676FB7">
        <w:rPr>
          <w:rFonts w:ascii="Book Antiqua" w:hAnsi="Book Antiqua" w:cs="Times New Roman"/>
          <w:kern w:val="0"/>
          <w:sz w:val="24"/>
          <w:szCs w:val="24"/>
          <w:shd w:val="clear" w:color="auto" w:fill="FCFCFE"/>
          <w:lang w:val="en-GB"/>
        </w:rPr>
        <w:t xml:space="preserve">ation. He was given antibiotics, including piperacillin sodium and sulbactam sodium, empirically. </w:t>
      </w:r>
      <w:bookmarkStart w:id="282" w:name="_Hlk491268110"/>
      <w:r w:rsidRPr="00676FB7">
        <w:rPr>
          <w:rFonts w:ascii="Book Antiqua" w:hAnsi="Book Antiqua" w:cs="Times New Roman"/>
          <w:kern w:val="0"/>
          <w:sz w:val="24"/>
          <w:szCs w:val="24"/>
          <w:shd w:val="clear" w:color="auto" w:fill="FCFCFE"/>
          <w:lang w:val="en-GB"/>
        </w:rPr>
        <w:t xml:space="preserve">On the </w:t>
      </w:r>
      <w:del w:id="283" w:author="FP" w:date="2019-09-02T22:00:00Z">
        <w:r w:rsidRPr="00676FB7" w:rsidDel="00ED6AF2">
          <w:rPr>
            <w:rFonts w:ascii="Book Antiqua" w:hAnsi="Book Antiqua" w:cs="Times New Roman"/>
            <w:kern w:val="0"/>
            <w:sz w:val="24"/>
            <w:szCs w:val="24"/>
            <w:shd w:val="clear" w:color="auto" w:fill="FCFCFE"/>
            <w:lang w:val="en-GB"/>
          </w:rPr>
          <w:delText xml:space="preserve">fifth </w:delText>
        </w:r>
      </w:del>
      <w:ins w:id="284" w:author="FP" w:date="2019-09-02T22:00:00Z">
        <w:r w:rsidR="00ED6AF2">
          <w:rPr>
            <w:rFonts w:ascii="Book Antiqua" w:hAnsi="Book Antiqua" w:cs="Times New Roman"/>
            <w:kern w:val="0"/>
            <w:sz w:val="24"/>
            <w:szCs w:val="24"/>
            <w:shd w:val="clear" w:color="auto" w:fill="FCFCFE"/>
            <w:lang w:val="en-GB"/>
          </w:rPr>
          <w:t>5</w:t>
        </w:r>
        <w:r w:rsidR="00ED6AF2" w:rsidRPr="00ED6AF2">
          <w:rPr>
            <w:rFonts w:ascii="Book Antiqua" w:hAnsi="Book Antiqua" w:cs="Times New Roman"/>
            <w:kern w:val="0"/>
            <w:sz w:val="24"/>
            <w:szCs w:val="24"/>
            <w:shd w:val="clear" w:color="auto" w:fill="FCFCFE"/>
            <w:vertAlign w:val="superscript"/>
            <w:lang w:val="en-GB"/>
            <w:rPrChange w:id="285" w:author="FP" w:date="2019-09-02T22:00:00Z">
              <w:rPr>
                <w:rFonts w:ascii="Book Antiqua" w:hAnsi="Book Antiqua" w:cs="Times New Roman"/>
                <w:kern w:val="0"/>
                <w:sz w:val="24"/>
                <w:szCs w:val="24"/>
                <w:shd w:val="clear" w:color="auto" w:fill="FCFCFE"/>
                <w:lang w:val="en-GB"/>
              </w:rPr>
            </w:rPrChange>
          </w:rPr>
          <w:t>th</w:t>
        </w:r>
        <w:r w:rsidR="00ED6AF2">
          <w:rPr>
            <w:rFonts w:ascii="Book Antiqua" w:hAnsi="Book Antiqua" w:cs="Times New Roman"/>
            <w:kern w:val="0"/>
            <w:sz w:val="24"/>
            <w:szCs w:val="24"/>
            <w:shd w:val="clear" w:color="auto" w:fill="FCFCFE"/>
            <w:lang w:val="en-GB"/>
          </w:rPr>
          <w:t xml:space="preserve"> </w:t>
        </w:r>
      </w:ins>
      <w:r w:rsidRPr="00676FB7">
        <w:rPr>
          <w:rFonts w:ascii="Book Antiqua" w:hAnsi="Book Antiqua" w:cs="Times New Roman"/>
          <w:kern w:val="0"/>
          <w:sz w:val="24"/>
          <w:szCs w:val="24"/>
          <w:shd w:val="clear" w:color="auto" w:fill="FCFCFE"/>
          <w:lang w:val="en-GB"/>
        </w:rPr>
        <w:t xml:space="preserve">day of admission, the blood culture results showed that </w:t>
      </w:r>
      <w:r w:rsidRPr="00676FB7">
        <w:rPr>
          <w:rFonts w:ascii="Book Antiqua" w:hAnsi="Book Antiqua" w:cs="Times New Roman"/>
          <w:i/>
          <w:kern w:val="0"/>
          <w:sz w:val="24"/>
          <w:szCs w:val="24"/>
          <w:shd w:val="clear" w:color="auto" w:fill="FCFCFE"/>
          <w:lang w:val="en-GB"/>
        </w:rPr>
        <w:t>Staphylococcus aureus</w:t>
      </w:r>
      <w:r w:rsidRPr="00676FB7">
        <w:rPr>
          <w:rFonts w:ascii="Book Antiqua" w:hAnsi="Book Antiqua" w:cs="Times New Roman"/>
          <w:kern w:val="0"/>
          <w:sz w:val="24"/>
          <w:szCs w:val="24"/>
          <w:shd w:val="clear" w:color="auto" w:fill="FCFCFE"/>
          <w:lang w:val="en-GB"/>
        </w:rPr>
        <w:t xml:space="preserve"> was still present</w:t>
      </w:r>
      <w:bookmarkEnd w:id="282"/>
      <w:r w:rsidRPr="00676FB7">
        <w:rPr>
          <w:rFonts w:ascii="Book Antiqua" w:hAnsi="Book Antiqua" w:cs="Times New Roman"/>
          <w:kern w:val="0"/>
          <w:sz w:val="24"/>
          <w:szCs w:val="24"/>
          <w:shd w:val="clear" w:color="auto" w:fill="FCFCFE"/>
          <w:lang w:val="en-GB"/>
        </w:rPr>
        <w:t>. Considering his symptoms, we concluded that the patient had septicaemia. The abovementioned antibiotics were discontinued, and biapenem was added to his treatments. Due to the absolute CD4 T</w:t>
      </w:r>
      <w:r w:rsidR="00114FBC" w:rsidRPr="00676FB7">
        <w:rPr>
          <w:rFonts w:ascii="Book Antiqua" w:hAnsi="Book Antiqua" w:cs="Times New Roman"/>
          <w:kern w:val="0"/>
          <w:sz w:val="24"/>
          <w:szCs w:val="24"/>
          <w:shd w:val="clear" w:color="auto" w:fill="FCFCFE"/>
          <w:lang w:val="en-GB"/>
        </w:rPr>
        <w:t>-</w:t>
      </w:r>
      <w:r w:rsidRPr="00676FB7">
        <w:rPr>
          <w:rFonts w:ascii="Book Antiqua" w:hAnsi="Book Antiqua" w:cs="Times New Roman"/>
          <w:kern w:val="0"/>
          <w:sz w:val="24"/>
          <w:szCs w:val="24"/>
          <w:shd w:val="clear" w:color="auto" w:fill="FCFCFE"/>
          <w:lang w:val="en-GB"/>
        </w:rPr>
        <w:t>lymphocyte counts along with the mucosa blaze in the patient’s mouth, the antifungal agent voriconazole was used.</w:t>
      </w:r>
    </w:p>
    <w:p w14:paraId="79BB85D4" w14:textId="77777777" w:rsidR="008560CC" w:rsidRPr="00676FB7" w:rsidRDefault="008560CC" w:rsidP="00832705">
      <w:pPr>
        <w:snapToGrid w:val="0"/>
        <w:spacing w:line="360" w:lineRule="auto"/>
        <w:rPr>
          <w:rFonts w:ascii="Book Antiqua" w:hAnsi="Book Antiqua" w:cs="Times New Roman"/>
          <w:kern w:val="0"/>
          <w:sz w:val="24"/>
          <w:szCs w:val="24"/>
          <w:shd w:val="clear" w:color="auto" w:fill="FCFCFE"/>
          <w:lang w:val="en-GB"/>
        </w:rPr>
      </w:pPr>
    </w:p>
    <w:p w14:paraId="19E2B6AD" w14:textId="77777777" w:rsidR="00114FBC" w:rsidRPr="00676FB7" w:rsidRDefault="00114FBC" w:rsidP="00832705">
      <w:pPr>
        <w:snapToGrid w:val="0"/>
        <w:spacing w:line="360" w:lineRule="auto"/>
        <w:rPr>
          <w:rFonts w:ascii="Book Antiqua" w:eastAsia="SimSun" w:hAnsi="Book Antiqua" w:cs="Times New Roman"/>
          <w:kern w:val="0"/>
          <w:sz w:val="24"/>
          <w:szCs w:val="24"/>
          <w:lang w:val="en-GB"/>
        </w:rPr>
      </w:pPr>
      <w:r w:rsidRPr="00676FB7">
        <w:rPr>
          <w:rFonts w:ascii="Book Antiqua" w:hAnsi="Book Antiqua" w:cs="Times New Roman"/>
          <w:b/>
          <w:bCs/>
          <w:kern w:val="0"/>
          <w:sz w:val="24"/>
          <w:szCs w:val="24"/>
          <w:lang w:val="en-GB"/>
        </w:rPr>
        <w:t>FINAL DIAGNOSIS</w:t>
      </w:r>
    </w:p>
    <w:p w14:paraId="492286F2" w14:textId="78C027C3" w:rsidR="00203F9F" w:rsidRPr="00676FB7" w:rsidRDefault="00203F9F" w:rsidP="00832705">
      <w:pPr>
        <w:snapToGrid w:val="0"/>
        <w:spacing w:line="360" w:lineRule="auto"/>
        <w:rPr>
          <w:rFonts w:ascii="Book Antiqua" w:hAnsi="Book Antiqua" w:cs="Times New Roman"/>
          <w:kern w:val="0"/>
          <w:sz w:val="24"/>
          <w:szCs w:val="24"/>
          <w:shd w:val="clear" w:color="auto" w:fill="FCFCFE"/>
          <w:lang w:val="en-GB"/>
        </w:rPr>
      </w:pPr>
      <w:r w:rsidRPr="00676FB7">
        <w:rPr>
          <w:rFonts w:ascii="Book Antiqua" w:hAnsi="Book Antiqua" w:cs="Times New Roman"/>
          <w:kern w:val="0"/>
          <w:sz w:val="24"/>
          <w:szCs w:val="24"/>
          <w:shd w:val="clear" w:color="auto" w:fill="FCFCFE"/>
          <w:lang w:val="en-GB"/>
        </w:rPr>
        <w:t>After half</w:t>
      </w:r>
      <w:del w:id="286" w:author="KMR SSE" w:date="2019-08-30T15:54:00Z">
        <w:r w:rsidRPr="00676FB7" w:rsidDel="00F82653">
          <w:rPr>
            <w:rFonts w:ascii="Book Antiqua" w:hAnsi="Book Antiqua" w:cs="Times New Roman"/>
            <w:kern w:val="0"/>
            <w:sz w:val="24"/>
            <w:szCs w:val="24"/>
            <w:shd w:val="clear" w:color="auto" w:fill="FCFCFE"/>
            <w:lang w:val="en-GB"/>
          </w:rPr>
          <w:delText xml:space="preserve"> of</w:delText>
        </w:r>
      </w:del>
      <w:r w:rsidRPr="00676FB7">
        <w:rPr>
          <w:rFonts w:ascii="Book Antiqua" w:hAnsi="Book Antiqua" w:cs="Times New Roman"/>
          <w:kern w:val="0"/>
          <w:sz w:val="24"/>
          <w:szCs w:val="24"/>
          <w:shd w:val="clear" w:color="auto" w:fill="FCFCFE"/>
          <w:lang w:val="en-GB"/>
        </w:rPr>
        <w:t xml:space="preserve"> a month of treatment, the patient felt that his lower lumbus ache and bearing-down pain had not improved, and a colonoscopy was conducted. The result revealed a rectal mass</w:t>
      </w:r>
      <w:r w:rsidR="00114FBC" w:rsidRPr="00676FB7">
        <w:rPr>
          <w:rFonts w:ascii="Book Antiqua" w:hAnsi="Book Antiqua" w:cs="Times New Roman"/>
          <w:kern w:val="0"/>
          <w:sz w:val="24"/>
          <w:szCs w:val="24"/>
          <w:shd w:val="clear" w:color="auto" w:fill="FCFCFE"/>
          <w:lang w:val="en-GB"/>
        </w:rPr>
        <w:t xml:space="preserve"> </w:t>
      </w:r>
      <w:r w:rsidR="005D65F5" w:rsidRPr="00676FB7">
        <w:rPr>
          <w:rFonts w:ascii="Book Antiqua" w:hAnsi="Book Antiqua" w:cs="Times New Roman"/>
          <w:kern w:val="0"/>
          <w:sz w:val="24"/>
          <w:szCs w:val="24"/>
          <w:shd w:val="clear" w:color="auto" w:fill="FCFCFE"/>
          <w:lang w:val="en-GB"/>
        </w:rPr>
        <w:t>(</w:t>
      </w:r>
      <w:r w:rsidR="00114FBC" w:rsidRPr="00676FB7">
        <w:rPr>
          <w:rFonts w:ascii="Book Antiqua" w:hAnsi="Book Antiqua" w:cs="Times New Roman"/>
          <w:kern w:val="0"/>
          <w:sz w:val="24"/>
          <w:szCs w:val="24"/>
          <w:shd w:val="clear" w:color="auto" w:fill="FCFCFE"/>
          <w:lang w:val="en-GB"/>
        </w:rPr>
        <w:t xml:space="preserve">Figure </w:t>
      </w:r>
      <w:r w:rsidR="005D65F5" w:rsidRPr="00676FB7">
        <w:rPr>
          <w:rFonts w:ascii="Book Antiqua" w:hAnsi="Book Antiqua" w:cs="Times New Roman"/>
          <w:kern w:val="0"/>
          <w:sz w:val="24"/>
          <w:szCs w:val="24"/>
          <w:shd w:val="clear" w:color="auto" w:fill="FCFCFE"/>
          <w:lang w:val="en-GB"/>
        </w:rPr>
        <w:t>1)</w:t>
      </w:r>
      <w:r w:rsidRPr="00676FB7">
        <w:rPr>
          <w:rFonts w:ascii="Book Antiqua" w:hAnsi="Book Antiqua" w:cs="Times New Roman"/>
          <w:kern w:val="0"/>
          <w:sz w:val="24"/>
          <w:szCs w:val="24"/>
          <w:shd w:val="clear" w:color="auto" w:fill="FCFCFE"/>
          <w:lang w:val="en-GB"/>
        </w:rPr>
        <w:t xml:space="preserve"> that was histologically confirmed as </w:t>
      </w:r>
      <w:bookmarkStart w:id="287" w:name="_Hlk491266687"/>
      <w:r w:rsidRPr="00676FB7">
        <w:rPr>
          <w:rFonts w:ascii="Book Antiqua" w:hAnsi="Book Antiqua" w:cs="Times New Roman"/>
          <w:kern w:val="0"/>
          <w:sz w:val="24"/>
          <w:szCs w:val="24"/>
          <w:shd w:val="clear" w:color="auto" w:fill="FCFCFE"/>
          <w:lang w:val="en-GB"/>
        </w:rPr>
        <w:t xml:space="preserve">KS </w:t>
      </w:r>
      <w:bookmarkEnd w:id="287"/>
      <w:r w:rsidRPr="00676FB7">
        <w:rPr>
          <w:rFonts w:ascii="Book Antiqua" w:hAnsi="Book Antiqua" w:cs="Times New Roman"/>
          <w:kern w:val="0"/>
          <w:sz w:val="24"/>
          <w:szCs w:val="24"/>
          <w:shd w:val="clear" w:color="auto" w:fill="FCFCFE"/>
          <w:lang w:val="en-GB"/>
        </w:rPr>
        <w:t xml:space="preserve">with rectal spindle cells that were positive for </w:t>
      </w:r>
      <w:ins w:id="288" w:author="KMR SSE" w:date="2019-08-30T15:54:00Z">
        <w:r w:rsidR="00F82653" w:rsidRPr="00676FB7">
          <w:rPr>
            <w:rFonts w:ascii="Book Antiqua" w:hAnsi="Book Antiqua" w:cs="Times New Roman"/>
            <w:kern w:val="0"/>
            <w:sz w:val="24"/>
            <w:szCs w:val="24"/>
            <w:shd w:val="clear" w:color="auto" w:fill="FCFCFE"/>
            <w:lang w:val="en-GB"/>
          </w:rPr>
          <w:t>cluster of differentiation 117 (</w:t>
        </w:r>
      </w:ins>
      <w:r w:rsidRPr="00676FB7">
        <w:rPr>
          <w:rFonts w:ascii="Book Antiqua" w:hAnsi="Book Antiqua" w:cs="Times New Roman"/>
          <w:kern w:val="0"/>
          <w:sz w:val="24"/>
          <w:szCs w:val="24"/>
          <w:shd w:val="clear" w:color="auto" w:fill="FCFCFE"/>
          <w:lang w:val="en-GB"/>
        </w:rPr>
        <w:t>CD117</w:t>
      </w:r>
      <w:ins w:id="289" w:author="KMR SSE" w:date="2019-08-30T15:54:00Z">
        <w:r w:rsidR="00F82653" w:rsidRPr="00676FB7">
          <w:rPr>
            <w:rFonts w:ascii="Book Antiqua" w:hAnsi="Book Antiqua" w:cs="Times New Roman"/>
            <w:kern w:val="0"/>
            <w:sz w:val="24"/>
            <w:szCs w:val="24"/>
            <w:shd w:val="clear" w:color="auto" w:fill="FCFCFE"/>
            <w:lang w:val="en-GB"/>
          </w:rPr>
          <w:t>)</w:t>
        </w:r>
      </w:ins>
      <w:r w:rsidRPr="00676FB7">
        <w:rPr>
          <w:rFonts w:ascii="Book Antiqua" w:hAnsi="Book Antiqua" w:cs="Times New Roman"/>
          <w:kern w:val="0"/>
          <w:sz w:val="24"/>
          <w:szCs w:val="24"/>
          <w:shd w:val="clear" w:color="auto" w:fill="FCFCFE"/>
          <w:lang w:val="en-GB"/>
        </w:rPr>
        <w:t xml:space="preserve">, CD34, HHV8, CD31, and Ki-67 (30%) and negative for </w:t>
      </w:r>
      <w:ins w:id="290" w:author="KMR SSE" w:date="2019-08-30T15:55:00Z">
        <w:r w:rsidR="00C62E23" w:rsidRPr="00676FB7">
          <w:rPr>
            <w:rFonts w:ascii="Book Antiqua" w:hAnsi="Book Antiqua" w:cs="Times New Roman"/>
            <w:kern w:val="0"/>
            <w:sz w:val="24"/>
            <w:szCs w:val="24"/>
            <w:shd w:val="clear" w:color="auto" w:fill="FCFCFE"/>
            <w:lang w:val="en-GB"/>
          </w:rPr>
          <w:t>soluble protein</w:t>
        </w:r>
      </w:ins>
      <w:del w:id="291" w:author="KMR SSE" w:date="2019-08-30T15:55:00Z">
        <w:r w:rsidRPr="00676FB7" w:rsidDel="00C62E23">
          <w:rPr>
            <w:rFonts w:ascii="Book Antiqua" w:hAnsi="Book Antiqua" w:cs="Times New Roman"/>
            <w:kern w:val="0"/>
            <w:sz w:val="24"/>
            <w:szCs w:val="24"/>
            <w:shd w:val="clear" w:color="auto" w:fill="FCFCFE"/>
            <w:lang w:val="en-GB"/>
          </w:rPr>
          <w:delText>S</w:delText>
        </w:r>
      </w:del>
      <w:r w:rsidRPr="00676FB7">
        <w:rPr>
          <w:rFonts w:ascii="Book Antiqua" w:hAnsi="Book Antiqua" w:cs="Times New Roman"/>
          <w:kern w:val="0"/>
          <w:sz w:val="24"/>
          <w:szCs w:val="24"/>
          <w:shd w:val="clear" w:color="auto" w:fill="FCFCFE"/>
          <w:lang w:val="en-GB"/>
        </w:rPr>
        <w:t xml:space="preserve">-100, </w:t>
      </w:r>
      <w:del w:id="292" w:author="KMR SSE" w:date="2019-08-30T15:56:00Z">
        <w:r w:rsidRPr="00676FB7" w:rsidDel="00C62E23">
          <w:rPr>
            <w:rFonts w:ascii="Book Antiqua" w:hAnsi="Book Antiqua" w:cs="Times New Roman"/>
            <w:kern w:val="0"/>
            <w:sz w:val="24"/>
            <w:szCs w:val="24"/>
            <w:shd w:val="clear" w:color="auto" w:fill="FCFCFE"/>
            <w:lang w:val="en-GB"/>
          </w:rPr>
          <w:delText>SMA</w:delText>
        </w:r>
      </w:del>
      <w:ins w:id="293" w:author="KMR SSE" w:date="2019-08-30T15:56:00Z">
        <w:r w:rsidR="00C62E23" w:rsidRPr="00676FB7">
          <w:rPr>
            <w:rFonts w:ascii="Book Antiqua" w:hAnsi="Book Antiqua" w:cs="Times New Roman"/>
            <w:kern w:val="0"/>
            <w:sz w:val="24"/>
            <w:szCs w:val="24"/>
            <w:shd w:val="clear" w:color="auto" w:fill="FCFCFE"/>
            <w:lang w:val="en-GB"/>
          </w:rPr>
          <w:t>smooth muscle actin</w:t>
        </w:r>
      </w:ins>
      <w:r w:rsidRPr="00676FB7">
        <w:rPr>
          <w:rFonts w:ascii="Book Antiqua" w:hAnsi="Book Antiqua" w:cs="Times New Roman"/>
          <w:kern w:val="0"/>
          <w:sz w:val="24"/>
          <w:szCs w:val="24"/>
          <w:shd w:val="clear" w:color="auto" w:fill="FCFCFE"/>
          <w:lang w:val="en-GB"/>
        </w:rPr>
        <w:t xml:space="preserve">, and </w:t>
      </w:r>
      <w:ins w:id="294" w:author="KMR SSE" w:date="2019-08-30T15:54:00Z">
        <w:r w:rsidR="00F82653" w:rsidRPr="00676FB7">
          <w:rPr>
            <w:rFonts w:ascii="Book Antiqua" w:hAnsi="Book Antiqua" w:cs="Times New Roman"/>
            <w:kern w:val="0"/>
            <w:sz w:val="24"/>
            <w:szCs w:val="24"/>
            <w:shd w:val="clear" w:color="auto" w:fill="FCFCFE"/>
            <w:lang w:val="en-GB"/>
          </w:rPr>
          <w:t>d</w:t>
        </w:r>
      </w:ins>
      <w:del w:id="295" w:author="KMR SSE" w:date="2019-08-30T15:54:00Z">
        <w:r w:rsidRPr="00676FB7" w:rsidDel="00F82653">
          <w:rPr>
            <w:rFonts w:ascii="Book Antiqua" w:hAnsi="Book Antiqua" w:cs="Times New Roman"/>
            <w:kern w:val="0"/>
            <w:sz w:val="24"/>
            <w:szCs w:val="24"/>
            <w:shd w:val="clear" w:color="auto" w:fill="FCFCFE"/>
            <w:lang w:val="en-GB"/>
          </w:rPr>
          <w:delText>D</w:delText>
        </w:r>
      </w:del>
      <w:r w:rsidRPr="00676FB7">
        <w:rPr>
          <w:rFonts w:ascii="Book Antiqua" w:hAnsi="Book Antiqua" w:cs="Times New Roman"/>
          <w:kern w:val="0"/>
          <w:sz w:val="24"/>
          <w:szCs w:val="24"/>
          <w:shd w:val="clear" w:color="auto" w:fill="FCFCFE"/>
          <w:lang w:val="en-GB"/>
        </w:rPr>
        <w:t>esmin</w:t>
      </w:r>
      <w:r w:rsidR="00114FBC" w:rsidRPr="00676FB7">
        <w:rPr>
          <w:rFonts w:ascii="Book Antiqua" w:hAnsi="Book Antiqua" w:cs="Times New Roman"/>
          <w:kern w:val="0"/>
          <w:sz w:val="24"/>
          <w:szCs w:val="24"/>
          <w:shd w:val="clear" w:color="auto" w:fill="FCFCFE"/>
          <w:lang w:val="en-GB"/>
        </w:rPr>
        <w:t xml:space="preserve"> </w:t>
      </w:r>
      <w:r w:rsidRPr="00676FB7">
        <w:rPr>
          <w:rFonts w:ascii="Book Antiqua" w:hAnsi="Book Antiqua" w:cs="Times New Roman"/>
          <w:kern w:val="0"/>
          <w:sz w:val="24"/>
          <w:szCs w:val="24"/>
          <w:shd w:val="clear" w:color="auto" w:fill="FCFCFE"/>
          <w:lang w:val="en-GB"/>
        </w:rPr>
        <w:t>(</w:t>
      </w:r>
      <w:r w:rsidR="00114FBC" w:rsidRPr="00676FB7">
        <w:rPr>
          <w:rFonts w:ascii="Book Antiqua" w:hAnsi="Book Antiqua" w:cs="Times New Roman"/>
          <w:kern w:val="0"/>
          <w:sz w:val="24"/>
          <w:szCs w:val="24"/>
          <w:shd w:val="clear" w:color="auto" w:fill="FCFCFE"/>
          <w:lang w:val="en-GB"/>
        </w:rPr>
        <w:t xml:space="preserve">Figure </w:t>
      </w:r>
      <w:r w:rsidR="005D65F5" w:rsidRPr="00676FB7">
        <w:rPr>
          <w:rFonts w:ascii="Book Antiqua" w:hAnsi="Book Antiqua" w:cs="Times New Roman"/>
          <w:kern w:val="0"/>
          <w:sz w:val="24"/>
          <w:szCs w:val="24"/>
          <w:shd w:val="clear" w:color="auto" w:fill="FCFCFE"/>
          <w:lang w:val="en-GB"/>
        </w:rPr>
        <w:t>2</w:t>
      </w:r>
      <w:r w:rsidRPr="00676FB7">
        <w:rPr>
          <w:rFonts w:ascii="Book Antiqua" w:hAnsi="Book Antiqua" w:cs="Times New Roman"/>
          <w:kern w:val="0"/>
          <w:sz w:val="24"/>
          <w:szCs w:val="24"/>
          <w:shd w:val="clear" w:color="auto" w:fill="FCFCFE"/>
          <w:lang w:val="en-GB"/>
        </w:rPr>
        <w:t>).</w:t>
      </w:r>
    </w:p>
    <w:p w14:paraId="215C4B9F" w14:textId="77777777" w:rsidR="008560CC" w:rsidRPr="00676FB7" w:rsidRDefault="008560CC" w:rsidP="00832705">
      <w:pPr>
        <w:snapToGrid w:val="0"/>
        <w:spacing w:line="360" w:lineRule="auto"/>
        <w:rPr>
          <w:rFonts w:ascii="Book Antiqua" w:hAnsi="Book Antiqua" w:cs="Times New Roman"/>
          <w:kern w:val="0"/>
          <w:sz w:val="24"/>
          <w:szCs w:val="24"/>
          <w:shd w:val="clear" w:color="auto" w:fill="FCFCFE"/>
          <w:lang w:val="en-GB"/>
        </w:rPr>
      </w:pPr>
    </w:p>
    <w:p w14:paraId="4C9FC469" w14:textId="764574FE" w:rsidR="00203F9F" w:rsidRPr="00676FB7" w:rsidRDefault="00114FBC" w:rsidP="00832705">
      <w:pPr>
        <w:snapToGrid w:val="0"/>
        <w:spacing w:line="360" w:lineRule="auto"/>
        <w:rPr>
          <w:rFonts w:ascii="Book Antiqua" w:hAnsi="Book Antiqua"/>
          <w:b/>
          <w:bCs/>
          <w:iCs/>
          <w:kern w:val="0"/>
          <w:sz w:val="24"/>
          <w:szCs w:val="24"/>
          <w:lang w:val="en-GB"/>
        </w:rPr>
      </w:pPr>
      <w:r w:rsidRPr="00676FB7">
        <w:rPr>
          <w:rFonts w:ascii="Book Antiqua" w:hAnsi="Book Antiqua"/>
          <w:b/>
          <w:bCs/>
          <w:iCs/>
          <w:kern w:val="0"/>
          <w:sz w:val="24"/>
          <w:szCs w:val="24"/>
          <w:lang w:val="en-GB"/>
        </w:rPr>
        <w:t>TREATMENT</w:t>
      </w:r>
    </w:p>
    <w:p w14:paraId="283EC976" w14:textId="4BF98425" w:rsidR="00117B2A" w:rsidRPr="00676FB7" w:rsidRDefault="006C411C" w:rsidP="00832705">
      <w:pPr>
        <w:snapToGrid w:val="0"/>
        <w:spacing w:line="360" w:lineRule="auto"/>
        <w:rPr>
          <w:rFonts w:ascii="Book Antiqua" w:hAnsi="Book Antiqua" w:cs="Times New Roman"/>
          <w:kern w:val="0"/>
          <w:sz w:val="24"/>
          <w:szCs w:val="24"/>
          <w:lang w:val="en-GB"/>
        </w:rPr>
      </w:pPr>
      <w:r w:rsidRPr="00676FB7">
        <w:rPr>
          <w:rFonts w:ascii="Book Antiqua" w:hAnsi="Book Antiqua" w:cs="Times New Roman"/>
          <w:kern w:val="0"/>
          <w:sz w:val="24"/>
          <w:szCs w:val="24"/>
          <w:shd w:val="clear" w:color="auto" w:fill="FCFCFE"/>
          <w:lang w:val="en-GB"/>
        </w:rPr>
        <w:t xml:space="preserve">Based on the pathological and immunohistochemistry results, when the patient was clinically stable, he was given </w:t>
      </w:r>
      <w:bookmarkStart w:id="296" w:name="_Hlk491266719"/>
      <w:ins w:id="297" w:author="KMR SSE" w:date="2019-08-30T15:56:00Z">
        <w:r w:rsidR="00C62E23" w:rsidRPr="00676FB7">
          <w:rPr>
            <w:rFonts w:ascii="Book Antiqua" w:hAnsi="Book Antiqua" w:cs="Times New Roman"/>
            <w:kern w:val="0"/>
            <w:sz w:val="24"/>
            <w:szCs w:val="24"/>
            <w:shd w:val="clear" w:color="auto" w:fill="FFFFFF"/>
            <w:lang w:val="en-GB"/>
          </w:rPr>
          <w:t>h</w:t>
        </w:r>
      </w:ins>
      <w:del w:id="298" w:author="KMR SSE" w:date="2019-08-30T15:56:00Z">
        <w:r w:rsidR="004B7DD5" w:rsidRPr="00676FB7" w:rsidDel="00C62E23">
          <w:rPr>
            <w:rFonts w:ascii="Book Antiqua" w:hAnsi="Book Antiqua" w:cs="Times New Roman"/>
            <w:kern w:val="0"/>
            <w:sz w:val="24"/>
            <w:szCs w:val="24"/>
            <w:shd w:val="clear" w:color="auto" w:fill="FFFFFF"/>
            <w:lang w:val="en-GB"/>
          </w:rPr>
          <w:delText>H</w:delText>
        </w:r>
      </w:del>
      <w:r w:rsidR="004B7DD5" w:rsidRPr="00676FB7">
        <w:rPr>
          <w:rFonts w:ascii="Book Antiqua" w:hAnsi="Book Antiqua" w:cs="Times New Roman"/>
          <w:kern w:val="0"/>
          <w:sz w:val="24"/>
          <w:szCs w:val="24"/>
          <w:shd w:val="clear" w:color="auto" w:fill="FFFFFF"/>
          <w:lang w:val="en-GB"/>
        </w:rPr>
        <w:t xml:space="preserve">ighly </w:t>
      </w:r>
      <w:ins w:id="299" w:author="KMR SSE" w:date="2019-08-30T15:56:00Z">
        <w:r w:rsidR="00C62E23" w:rsidRPr="00676FB7">
          <w:rPr>
            <w:rFonts w:ascii="Book Antiqua" w:hAnsi="Book Antiqua" w:cs="Times New Roman"/>
            <w:kern w:val="0"/>
            <w:sz w:val="24"/>
            <w:szCs w:val="24"/>
            <w:shd w:val="clear" w:color="auto" w:fill="FFFFFF"/>
            <w:lang w:val="en-GB"/>
          </w:rPr>
          <w:t>a</w:t>
        </w:r>
      </w:ins>
      <w:del w:id="300" w:author="KMR SSE" w:date="2019-08-30T15:56:00Z">
        <w:r w:rsidR="004B7DD5" w:rsidRPr="00676FB7" w:rsidDel="00C62E23">
          <w:rPr>
            <w:rFonts w:ascii="Book Antiqua" w:hAnsi="Book Antiqua" w:cs="Times New Roman"/>
            <w:kern w:val="0"/>
            <w:sz w:val="24"/>
            <w:szCs w:val="24"/>
            <w:shd w:val="clear" w:color="auto" w:fill="FFFFFF"/>
            <w:lang w:val="en-GB"/>
          </w:rPr>
          <w:delText>A</w:delText>
        </w:r>
      </w:del>
      <w:r w:rsidR="004B7DD5" w:rsidRPr="00676FB7">
        <w:rPr>
          <w:rFonts w:ascii="Book Antiqua" w:hAnsi="Book Antiqua" w:cs="Times New Roman"/>
          <w:kern w:val="0"/>
          <w:sz w:val="24"/>
          <w:szCs w:val="24"/>
          <w:shd w:val="clear" w:color="auto" w:fill="FFFFFF"/>
          <w:lang w:val="en-GB"/>
        </w:rPr>
        <w:t xml:space="preserve">ctive </w:t>
      </w:r>
      <w:ins w:id="301" w:author="KMR SSE" w:date="2019-08-30T15:56:00Z">
        <w:r w:rsidR="00C62E23" w:rsidRPr="00676FB7">
          <w:rPr>
            <w:rFonts w:ascii="Book Antiqua" w:hAnsi="Book Antiqua" w:cs="Times New Roman"/>
            <w:kern w:val="0"/>
            <w:sz w:val="24"/>
            <w:szCs w:val="24"/>
            <w:shd w:val="clear" w:color="auto" w:fill="FFFFFF"/>
            <w:lang w:val="en-GB"/>
          </w:rPr>
          <w:t>a</w:t>
        </w:r>
      </w:ins>
      <w:del w:id="302" w:author="KMR SSE" w:date="2019-08-30T15:56:00Z">
        <w:r w:rsidR="004B7DD5" w:rsidRPr="00676FB7" w:rsidDel="00C62E23">
          <w:rPr>
            <w:rFonts w:ascii="Book Antiqua" w:hAnsi="Book Antiqua" w:cs="Times New Roman"/>
            <w:kern w:val="0"/>
            <w:sz w:val="24"/>
            <w:szCs w:val="24"/>
            <w:shd w:val="clear" w:color="auto" w:fill="FFFFFF"/>
            <w:lang w:val="en-GB"/>
          </w:rPr>
          <w:delText>A</w:delText>
        </w:r>
      </w:del>
      <w:r w:rsidR="004B7DD5" w:rsidRPr="00676FB7">
        <w:rPr>
          <w:rFonts w:ascii="Book Antiqua" w:hAnsi="Book Antiqua" w:cs="Times New Roman"/>
          <w:kern w:val="0"/>
          <w:sz w:val="24"/>
          <w:szCs w:val="24"/>
          <w:shd w:val="clear" w:color="auto" w:fill="FFFFFF"/>
          <w:lang w:val="en-GB"/>
        </w:rPr>
        <w:t xml:space="preserve">ntiretroviral </w:t>
      </w:r>
      <w:ins w:id="303" w:author="KMR SSE" w:date="2019-08-30T15:56:00Z">
        <w:r w:rsidR="00C62E23" w:rsidRPr="00676FB7">
          <w:rPr>
            <w:rFonts w:ascii="Book Antiqua" w:hAnsi="Book Antiqua" w:cs="Times New Roman"/>
            <w:kern w:val="0"/>
            <w:sz w:val="24"/>
            <w:szCs w:val="24"/>
            <w:shd w:val="clear" w:color="auto" w:fill="FFFFFF"/>
            <w:lang w:val="en-GB"/>
          </w:rPr>
          <w:t>t</w:t>
        </w:r>
      </w:ins>
      <w:del w:id="304" w:author="KMR SSE" w:date="2019-08-30T15:56:00Z">
        <w:r w:rsidR="004B7DD5" w:rsidRPr="00676FB7" w:rsidDel="00C62E23">
          <w:rPr>
            <w:rFonts w:ascii="Book Antiqua" w:hAnsi="Book Antiqua" w:cs="Times New Roman"/>
            <w:kern w:val="0"/>
            <w:sz w:val="24"/>
            <w:szCs w:val="24"/>
            <w:shd w:val="clear" w:color="auto" w:fill="FFFFFF"/>
            <w:lang w:val="en-GB"/>
          </w:rPr>
          <w:delText>T</w:delText>
        </w:r>
      </w:del>
      <w:r w:rsidR="004B7DD5" w:rsidRPr="00676FB7">
        <w:rPr>
          <w:rFonts w:ascii="Book Antiqua" w:hAnsi="Book Antiqua" w:cs="Times New Roman"/>
          <w:kern w:val="0"/>
          <w:sz w:val="24"/>
          <w:szCs w:val="24"/>
          <w:shd w:val="clear" w:color="auto" w:fill="FFFFFF"/>
          <w:lang w:val="en-GB"/>
        </w:rPr>
        <w:t>herapy</w:t>
      </w:r>
      <w:r w:rsidR="00114FBC" w:rsidRPr="00676FB7">
        <w:rPr>
          <w:rFonts w:ascii="Book Antiqua" w:hAnsi="Book Antiqua" w:cs="Times New Roman"/>
          <w:kern w:val="0"/>
          <w:sz w:val="24"/>
          <w:szCs w:val="24"/>
          <w:shd w:val="clear" w:color="auto" w:fill="FCFCFE"/>
          <w:lang w:val="en-GB"/>
        </w:rPr>
        <w:t xml:space="preserve"> (</w:t>
      </w:r>
      <w:r w:rsidRPr="00676FB7">
        <w:rPr>
          <w:rFonts w:ascii="Book Antiqua" w:hAnsi="Book Antiqua" w:cs="Times New Roman"/>
          <w:kern w:val="0"/>
          <w:sz w:val="24"/>
          <w:szCs w:val="24"/>
          <w:shd w:val="clear" w:color="auto" w:fill="FCFCFE"/>
          <w:lang w:val="en-GB"/>
        </w:rPr>
        <w:t>HAART</w:t>
      </w:r>
      <w:bookmarkEnd w:id="296"/>
      <w:r w:rsidR="00114FBC" w:rsidRPr="00676FB7">
        <w:rPr>
          <w:rFonts w:ascii="Book Antiqua" w:hAnsi="Book Antiqua" w:cs="Times New Roman"/>
          <w:kern w:val="0"/>
          <w:sz w:val="24"/>
          <w:szCs w:val="24"/>
          <w:shd w:val="clear" w:color="auto" w:fill="FCFCFE"/>
          <w:lang w:val="en-GB"/>
        </w:rPr>
        <w:t>)</w:t>
      </w:r>
      <w:r w:rsidRPr="00676FB7">
        <w:rPr>
          <w:rFonts w:ascii="Book Antiqua" w:hAnsi="Book Antiqua" w:cs="Times New Roman"/>
          <w:kern w:val="0"/>
          <w:sz w:val="24"/>
          <w:szCs w:val="24"/>
          <w:shd w:val="clear" w:color="auto" w:fill="FCFCFE"/>
          <w:lang w:val="en-GB"/>
        </w:rPr>
        <w:t xml:space="preserve"> consisting of lamivudine, efavirenz, lopinavir</w:t>
      </w:r>
      <w:ins w:id="305" w:author="KMR SSE" w:date="2019-08-30T15:59:00Z">
        <w:r w:rsidR="00C62E23" w:rsidRPr="00676FB7">
          <w:rPr>
            <w:rFonts w:ascii="Book Antiqua" w:hAnsi="Book Antiqua" w:cs="Times New Roman"/>
            <w:kern w:val="0"/>
            <w:sz w:val="24"/>
            <w:szCs w:val="24"/>
            <w:shd w:val="clear" w:color="auto" w:fill="FCFCFE"/>
            <w:lang w:val="en-GB"/>
          </w:rPr>
          <w:t>,</w:t>
        </w:r>
      </w:ins>
      <w:r w:rsidRPr="00676FB7">
        <w:rPr>
          <w:rFonts w:ascii="Book Antiqua" w:hAnsi="Book Antiqua" w:cs="Times New Roman"/>
          <w:kern w:val="0"/>
          <w:sz w:val="24"/>
          <w:szCs w:val="24"/>
          <w:shd w:val="clear" w:color="auto" w:fill="FCFCFE"/>
          <w:lang w:val="en-GB"/>
        </w:rPr>
        <w:t xml:space="preserve"> and ritonavir. He started systemic chemotherapy with 36 mg/d </w:t>
      </w:r>
      <w:del w:id="306" w:author="KMR SSE" w:date="2019-08-30T17:05:00Z">
        <w:r w:rsidRPr="00676FB7" w:rsidDel="00F1468E">
          <w:rPr>
            <w:rFonts w:ascii="Book Antiqua" w:hAnsi="Book Antiqua" w:cs="Times New Roman"/>
            <w:kern w:val="0"/>
            <w:sz w:val="24"/>
            <w:szCs w:val="24"/>
            <w:shd w:val="clear" w:color="auto" w:fill="FCFCFE"/>
            <w:lang w:val="en-GB"/>
          </w:rPr>
          <w:delText xml:space="preserve">of </w:delText>
        </w:r>
      </w:del>
      <w:r w:rsidRPr="00676FB7">
        <w:rPr>
          <w:rFonts w:ascii="Book Antiqua" w:hAnsi="Book Antiqua" w:cs="Times New Roman"/>
          <w:kern w:val="0"/>
          <w:sz w:val="24"/>
          <w:szCs w:val="24"/>
          <w:shd w:val="clear" w:color="auto" w:fill="FCFCFE"/>
          <w:lang w:val="en-GB"/>
        </w:rPr>
        <w:t>liposomal</w:t>
      </w:r>
      <w:r w:rsidR="00114FBC" w:rsidRPr="00676FB7">
        <w:rPr>
          <w:rFonts w:ascii="Book Antiqua" w:hAnsi="Book Antiqua" w:cs="Times New Roman"/>
          <w:kern w:val="0"/>
          <w:sz w:val="24"/>
          <w:szCs w:val="24"/>
          <w:shd w:val="clear" w:color="auto" w:fill="FCFCFE"/>
          <w:lang w:val="en-GB"/>
        </w:rPr>
        <w:t xml:space="preserve"> </w:t>
      </w:r>
      <w:r w:rsidRPr="00676FB7">
        <w:rPr>
          <w:rFonts w:ascii="Book Antiqua" w:hAnsi="Book Antiqua" w:cs="Times New Roman"/>
          <w:kern w:val="0"/>
          <w:sz w:val="24"/>
          <w:szCs w:val="24"/>
          <w:shd w:val="clear" w:color="auto" w:fill="FCFCFE"/>
          <w:lang w:val="en-GB"/>
        </w:rPr>
        <w:t>doxorubicin</w:t>
      </w:r>
      <w:r w:rsidR="00114FBC" w:rsidRPr="00676FB7">
        <w:rPr>
          <w:rStyle w:val="apple-converted-space"/>
          <w:rFonts w:ascii="Book Antiqua" w:eastAsiaTheme="majorEastAsia" w:hAnsi="Book Antiqua" w:cs="Times New Roman"/>
          <w:kern w:val="0"/>
          <w:sz w:val="24"/>
          <w:szCs w:val="24"/>
          <w:shd w:val="clear" w:color="auto" w:fill="FCFCFE"/>
          <w:lang w:val="en-GB"/>
        </w:rPr>
        <w:t xml:space="preserve"> </w:t>
      </w:r>
      <w:r w:rsidRPr="00676FB7">
        <w:rPr>
          <w:rFonts w:ascii="Book Antiqua" w:hAnsi="Book Antiqua" w:cs="Times New Roman"/>
          <w:kern w:val="0"/>
          <w:sz w:val="24"/>
          <w:szCs w:val="24"/>
          <w:shd w:val="clear" w:color="auto" w:fill="FCFCFE"/>
          <w:lang w:val="en-GB"/>
        </w:rPr>
        <w:t>on August 26, 2016. At that time, his local bleeding was resolved, and h</w:t>
      </w:r>
      <w:r w:rsidRPr="00676FB7">
        <w:rPr>
          <w:rFonts w:ascii="Book Antiqua" w:hAnsi="Book Antiqua" w:cs="Times New Roman"/>
          <w:kern w:val="0"/>
          <w:sz w:val="24"/>
          <w:szCs w:val="24"/>
          <w:lang w:val="en-GB"/>
        </w:rPr>
        <w:t>e was discharged from the hospital. Then</w:t>
      </w:r>
      <w:del w:id="307" w:author="KMR SSE" w:date="2019-08-30T15:59:00Z">
        <w:r w:rsidRPr="00676FB7" w:rsidDel="00C62E23">
          <w:rPr>
            <w:rFonts w:ascii="Book Antiqua" w:hAnsi="Book Antiqua" w:cs="Times New Roman"/>
            <w:kern w:val="0"/>
            <w:sz w:val="24"/>
            <w:szCs w:val="24"/>
            <w:lang w:val="en-GB"/>
          </w:rPr>
          <w:delText>,</w:delText>
        </w:r>
      </w:del>
      <w:r w:rsidRPr="00676FB7">
        <w:rPr>
          <w:rFonts w:ascii="Book Antiqua" w:hAnsi="Book Antiqua" w:cs="Times New Roman"/>
          <w:kern w:val="0"/>
          <w:sz w:val="24"/>
          <w:szCs w:val="24"/>
          <w:lang w:val="en-GB"/>
        </w:rPr>
        <w:t xml:space="preserve"> the patient was readmitted </w:t>
      </w:r>
      <w:del w:id="308" w:author="KMR SSE" w:date="2019-08-30T17:05:00Z">
        <w:r w:rsidRPr="00676FB7" w:rsidDel="00F1468E">
          <w:rPr>
            <w:rFonts w:ascii="Book Antiqua" w:hAnsi="Book Antiqua" w:cs="Times New Roman"/>
            <w:kern w:val="0"/>
            <w:sz w:val="24"/>
            <w:szCs w:val="24"/>
            <w:lang w:val="en-GB"/>
          </w:rPr>
          <w:delText>in</w:delText>
        </w:r>
      </w:del>
      <w:r w:rsidRPr="00676FB7">
        <w:rPr>
          <w:rFonts w:ascii="Book Antiqua" w:hAnsi="Book Antiqua" w:cs="Times New Roman"/>
          <w:kern w:val="0"/>
          <w:sz w:val="24"/>
          <w:szCs w:val="24"/>
          <w:lang w:val="en-GB"/>
        </w:rPr>
        <w:t>to the hospital for chemotherapy with liposomal doxorubicin at the same dosage on a monthly basis.</w:t>
      </w:r>
    </w:p>
    <w:p w14:paraId="120F5582" w14:textId="77777777" w:rsidR="008560CC" w:rsidRPr="00676FB7" w:rsidRDefault="008560CC" w:rsidP="00832705">
      <w:pPr>
        <w:snapToGrid w:val="0"/>
        <w:spacing w:line="360" w:lineRule="auto"/>
        <w:rPr>
          <w:rFonts w:ascii="Book Antiqua" w:hAnsi="Book Antiqua" w:cs="Times New Roman"/>
          <w:kern w:val="0"/>
          <w:sz w:val="24"/>
          <w:szCs w:val="24"/>
          <w:lang w:val="en-GB"/>
        </w:rPr>
      </w:pPr>
    </w:p>
    <w:p w14:paraId="0BC37B21" w14:textId="77777777" w:rsidR="006C411C" w:rsidRPr="00676FB7" w:rsidRDefault="006C411C" w:rsidP="00832705">
      <w:pPr>
        <w:snapToGrid w:val="0"/>
        <w:spacing w:line="360" w:lineRule="auto"/>
        <w:rPr>
          <w:rFonts w:ascii="Book Antiqua" w:hAnsi="Book Antiqua"/>
          <w:b/>
          <w:bCs/>
          <w:kern w:val="0"/>
          <w:sz w:val="24"/>
          <w:szCs w:val="24"/>
          <w:lang w:val="en-GB"/>
        </w:rPr>
      </w:pPr>
      <w:r w:rsidRPr="00676FB7">
        <w:rPr>
          <w:rFonts w:ascii="Book Antiqua" w:hAnsi="Book Antiqua"/>
          <w:b/>
          <w:bCs/>
          <w:kern w:val="0"/>
          <w:sz w:val="24"/>
          <w:szCs w:val="24"/>
          <w:lang w:val="en-GB"/>
        </w:rPr>
        <w:t>OUTCOME AND FOLLOW-UP</w:t>
      </w:r>
    </w:p>
    <w:p w14:paraId="65574A7F" w14:textId="1CD8CD07" w:rsidR="00117B2A" w:rsidRPr="00676FB7" w:rsidRDefault="00F41670" w:rsidP="00832705">
      <w:pPr>
        <w:snapToGrid w:val="0"/>
        <w:spacing w:line="360" w:lineRule="auto"/>
        <w:rPr>
          <w:rFonts w:ascii="Book Antiqua" w:hAnsi="Book Antiqua" w:cs="Times New Roman"/>
          <w:kern w:val="0"/>
          <w:sz w:val="24"/>
          <w:szCs w:val="24"/>
          <w:lang w:val="en-GB"/>
        </w:rPr>
      </w:pPr>
      <w:r w:rsidRPr="00676FB7">
        <w:rPr>
          <w:rFonts w:ascii="Book Antiqua" w:hAnsi="Book Antiqua" w:cs="Times New Roman"/>
          <w:kern w:val="0"/>
          <w:sz w:val="24"/>
          <w:szCs w:val="24"/>
          <w:lang w:val="en-GB"/>
        </w:rPr>
        <w:t>Prior to each chemotherapy treatment, he routinely underwent a CT scan</w:t>
      </w:r>
      <w:r w:rsidR="00114FBC" w:rsidRPr="00676FB7">
        <w:rPr>
          <w:rFonts w:ascii="Book Antiqua" w:hAnsi="Book Antiqua" w:cs="Times New Roman"/>
          <w:kern w:val="0"/>
          <w:sz w:val="24"/>
          <w:szCs w:val="24"/>
          <w:lang w:val="en-GB"/>
        </w:rPr>
        <w:t xml:space="preserve"> </w:t>
      </w:r>
      <w:r w:rsidR="007C2BEC" w:rsidRPr="00676FB7">
        <w:rPr>
          <w:rFonts w:ascii="Book Antiqua" w:hAnsi="Book Antiqua" w:cs="Times New Roman"/>
          <w:kern w:val="0"/>
          <w:sz w:val="24"/>
          <w:szCs w:val="24"/>
          <w:shd w:val="clear" w:color="auto" w:fill="FCFCFE"/>
          <w:lang w:val="en-GB"/>
        </w:rPr>
        <w:t>(</w:t>
      </w:r>
      <w:r w:rsidR="00114FBC" w:rsidRPr="00676FB7">
        <w:rPr>
          <w:rFonts w:ascii="Book Antiqua" w:hAnsi="Book Antiqua" w:cs="Times New Roman"/>
          <w:kern w:val="0"/>
          <w:sz w:val="24"/>
          <w:szCs w:val="24"/>
          <w:shd w:val="clear" w:color="auto" w:fill="FCFCFE"/>
          <w:lang w:val="en-GB"/>
        </w:rPr>
        <w:t xml:space="preserve">Figure </w:t>
      </w:r>
      <w:r w:rsidR="007C2BEC" w:rsidRPr="00676FB7">
        <w:rPr>
          <w:rFonts w:ascii="Book Antiqua" w:hAnsi="Book Antiqua" w:cs="Times New Roman"/>
          <w:kern w:val="0"/>
          <w:sz w:val="24"/>
          <w:szCs w:val="24"/>
          <w:shd w:val="clear" w:color="auto" w:fill="FCFCFE"/>
          <w:lang w:val="en-GB"/>
        </w:rPr>
        <w:t>3)</w:t>
      </w:r>
      <w:r w:rsidRPr="00676FB7">
        <w:rPr>
          <w:rFonts w:ascii="Book Antiqua" w:hAnsi="Book Antiqua" w:cs="Times New Roman"/>
          <w:kern w:val="0"/>
          <w:sz w:val="24"/>
          <w:szCs w:val="24"/>
          <w:lang w:val="en-GB"/>
        </w:rPr>
        <w:t xml:space="preserve">. The results revealed that the focus had shrunk, indicating that the patient had </w:t>
      </w:r>
      <w:r w:rsidRPr="00676FB7">
        <w:rPr>
          <w:rFonts w:ascii="Book Antiqua" w:hAnsi="Book Antiqua" w:cs="Times New Roman"/>
          <w:kern w:val="0"/>
          <w:sz w:val="24"/>
          <w:szCs w:val="24"/>
          <w:lang w:val="en-GB"/>
        </w:rPr>
        <w:lastRenderedPageBreak/>
        <w:t xml:space="preserve">palliated successfully. At his </w:t>
      </w:r>
      <w:ins w:id="309" w:author="KMR SSE" w:date="2019-08-30T02:55:00Z">
        <w:r w:rsidR="006D6258" w:rsidRPr="00676FB7">
          <w:rPr>
            <w:rFonts w:ascii="Book Antiqua" w:hAnsi="Book Antiqua" w:cs="Times New Roman"/>
            <w:kern w:val="0"/>
            <w:sz w:val="24"/>
            <w:szCs w:val="24"/>
            <w:lang w:val="en-GB"/>
          </w:rPr>
          <w:t>6</w:t>
        </w:r>
      </w:ins>
      <w:del w:id="310" w:author="KMR SSE" w:date="2019-08-30T02:55:00Z">
        <w:r w:rsidRPr="00676FB7" w:rsidDel="006D6258">
          <w:rPr>
            <w:rFonts w:ascii="Book Antiqua" w:hAnsi="Book Antiqua" w:cs="Times New Roman"/>
            <w:kern w:val="0"/>
            <w:sz w:val="24"/>
            <w:szCs w:val="24"/>
            <w:lang w:val="en-GB"/>
          </w:rPr>
          <w:delText>six</w:delText>
        </w:r>
      </w:del>
      <w:r w:rsidRPr="00676FB7">
        <w:rPr>
          <w:rFonts w:ascii="Book Antiqua" w:hAnsi="Book Antiqua" w:cs="Times New Roman"/>
          <w:kern w:val="0"/>
          <w:sz w:val="24"/>
          <w:szCs w:val="24"/>
          <w:lang w:val="en-GB"/>
        </w:rPr>
        <w:t>-mo</w:t>
      </w:r>
      <w:del w:id="311" w:author="KMR SSE" w:date="2019-08-30T02:55:00Z">
        <w:r w:rsidRPr="00676FB7" w:rsidDel="006D6258">
          <w:rPr>
            <w:rFonts w:ascii="Book Antiqua" w:hAnsi="Book Antiqua" w:cs="Times New Roman"/>
            <w:kern w:val="0"/>
            <w:sz w:val="24"/>
            <w:szCs w:val="24"/>
            <w:lang w:val="en-GB"/>
          </w:rPr>
          <w:delText>nth</w:delText>
        </w:r>
      </w:del>
      <w:r w:rsidRPr="00676FB7">
        <w:rPr>
          <w:rFonts w:ascii="Book Antiqua" w:hAnsi="Book Antiqua" w:cs="Times New Roman"/>
          <w:kern w:val="0"/>
          <w:sz w:val="24"/>
          <w:szCs w:val="24"/>
          <w:lang w:val="en-GB"/>
        </w:rPr>
        <w:t xml:space="preserve"> follow-up visit, the patient’s viral load decreased to 7.39E</w:t>
      </w:r>
      <w:r w:rsidR="00114FBC" w:rsidRPr="00676FB7">
        <w:rPr>
          <w:rFonts w:ascii="Book Antiqua" w:hAnsi="Book Antiqua" w:cs="Times New Roman"/>
          <w:kern w:val="0"/>
          <w:sz w:val="24"/>
          <w:szCs w:val="24"/>
          <w:lang w:val="en-GB"/>
        </w:rPr>
        <w:t xml:space="preserve"> </w:t>
      </w:r>
      <w:r w:rsidRPr="00676FB7">
        <w:rPr>
          <w:rFonts w:ascii="Book Antiqua" w:hAnsi="Book Antiqua" w:cs="Times New Roman"/>
          <w:kern w:val="0"/>
          <w:sz w:val="24"/>
          <w:szCs w:val="24"/>
          <w:lang w:val="en-GB"/>
        </w:rPr>
        <w:t>+</w:t>
      </w:r>
      <w:r w:rsidR="00114FBC" w:rsidRPr="00676FB7">
        <w:rPr>
          <w:rFonts w:ascii="Book Antiqua" w:hAnsi="Book Antiqua" w:cs="Times New Roman"/>
          <w:kern w:val="0"/>
          <w:sz w:val="24"/>
          <w:szCs w:val="24"/>
          <w:lang w:val="en-GB"/>
        </w:rPr>
        <w:t xml:space="preserve"> </w:t>
      </w:r>
      <w:r w:rsidRPr="00676FB7">
        <w:rPr>
          <w:rFonts w:ascii="Book Antiqua" w:hAnsi="Book Antiqua" w:cs="Times New Roman"/>
          <w:kern w:val="0"/>
          <w:sz w:val="24"/>
          <w:szCs w:val="24"/>
          <w:lang w:val="en-GB"/>
        </w:rPr>
        <w:t>01 copies/m</w:t>
      </w:r>
      <w:r w:rsidR="00114FBC" w:rsidRPr="00676FB7">
        <w:rPr>
          <w:rFonts w:ascii="Book Antiqua" w:hAnsi="Book Antiqua" w:cs="Times New Roman"/>
          <w:kern w:val="0"/>
          <w:sz w:val="24"/>
          <w:szCs w:val="24"/>
          <w:lang w:val="en-GB"/>
        </w:rPr>
        <w:t>L</w:t>
      </w:r>
      <w:r w:rsidRPr="00676FB7">
        <w:rPr>
          <w:rFonts w:ascii="Book Antiqua" w:hAnsi="Book Antiqua" w:cs="Times New Roman"/>
          <w:kern w:val="0"/>
          <w:sz w:val="24"/>
          <w:szCs w:val="24"/>
          <w:lang w:val="en-GB"/>
        </w:rPr>
        <w:t xml:space="preserve">. He also underwent a </w:t>
      </w:r>
      <w:bookmarkStart w:id="312" w:name="_Hlk491266825"/>
      <w:r w:rsidRPr="00676FB7">
        <w:rPr>
          <w:rFonts w:ascii="Book Antiqua" w:hAnsi="Book Antiqua" w:cs="Times New Roman"/>
          <w:kern w:val="0"/>
          <w:sz w:val="24"/>
          <w:szCs w:val="24"/>
          <w:lang w:val="en-GB"/>
        </w:rPr>
        <w:t>positron emission tomography</w:t>
      </w:r>
      <w:ins w:id="313" w:author="KMR SSE" w:date="2019-08-30T17:09:00Z">
        <w:r w:rsidR="00F500D2" w:rsidRPr="00676FB7">
          <w:rPr>
            <w:rFonts w:ascii="Book Antiqua" w:hAnsi="Book Antiqua" w:cs="Times New Roman"/>
            <w:kern w:val="0"/>
            <w:sz w:val="24"/>
            <w:szCs w:val="24"/>
            <w:lang w:val="en-GB"/>
          </w:rPr>
          <w:t xml:space="preserve"> (PET)</w:t>
        </w:r>
      </w:ins>
      <w:r w:rsidR="006164FF" w:rsidRPr="00676FB7">
        <w:rPr>
          <w:rFonts w:ascii="Book Antiqua" w:hAnsi="Book Antiqua" w:cs="Times New Roman"/>
          <w:kern w:val="0"/>
          <w:sz w:val="24"/>
          <w:szCs w:val="24"/>
          <w:lang w:val="en-GB"/>
        </w:rPr>
        <w:t xml:space="preserve"> </w:t>
      </w:r>
      <w:del w:id="314" w:author="KMR SSE" w:date="2019-08-30T02:59:00Z">
        <w:r w:rsidR="006164FF" w:rsidRPr="00676FB7" w:rsidDel="006D6258">
          <w:rPr>
            <w:rFonts w:ascii="Book Antiqua" w:hAnsi="Book Antiqua" w:cs="Times New Roman"/>
            <w:kern w:val="0"/>
            <w:sz w:val="24"/>
            <w:szCs w:val="24"/>
            <w:lang w:val="en-GB"/>
          </w:rPr>
          <w:delText>(PET)</w:delText>
        </w:r>
        <w:r w:rsidRPr="00676FB7" w:rsidDel="006D6258">
          <w:rPr>
            <w:rFonts w:ascii="Book Antiqua" w:hAnsi="Book Antiqua" w:cs="Times New Roman"/>
            <w:kern w:val="0"/>
            <w:sz w:val="24"/>
            <w:szCs w:val="24"/>
            <w:lang w:val="en-GB"/>
          </w:rPr>
          <w:delText xml:space="preserve"> </w:delText>
        </w:r>
      </w:del>
      <w:bookmarkEnd w:id="312"/>
      <w:r w:rsidRPr="00676FB7">
        <w:rPr>
          <w:rFonts w:ascii="Book Antiqua" w:hAnsi="Book Antiqua" w:cs="Times New Roman"/>
          <w:kern w:val="0"/>
          <w:sz w:val="24"/>
          <w:szCs w:val="24"/>
          <w:lang w:val="en-GB"/>
        </w:rPr>
        <w:t>scan that showed great improvement in hypermetabolic activity in the rectum with mild residual activity</w:t>
      </w:r>
      <w:r w:rsidR="00114FBC" w:rsidRPr="00676FB7">
        <w:rPr>
          <w:rFonts w:ascii="Book Antiqua" w:hAnsi="Book Antiqua" w:cs="Times New Roman"/>
          <w:kern w:val="0"/>
          <w:sz w:val="24"/>
          <w:szCs w:val="24"/>
          <w:lang w:val="en-GB"/>
        </w:rPr>
        <w:t xml:space="preserve"> </w:t>
      </w:r>
      <w:r w:rsidR="007C2BEC" w:rsidRPr="00676FB7">
        <w:rPr>
          <w:rFonts w:ascii="Book Antiqua" w:hAnsi="Book Antiqua" w:cs="Times New Roman"/>
          <w:kern w:val="0"/>
          <w:sz w:val="24"/>
          <w:szCs w:val="24"/>
          <w:lang w:val="en-GB"/>
        </w:rPr>
        <w:t>(</w:t>
      </w:r>
      <w:r w:rsidR="00114FBC" w:rsidRPr="00676FB7">
        <w:rPr>
          <w:rFonts w:ascii="Book Antiqua" w:hAnsi="Book Antiqua" w:cs="Times New Roman"/>
          <w:kern w:val="0"/>
          <w:sz w:val="24"/>
          <w:szCs w:val="24"/>
          <w:lang w:val="en-GB"/>
        </w:rPr>
        <w:t xml:space="preserve">Figure </w:t>
      </w:r>
      <w:r w:rsidR="007C2BEC" w:rsidRPr="00676FB7">
        <w:rPr>
          <w:rFonts w:ascii="Book Antiqua" w:hAnsi="Book Antiqua" w:cs="Times New Roman"/>
          <w:kern w:val="0"/>
          <w:sz w:val="24"/>
          <w:szCs w:val="24"/>
          <w:lang w:val="en-GB"/>
        </w:rPr>
        <w:t>4)</w:t>
      </w:r>
      <w:r w:rsidRPr="00676FB7">
        <w:rPr>
          <w:rFonts w:ascii="Book Antiqua" w:hAnsi="Book Antiqua" w:cs="Times New Roman"/>
          <w:kern w:val="0"/>
          <w:sz w:val="24"/>
          <w:szCs w:val="24"/>
          <w:lang w:val="en-GB"/>
        </w:rPr>
        <w:t xml:space="preserve">. He completed six doses of liposomal doxorubicin and experienced no sign of lower </w:t>
      </w:r>
      <w:bookmarkStart w:id="315" w:name="_Hlk491266848"/>
      <w:r w:rsidR="0053466C" w:rsidRPr="00676FB7">
        <w:rPr>
          <w:rFonts w:ascii="Book Antiqua" w:hAnsi="Book Antiqua" w:cs="Times New Roman"/>
          <w:kern w:val="0"/>
          <w:sz w:val="24"/>
          <w:szCs w:val="24"/>
          <w:lang w:val="en-GB"/>
        </w:rPr>
        <w:t>GI</w:t>
      </w:r>
      <w:r w:rsidRPr="00676FB7">
        <w:rPr>
          <w:rFonts w:ascii="Book Antiqua" w:hAnsi="Book Antiqua" w:cs="Times New Roman"/>
          <w:kern w:val="0"/>
          <w:sz w:val="24"/>
          <w:szCs w:val="24"/>
          <w:lang w:val="en-GB"/>
        </w:rPr>
        <w:t xml:space="preserve"> </w:t>
      </w:r>
      <w:bookmarkEnd w:id="315"/>
      <w:r w:rsidRPr="00676FB7">
        <w:rPr>
          <w:rFonts w:ascii="Book Antiqua" w:hAnsi="Book Antiqua" w:cs="Times New Roman"/>
          <w:kern w:val="0"/>
          <w:sz w:val="24"/>
          <w:szCs w:val="24"/>
          <w:lang w:val="en-GB"/>
        </w:rPr>
        <w:t>bleeding again.</w:t>
      </w:r>
    </w:p>
    <w:p w14:paraId="60D1DC1A" w14:textId="77777777" w:rsidR="00926F9F" w:rsidRPr="00676FB7" w:rsidRDefault="00926F9F" w:rsidP="00832705">
      <w:pPr>
        <w:snapToGrid w:val="0"/>
        <w:spacing w:line="360" w:lineRule="auto"/>
        <w:rPr>
          <w:rFonts w:ascii="Book Antiqua" w:hAnsi="Book Antiqua" w:cs="Times New Roman"/>
          <w:kern w:val="0"/>
          <w:sz w:val="24"/>
          <w:szCs w:val="24"/>
          <w:lang w:val="en-GB"/>
        </w:rPr>
      </w:pPr>
    </w:p>
    <w:p w14:paraId="6DF5B5D9" w14:textId="10C203D1" w:rsidR="00117B2A" w:rsidRPr="00676FB7" w:rsidRDefault="00117B2A" w:rsidP="00832705">
      <w:pPr>
        <w:snapToGrid w:val="0"/>
        <w:spacing w:line="360" w:lineRule="auto"/>
        <w:rPr>
          <w:rFonts w:ascii="Book Antiqua" w:hAnsi="Book Antiqua"/>
          <w:kern w:val="0"/>
          <w:sz w:val="24"/>
          <w:szCs w:val="24"/>
          <w:lang w:val="en-GB"/>
        </w:rPr>
      </w:pPr>
      <w:r w:rsidRPr="00676FB7">
        <w:rPr>
          <w:rFonts w:ascii="Book Antiqua" w:hAnsi="Book Antiqua"/>
          <w:b/>
          <w:bCs/>
          <w:kern w:val="0"/>
          <w:sz w:val="24"/>
          <w:szCs w:val="24"/>
          <w:lang w:val="en-GB"/>
        </w:rPr>
        <w:t>DISCUSSION</w:t>
      </w:r>
    </w:p>
    <w:p w14:paraId="064E2EF6" w14:textId="7DD76907" w:rsidR="00796357" w:rsidRPr="00676FB7" w:rsidRDefault="00405852" w:rsidP="00832705">
      <w:pPr>
        <w:snapToGrid w:val="0"/>
        <w:spacing w:line="360" w:lineRule="auto"/>
        <w:rPr>
          <w:rFonts w:ascii="Book Antiqua" w:eastAsiaTheme="majorEastAsia" w:hAnsi="Book Antiqua" w:cs="Times New Roman"/>
          <w:kern w:val="0"/>
          <w:sz w:val="24"/>
          <w:szCs w:val="24"/>
          <w:shd w:val="clear" w:color="auto" w:fill="FFFFFF"/>
          <w:lang w:val="en-GB"/>
        </w:rPr>
      </w:pPr>
      <w:r w:rsidRPr="00676FB7">
        <w:rPr>
          <w:rStyle w:val="highlight"/>
          <w:rFonts w:ascii="Book Antiqua" w:eastAsiaTheme="majorEastAsia" w:hAnsi="Book Antiqua" w:cs="Times New Roman"/>
          <w:kern w:val="0"/>
          <w:sz w:val="24"/>
          <w:szCs w:val="24"/>
          <w:shd w:val="clear" w:color="auto" w:fill="FFFFFF"/>
          <w:lang w:val="en-GB"/>
        </w:rPr>
        <w:t>Currently, KS is one of the most common cancers in HIV-positive patients and leads to a high prevalence of morbidity and mortality.</w:t>
      </w:r>
      <w:r w:rsidR="0040523A" w:rsidRPr="00676FB7">
        <w:rPr>
          <w:rStyle w:val="highlight"/>
          <w:rFonts w:ascii="Book Antiqua" w:eastAsiaTheme="majorEastAsia" w:hAnsi="Book Antiqua" w:cs="Times New Roman"/>
          <w:kern w:val="0"/>
          <w:sz w:val="24"/>
          <w:szCs w:val="24"/>
          <w:shd w:val="clear" w:color="auto" w:fill="FFFFFF"/>
          <w:lang w:val="en-GB"/>
        </w:rPr>
        <w:t xml:space="preserve"> As</w:t>
      </w:r>
      <w:del w:id="316" w:author="KMR SSE" w:date="2019-08-30T16:00:00Z">
        <w:r w:rsidR="0040523A" w:rsidRPr="00676FB7" w:rsidDel="00C62E23">
          <w:rPr>
            <w:rStyle w:val="highlight"/>
            <w:rFonts w:ascii="Book Antiqua" w:eastAsiaTheme="majorEastAsia" w:hAnsi="Book Antiqua" w:cs="Times New Roman"/>
            <w:kern w:val="0"/>
            <w:sz w:val="24"/>
            <w:szCs w:val="24"/>
            <w:shd w:val="clear" w:color="auto" w:fill="FFFFFF"/>
            <w:lang w:val="en-GB"/>
          </w:rPr>
          <w:delText xml:space="preserve"> the</w:delText>
        </w:r>
      </w:del>
      <w:r w:rsidR="0040523A" w:rsidRPr="00676FB7">
        <w:rPr>
          <w:rStyle w:val="highlight"/>
          <w:rFonts w:ascii="Book Antiqua" w:eastAsiaTheme="majorEastAsia" w:hAnsi="Book Antiqua" w:cs="Times New Roman"/>
          <w:kern w:val="0"/>
          <w:sz w:val="24"/>
          <w:szCs w:val="24"/>
          <w:shd w:val="clear" w:color="auto" w:fill="FFFFFF"/>
          <w:lang w:val="en-GB"/>
        </w:rPr>
        <w:t xml:space="preserve"> </w:t>
      </w:r>
      <w:r w:rsidR="00C05296" w:rsidRPr="00676FB7">
        <w:rPr>
          <w:rStyle w:val="highlight"/>
          <w:rFonts w:ascii="Book Antiqua" w:eastAsiaTheme="majorEastAsia" w:hAnsi="Book Antiqua" w:cs="Times New Roman"/>
          <w:kern w:val="0"/>
          <w:sz w:val="24"/>
          <w:szCs w:val="24"/>
          <w:shd w:val="clear" w:color="auto" w:fill="FFFFFF"/>
          <w:lang w:val="en-GB"/>
        </w:rPr>
        <w:t xml:space="preserve">previous </w:t>
      </w:r>
      <w:r w:rsidR="0040523A" w:rsidRPr="00676FB7">
        <w:rPr>
          <w:rStyle w:val="highlight"/>
          <w:rFonts w:ascii="Book Antiqua" w:eastAsiaTheme="majorEastAsia" w:hAnsi="Book Antiqua" w:cs="Times New Roman"/>
          <w:kern w:val="0"/>
          <w:sz w:val="24"/>
          <w:szCs w:val="24"/>
          <w:shd w:val="clear" w:color="auto" w:fill="FFFFFF"/>
          <w:lang w:val="en-GB"/>
        </w:rPr>
        <w:t>reports</w:t>
      </w:r>
      <w:ins w:id="317" w:author="KMR SSE" w:date="2019-08-30T16:00:00Z">
        <w:r w:rsidR="00C62E23" w:rsidRPr="00676FB7">
          <w:rPr>
            <w:rStyle w:val="highlight"/>
            <w:rFonts w:ascii="Book Antiqua" w:eastAsiaTheme="majorEastAsia" w:hAnsi="Book Antiqua" w:cs="Times New Roman"/>
            <w:kern w:val="0"/>
            <w:sz w:val="24"/>
            <w:szCs w:val="24"/>
            <w:shd w:val="clear" w:color="auto" w:fill="FFFFFF"/>
            <w:lang w:val="en-GB"/>
          </w:rPr>
          <w:t xml:space="preserve"> have</w:t>
        </w:r>
      </w:ins>
      <w:r w:rsidR="0040523A" w:rsidRPr="00676FB7">
        <w:rPr>
          <w:rStyle w:val="highlight"/>
          <w:rFonts w:ascii="Book Antiqua" w:eastAsiaTheme="majorEastAsia" w:hAnsi="Book Antiqua" w:cs="Times New Roman"/>
          <w:kern w:val="0"/>
          <w:sz w:val="24"/>
          <w:szCs w:val="24"/>
          <w:shd w:val="clear" w:color="auto" w:fill="FFFFFF"/>
          <w:lang w:val="en-GB"/>
        </w:rPr>
        <w:t xml:space="preserve"> indicated, </w:t>
      </w:r>
      <w:ins w:id="318" w:author="KMR SSE" w:date="2019-08-30T17:05:00Z">
        <w:r w:rsidR="00F1468E" w:rsidRPr="00676FB7">
          <w:rPr>
            <w:rStyle w:val="highlight"/>
            <w:rFonts w:ascii="Book Antiqua" w:eastAsiaTheme="majorEastAsia" w:hAnsi="Book Antiqua" w:cs="Times New Roman"/>
            <w:kern w:val="0"/>
            <w:sz w:val="24"/>
            <w:szCs w:val="24"/>
            <w:shd w:val="clear" w:color="auto" w:fill="FFFFFF"/>
            <w:lang w:val="en-GB"/>
          </w:rPr>
          <w:t xml:space="preserve">the </w:t>
        </w:r>
      </w:ins>
      <w:r w:rsidR="0040523A" w:rsidRPr="00676FB7">
        <w:rPr>
          <w:rStyle w:val="highlight"/>
          <w:rFonts w:ascii="Book Antiqua" w:eastAsiaTheme="majorEastAsia" w:hAnsi="Book Antiqua" w:cs="Times New Roman"/>
          <w:kern w:val="0"/>
          <w:sz w:val="24"/>
          <w:szCs w:val="24"/>
          <w:shd w:val="clear" w:color="auto" w:fill="FFFFFF"/>
          <w:lang w:val="en-GB"/>
        </w:rPr>
        <w:t>incidence of K</w:t>
      </w:r>
      <w:r w:rsidR="00C05296" w:rsidRPr="00676FB7">
        <w:rPr>
          <w:rStyle w:val="highlight"/>
          <w:rFonts w:ascii="Book Antiqua" w:eastAsiaTheme="majorEastAsia" w:hAnsi="Book Antiqua" w:cs="Times New Roman"/>
          <w:kern w:val="0"/>
          <w:sz w:val="24"/>
          <w:szCs w:val="24"/>
          <w:shd w:val="clear" w:color="auto" w:fill="FFFFFF"/>
          <w:lang w:val="en-GB"/>
        </w:rPr>
        <w:t>S</w:t>
      </w:r>
      <w:r w:rsidR="0040523A" w:rsidRPr="00676FB7">
        <w:rPr>
          <w:rStyle w:val="highlight"/>
          <w:rFonts w:ascii="Book Antiqua" w:eastAsiaTheme="majorEastAsia" w:hAnsi="Book Antiqua" w:cs="Times New Roman"/>
          <w:kern w:val="0"/>
          <w:sz w:val="24"/>
          <w:szCs w:val="24"/>
          <w:shd w:val="clear" w:color="auto" w:fill="FFFFFF"/>
          <w:lang w:val="en-GB"/>
        </w:rPr>
        <w:t xml:space="preserve"> has declined for more than 8</w:t>
      </w:r>
      <w:r w:rsidR="00C05296" w:rsidRPr="00676FB7">
        <w:rPr>
          <w:rStyle w:val="highlight"/>
          <w:rFonts w:ascii="Book Antiqua" w:eastAsiaTheme="majorEastAsia" w:hAnsi="Book Antiqua" w:cs="Times New Roman"/>
          <w:kern w:val="0"/>
          <w:sz w:val="24"/>
          <w:szCs w:val="24"/>
          <w:shd w:val="clear" w:color="auto" w:fill="FFFFFF"/>
          <w:lang w:val="en-GB"/>
        </w:rPr>
        <w:t>0%</w:t>
      </w:r>
      <w:r w:rsidR="0040523A" w:rsidRPr="00676FB7">
        <w:rPr>
          <w:rStyle w:val="highlight"/>
          <w:rFonts w:ascii="Book Antiqua" w:eastAsiaTheme="majorEastAsia" w:hAnsi="Book Antiqua" w:cs="Times New Roman"/>
          <w:kern w:val="0"/>
          <w:sz w:val="24"/>
          <w:szCs w:val="24"/>
          <w:shd w:val="clear" w:color="auto" w:fill="FFFFFF"/>
          <w:lang w:val="en-GB"/>
        </w:rPr>
        <w:t>.</w:t>
      </w:r>
      <w:r w:rsidRPr="00676FB7">
        <w:rPr>
          <w:rStyle w:val="highlight"/>
          <w:rFonts w:ascii="Book Antiqua" w:eastAsiaTheme="majorEastAsia" w:hAnsi="Book Antiqua" w:cs="Times New Roman"/>
          <w:kern w:val="0"/>
          <w:sz w:val="24"/>
          <w:szCs w:val="24"/>
          <w:shd w:val="clear" w:color="auto" w:fill="FFFFFF"/>
          <w:lang w:val="en-GB"/>
        </w:rPr>
        <w:t xml:space="preserve"> It has been classified into four clinical variants: classic, endemic, HIV-related, and immunosuppression-related. Each type has unique characteristics</w:t>
      </w:r>
      <w:r w:rsidR="005925D3" w:rsidRPr="00676FB7">
        <w:rPr>
          <w:rStyle w:val="highlight"/>
          <w:rFonts w:ascii="Book Antiqua" w:eastAsiaTheme="majorEastAsia" w:hAnsi="Book Antiqua" w:cs="Times New Roman"/>
          <w:kern w:val="0"/>
          <w:sz w:val="24"/>
          <w:szCs w:val="24"/>
          <w:shd w:val="clear" w:color="auto" w:fill="FFFFFF"/>
          <w:vertAlign w:val="superscript"/>
          <w:lang w:val="en-GB"/>
        </w:rPr>
        <w:fldChar w:fldCharType="begin">
          <w:fldData xml:space="preserve">PEVuZE5vdGU+PENpdGU+PEF1dGhvcj5NYW5zZmllbGQ8L0F1dGhvcj48WWVhcj4yMDEzPC9ZZWFy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</w:fldData>
        </w:fldChar>
      </w:r>
      <w:r w:rsidR="005925D3" w:rsidRPr="00676FB7">
        <w:rPr>
          <w:rStyle w:val="highlight"/>
          <w:rFonts w:ascii="Book Antiqua" w:eastAsiaTheme="majorEastAsia" w:hAnsi="Book Antiqua" w:cs="Times New Roman"/>
          <w:kern w:val="0"/>
          <w:sz w:val="24"/>
          <w:szCs w:val="24"/>
          <w:shd w:val="clear" w:color="auto" w:fill="FFFFFF"/>
          <w:vertAlign w:val="superscript"/>
          <w:lang w:val="en-GB"/>
        </w:rPr>
        <w:instrText xml:space="preserve"> ADDIN EN.CITE </w:instrText>
      </w:r>
      <w:r w:rsidR="005925D3" w:rsidRPr="00676FB7">
        <w:rPr>
          <w:rStyle w:val="highlight"/>
          <w:rFonts w:ascii="Book Antiqua" w:eastAsiaTheme="majorEastAsia" w:hAnsi="Book Antiqua" w:cs="Times New Roman"/>
          <w:kern w:val="0"/>
          <w:sz w:val="24"/>
          <w:szCs w:val="24"/>
          <w:shd w:val="clear" w:color="auto" w:fill="FFFFFF"/>
          <w:vertAlign w:val="superscript"/>
          <w:lang w:val="en-GB"/>
        </w:rPr>
        <w:fldChar w:fldCharType="begin">
          <w:fldData xml:space="preserve">PEVuZE5vdGU+PENpdGU+PEF1dGhvcj5NYW5zZmllbGQ8L0F1dGhvcj48WWVhcj4yMDEzPC9ZZWFy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</w:fldData>
        </w:fldChar>
      </w:r>
      <w:r w:rsidR="005925D3" w:rsidRPr="00676FB7">
        <w:rPr>
          <w:rStyle w:val="highlight"/>
          <w:rFonts w:ascii="Book Antiqua" w:eastAsiaTheme="majorEastAsia" w:hAnsi="Book Antiqua" w:cs="Times New Roman"/>
          <w:kern w:val="0"/>
          <w:sz w:val="24"/>
          <w:szCs w:val="24"/>
          <w:shd w:val="clear" w:color="auto" w:fill="FFFFFF"/>
          <w:vertAlign w:val="superscript"/>
          <w:lang w:val="en-GB"/>
        </w:rPr>
        <w:instrText xml:space="preserve"> ADDIN EN.CITE.DATA </w:instrText>
      </w:r>
      <w:r w:rsidR="005925D3" w:rsidRPr="00676FB7">
        <w:rPr>
          <w:rStyle w:val="highlight"/>
          <w:rFonts w:ascii="Book Antiqua" w:eastAsiaTheme="majorEastAsia" w:hAnsi="Book Antiqua" w:cs="Times New Roman"/>
          <w:kern w:val="0"/>
          <w:sz w:val="24"/>
          <w:szCs w:val="24"/>
          <w:shd w:val="clear" w:color="auto" w:fill="FFFFFF"/>
          <w:vertAlign w:val="superscript"/>
          <w:lang w:val="en-GB"/>
        </w:rPr>
      </w:r>
      <w:r w:rsidR="005925D3" w:rsidRPr="00676FB7">
        <w:rPr>
          <w:rStyle w:val="highlight"/>
          <w:rFonts w:ascii="Book Antiqua" w:eastAsiaTheme="majorEastAsia" w:hAnsi="Book Antiqua" w:cs="Times New Roman"/>
          <w:kern w:val="0"/>
          <w:sz w:val="24"/>
          <w:szCs w:val="24"/>
          <w:shd w:val="clear" w:color="auto" w:fill="FFFFFF"/>
          <w:vertAlign w:val="superscript"/>
          <w:lang w:val="en-GB"/>
        </w:rPr>
        <w:fldChar w:fldCharType="end"/>
      </w:r>
      <w:r w:rsidR="005925D3" w:rsidRPr="00676FB7">
        <w:rPr>
          <w:rStyle w:val="highlight"/>
          <w:rFonts w:ascii="Book Antiqua" w:eastAsiaTheme="majorEastAsia" w:hAnsi="Book Antiqua" w:cs="Times New Roman"/>
          <w:kern w:val="0"/>
          <w:sz w:val="24"/>
          <w:szCs w:val="24"/>
          <w:shd w:val="clear" w:color="auto" w:fill="FFFFFF"/>
          <w:vertAlign w:val="superscript"/>
          <w:lang w:val="en-GB"/>
        </w:rPr>
      </w:r>
      <w:r w:rsidR="005925D3" w:rsidRPr="00676FB7">
        <w:rPr>
          <w:rStyle w:val="highlight"/>
          <w:rFonts w:ascii="Book Antiqua" w:eastAsiaTheme="majorEastAsia" w:hAnsi="Book Antiqua" w:cs="Times New Roman"/>
          <w:kern w:val="0"/>
          <w:sz w:val="24"/>
          <w:szCs w:val="24"/>
          <w:shd w:val="clear" w:color="auto" w:fill="FFFFFF"/>
          <w:vertAlign w:val="superscript"/>
          <w:lang w:val="en-GB"/>
        </w:rPr>
        <w:fldChar w:fldCharType="separate"/>
      </w:r>
      <w:r w:rsidR="00114FBC" w:rsidRPr="00676FB7">
        <w:rPr>
          <w:rStyle w:val="highlight"/>
          <w:rFonts w:ascii="Book Antiqua" w:eastAsiaTheme="majorEastAsia" w:hAnsi="Book Antiqua" w:cs="Times New Roman"/>
          <w:kern w:val="0"/>
          <w:sz w:val="24"/>
          <w:szCs w:val="24"/>
          <w:shd w:val="clear" w:color="auto" w:fill="FFFFFF"/>
          <w:vertAlign w:val="superscript"/>
          <w:lang w:val="en-GB"/>
        </w:rPr>
        <w:t>[</w:t>
      </w:r>
      <w:hyperlink w:anchor="_ENREF_6" w:tooltip="Mansfield, 2013 #492" w:history="1">
        <w:r w:rsidR="00132930" w:rsidRPr="00676FB7">
          <w:rPr>
            <w:rStyle w:val="highlight"/>
            <w:rFonts w:ascii="Book Antiqua" w:eastAsiaTheme="majorEastAsia" w:hAnsi="Book Antiqua" w:cs="Times New Roman"/>
            <w:kern w:val="0"/>
            <w:sz w:val="24"/>
            <w:szCs w:val="24"/>
            <w:shd w:val="clear" w:color="auto" w:fill="FFFFFF"/>
            <w:vertAlign w:val="superscript"/>
            <w:lang w:val="en-GB"/>
          </w:rPr>
          <w:t>6</w:t>
        </w:r>
      </w:hyperlink>
      <w:r w:rsidR="00114FBC" w:rsidRPr="00676FB7">
        <w:rPr>
          <w:rStyle w:val="highlight"/>
          <w:rFonts w:ascii="Book Antiqua" w:eastAsiaTheme="majorEastAsia" w:hAnsi="Book Antiqua" w:cs="Times New Roman"/>
          <w:kern w:val="0"/>
          <w:sz w:val="24"/>
          <w:szCs w:val="24"/>
          <w:shd w:val="clear" w:color="auto" w:fill="FFFFFF"/>
          <w:vertAlign w:val="superscript"/>
          <w:lang w:val="en-GB"/>
        </w:rPr>
        <w:t>]</w:t>
      </w:r>
      <w:r w:rsidR="005925D3" w:rsidRPr="00676FB7">
        <w:rPr>
          <w:rStyle w:val="highlight"/>
          <w:rFonts w:ascii="Book Antiqua" w:eastAsiaTheme="majorEastAsia" w:hAnsi="Book Antiqua" w:cs="Times New Roman"/>
          <w:kern w:val="0"/>
          <w:sz w:val="24"/>
          <w:szCs w:val="24"/>
          <w:shd w:val="clear" w:color="auto" w:fill="FFFFFF"/>
          <w:vertAlign w:val="superscript"/>
          <w:lang w:val="en-GB"/>
        </w:rPr>
        <w:fldChar w:fldCharType="end"/>
      </w:r>
      <w:r w:rsidR="0053150F" w:rsidRPr="00676FB7">
        <w:rPr>
          <w:rStyle w:val="highlight"/>
          <w:rFonts w:ascii="Book Antiqua" w:eastAsiaTheme="majorEastAsia" w:hAnsi="Book Antiqua" w:cs="Times New Roman"/>
          <w:kern w:val="0"/>
          <w:sz w:val="24"/>
          <w:szCs w:val="24"/>
          <w:shd w:val="clear" w:color="auto" w:fill="FFFFFF"/>
          <w:lang w:val="en-GB"/>
        </w:rPr>
        <w:t>.</w:t>
      </w:r>
      <w:r w:rsidR="0045376D" w:rsidRPr="00676FB7">
        <w:rPr>
          <w:rStyle w:val="highlight"/>
          <w:rFonts w:ascii="Book Antiqua" w:eastAsiaTheme="majorEastAsia" w:hAnsi="Book Antiqua" w:cs="Times New Roman"/>
          <w:kern w:val="0"/>
          <w:sz w:val="24"/>
          <w:szCs w:val="24"/>
          <w:shd w:val="clear" w:color="auto" w:fill="FFFFFF"/>
          <w:lang w:val="en-GB"/>
        </w:rPr>
        <w:t xml:space="preserve"> </w:t>
      </w:r>
      <w:r w:rsidR="00786B94" w:rsidRPr="00676FB7">
        <w:rPr>
          <w:rStyle w:val="highlight"/>
          <w:rFonts w:ascii="Book Antiqua" w:eastAsiaTheme="majorEastAsia" w:hAnsi="Book Antiqua" w:cs="Times New Roman"/>
          <w:kern w:val="0"/>
          <w:sz w:val="24"/>
          <w:szCs w:val="24"/>
          <w:shd w:val="clear" w:color="auto" w:fill="FFFFFF"/>
          <w:lang w:val="en-GB"/>
        </w:rPr>
        <w:t>The classic type, which is mainly presented as solitary cutaneous lesions on the lower extremities, affects elderly populations of Mediterranean or Eastern European descent. The endemic type shows familiar cutaneous manifestations that are more aggressive during the course of lymphadenopathy and has been found in South African children. The transplantation-related type often occurs in immunocompromised patients who receive immunosuppressive medications. HIV-related KS is the most common malignancy that affects HIV-infected patients</w:t>
      </w:r>
      <w:r w:rsidR="00FA6BDB" w:rsidRPr="00676FB7">
        <w:rPr>
          <w:rStyle w:val="highlight"/>
          <w:rFonts w:ascii="Book Antiqua" w:eastAsiaTheme="majorEastAsia" w:hAnsi="Book Antiqua" w:cs="Times New Roman"/>
          <w:kern w:val="0"/>
          <w:sz w:val="24"/>
          <w:szCs w:val="24"/>
          <w:shd w:val="clear" w:color="auto" w:fill="FFFFFF"/>
          <w:vertAlign w:val="superscript"/>
          <w:lang w:val="en-GB"/>
        </w:rPr>
        <w:fldChar w:fldCharType="begin"/>
      </w:r>
      <w:r w:rsidR="00563165" w:rsidRPr="00676FB7">
        <w:rPr>
          <w:rStyle w:val="highlight"/>
          <w:rFonts w:ascii="Book Antiqua" w:eastAsiaTheme="majorEastAsia" w:hAnsi="Book Antiqua" w:cs="Times New Roman"/>
          <w:kern w:val="0"/>
          <w:sz w:val="24"/>
          <w:szCs w:val="24"/>
          <w:shd w:val="clear" w:color="auto" w:fill="FFFFFF"/>
          <w:vertAlign w:val="superscript"/>
          <w:lang w:val="en-GB"/>
        </w:rPr>
        <w:instrText xml:space="preserve"> ADDIN EN.CITE &lt;EndNote&gt;&lt;Cite&gt;&lt;Author&gt;Hengge&lt;/Author&gt;&lt;Year&gt;2002&lt;/Year&gt;&lt;RecNum&gt;490&lt;/RecNum&gt;&lt;DisplayText&gt;(4)&lt;/DisplayText&gt;&lt;record&gt;&lt;rec-number&gt;490&lt;/rec-number&gt;&lt;foreign-keys&gt;&lt;key app="EN" db-id="v0ws5awd1zaa9vexpd9pp20x529aztfzas2v" timestamp="1564889111"&gt;490&lt;/key&gt;&lt;/foreign-keys&gt;&lt;ref-type name="Journal Article"&gt;17&lt;/ref-type&gt;&lt;contributors&gt;&lt;authors&gt;&lt;author&gt;Hengge, U. R.&lt;/author&gt;&lt;author&gt;Ruzicka, T.&lt;/author&gt;&lt;author&gt;Tyring, S. K.&lt;/author&gt;&lt;author&gt;Stuschke, M.&lt;/author&gt;&lt;author&gt;Roggendorf, M.&lt;/author&gt;&lt;author&gt;Schwartz, R. A.&lt;/author&gt;&lt;author&gt;Seeber, S.&lt;/author&gt;&lt;/authors&gt;&lt;/contributors&gt;&lt;auth-address&gt;Department of Dermatology, Venereology and Allergology, University of Essen, Germany. ulrich.hengge@uni-essen.de&lt;/auth-address&gt;&lt;titles&gt;&lt;title&gt;Update on Kaposi&amp;apos;s sarcoma and other HHV8 associated diseases. Part 1: epidemiology, environmental predispositions, clinical manifestations, and therapy&lt;/title&gt;&lt;secondary-title&gt;Lancet Infect Dis&lt;/secondary-title&gt;&lt;alt-title&gt;The Lancet. Infectious diseases&lt;/alt-title&gt;&lt;/titles&gt;&lt;periodical&gt;&lt;full-title&gt;Lancet Infect Dis&lt;/full-title&gt;&lt;abbr-1&gt;The Lancet. Infectious diseases&lt;/abbr-1&gt;&lt;/periodical&gt;&lt;alt-periodical&gt;&lt;full-title&gt;Lancet Infect Dis&lt;/full-title&gt;&lt;abbr-1&gt;The Lancet. Infectious diseases&lt;/abbr-1&gt;&lt;/alt-periodical&gt;&lt;pages&gt;281-92&lt;/pages&gt;&lt;volume&gt;2&lt;/volume&gt;&lt;number&gt;5&lt;/number&gt;&lt;edition&gt;2002/06/14&lt;/edition&gt;&lt;keywords&gt;&lt;keyword&gt;*AIDS-Related Opportunistic Infections/drug therapy/epidemiology/physiopathology&lt;/keyword&gt;&lt;keyword&gt;*Antiretroviral Therapy, Highly Active&lt;/keyword&gt;&lt;keyword&gt;Clinical Trials as Topic&lt;/keyword&gt;&lt;keyword&gt;Female&lt;/keyword&gt;&lt;keyword&gt;Herpesvirus 8, Human/*pathogenicity&lt;/keyword&gt;&lt;keyword&gt;Humans&lt;/keyword&gt;&lt;keyword&gt;Male&lt;/keyword&gt;&lt;keyword&gt;*Sarcoma, Kaposi/drug therapy/epidemiology/physiopathology&lt;/keyword&gt;&lt;/keywords&gt;&lt;dates&gt;&lt;year&gt;2002&lt;/year&gt;&lt;pub-dates&gt;&lt;date&gt;May&lt;/date&gt;&lt;/pub-dates&gt;&lt;/dates&gt;&lt;isbn&gt;1473-3099 (Print)&amp;#xD;1473-3099&lt;/isbn&gt;&lt;accession-num&gt;12062994&lt;/accession-num&gt;&lt;urls&gt;&lt;/urls&gt;&lt;remote-database-provider&gt;NLM&lt;/remote-database-provider&gt;&lt;language&gt;eng&lt;/language&gt;&lt;/record&gt;&lt;/Cite&gt;&lt;/EndNote&gt;</w:instrText>
      </w:r>
      <w:r w:rsidR="00FA6BDB" w:rsidRPr="00676FB7">
        <w:rPr>
          <w:rStyle w:val="highlight"/>
          <w:rFonts w:ascii="Book Antiqua" w:eastAsiaTheme="majorEastAsia" w:hAnsi="Book Antiqua" w:cs="Times New Roman"/>
          <w:kern w:val="0"/>
          <w:sz w:val="24"/>
          <w:szCs w:val="24"/>
          <w:shd w:val="clear" w:color="auto" w:fill="FFFFFF"/>
          <w:vertAlign w:val="superscript"/>
          <w:lang w:val="en-GB"/>
        </w:rPr>
        <w:fldChar w:fldCharType="separate"/>
      </w:r>
      <w:r w:rsidR="00114FBC" w:rsidRPr="00676FB7">
        <w:rPr>
          <w:rStyle w:val="highlight"/>
          <w:rFonts w:ascii="Book Antiqua" w:eastAsiaTheme="majorEastAsia" w:hAnsi="Book Antiqua" w:cs="Times New Roman"/>
          <w:kern w:val="0"/>
          <w:sz w:val="24"/>
          <w:szCs w:val="24"/>
          <w:shd w:val="clear" w:color="auto" w:fill="FFFFFF"/>
          <w:vertAlign w:val="superscript"/>
          <w:lang w:val="en-GB"/>
        </w:rPr>
        <w:t>[</w:t>
      </w:r>
      <w:hyperlink w:anchor="_ENREF_4" w:tooltip="Hengge, 2002 #490" w:history="1">
        <w:r w:rsidR="00132930" w:rsidRPr="00676FB7">
          <w:rPr>
            <w:rStyle w:val="highlight"/>
            <w:rFonts w:ascii="Book Antiqua" w:eastAsiaTheme="majorEastAsia" w:hAnsi="Book Antiqua" w:cs="Times New Roman"/>
            <w:kern w:val="0"/>
            <w:sz w:val="24"/>
            <w:szCs w:val="24"/>
            <w:shd w:val="clear" w:color="auto" w:fill="FFFFFF"/>
            <w:vertAlign w:val="superscript"/>
            <w:lang w:val="en-GB"/>
          </w:rPr>
          <w:t>4</w:t>
        </w:r>
      </w:hyperlink>
      <w:r w:rsidR="00114FBC" w:rsidRPr="00676FB7">
        <w:rPr>
          <w:rStyle w:val="highlight"/>
          <w:rFonts w:ascii="Book Antiqua" w:eastAsiaTheme="majorEastAsia" w:hAnsi="Book Antiqua" w:cs="Times New Roman"/>
          <w:kern w:val="0"/>
          <w:sz w:val="24"/>
          <w:szCs w:val="24"/>
          <w:shd w:val="clear" w:color="auto" w:fill="FFFFFF"/>
          <w:vertAlign w:val="superscript"/>
          <w:lang w:val="en-GB"/>
        </w:rPr>
        <w:t>]</w:t>
      </w:r>
      <w:r w:rsidR="00FA6BDB" w:rsidRPr="00676FB7">
        <w:rPr>
          <w:rStyle w:val="highlight"/>
          <w:rFonts w:ascii="Book Antiqua" w:eastAsiaTheme="majorEastAsia" w:hAnsi="Book Antiqua" w:cs="Times New Roman"/>
          <w:kern w:val="0"/>
          <w:sz w:val="24"/>
          <w:szCs w:val="24"/>
          <w:shd w:val="clear" w:color="auto" w:fill="FFFFFF"/>
          <w:vertAlign w:val="superscript"/>
          <w:lang w:val="en-GB"/>
        </w:rPr>
        <w:fldChar w:fldCharType="end"/>
      </w:r>
      <w:r w:rsidR="00786B94" w:rsidRPr="00676FB7">
        <w:rPr>
          <w:rStyle w:val="highlight"/>
          <w:rFonts w:ascii="Book Antiqua" w:eastAsiaTheme="majorEastAsia" w:hAnsi="Book Antiqua" w:cs="Times New Roman"/>
          <w:kern w:val="0"/>
          <w:sz w:val="24"/>
          <w:szCs w:val="24"/>
          <w:shd w:val="clear" w:color="auto" w:fill="FFFFFF"/>
          <w:lang w:val="en-GB"/>
        </w:rPr>
        <w:t>. As a previous retrospective study discussed, it is predominantly found among homosexual men with low CD4 cell counts (usually &lt;</w:t>
      </w:r>
      <w:r w:rsidR="00114FBC" w:rsidRPr="00676FB7">
        <w:rPr>
          <w:rStyle w:val="highlight"/>
          <w:rFonts w:ascii="Book Antiqua" w:eastAsiaTheme="majorEastAsia" w:hAnsi="Book Antiqua" w:cs="Times New Roman"/>
          <w:kern w:val="0"/>
          <w:sz w:val="24"/>
          <w:szCs w:val="24"/>
          <w:shd w:val="clear" w:color="auto" w:fill="FFFFFF"/>
          <w:lang w:val="en-GB"/>
        </w:rPr>
        <w:t xml:space="preserve"> </w:t>
      </w:r>
      <w:r w:rsidR="00786B94" w:rsidRPr="00676FB7">
        <w:rPr>
          <w:rFonts w:ascii="Book Antiqua" w:hAnsi="Book Antiqua" w:cs="Times New Roman"/>
          <w:kern w:val="0"/>
          <w:sz w:val="24"/>
          <w:szCs w:val="24"/>
          <w:shd w:val="clear" w:color="auto" w:fill="FFFFFF"/>
          <w:lang w:val="en-GB"/>
        </w:rPr>
        <w:t>100 cells/µ</w:t>
      </w:r>
      <w:r w:rsidR="00114FBC" w:rsidRPr="00676FB7">
        <w:rPr>
          <w:rFonts w:ascii="Book Antiqua" w:hAnsi="Book Antiqua" w:cs="Times New Roman"/>
          <w:kern w:val="0"/>
          <w:sz w:val="24"/>
          <w:szCs w:val="24"/>
          <w:shd w:val="clear" w:color="auto" w:fill="FFFFFF"/>
          <w:lang w:val="en-GB"/>
        </w:rPr>
        <w:t>L</w:t>
      </w:r>
      <w:r w:rsidR="00786B94" w:rsidRPr="00676FB7">
        <w:rPr>
          <w:rFonts w:ascii="Book Antiqua" w:hAnsi="Book Antiqua" w:cs="Times New Roman"/>
          <w:kern w:val="0"/>
          <w:sz w:val="24"/>
          <w:szCs w:val="24"/>
          <w:shd w:val="clear" w:color="auto" w:fill="FFFFFF"/>
          <w:lang w:val="en-GB"/>
        </w:rPr>
        <w:t>) and a high viral</w:t>
      </w:r>
      <w:ins w:id="319" w:author="KMR SSE" w:date="2019-08-30T17:06:00Z">
        <w:r w:rsidR="00F1468E" w:rsidRPr="00676FB7">
          <w:rPr>
            <w:rFonts w:ascii="Book Antiqua" w:hAnsi="Book Antiqua" w:cs="Times New Roman"/>
            <w:kern w:val="0"/>
            <w:sz w:val="24"/>
            <w:szCs w:val="24"/>
            <w:shd w:val="clear" w:color="auto" w:fill="FFFFFF"/>
            <w:lang w:val="en-GB"/>
          </w:rPr>
          <w:t xml:space="preserve"> </w:t>
        </w:r>
      </w:ins>
      <w:del w:id="320" w:author="KMR SSE" w:date="2019-08-30T17:06:00Z">
        <w:r w:rsidR="00786B94" w:rsidRPr="00676FB7" w:rsidDel="00F1468E">
          <w:rPr>
            <w:rFonts w:ascii="Book Antiqua" w:hAnsi="Book Antiqua" w:cs="Times New Roman"/>
            <w:kern w:val="0"/>
            <w:sz w:val="24"/>
            <w:szCs w:val="24"/>
            <w:shd w:val="clear" w:color="auto" w:fill="FFFFFF"/>
            <w:lang w:val="en-GB"/>
          </w:rPr>
          <w:delText>-</w:delText>
        </w:r>
      </w:del>
      <w:r w:rsidR="00786B94" w:rsidRPr="00676FB7">
        <w:rPr>
          <w:rFonts w:ascii="Book Antiqua" w:hAnsi="Book Antiqua" w:cs="Times New Roman"/>
          <w:kern w:val="0"/>
          <w:sz w:val="24"/>
          <w:szCs w:val="24"/>
          <w:shd w:val="clear" w:color="auto" w:fill="FFFFFF"/>
          <w:lang w:val="en-GB"/>
        </w:rPr>
        <w:t>load (&gt;</w:t>
      </w:r>
      <w:ins w:id="321" w:author="KMR SSE" w:date="2019-08-30T20:53:00Z">
        <w:r w:rsidR="00543EE4" w:rsidRPr="00676FB7">
          <w:rPr>
            <w:rFonts w:ascii="Book Antiqua" w:hAnsi="Book Antiqua" w:cs="Times New Roman"/>
            <w:kern w:val="0"/>
            <w:sz w:val="24"/>
            <w:szCs w:val="24"/>
            <w:shd w:val="clear" w:color="auto" w:fill="FFFFFF"/>
            <w:lang w:val="en-GB"/>
          </w:rPr>
          <w:t xml:space="preserve"> </w:t>
        </w:r>
      </w:ins>
      <w:r w:rsidR="00786B94" w:rsidRPr="00676FB7">
        <w:rPr>
          <w:rFonts w:ascii="Book Antiqua" w:hAnsi="Book Antiqua" w:cs="Times New Roman"/>
          <w:kern w:val="0"/>
          <w:sz w:val="24"/>
          <w:szCs w:val="24"/>
          <w:shd w:val="clear" w:color="auto" w:fill="FFFFFF"/>
          <w:lang w:val="en-GB"/>
        </w:rPr>
        <w:t>10000 copies/m</w:t>
      </w:r>
      <w:r w:rsidR="00114FBC" w:rsidRPr="00676FB7">
        <w:rPr>
          <w:rFonts w:ascii="Book Antiqua" w:hAnsi="Book Antiqua" w:cs="Times New Roman"/>
          <w:kern w:val="0"/>
          <w:sz w:val="24"/>
          <w:szCs w:val="24"/>
          <w:shd w:val="clear" w:color="auto" w:fill="FFFFFF"/>
          <w:lang w:val="en-GB"/>
        </w:rPr>
        <w:t>L</w:t>
      </w:r>
      <w:r w:rsidR="00786B94" w:rsidRPr="00676FB7">
        <w:rPr>
          <w:rFonts w:ascii="Book Antiqua" w:hAnsi="Book Antiqua" w:cs="Times New Roman"/>
          <w:kern w:val="0"/>
          <w:sz w:val="24"/>
          <w:szCs w:val="24"/>
          <w:shd w:val="clear" w:color="auto" w:fill="FFFFFF"/>
          <w:lang w:val="en-GB"/>
        </w:rPr>
        <w:t>)</w:t>
      </w:r>
      <w:r w:rsidR="00E13EE6"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PEVuZE5vdGU+PENpdGU+PEF1dGhvcj5IZW5nZ2U8L0F1dGhvcj48WWVhcj4yMDAyPC9ZZWFyPjxS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YWwgb2YgbWVkaWNpbmU8L2FiYnItMT48L2FsdC1wZXJpb2RpY2FsPjxwYWdlcz4xMDI5LTEwNDE8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</w:fldData>
        </w:fldChar>
      </w:r>
      <w:r w:rsidR="0085747A" w:rsidRPr="00676FB7">
        <w:rPr>
          <w:rFonts w:ascii="Book Antiqua" w:hAnsi="Book Antiqua" w:cs="Times New Roman"/>
          <w:kern w:val="0"/>
          <w:sz w:val="24"/>
          <w:szCs w:val="24"/>
          <w:shd w:val="clear" w:color="auto" w:fill="FFFFFF"/>
          <w:vertAlign w:val="superscript"/>
          <w:lang w:val="en-GB"/>
        </w:rPr>
        <w:instrText xml:space="preserve"> ADDIN EN.CITE </w:instrText>
      </w:r>
      <w:r w:rsidR="0085747A"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PEVuZE5vdGU+PENpdGU+PEF1dGhvcj5IZW5nZ2U8L0F1dGhvcj48WWVhcj4yMDAyPC9ZZWFyPjxS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YWwgb2YgbWVkaWNpbmU8L2FiYnItMT48L2FsdC1wZXJpb2RpY2FsPjxwYWdlcz4xMDI5LTEwNDE8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</w:fldData>
        </w:fldChar>
      </w:r>
      <w:r w:rsidR="0085747A" w:rsidRPr="00676FB7">
        <w:rPr>
          <w:rFonts w:ascii="Book Antiqua" w:hAnsi="Book Antiqua" w:cs="Times New Roman"/>
          <w:kern w:val="0"/>
          <w:sz w:val="24"/>
          <w:szCs w:val="24"/>
          <w:shd w:val="clear" w:color="auto" w:fill="FFFFFF"/>
          <w:vertAlign w:val="superscript"/>
          <w:lang w:val="en-GB"/>
        </w:rPr>
        <w:instrText xml:space="preserve"> ADDIN EN.CITE.DATA </w:instrText>
      </w:r>
      <w:r w:rsidR="0085747A" w:rsidRPr="00676FB7">
        <w:rPr>
          <w:rFonts w:ascii="Book Antiqua" w:hAnsi="Book Antiqua" w:cs="Times New Roman"/>
          <w:kern w:val="0"/>
          <w:sz w:val="24"/>
          <w:szCs w:val="24"/>
          <w:shd w:val="clear" w:color="auto" w:fill="FFFFFF"/>
          <w:vertAlign w:val="superscript"/>
          <w:lang w:val="en-GB"/>
        </w:rPr>
      </w:r>
      <w:r w:rsidR="0085747A" w:rsidRPr="00676FB7">
        <w:rPr>
          <w:rFonts w:ascii="Book Antiqua" w:hAnsi="Book Antiqua" w:cs="Times New Roman"/>
          <w:kern w:val="0"/>
          <w:sz w:val="24"/>
          <w:szCs w:val="24"/>
          <w:shd w:val="clear" w:color="auto" w:fill="FFFFFF"/>
          <w:vertAlign w:val="superscript"/>
          <w:lang w:val="en-GB"/>
        </w:rPr>
        <w:fldChar w:fldCharType="end"/>
      </w:r>
      <w:r w:rsidR="00E13EE6" w:rsidRPr="00676FB7">
        <w:rPr>
          <w:rFonts w:ascii="Book Antiqua" w:hAnsi="Book Antiqua" w:cs="Times New Roman"/>
          <w:kern w:val="0"/>
          <w:sz w:val="24"/>
          <w:szCs w:val="24"/>
          <w:shd w:val="clear" w:color="auto" w:fill="FFFFFF"/>
          <w:vertAlign w:val="superscript"/>
          <w:lang w:val="en-GB"/>
        </w:rPr>
      </w:r>
      <w:r w:rsidR="00E13EE6" w:rsidRPr="00676FB7">
        <w:rPr>
          <w:rFonts w:ascii="Book Antiqua" w:hAnsi="Book Antiqua" w:cs="Times New Roman"/>
          <w:kern w:val="0"/>
          <w:sz w:val="24"/>
          <w:szCs w:val="24"/>
          <w:shd w:val="clear" w:color="auto" w:fill="FFFFFF"/>
          <w:vertAlign w:val="superscript"/>
          <w:lang w:val="en-GB"/>
        </w:rPr>
        <w:fldChar w:fldCharType="separate"/>
      </w:r>
      <w:r w:rsidR="00114FBC" w:rsidRPr="00676FB7">
        <w:rPr>
          <w:rFonts w:ascii="Book Antiqua" w:hAnsi="Book Antiqua" w:cs="Times New Roman"/>
          <w:kern w:val="0"/>
          <w:sz w:val="24"/>
          <w:szCs w:val="24"/>
          <w:shd w:val="clear" w:color="auto" w:fill="FFFFFF"/>
          <w:vertAlign w:val="superscript"/>
          <w:lang w:val="en-GB"/>
        </w:rPr>
        <w:t>[</w:t>
      </w:r>
      <w:hyperlink w:anchor="_ENREF_1" w:tooltip="Yarchoan, 2018 #483" w:history="1">
        <w:r w:rsidR="00132930" w:rsidRPr="00676FB7">
          <w:rPr>
            <w:rFonts w:ascii="Book Antiqua" w:hAnsi="Book Antiqua" w:cs="Times New Roman"/>
            <w:kern w:val="0"/>
            <w:sz w:val="24"/>
            <w:szCs w:val="24"/>
            <w:shd w:val="clear" w:color="auto" w:fill="FFFFFF"/>
            <w:vertAlign w:val="superscript"/>
            <w:lang w:val="en-GB"/>
          </w:rPr>
          <w:t>1</w:t>
        </w:r>
      </w:hyperlink>
      <w:r w:rsidR="0085747A" w:rsidRPr="00676FB7">
        <w:rPr>
          <w:rFonts w:ascii="Book Antiqua" w:hAnsi="Book Antiqua" w:cs="Times New Roman"/>
          <w:kern w:val="0"/>
          <w:sz w:val="24"/>
          <w:szCs w:val="24"/>
          <w:shd w:val="clear" w:color="auto" w:fill="FFFFFF"/>
          <w:vertAlign w:val="superscript"/>
          <w:lang w:val="en-GB"/>
        </w:rPr>
        <w:t>,</w:t>
      </w:r>
      <w:hyperlink w:anchor="_ENREF_4" w:tooltip="Hengge, 2002 #490" w:history="1">
        <w:r w:rsidR="00132930" w:rsidRPr="00676FB7">
          <w:rPr>
            <w:rFonts w:ascii="Book Antiqua" w:hAnsi="Book Antiqua" w:cs="Times New Roman"/>
            <w:kern w:val="0"/>
            <w:sz w:val="24"/>
            <w:szCs w:val="24"/>
            <w:shd w:val="clear" w:color="auto" w:fill="FFFFFF"/>
            <w:vertAlign w:val="superscript"/>
            <w:lang w:val="en-GB"/>
          </w:rPr>
          <w:t>4</w:t>
        </w:r>
      </w:hyperlink>
      <w:r w:rsidR="0085747A" w:rsidRPr="00676FB7">
        <w:rPr>
          <w:rFonts w:ascii="Book Antiqua" w:hAnsi="Book Antiqua" w:cs="Times New Roman"/>
          <w:kern w:val="0"/>
          <w:sz w:val="24"/>
          <w:szCs w:val="24"/>
          <w:shd w:val="clear" w:color="auto" w:fill="FFFFFF"/>
          <w:vertAlign w:val="superscript"/>
          <w:lang w:val="en-GB"/>
        </w:rPr>
        <w:t>,</w:t>
      </w:r>
      <w:hyperlink w:anchor="_ENREF_7" w:tooltip="Nagata, 2012 #493" w:history="1">
        <w:r w:rsidR="00132930" w:rsidRPr="00676FB7">
          <w:rPr>
            <w:rFonts w:ascii="Book Antiqua" w:hAnsi="Book Antiqua" w:cs="Times New Roman"/>
            <w:kern w:val="0"/>
            <w:sz w:val="24"/>
            <w:szCs w:val="24"/>
            <w:shd w:val="clear" w:color="auto" w:fill="FFFFFF"/>
            <w:vertAlign w:val="superscript"/>
            <w:lang w:val="en-GB"/>
          </w:rPr>
          <w:t>7</w:t>
        </w:r>
      </w:hyperlink>
      <w:r w:rsidR="00114FBC" w:rsidRPr="00676FB7">
        <w:rPr>
          <w:rFonts w:ascii="Book Antiqua" w:hAnsi="Book Antiqua" w:cs="Times New Roman"/>
          <w:kern w:val="0"/>
          <w:sz w:val="24"/>
          <w:szCs w:val="24"/>
          <w:shd w:val="clear" w:color="auto" w:fill="FFFFFF"/>
          <w:vertAlign w:val="superscript"/>
          <w:lang w:val="en-GB"/>
        </w:rPr>
        <w:t>]</w:t>
      </w:r>
      <w:r w:rsidR="00E13EE6" w:rsidRPr="00676FB7">
        <w:rPr>
          <w:rFonts w:ascii="Book Antiqua" w:hAnsi="Book Antiqua" w:cs="Times New Roman"/>
          <w:kern w:val="0"/>
          <w:sz w:val="24"/>
          <w:szCs w:val="24"/>
          <w:shd w:val="clear" w:color="auto" w:fill="FFFFFF"/>
          <w:vertAlign w:val="superscript"/>
          <w:lang w:val="en-GB"/>
        </w:rPr>
        <w:fldChar w:fldCharType="end"/>
      </w:r>
      <w:hyperlink w:anchor="_ENREF_1" w:tooltip="Nagata, 2012 #44" w:history="1"/>
      <w:r w:rsidR="00EA1AE0" w:rsidRPr="00676FB7">
        <w:rPr>
          <w:rFonts w:ascii="Book Antiqua" w:hAnsi="Book Antiqua" w:cs="Times New Roman"/>
          <w:kern w:val="0"/>
          <w:sz w:val="24"/>
          <w:szCs w:val="24"/>
          <w:shd w:val="clear" w:color="auto" w:fill="FFFFFF"/>
          <w:lang w:val="en-GB"/>
        </w:rPr>
        <w:t>.</w:t>
      </w:r>
      <w:r w:rsidR="00114FBC" w:rsidRPr="00676FB7">
        <w:rPr>
          <w:rFonts w:ascii="Book Antiqua" w:hAnsi="Book Antiqua" w:cs="Times New Roman"/>
          <w:kern w:val="0"/>
          <w:sz w:val="24"/>
          <w:szCs w:val="24"/>
          <w:shd w:val="clear" w:color="auto" w:fill="FFFFFF"/>
          <w:lang w:val="en-GB"/>
        </w:rPr>
        <w:t xml:space="preserve"> </w:t>
      </w:r>
      <w:r w:rsidR="00136970" w:rsidRPr="00676FB7">
        <w:rPr>
          <w:rFonts w:ascii="Book Antiqua" w:hAnsi="Book Antiqua" w:cs="Times New Roman"/>
          <w:kern w:val="0"/>
          <w:sz w:val="24"/>
          <w:szCs w:val="24"/>
          <w:shd w:val="clear" w:color="auto" w:fill="FFFFFF"/>
          <w:lang w:val="en-GB"/>
        </w:rPr>
        <w:t>KS is a low-degree tumour consisting of multicentric vascular nodules. HHV8, also known as KSHV, is an aetiological agent of KS</w:t>
      </w:r>
      <w:r w:rsidR="008315CA"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PEVuZE5vdGU+PENpdGU+PEF1dGhvcj5ZYXJjaG9hbjwvQXV0aG9yPjxZZWFyPjIwMTg8L1llYXI+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aW9kaWNhbD48cGFnZXM+MTAyOS0xMDQxPC9wYWdlcz48dm9sdW1lPjM3ODwvdm9sdW1lPjxudW1i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</w:fldData>
        </w:fldChar>
      </w:r>
      <w:r w:rsidR="004E2877" w:rsidRPr="00676FB7">
        <w:rPr>
          <w:rFonts w:ascii="Book Antiqua" w:hAnsi="Book Antiqua" w:cs="Times New Roman"/>
          <w:kern w:val="0"/>
          <w:sz w:val="24"/>
          <w:szCs w:val="24"/>
          <w:shd w:val="clear" w:color="auto" w:fill="FFFFFF"/>
          <w:vertAlign w:val="superscript"/>
          <w:lang w:val="en-GB"/>
        </w:rPr>
        <w:instrText xml:space="preserve"> ADDIN EN.CITE </w:instrText>
      </w:r>
      <w:r w:rsidR="004E2877"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PEVuZE5vdGU+PENpdGU+PEF1dGhvcj5ZYXJjaG9hbjwvQXV0aG9yPjxZZWFyPjIwMTg8L1llYXI+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aW9kaWNhbD48cGFnZXM+MTAyOS0xMDQxPC9wYWdlcz48dm9sdW1lPjM3ODwvdm9sdW1lPjxudW1i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</w:fldData>
        </w:fldChar>
      </w:r>
      <w:r w:rsidR="004E2877" w:rsidRPr="00676FB7">
        <w:rPr>
          <w:rFonts w:ascii="Book Antiqua" w:hAnsi="Book Antiqua" w:cs="Times New Roman"/>
          <w:kern w:val="0"/>
          <w:sz w:val="24"/>
          <w:szCs w:val="24"/>
          <w:shd w:val="clear" w:color="auto" w:fill="FFFFFF"/>
          <w:vertAlign w:val="superscript"/>
          <w:lang w:val="en-GB"/>
        </w:rPr>
        <w:instrText xml:space="preserve"> ADDIN EN.CITE.DATA </w:instrText>
      </w:r>
      <w:r w:rsidR="004E2877" w:rsidRPr="00676FB7">
        <w:rPr>
          <w:rFonts w:ascii="Book Antiqua" w:hAnsi="Book Antiqua" w:cs="Times New Roman"/>
          <w:kern w:val="0"/>
          <w:sz w:val="24"/>
          <w:szCs w:val="24"/>
          <w:shd w:val="clear" w:color="auto" w:fill="FFFFFF"/>
          <w:vertAlign w:val="superscript"/>
          <w:lang w:val="en-GB"/>
        </w:rPr>
      </w:r>
      <w:r w:rsidR="004E2877" w:rsidRPr="00676FB7">
        <w:rPr>
          <w:rFonts w:ascii="Book Antiqua" w:hAnsi="Book Antiqua" w:cs="Times New Roman"/>
          <w:kern w:val="0"/>
          <w:sz w:val="24"/>
          <w:szCs w:val="24"/>
          <w:shd w:val="clear" w:color="auto" w:fill="FFFFFF"/>
          <w:vertAlign w:val="superscript"/>
          <w:lang w:val="en-GB"/>
        </w:rPr>
        <w:fldChar w:fldCharType="end"/>
      </w:r>
      <w:r w:rsidR="008315CA" w:rsidRPr="00676FB7">
        <w:rPr>
          <w:rFonts w:ascii="Book Antiqua" w:hAnsi="Book Antiqua" w:cs="Times New Roman"/>
          <w:kern w:val="0"/>
          <w:sz w:val="24"/>
          <w:szCs w:val="24"/>
          <w:shd w:val="clear" w:color="auto" w:fill="FFFFFF"/>
          <w:vertAlign w:val="superscript"/>
          <w:lang w:val="en-GB"/>
        </w:rPr>
      </w:r>
      <w:r w:rsidR="008315CA" w:rsidRPr="00676FB7">
        <w:rPr>
          <w:rFonts w:ascii="Book Antiqua" w:hAnsi="Book Antiqua" w:cs="Times New Roman"/>
          <w:kern w:val="0"/>
          <w:sz w:val="24"/>
          <w:szCs w:val="24"/>
          <w:shd w:val="clear" w:color="auto" w:fill="FFFFFF"/>
          <w:vertAlign w:val="superscript"/>
          <w:lang w:val="en-GB"/>
        </w:rPr>
        <w:fldChar w:fldCharType="separate"/>
      </w:r>
      <w:r w:rsidR="00114FBC" w:rsidRPr="00676FB7">
        <w:rPr>
          <w:rFonts w:ascii="Book Antiqua" w:hAnsi="Book Antiqua" w:cs="Times New Roman"/>
          <w:kern w:val="0"/>
          <w:sz w:val="24"/>
          <w:szCs w:val="24"/>
          <w:shd w:val="clear" w:color="auto" w:fill="FFFFFF"/>
          <w:vertAlign w:val="superscript"/>
          <w:lang w:val="en-GB"/>
        </w:rPr>
        <w:t>[</w:t>
      </w:r>
      <w:hyperlink w:anchor="_ENREF_1" w:tooltip="Yarchoan, 2018 #483" w:history="1">
        <w:r w:rsidR="00132930" w:rsidRPr="00676FB7">
          <w:rPr>
            <w:rFonts w:ascii="Book Antiqua" w:hAnsi="Book Antiqua" w:cs="Times New Roman"/>
            <w:kern w:val="0"/>
            <w:sz w:val="24"/>
            <w:szCs w:val="24"/>
            <w:shd w:val="clear" w:color="auto" w:fill="FFFFFF"/>
            <w:vertAlign w:val="superscript"/>
            <w:lang w:val="en-GB"/>
          </w:rPr>
          <w:t>1</w:t>
        </w:r>
      </w:hyperlink>
      <w:r w:rsidR="004E2877" w:rsidRPr="00676FB7">
        <w:rPr>
          <w:rFonts w:ascii="Book Antiqua" w:hAnsi="Book Antiqua" w:cs="Times New Roman"/>
          <w:kern w:val="0"/>
          <w:sz w:val="24"/>
          <w:szCs w:val="24"/>
          <w:shd w:val="clear" w:color="auto" w:fill="FFFFFF"/>
          <w:vertAlign w:val="superscript"/>
          <w:lang w:val="en-GB"/>
        </w:rPr>
        <w:t>,</w:t>
      </w:r>
      <w:hyperlink w:anchor="_ENREF_8" w:tooltip="Lee, 2015 #494" w:history="1">
        <w:r w:rsidR="00132930" w:rsidRPr="00676FB7">
          <w:rPr>
            <w:rFonts w:ascii="Book Antiqua" w:hAnsi="Book Antiqua" w:cs="Times New Roman"/>
            <w:kern w:val="0"/>
            <w:sz w:val="24"/>
            <w:szCs w:val="24"/>
            <w:shd w:val="clear" w:color="auto" w:fill="FFFFFF"/>
            <w:vertAlign w:val="superscript"/>
            <w:lang w:val="en-GB"/>
          </w:rPr>
          <w:t>8</w:t>
        </w:r>
      </w:hyperlink>
      <w:r w:rsidR="004E2877" w:rsidRPr="00676FB7">
        <w:rPr>
          <w:rFonts w:ascii="Book Antiqua" w:hAnsi="Book Antiqua" w:cs="Times New Roman"/>
          <w:kern w:val="0"/>
          <w:sz w:val="24"/>
          <w:szCs w:val="24"/>
          <w:shd w:val="clear" w:color="auto" w:fill="FFFFFF"/>
          <w:vertAlign w:val="superscript"/>
          <w:lang w:val="en-GB"/>
        </w:rPr>
        <w:t>,</w:t>
      </w:r>
      <w:hyperlink w:anchor="_ENREF_9" w:tooltip="Wang, 2016 #495" w:history="1">
        <w:r w:rsidR="00132930" w:rsidRPr="00676FB7">
          <w:rPr>
            <w:rFonts w:ascii="Book Antiqua" w:hAnsi="Book Antiqua" w:cs="Times New Roman"/>
            <w:kern w:val="0"/>
            <w:sz w:val="24"/>
            <w:szCs w:val="24"/>
            <w:shd w:val="clear" w:color="auto" w:fill="FFFFFF"/>
            <w:vertAlign w:val="superscript"/>
            <w:lang w:val="en-GB"/>
          </w:rPr>
          <w:t>9</w:t>
        </w:r>
      </w:hyperlink>
      <w:r w:rsidR="00114FBC" w:rsidRPr="00676FB7">
        <w:rPr>
          <w:rFonts w:ascii="Book Antiqua" w:hAnsi="Book Antiqua" w:cs="Times New Roman"/>
          <w:kern w:val="0"/>
          <w:sz w:val="24"/>
          <w:szCs w:val="24"/>
          <w:shd w:val="clear" w:color="auto" w:fill="FFFFFF"/>
          <w:vertAlign w:val="superscript"/>
          <w:lang w:val="en-GB"/>
        </w:rPr>
        <w:t>]</w:t>
      </w:r>
      <w:r w:rsidR="008315CA" w:rsidRPr="00676FB7">
        <w:rPr>
          <w:rFonts w:ascii="Book Antiqua" w:hAnsi="Book Antiqua" w:cs="Times New Roman"/>
          <w:kern w:val="0"/>
          <w:sz w:val="24"/>
          <w:szCs w:val="24"/>
          <w:shd w:val="clear" w:color="auto" w:fill="FFFFFF"/>
          <w:vertAlign w:val="superscript"/>
          <w:lang w:val="en-GB"/>
        </w:rPr>
        <w:fldChar w:fldCharType="end"/>
      </w:r>
      <w:r w:rsidR="002834AB" w:rsidRPr="00676FB7">
        <w:rPr>
          <w:rFonts w:ascii="Book Antiqua" w:hAnsi="Book Antiqua" w:cs="Times New Roman"/>
          <w:kern w:val="0"/>
          <w:sz w:val="24"/>
          <w:szCs w:val="24"/>
          <w:shd w:val="clear" w:color="auto" w:fill="FFFFFF"/>
          <w:lang w:val="en-GB"/>
        </w:rPr>
        <w:t xml:space="preserve">. </w:t>
      </w:r>
      <w:r w:rsidR="00B85046" w:rsidRPr="00676FB7">
        <w:rPr>
          <w:rFonts w:ascii="Book Antiqua" w:hAnsi="Book Antiqua" w:cs="Times New Roman"/>
          <w:kern w:val="0"/>
          <w:sz w:val="24"/>
          <w:szCs w:val="24"/>
          <w:shd w:val="clear" w:color="auto" w:fill="FFFFFF"/>
          <w:lang w:val="en-GB"/>
        </w:rPr>
        <w:t>KS can occur in patients with or without HIV infection as well as in patients with or without normal CD4 cell counts</w:t>
      </w:r>
      <w:r w:rsidR="00F5752F" w:rsidRPr="00676FB7">
        <w:rPr>
          <w:rFonts w:ascii="Book Antiqua" w:hAnsi="Book Antiqua" w:cs="Times New Roman"/>
          <w:kern w:val="0"/>
          <w:sz w:val="24"/>
          <w:szCs w:val="24"/>
          <w:shd w:val="clear" w:color="auto" w:fill="FFFFFF"/>
          <w:vertAlign w:val="superscript"/>
          <w:lang w:val="en-GB"/>
        </w:rPr>
        <w:fldChar w:fldCharType="begin"/>
      </w:r>
      <w:r w:rsidR="00F5752F" w:rsidRPr="00676FB7">
        <w:rPr>
          <w:rFonts w:ascii="Book Antiqua" w:hAnsi="Book Antiqua" w:cs="Times New Roman"/>
          <w:kern w:val="0"/>
          <w:sz w:val="24"/>
          <w:szCs w:val="24"/>
          <w:shd w:val="clear" w:color="auto" w:fill="FFFFFF"/>
          <w:vertAlign w:val="superscript"/>
          <w:lang w:val="en-GB"/>
        </w:rPr>
        <w:instrText xml:space="preserve"> ADDIN EN.CITE &lt;EndNote&gt;&lt;Cite&gt;&lt;Author&gt;Hengge&lt;/Author&gt;&lt;Year&gt;2002&lt;/Year&gt;&lt;RecNum&gt;486&lt;/RecNum&gt;&lt;DisplayText&gt;(5)&lt;/DisplayText&gt;&lt;record&gt;&lt;rec-number&gt;486&lt;/rec-number&gt;&lt;foreign-keys&gt;&lt;key app="EN" db-id="v0ws5awd1zaa9vexpd9pp20x529aztfzas2v" timestamp="1564708981"&gt;486&lt;/key&gt;&lt;/foreign-keys&gt;&lt;ref-type name="Journal Article"&gt;17&lt;/ref-type&gt;&lt;contributors&gt;&lt;authors&gt;&lt;author&gt;Hengge, U. R.&lt;/author&gt;&lt;author&gt;Ruzicka, T.&lt;/author&gt;&lt;author&gt;Tyring, S. K.&lt;/author&gt;&lt;author&gt;Stuschke, M.&lt;/author&gt;&lt;author&gt;Roggendorf, M.&lt;/author&gt;&lt;author&gt;Schwartz, R. A.&lt;/author&gt;&lt;author&gt;Seeber, S.&lt;/author&gt;&lt;/authors&gt;&lt;/contributors&gt;&lt;auth-address&gt;Department of Dermatology, Venerology, and Allergology, University of Essen, Germany. ulrich.hengge@uni-essen.de&lt;/auth-address&gt;&lt;titles&gt;&lt;title&gt;Update on Kaposi&amp;apos;s sarcoma and other HHV8 associated diseases. Part 2: pathogenesis, Castleman&amp;apos;s disease, and pleural effusion lymphoma&lt;/title&gt;&lt;secondary-title&gt;Lancet Infect Dis&lt;/secondary-title&gt;&lt;alt-title&gt;The Lancet. Infectious diseases&lt;/alt-title&gt;&lt;/titles&gt;&lt;periodical&gt;&lt;full-title&gt;Lancet Infect Dis&lt;/full-title&gt;&lt;abbr-1&gt;The Lancet. Infectious diseases&lt;/abbr-1&gt;&lt;/periodical&gt;&lt;alt-periodical&gt;&lt;full-title&gt;Lancet Infect Dis&lt;/full-title&gt;&lt;abbr-1&gt;The Lancet. Infectious diseases&lt;/abbr-1&gt;&lt;/alt-periodical&gt;&lt;pages&gt;344-52&lt;/pages&gt;&lt;volume&gt;2&lt;/volume&gt;&lt;number&gt;6&lt;/number&gt;&lt;edition&gt;2002/07/30&lt;/edition&gt;&lt;keywords&gt;&lt;keyword&gt;Castleman Disease/*etiology/pathology&lt;/keyword&gt;&lt;keyword&gt;Female&lt;/keyword&gt;&lt;keyword&gt;Herpesviridae Infections/*etiology&lt;/keyword&gt;&lt;keyword&gt;Herpesvirus 8, Human/genetics/*pathogenicity&lt;/keyword&gt;&lt;keyword&gt;Humans&lt;/keyword&gt;&lt;keyword&gt;Male&lt;/keyword&gt;&lt;keyword&gt;Molecular Epidemiology&lt;/keyword&gt;&lt;keyword&gt;Pleural Effusion, Malignant/*etiology/pathology&lt;/keyword&gt;&lt;keyword&gt;Sarcoma, Kaposi/*etiology&lt;/keyword&gt;&lt;/keywords&gt;&lt;dates&gt;&lt;year&gt;2002&lt;/year&gt;&lt;pub-dates&gt;&lt;date&gt;Jun&lt;/date&gt;&lt;/pub-dates&gt;&lt;/dates&gt;&lt;isbn&gt;1473-3099 (Print)&amp;#xD;1473-3099&lt;/isbn&gt;&lt;accession-num&gt;12144897&lt;/accession-num&gt;&lt;urls&gt;&lt;/urls&gt;&lt;remote-database-provider&gt;NLM&lt;/remote-database-provider&gt;&lt;language&gt;eng&lt;/language&gt;&lt;/record&gt;&lt;/Cite&gt;&lt;/EndNote&gt;</w:instrText>
      </w:r>
      <w:r w:rsidR="00F5752F" w:rsidRPr="00676FB7">
        <w:rPr>
          <w:rFonts w:ascii="Book Antiqua" w:hAnsi="Book Antiqua" w:cs="Times New Roman"/>
          <w:kern w:val="0"/>
          <w:sz w:val="24"/>
          <w:szCs w:val="24"/>
          <w:shd w:val="clear" w:color="auto" w:fill="FFFFFF"/>
          <w:vertAlign w:val="superscript"/>
          <w:lang w:val="en-GB"/>
        </w:rPr>
        <w:fldChar w:fldCharType="separate"/>
      </w:r>
      <w:r w:rsidR="00114FBC" w:rsidRPr="00676FB7">
        <w:rPr>
          <w:rFonts w:ascii="Book Antiqua" w:hAnsi="Book Antiqua" w:cs="Times New Roman"/>
          <w:kern w:val="0"/>
          <w:sz w:val="24"/>
          <w:szCs w:val="24"/>
          <w:shd w:val="clear" w:color="auto" w:fill="FFFFFF"/>
          <w:vertAlign w:val="superscript"/>
          <w:lang w:val="en-GB"/>
        </w:rPr>
        <w:t>[</w:t>
      </w:r>
      <w:hyperlink w:anchor="_ENREF_5" w:tooltip="Hengge, 2002 #486" w:history="1">
        <w:r w:rsidR="00132930" w:rsidRPr="00676FB7">
          <w:rPr>
            <w:rFonts w:ascii="Book Antiqua" w:hAnsi="Book Antiqua" w:cs="Times New Roman"/>
            <w:kern w:val="0"/>
            <w:sz w:val="24"/>
            <w:szCs w:val="24"/>
            <w:shd w:val="clear" w:color="auto" w:fill="FFFFFF"/>
            <w:vertAlign w:val="superscript"/>
            <w:lang w:val="en-GB"/>
          </w:rPr>
          <w:t>5</w:t>
        </w:r>
      </w:hyperlink>
      <w:r w:rsidR="00114FBC" w:rsidRPr="00676FB7">
        <w:rPr>
          <w:rFonts w:ascii="Book Antiqua" w:hAnsi="Book Antiqua" w:cs="Times New Roman"/>
          <w:kern w:val="0"/>
          <w:sz w:val="24"/>
          <w:szCs w:val="24"/>
          <w:shd w:val="clear" w:color="auto" w:fill="FFFFFF"/>
          <w:vertAlign w:val="superscript"/>
          <w:lang w:val="en-GB"/>
        </w:rPr>
        <w:t>]</w:t>
      </w:r>
      <w:r w:rsidR="00F5752F" w:rsidRPr="00676FB7">
        <w:rPr>
          <w:rFonts w:ascii="Book Antiqua" w:hAnsi="Book Antiqua" w:cs="Times New Roman"/>
          <w:kern w:val="0"/>
          <w:sz w:val="24"/>
          <w:szCs w:val="24"/>
          <w:shd w:val="clear" w:color="auto" w:fill="FFFFFF"/>
          <w:vertAlign w:val="superscript"/>
          <w:lang w:val="en-GB"/>
        </w:rPr>
        <w:fldChar w:fldCharType="end"/>
      </w:r>
      <w:hyperlink w:anchor="_ENREF_4" w:tooltip="Hengge, 2002 #57" w:history="1"/>
      <w:r w:rsidR="009E127B" w:rsidRPr="00676FB7">
        <w:rPr>
          <w:rFonts w:ascii="Book Antiqua" w:hAnsi="Book Antiqua" w:cs="Times New Roman"/>
          <w:kern w:val="0"/>
          <w:sz w:val="24"/>
          <w:szCs w:val="24"/>
          <w:shd w:val="clear" w:color="auto" w:fill="FFFFFF"/>
          <w:lang w:val="en-GB"/>
        </w:rPr>
        <w:t>.</w:t>
      </w:r>
    </w:p>
    <w:p w14:paraId="006C40DA" w14:textId="053ED830" w:rsidR="00796357" w:rsidRPr="00676FB7" w:rsidRDefault="00D30BCC" w:rsidP="00832705">
      <w:pPr>
        <w:snapToGrid w:val="0"/>
        <w:spacing w:line="360" w:lineRule="auto"/>
        <w:ind w:firstLineChars="100" w:firstLine="240"/>
        <w:rPr>
          <w:rFonts w:ascii="Book Antiqua" w:hAnsi="Book Antiqua" w:cs="Times New Roman"/>
          <w:kern w:val="0"/>
          <w:sz w:val="24"/>
          <w:szCs w:val="24"/>
          <w:shd w:val="clear" w:color="auto" w:fill="FFFFFF"/>
          <w:lang w:val="en-GB"/>
        </w:rPr>
      </w:pPr>
      <w:r w:rsidRPr="00676FB7">
        <w:rPr>
          <w:rFonts w:ascii="Book Antiqua" w:hAnsi="Book Antiqua" w:cs="Times New Roman"/>
          <w:kern w:val="0"/>
          <w:sz w:val="24"/>
          <w:szCs w:val="24"/>
          <w:shd w:val="clear" w:color="auto" w:fill="FFFFFF"/>
          <w:lang w:val="en-GB"/>
        </w:rPr>
        <w:t>KS usually appears as cutaneous or mucous lesions, but this does not indicate that KS in the viscera, which accounts for 3.5% of cases, can be excluded</w:t>
      </w:r>
      <w:r w:rsidR="00824E62"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PEVuZE5vdGU+PENpdGU+PEF1dGhvcj5OaWRpbXVzaWxpPC9BdXRob3I+PFllYXI+MjAxMzwvWWVh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</w:fldData>
        </w:fldChar>
      </w:r>
      <w:r w:rsidR="00824E62" w:rsidRPr="00676FB7">
        <w:rPr>
          <w:rFonts w:ascii="Book Antiqua" w:hAnsi="Book Antiqua" w:cs="Times New Roman"/>
          <w:kern w:val="0"/>
          <w:sz w:val="24"/>
          <w:szCs w:val="24"/>
          <w:shd w:val="clear" w:color="auto" w:fill="FFFFFF"/>
          <w:vertAlign w:val="superscript"/>
          <w:lang w:val="en-GB"/>
        </w:rPr>
        <w:instrText xml:space="preserve"> ADDIN EN.CITE </w:instrText>
      </w:r>
      <w:r w:rsidR="00824E62"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PEVuZE5vdGU+PENpdGU+PEF1dGhvcj5OaWRpbXVzaWxpPC9BdXRob3I+PFllYXI+MjAxMzwvWWVh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</w:fldData>
        </w:fldChar>
      </w:r>
      <w:r w:rsidR="00824E62" w:rsidRPr="00676FB7">
        <w:rPr>
          <w:rFonts w:ascii="Book Antiqua" w:hAnsi="Book Antiqua" w:cs="Times New Roman"/>
          <w:kern w:val="0"/>
          <w:sz w:val="24"/>
          <w:szCs w:val="24"/>
          <w:shd w:val="clear" w:color="auto" w:fill="FFFFFF"/>
          <w:vertAlign w:val="superscript"/>
          <w:lang w:val="en-GB"/>
        </w:rPr>
        <w:instrText xml:space="preserve"> ADDIN EN.CITE.DATA </w:instrText>
      </w:r>
      <w:r w:rsidR="00824E62" w:rsidRPr="00676FB7">
        <w:rPr>
          <w:rFonts w:ascii="Book Antiqua" w:hAnsi="Book Antiqua" w:cs="Times New Roman"/>
          <w:kern w:val="0"/>
          <w:sz w:val="24"/>
          <w:szCs w:val="24"/>
          <w:shd w:val="clear" w:color="auto" w:fill="FFFFFF"/>
          <w:vertAlign w:val="superscript"/>
          <w:lang w:val="en-GB"/>
        </w:rPr>
      </w:r>
      <w:r w:rsidR="00824E62" w:rsidRPr="00676FB7">
        <w:rPr>
          <w:rFonts w:ascii="Book Antiqua" w:hAnsi="Book Antiqua" w:cs="Times New Roman"/>
          <w:kern w:val="0"/>
          <w:sz w:val="24"/>
          <w:szCs w:val="24"/>
          <w:shd w:val="clear" w:color="auto" w:fill="FFFFFF"/>
          <w:vertAlign w:val="superscript"/>
          <w:lang w:val="en-GB"/>
        </w:rPr>
        <w:fldChar w:fldCharType="end"/>
      </w:r>
      <w:r w:rsidR="00824E62" w:rsidRPr="00676FB7">
        <w:rPr>
          <w:rFonts w:ascii="Book Antiqua" w:hAnsi="Book Antiqua" w:cs="Times New Roman"/>
          <w:kern w:val="0"/>
          <w:sz w:val="24"/>
          <w:szCs w:val="24"/>
          <w:shd w:val="clear" w:color="auto" w:fill="FFFFFF"/>
          <w:vertAlign w:val="superscript"/>
          <w:lang w:val="en-GB"/>
        </w:rPr>
      </w:r>
      <w:r w:rsidR="00824E62" w:rsidRPr="00676FB7">
        <w:rPr>
          <w:rFonts w:ascii="Book Antiqua" w:hAnsi="Book Antiqua" w:cs="Times New Roman"/>
          <w:kern w:val="0"/>
          <w:sz w:val="24"/>
          <w:szCs w:val="24"/>
          <w:shd w:val="clear" w:color="auto" w:fill="FFFFFF"/>
          <w:vertAlign w:val="superscript"/>
          <w:lang w:val="en-GB"/>
        </w:rPr>
        <w:fldChar w:fldCharType="separate"/>
      </w:r>
      <w:r w:rsidR="00114FBC" w:rsidRPr="00676FB7">
        <w:rPr>
          <w:rFonts w:ascii="Book Antiqua" w:hAnsi="Book Antiqua" w:cs="Times New Roman"/>
          <w:kern w:val="0"/>
          <w:sz w:val="24"/>
          <w:szCs w:val="24"/>
          <w:shd w:val="clear" w:color="auto" w:fill="FFFFFF"/>
          <w:vertAlign w:val="superscript"/>
          <w:lang w:val="en-GB"/>
        </w:rPr>
        <w:t>[</w:t>
      </w:r>
      <w:hyperlink w:anchor="_ENREF_10" w:tooltip="Nidimusili, 2013 #497" w:history="1">
        <w:r w:rsidR="00132930" w:rsidRPr="00676FB7">
          <w:rPr>
            <w:rFonts w:ascii="Book Antiqua" w:hAnsi="Book Antiqua" w:cs="Times New Roman"/>
            <w:kern w:val="0"/>
            <w:sz w:val="24"/>
            <w:szCs w:val="24"/>
            <w:shd w:val="clear" w:color="auto" w:fill="FFFFFF"/>
            <w:vertAlign w:val="superscript"/>
            <w:lang w:val="en-GB"/>
          </w:rPr>
          <w:t>10</w:t>
        </w:r>
      </w:hyperlink>
      <w:r w:rsidR="00824E62" w:rsidRPr="00676FB7">
        <w:rPr>
          <w:rFonts w:ascii="Book Antiqua" w:hAnsi="Book Antiqua" w:cs="Times New Roman"/>
          <w:kern w:val="0"/>
          <w:sz w:val="24"/>
          <w:szCs w:val="24"/>
          <w:shd w:val="clear" w:color="auto" w:fill="FFFFFF"/>
          <w:vertAlign w:val="superscript"/>
          <w:lang w:val="en-GB"/>
        </w:rPr>
        <w:t>,</w:t>
      </w:r>
      <w:hyperlink w:anchor="_ENREF_11" w:tooltip="Goncalves, 2017 #498" w:history="1">
        <w:r w:rsidR="00132930" w:rsidRPr="00676FB7">
          <w:rPr>
            <w:rFonts w:ascii="Book Antiqua" w:hAnsi="Book Antiqua" w:cs="Times New Roman"/>
            <w:kern w:val="0"/>
            <w:sz w:val="24"/>
            <w:szCs w:val="24"/>
            <w:shd w:val="clear" w:color="auto" w:fill="FFFFFF"/>
            <w:vertAlign w:val="superscript"/>
            <w:lang w:val="en-GB"/>
          </w:rPr>
          <w:t>11</w:t>
        </w:r>
      </w:hyperlink>
      <w:r w:rsidR="00114FBC" w:rsidRPr="00676FB7">
        <w:rPr>
          <w:rFonts w:ascii="Book Antiqua" w:hAnsi="Book Antiqua" w:cs="Times New Roman"/>
          <w:kern w:val="0"/>
          <w:sz w:val="24"/>
          <w:szCs w:val="24"/>
          <w:shd w:val="clear" w:color="auto" w:fill="FFFFFF"/>
          <w:vertAlign w:val="superscript"/>
          <w:lang w:val="en-GB"/>
        </w:rPr>
        <w:t>]</w:t>
      </w:r>
      <w:r w:rsidR="00824E62" w:rsidRPr="00676FB7">
        <w:rPr>
          <w:rFonts w:ascii="Book Antiqua" w:hAnsi="Book Antiqua" w:cs="Times New Roman"/>
          <w:kern w:val="0"/>
          <w:sz w:val="24"/>
          <w:szCs w:val="24"/>
          <w:shd w:val="clear" w:color="auto" w:fill="FFFFFF"/>
          <w:vertAlign w:val="superscript"/>
          <w:lang w:val="en-GB"/>
        </w:rPr>
        <w:fldChar w:fldCharType="end"/>
      </w:r>
      <w:r w:rsidR="006538D1" w:rsidRPr="00676FB7">
        <w:rPr>
          <w:rFonts w:ascii="Book Antiqua" w:hAnsi="Book Antiqua" w:cs="Times New Roman"/>
          <w:kern w:val="0"/>
          <w:sz w:val="24"/>
          <w:szCs w:val="24"/>
          <w:shd w:val="clear" w:color="auto" w:fill="FFFFFF"/>
          <w:lang w:val="en-GB"/>
        </w:rPr>
        <w:t>.</w:t>
      </w:r>
      <w:r w:rsidR="008315CA" w:rsidRPr="00676FB7">
        <w:rPr>
          <w:rFonts w:ascii="Book Antiqua" w:hAnsi="Book Antiqua" w:cs="Times New Roman"/>
          <w:kern w:val="0"/>
          <w:sz w:val="24"/>
          <w:szCs w:val="24"/>
          <w:shd w:val="clear" w:color="auto" w:fill="FFFFFF"/>
          <w:lang w:val="en-GB"/>
        </w:rPr>
        <w:t xml:space="preserve"> </w:t>
      </w:r>
      <w:r w:rsidR="00AC7E99" w:rsidRPr="00676FB7">
        <w:rPr>
          <w:rFonts w:ascii="Book Antiqua" w:hAnsi="Book Antiqua" w:cs="Times New Roman"/>
          <w:kern w:val="0"/>
          <w:sz w:val="24"/>
          <w:szCs w:val="24"/>
          <w:shd w:val="clear" w:color="auto" w:fill="FFFFFF"/>
          <w:lang w:val="en-GB"/>
        </w:rPr>
        <w:t>A majority of patients with visceral KS are asymptomatic and clinically silent</w:t>
      </w:r>
      <w:r w:rsidR="008315CA" w:rsidRPr="00676FB7">
        <w:rPr>
          <w:rFonts w:ascii="Book Antiqua" w:hAnsi="Book Antiqua" w:cs="Times New Roman"/>
          <w:kern w:val="0"/>
          <w:sz w:val="24"/>
          <w:szCs w:val="24"/>
          <w:shd w:val="clear" w:color="auto" w:fill="FFFFFF"/>
          <w:vertAlign w:val="superscript"/>
          <w:lang w:val="en-GB"/>
        </w:rPr>
        <w:fldChar w:fldCharType="begin"/>
      </w:r>
      <w:r w:rsidR="008315CA" w:rsidRPr="00676FB7">
        <w:rPr>
          <w:rFonts w:ascii="Book Antiqua" w:hAnsi="Book Antiqua" w:cs="Times New Roman"/>
          <w:kern w:val="0"/>
          <w:sz w:val="24"/>
          <w:szCs w:val="24"/>
          <w:shd w:val="clear" w:color="auto" w:fill="FFFFFF"/>
          <w:vertAlign w:val="superscript"/>
          <w:lang w:val="en-GB"/>
        </w:rPr>
        <w:instrText xml:space="preserve"> ADDIN EN.CITE &lt;EndNote&gt;&lt;Cite&gt;&lt;Author&gt;Yarchoan&lt;/Author&gt;&lt;Year&gt;2018&lt;/Year&gt;&lt;RecNum&gt;483&lt;/RecNum&gt;&lt;DisplayText&gt;(1)&lt;/DisplayText&gt;&lt;record&gt;&lt;rec-number&gt;483&lt;/rec-number&gt;&lt;foreign-keys&gt;&lt;key app="EN" db-id="v0ws5awd1zaa9vexpd9pp20x529aztfzas2v" timestamp="1564651977"&gt;483&lt;/key&gt;&lt;/foreign-keys&gt;&lt;ref-type name="Journal Article"&gt;17&lt;/ref-type&gt;&lt;contributors&gt;&lt;authors&gt;&lt;author&gt;Yarchoan, R.&lt;/author&gt;&lt;author&gt;Uldrick, T. S.&lt;/author&gt;&lt;/authors&gt;&lt;/contributors&gt;&lt;auth-address&gt;From the HIV and AIDS Malignancy Branch, Center for Cancer Research, National Cancer Institute, Bethesda, MD.&lt;/auth-address&gt;&lt;titles&gt;&lt;title&gt;HIV-Associated Cancers and Related Diseases&lt;/title&gt;&lt;secondary-title&gt;N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medicine&lt;/abbr-1&gt;&lt;/alt-periodical&gt;&lt;pages&gt;1029-1041&lt;/pages&gt;&lt;volume&gt;378&lt;/volume&gt;&lt;number&gt;11&lt;/number&gt;&lt;edition&gt;2018/03/15&lt;/edition&gt;&lt;keywords&gt;&lt;keyword&gt;HIV Infections/*complications&lt;/keyword&gt;&lt;keyword&gt;Herpesvirus 8, Human&lt;/keyword&gt;&lt;keyword&gt;Humans&lt;/keyword&gt;&lt;keyword&gt;Lymphoma/etiology&lt;/keyword&gt;&lt;keyword&gt;Neoplasms/*complications/epidemiology&lt;/keyword&gt;&lt;keyword&gt;Sarcoma, Kaposi/epidemiology/*etiology/pathology&lt;/keyword&gt;&lt;/keywords&gt;&lt;dates&gt;&lt;year&gt;2018&lt;/year&gt;&lt;pub-dates&gt;&lt;date&gt;Mar 15&lt;/date&gt;&lt;/pub-dates&gt;&lt;/dates&gt;&lt;isbn&gt;0028-4793&lt;/isbn&gt;&lt;accession-num&gt;29539283&lt;/accession-num&gt;&lt;urls&gt;&lt;/urls&gt;&lt;electronic-resource-num&gt;10.1056/NEJMra1615896&lt;/electronic-resource-num&gt;&lt;remote-database-provider&gt;NLM&lt;/remote-database-provider&gt;&lt;language&gt;eng&lt;/language&gt;&lt;/record&gt;&lt;/Cite&gt;&lt;/EndNote&gt;</w:instrText>
      </w:r>
      <w:r w:rsidR="008315CA" w:rsidRPr="00676FB7">
        <w:rPr>
          <w:rFonts w:ascii="Book Antiqua" w:hAnsi="Book Antiqua" w:cs="Times New Roman"/>
          <w:kern w:val="0"/>
          <w:sz w:val="24"/>
          <w:szCs w:val="24"/>
          <w:shd w:val="clear" w:color="auto" w:fill="FFFFFF"/>
          <w:vertAlign w:val="superscript"/>
          <w:lang w:val="en-GB"/>
        </w:rPr>
        <w:fldChar w:fldCharType="separate"/>
      </w:r>
      <w:r w:rsidR="00114FBC" w:rsidRPr="00676FB7">
        <w:rPr>
          <w:rFonts w:ascii="Book Antiqua" w:hAnsi="Book Antiqua" w:cs="Times New Roman"/>
          <w:kern w:val="0"/>
          <w:sz w:val="24"/>
          <w:szCs w:val="24"/>
          <w:shd w:val="clear" w:color="auto" w:fill="FFFFFF"/>
          <w:vertAlign w:val="superscript"/>
          <w:lang w:val="en-GB"/>
        </w:rPr>
        <w:t>[</w:t>
      </w:r>
      <w:hyperlink w:anchor="_ENREF_1" w:tooltip="Yarchoan, 2018 #483" w:history="1">
        <w:r w:rsidR="00132930" w:rsidRPr="00676FB7">
          <w:rPr>
            <w:rFonts w:ascii="Book Antiqua" w:hAnsi="Book Antiqua" w:cs="Times New Roman"/>
            <w:kern w:val="0"/>
            <w:sz w:val="24"/>
            <w:szCs w:val="24"/>
            <w:shd w:val="clear" w:color="auto" w:fill="FFFFFF"/>
            <w:vertAlign w:val="superscript"/>
            <w:lang w:val="en-GB"/>
          </w:rPr>
          <w:t>1</w:t>
        </w:r>
      </w:hyperlink>
      <w:r w:rsidR="00114FBC" w:rsidRPr="00676FB7">
        <w:rPr>
          <w:rFonts w:ascii="Book Antiqua" w:hAnsi="Book Antiqua" w:cs="Times New Roman"/>
          <w:kern w:val="0"/>
          <w:sz w:val="24"/>
          <w:szCs w:val="24"/>
          <w:shd w:val="clear" w:color="auto" w:fill="FFFFFF"/>
          <w:vertAlign w:val="superscript"/>
          <w:lang w:val="en-GB"/>
        </w:rPr>
        <w:t>]</w:t>
      </w:r>
      <w:r w:rsidR="008315CA" w:rsidRPr="00676FB7">
        <w:rPr>
          <w:rFonts w:ascii="Book Antiqua" w:hAnsi="Book Antiqua" w:cs="Times New Roman"/>
          <w:kern w:val="0"/>
          <w:sz w:val="24"/>
          <w:szCs w:val="24"/>
          <w:shd w:val="clear" w:color="auto" w:fill="FFFFFF"/>
          <w:vertAlign w:val="superscript"/>
          <w:lang w:val="en-GB"/>
        </w:rPr>
        <w:fldChar w:fldCharType="end"/>
      </w:r>
      <w:r w:rsidR="00AC7E99" w:rsidRPr="00676FB7">
        <w:rPr>
          <w:rFonts w:ascii="Book Antiqua" w:hAnsi="Book Antiqua" w:cs="Times New Roman"/>
          <w:kern w:val="0"/>
          <w:sz w:val="24"/>
          <w:szCs w:val="24"/>
          <w:shd w:val="clear" w:color="auto" w:fill="FFFFFF"/>
          <w:lang w:val="en-GB"/>
        </w:rPr>
        <w:t>. As the disease advances, patients may progress from a normal condition to exhibiting severe symptoms including anaemia, abdominal pain, diarrhoea, dyspepsia, vomiting, and even complications that are rarely presented such as intestinal obstruction, perforation</w:t>
      </w:r>
      <w:ins w:id="322" w:author="KMR SSE" w:date="2019-08-30T17:06:00Z">
        <w:r w:rsidR="00753447" w:rsidRPr="00676FB7">
          <w:rPr>
            <w:rFonts w:ascii="Book Antiqua" w:hAnsi="Book Antiqua" w:cs="Times New Roman"/>
            <w:kern w:val="0"/>
            <w:sz w:val="24"/>
            <w:szCs w:val="24"/>
            <w:shd w:val="clear" w:color="auto" w:fill="FFFFFF"/>
            <w:lang w:val="en-GB"/>
          </w:rPr>
          <w:t>,</w:t>
        </w:r>
      </w:ins>
      <w:r w:rsidR="00AC7E99" w:rsidRPr="00676FB7">
        <w:rPr>
          <w:rFonts w:ascii="Book Antiqua" w:hAnsi="Book Antiqua" w:cs="Times New Roman"/>
          <w:kern w:val="0"/>
          <w:sz w:val="24"/>
          <w:szCs w:val="24"/>
          <w:shd w:val="clear" w:color="auto" w:fill="FFFFFF"/>
          <w:lang w:val="en-GB"/>
        </w:rPr>
        <w:t xml:space="preserve"> and weight loss</w:t>
      </w:r>
      <w:r w:rsidR="003519AD"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PEVuZE5vdGU+PENpdGU+PEF1dGhvcj5Ba2FuYmk8L0F1dGhvcj48WWVhcj4yMDE2PC9ZZWFyPjxS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</w:fldData>
        </w:fldChar>
      </w:r>
      <w:r w:rsidR="006D01AF" w:rsidRPr="00676FB7">
        <w:rPr>
          <w:rFonts w:ascii="Book Antiqua" w:hAnsi="Book Antiqua" w:cs="Times New Roman"/>
          <w:kern w:val="0"/>
          <w:sz w:val="24"/>
          <w:szCs w:val="24"/>
          <w:shd w:val="clear" w:color="auto" w:fill="FFFFFF"/>
          <w:vertAlign w:val="superscript"/>
          <w:lang w:val="en-GB"/>
        </w:rPr>
        <w:instrText xml:space="preserve"> ADDIN EN.CITE </w:instrText>
      </w:r>
      <w:r w:rsidR="006D01AF"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PEVuZE5vdGU+PENpdGU+PEF1dGhvcj5Ba2FuYmk8L0F1dGhvcj48WWVhcj4yMDE2PC9ZZWFyPjxS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</w:fldData>
        </w:fldChar>
      </w:r>
      <w:r w:rsidR="006D01AF" w:rsidRPr="00676FB7">
        <w:rPr>
          <w:rFonts w:ascii="Book Antiqua" w:hAnsi="Book Antiqua" w:cs="Times New Roman"/>
          <w:kern w:val="0"/>
          <w:sz w:val="24"/>
          <w:szCs w:val="24"/>
          <w:shd w:val="clear" w:color="auto" w:fill="FFFFFF"/>
          <w:vertAlign w:val="superscript"/>
          <w:lang w:val="en-GB"/>
        </w:rPr>
        <w:instrText xml:space="preserve"> ADDIN EN.CITE.DATA </w:instrText>
      </w:r>
      <w:r w:rsidR="006D01AF" w:rsidRPr="00676FB7">
        <w:rPr>
          <w:rFonts w:ascii="Book Antiqua" w:hAnsi="Book Antiqua" w:cs="Times New Roman"/>
          <w:kern w:val="0"/>
          <w:sz w:val="24"/>
          <w:szCs w:val="24"/>
          <w:shd w:val="clear" w:color="auto" w:fill="FFFFFF"/>
          <w:vertAlign w:val="superscript"/>
          <w:lang w:val="en-GB"/>
        </w:rPr>
      </w:r>
      <w:r w:rsidR="006D01AF" w:rsidRPr="00676FB7">
        <w:rPr>
          <w:rFonts w:ascii="Book Antiqua" w:hAnsi="Book Antiqua" w:cs="Times New Roman"/>
          <w:kern w:val="0"/>
          <w:sz w:val="24"/>
          <w:szCs w:val="24"/>
          <w:shd w:val="clear" w:color="auto" w:fill="FFFFFF"/>
          <w:vertAlign w:val="superscript"/>
          <w:lang w:val="en-GB"/>
        </w:rPr>
        <w:fldChar w:fldCharType="end"/>
      </w:r>
      <w:r w:rsidR="003519AD" w:rsidRPr="00676FB7">
        <w:rPr>
          <w:rFonts w:ascii="Book Antiqua" w:hAnsi="Book Antiqua" w:cs="Times New Roman"/>
          <w:kern w:val="0"/>
          <w:sz w:val="24"/>
          <w:szCs w:val="24"/>
          <w:shd w:val="clear" w:color="auto" w:fill="FFFFFF"/>
          <w:vertAlign w:val="superscript"/>
          <w:lang w:val="en-GB"/>
        </w:rPr>
      </w:r>
      <w:r w:rsidR="003519AD" w:rsidRPr="00676FB7">
        <w:rPr>
          <w:rFonts w:ascii="Book Antiqua" w:hAnsi="Book Antiqua" w:cs="Times New Roman"/>
          <w:kern w:val="0"/>
          <w:sz w:val="24"/>
          <w:szCs w:val="24"/>
          <w:shd w:val="clear" w:color="auto" w:fill="FFFFFF"/>
          <w:vertAlign w:val="superscript"/>
          <w:lang w:val="en-GB"/>
        </w:rPr>
        <w:fldChar w:fldCharType="separate"/>
      </w:r>
      <w:r w:rsidR="00114FBC" w:rsidRPr="00676FB7">
        <w:rPr>
          <w:rFonts w:ascii="Book Antiqua" w:hAnsi="Book Antiqua" w:cs="Times New Roman"/>
          <w:kern w:val="0"/>
          <w:sz w:val="24"/>
          <w:szCs w:val="24"/>
          <w:shd w:val="clear" w:color="auto" w:fill="FFFFFF"/>
          <w:vertAlign w:val="superscript"/>
          <w:lang w:val="en-GB"/>
        </w:rPr>
        <w:t>[</w:t>
      </w:r>
      <w:hyperlink w:anchor="_ENREF_12" w:tooltip="Akanbi, 2016 #499" w:history="1">
        <w:r w:rsidR="00132930" w:rsidRPr="00676FB7">
          <w:rPr>
            <w:rFonts w:ascii="Book Antiqua" w:hAnsi="Book Antiqua" w:cs="Times New Roman"/>
            <w:kern w:val="0"/>
            <w:sz w:val="24"/>
            <w:szCs w:val="24"/>
            <w:shd w:val="clear" w:color="auto" w:fill="FFFFFF"/>
            <w:vertAlign w:val="superscript"/>
            <w:lang w:val="en-GB"/>
          </w:rPr>
          <w:t>12</w:t>
        </w:r>
      </w:hyperlink>
      <w:r w:rsidR="006D01AF" w:rsidRPr="00676FB7">
        <w:rPr>
          <w:rFonts w:ascii="Book Antiqua" w:hAnsi="Book Antiqua" w:cs="Times New Roman"/>
          <w:kern w:val="0"/>
          <w:sz w:val="24"/>
          <w:szCs w:val="24"/>
          <w:shd w:val="clear" w:color="auto" w:fill="FFFFFF"/>
          <w:vertAlign w:val="superscript"/>
          <w:lang w:val="en-GB"/>
        </w:rPr>
        <w:t>,</w:t>
      </w:r>
      <w:hyperlink w:anchor="_ENREF_13" w:tooltip="Ling, 2013 #500" w:history="1">
        <w:r w:rsidR="00132930" w:rsidRPr="00676FB7">
          <w:rPr>
            <w:rFonts w:ascii="Book Antiqua" w:hAnsi="Book Antiqua" w:cs="Times New Roman"/>
            <w:kern w:val="0"/>
            <w:sz w:val="24"/>
            <w:szCs w:val="24"/>
            <w:shd w:val="clear" w:color="auto" w:fill="FFFFFF"/>
            <w:vertAlign w:val="superscript"/>
            <w:lang w:val="en-GB"/>
          </w:rPr>
          <w:t>13</w:t>
        </w:r>
      </w:hyperlink>
      <w:r w:rsidR="00114FBC" w:rsidRPr="00676FB7">
        <w:rPr>
          <w:rFonts w:ascii="Book Antiqua" w:hAnsi="Book Antiqua" w:cs="Times New Roman"/>
          <w:kern w:val="0"/>
          <w:sz w:val="24"/>
          <w:szCs w:val="24"/>
          <w:shd w:val="clear" w:color="auto" w:fill="FFFFFF"/>
          <w:vertAlign w:val="superscript"/>
          <w:lang w:val="en-GB"/>
        </w:rPr>
        <w:t>]</w:t>
      </w:r>
      <w:r w:rsidR="003519AD" w:rsidRPr="00676FB7">
        <w:rPr>
          <w:rFonts w:ascii="Book Antiqua" w:hAnsi="Book Antiqua" w:cs="Times New Roman"/>
          <w:kern w:val="0"/>
          <w:sz w:val="24"/>
          <w:szCs w:val="24"/>
          <w:shd w:val="clear" w:color="auto" w:fill="FFFFFF"/>
          <w:vertAlign w:val="superscript"/>
          <w:lang w:val="en-GB"/>
        </w:rPr>
        <w:fldChar w:fldCharType="end"/>
      </w:r>
      <w:r w:rsidR="00DA2FFC" w:rsidRPr="00676FB7">
        <w:rPr>
          <w:rFonts w:ascii="Book Antiqua" w:hAnsi="Book Antiqua" w:cs="Times New Roman"/>
          <w:kern w:val="0"/>
          <w:sz w:val="24"/>
          <w:szCs w:val="24"/>
          <w:shd w:val="clear" w:color="auto" w:fill="FFFFFF"/>
          <w:lang w:val="en-GB"/>
        </w:rPr>
        <w:t>.</w:t>
      </w:r>
      <w:r w:rsidR="00114FBC" w:rsidRPr="00676FB7">
        <w:rPr>
          <w:rFonts w:ascii="Book Antiqua" w:hAnsi="Book Antiqua" w:cs="Times New Roman"/>
          <w:kern w:val="0"/>
          <w:sz w:val="24"/>
          <w:szCs w:val="24"/>
          <w:shd w:val="clear" w:color="auto" w:fill="FFFFFF"/>
          <w:lang w:val="en-GB"/>
        </w:rPr>
        <w:t xml:space="preserve"> </w:t>
      </w:r>
      <w:r w:rsidR="00772DAC" w:rsidRPr="00676FB7">
        <w:rPr>
          <w:rFonts w:ascii="Book Antiqua" w:hAnsi="Book Antiqua" w:cs="Times New Roman"/>
          <w:kern w:val="0"/>
          <w:sz w:val="24"/>
          <w:szCs w:val="24"/>
          <w:shd w:val="clear" w:color="auto" w:fill="FFFFFF"/>
          <w:lang w:val="en-GB"/>
        </w:rPr>
        <w:t>In this unusual case, the patient was hospitali</w:t>
      </w:r>
      <w:ins w:id="323" w:author="KMR SSE" w:date="2019-08-30T03:01:00Z">
        <w:r w:rsidR="006D6258" w:rsidRPr="00676FB7">
          <w:rPr>
            <w:rFonts w:ascii="Book Antiqua" w:hAnsi="Book Antiqua" w:cs="Times New Roman"/>
            <w:kern w:val="0"/>
            <w:sz w:val="24"/>
            <w:szCs w:val="24"/>
            <w:shd w:val="clear" w:color="auto" w:fill="FFFFFF"/>
            <w:lang w:val="en-GB"/>
          </w:rPr>
          <w:t>s</w:t>
        </w:r>
      </w:ins>
      <w:del w:id="324" w:author="KMR SSE" w:date="2019-08-30T03:01:00Z">
        <w:r w:rsidR="00772DAC" w:rsidRPr="00676FB7" w:rsidDel="006D6258">
          <w:rPr>
            <w:rFonts w:ascii="Book Antiqua" w:hAnsi="Book Antiqua" w:cs="Times New Roman"/>
            <w:kern w:val="0"/>
            <w:sz w:val="24"/>
            <w:szCs w:val="24"/>
            <w:shd w:val="clear" w:color="auto" w:fill="FFFFFF"/>
            <w:lang w:val="en-GB"/>
          </w:rPr>
          <w:delText>z</w:delText>
        </w:r>
      </w:del>
      <w:r w:rsidR="00772DAC" w:rsidRPr="00676FB7">
        <w:rPr>
          <w:rFonts w:ascii="Book Antiqua" w:hAnsi="Book Antiqua" w:cs="Times New Roman"/>
          <w:kern w:val="0"/>
          <w:sz w:val="24"/>
          <w:szCs w:val="24"/>
          <w:shd w:val="clear" w:color="auto" w:fill="FFFFFF"/>
          <w:lang w:val="en-GB"/>
        </w:rPr>
        <w:t xml:space="preserve">ed with GI bleeding, fever, and pain at the waist. The initial examination found </w:t>
      </w:r>
      <w:r w:rsidR="00772DAC" w:rsidRPr="00676FB7">
        <w:rPr>
          <w:rFonts w:ascii="Book Antiqua" w:hAnsi="Book Antiqua" w:cs="Times New Roman"/>
          <w:kern w:val="0"/>
          <w:sz w:val="24"/>
          <w:szCs w:val="24"/>
          <w:shd w:val="clear" w:color="auto" w:fill="FFFFFF"/>
          <w:lang w:val="en-GB"/>
        </w:rPr>
        <w:lastRenderedPageBreak/>
        <w:t>hepatitis, cirrhosis</w:t>
      </w:r>
      <w:ins w:id="325" w:author="KMR SSE" w:date="2019-08-30T17:07:00Z">
        <w:r w:rsidR="00753447" w:rsidRPr="00676FB7">
          <w:rPr>
            <w:rFonts w:ascii="Book Antiqua" w:hAnsi="Book Antiqua" w:cs="Times New Roman"/>
            <w:kern w:val="0"/>
            <w:sz w:val="24"/>
            <w:szCs w:val="24"/>
            <w:shd w:val="clear" w:color="auto" w:fill="FFFFFF"/>
            <w:lang w:val="en-GB"/>
          </w:rPr>
          <w:t>,</w:t>
        </w:r>
      </w:ins>
      <w:r w:rsidR="00772DAC" w:rsidRPr="00676FB7">
        <w:rPr>
          <w:rFonts w:ascii="Book Antiqua" w:hAnsi="Book Antiqua" w:cs="Times New Roman"/>
          <w:kern w:val="0"/>
          <w:sz w:val="24"/>
          <w:szCs w:val="24"/>
          <w:shd w:val="clear" w:color="auto" w:fill="FFFFFF"/>
          <w:lang w:val="en-GB"/>
        </w:rPr>
        <w:t xml:space="preserve"> and septicaemia, which were consistent with the chief complaint. However, treatment for cirrhosis and septicaemia was not effective. At that time, other causes were considered, and further examinations</w:t>
      </w:r>
      <w:del w:id="326" w:author="KMR SSE" w:date="2019-08-30T17:07:00Z">
        <w:r w:rsidR="00772DAC" w:rsidRPr="00676FB7" w:rsidDel="00753447">
          <w:rPr>
            <w:rFonts w:ascii="Book Antiqua" w:hAnsi="Book Antiqua" w:cs="Times New Roman"/>
            <w:kern w:val="0"/>
            <w:sz w:val="24"/>
            <w:szCs w:val="24"/>
            <w:shd w:val="clear" w:color="auto" w:fill="FFFFFF"/>
            <w:lang w:val="en-GB"/>
          </w:rPr>
          <w:delText>,</w:delText>
        </w:r>
      </w:del>
      <w:r w:rsidR="00772DAC" w:rsidRPr="00676FB7">
        <w:rPr>
          <w:rFonts w:ascii="Book Antiqua" w:hAnsi="Book Antiqua" w:cs="Times New Roman"/>
          <w:kern w:val="0"/>
          <w:sz w:val="24"/>
          <w:szCs w:val="24"/>
          <w:shd w:val="clear" w:color="auto" w:fill="FFFFFF"/>
          <w:lang w:val="en-GB"/>
        </w:rPr>
        <w:t xml:space="preserve"> such as colonoscopy</w:t>
      </w:r>
      <w:del w:id="327" w:author="KMR SSE" w:date="2019-08-30T17:07:00Z">
        <w:r w:rsidR="00772DAC" w:rsidRPr="00676FB7" w:rsidDel="00753447">
          <w:rPr>
            <w:rFonts w:ascii="Book Antiqua" w:hAnsi="Book Antiqua" w:cs="Times New Roman"/>
            <w:kern w:val="0"/>
            <w:sz w:val="24"/>
            <w:szCs w:val="24"/>
            <w:shd w:val="clear" w:color="auto" w:fill="FFFFFF"/>
            <w:lang w:val="en-GB"/>
          </w:rPr>
          <w:delText>,</w:delText>
        </w:r>
      </w:del>
      <w:r w:rsidR="00772DAC" w:rsidRPr="00676FB7">
        <w:rPr>
          <w:rFonts w:ascii="Book Antiqua" w:hAnsi="Book Antiqua" w:cs="Times New Roman"/>
          <w:kern w:val="0"/>
          <w:sz w:val="24"/>
          <w:szCs w:val="24"/>
          <w:shd w:val="clear" w:color="auto" w:fill="FFFFFF"/>
          <w:lang w:val="en-GB"/>
        </w:rPr>
        <w:t xml:space="preserve"> were conducted. Pathologic diagnosis remains the gold diagnostic standard. The HIV-positive patient presented with lower GI bleeding without skin lesions.</w:t>
      </w:r>
    </w:p>
    <w:p w14:paraId="5400A87C" w14:textId="65ECC5F0" w:rsidR="00796357" w:rsidRPr="00676FB7" w:rsidRDefault="00A11F40" w:rsidP="00832705">
      <w:pPr>
        <w:snapToGrid w:val="0"/>
        <w:spacing w:line="360" w:lineRule="auto"/>
        <w:ind w:firstLineChars="100" w:firstLine="240"/>
        <w:rPr>
          <w:rFonts w:ascii="Book Antiqua" w:eastAsiaTheme="majorEastAsia" w:hAnsi="Book Antiqua"/>
          <w:kern w:val="0"/>
          <w:sz w:val="24"/>
          <w:szCs w:val="24"/>
          <w:lang w:val="en-GB"/>
        </w:rPr>
      </w:pPr>
      <w:r w:rsidRPr="00676FB7">
        <w:rPr>
          <w:rFonts w:ascii="Book Antiqua" w:hAnsi="Book Antiqua" w:cs="Times New Roman"/>
          <w:kern w:val="0"/>
          <w:sz w:val="24"/>
          <w:szCs w:val="24"/>
          <w:shd w:val="clear" w:color="auto" w:fill="FFFFFF"/>
          <w:lang w:val="en-GB"/>
        </w:rPr>
        <w:t>Diagnosis of this type of primary KS without a cutaneous manifestation is a challenging problem for physicians.</w:t>
      </w:r>
      <w:bookmarkStart w:id="328" w:name="_Hlk15914673"/>
      <w:r w:rsidRPr="00676FB7">
        <w:rPr>
          <w:rFonts w:ascii="Book Antiqua" w:hAnsi="Book Antiqua" w:cs="Times New Roman"/>
          <w:kern w:val="0"/>
          <w:sz w:val="24"/>
          <w:szCs w:val="24"/>
          <w:shd w:val="clear" w:color="auto" w:fill="FFFFFF"/>
          <w:lang w:val="en-GB"/>
        </w:rPr>
        <w:t xml:space="preserve"> </w:t>
      </w:r>
      <w:bookmarkStart w:id="329" w:name="_Hlk15915551"/>
      <w:r w:rsidR="00C2274D" w:rsidRPr="00676FB7">
        <w:rPr>
          <w:rFonts w:ascii="Book Antiqua" w:eastAsiaTheme="majorEastAsia" w:hAnsi="Book Antiqua" w:cstheme="minorHAnsi"/>
          <w:kern w:val="0"/>
          <w:sz w:val="24"/>
          <w:szCs w:val="24"/>
          <w:lang w:val="en-GB"/>
        </w:rPr>
        <w:t xml:space="preserve">Imaging as a reliable, non-invasive method plays an important role in </w:t>
      </w:r>
      <w:ins w:id="330" w:author="KMR SSE" w:date="2019-08-30T17:07:00Z">
        <w:r w:rsidR="00753447" w:rsidRPr="00676FB7">
          <w:rPr>
            <w:rFonts w:ascii="Book Antiqua" w:eastAsiaTheme="majorEastAsia" w:hAnsi="Book Antiqua" w:cstheme="minorHAnsi"/>
            <w:kern w:val="0"/>
            <w:sz w:val="24"/>
            <w:szCs w:val="24"/>
            <w:lang w:val="en-GB"/>
          </w:rPr>
          <w:t xml:space="preserve">the </w:t>
        </w:r>
      </w:ins>
      <w:r w:rsidR="00C2274D" w:rsidRPr="00676FB7">
        <w:rPr>
          <w:rFonts w:ascii="Book Antiqua" w:eastAsiaTheme="majorEastAsia" w:hAnsi="Book Antiqua" w:cstheme="minorHAnsi"/>
          <w:kern w:val="0"/>
          <w:sz w:val="24"/>
          <w:szCs w:val="24"/>
          <w:lang w:val="en-GB"/>
        </w:rPr>
        <w:t xml:space="preserve">diagnosis and prognosis of </w:t>
      </w:r>
      <w:del w:id="331" w:author="KMR SSE" w:date="2019-08-30T17:08:00Z">
        <w:r w:rsidR="00C2274D" w:rsidRPr="00676FB7" w:rsidDel="00753447">
          <w:rPr>
            <w:rFonts w:ascii="Book Antiqua" w:eastAsiaTheme="majorEastAsia" w:hAnsi="Book Antiqua" w:cstheme="minorHAnsi"/>
            <w:kern w:val="0"/>
            <w:sz w:val="24"/>
            <w:szCs w:val="24"/>
            <w:lang w:val="en-GB"/>
          </w:rPr>
          <w:delText xml:space="preserve">the </w:delText>
        </w:r>
      </w:del>
      <w:del w:id="332" w:author="KMR SSE" w:date="2019-08-30T17:07:00Z">
        <w:r w:rsidR="00C2274D" w:rsidRPr="00676FB7" w:rsidDel="00753447">
          <w:rPr>
            <w:rFonts w:ascii="Book Antiqua" w:eastAsiaTheme="majorEastAsia" w:hAnsi="Book Antiqua" w:cstheme="minorHAnsi"/>
            <w:kern w:val="0"/>
            <w:sz w:val="24"/>
            <w:szCs w:val="24"/>
            <w:lang w:val="en-GB"/>
          </w:rPr>
          <w:delText>AIDS</w:delText>
        </w:r>
      </w:del>
      <w:ins w:id="333" w:author="KMR SSE" w:date="2019-08-30T17:07:00Z">
        <w:r w:rsidR="00753447" w:rsidRPr="00676FB7">
          <w:rPr>
            <w:rFonts w:ascii="Book Antiqua" w:eastAsiaTheme="majorEastAsia" w:hAnsi="Book Antiqua" w:cstheme="minorHAnsi"/>
            <w:kern w:val="0"/>
            <w:sz w:val="24"/>
            <w:szCs w:val="24"/>
            <w:lang w:val="en-GB"/>
          </w:rPr>
          <w:t>acquired immunodeficiency syndrome</w:t>
        </w:r>
      </w:ins>
      <w:r w:rsidR="00C2274D" w:rsidRPr="00676FB7">
        <w:rPr>
          <w:rFonts w:ascii="Book Antiqua" w:eastAsiaTheme="majorEastAsia" w:hAnsi="Book Antiqua" w:cstheme="minorHAnsi"/>
          <w:kern w:val="0"/>
          <w:sz w:val="24"/>
          <w:szCs w:val="24"/>
          <w:lang w:val="en-GB"/>
        </w:rPr>
        <w:t xml:space="preserve">-related KS. Razek </w:t>
      </w:r>
      <w:r w:rsidR="00C2274D" w:rsidRPr="00676FB7">
        <w:rPr>
          <w:rFonts w:ascii="Book Antiqua" w:eastAsiaTheme="majorEastAsia" w:hAnsi="Book Antiqua" w:cstheme="minorHAnsi"/>
          <w:i/>
          <w:iCs/>
          <w:kern w:val="0"/>
          <w:sz w:val="24"/>
          <w:szCs w:val="24"/>
          <w:lang w:val="en-GB"/>
        </w:rPr>
        <w:t>et al</w:t>
      </w:r>
      <w:r w:rsidR="00B41018" w:rsidRPr="00676FB7">
        <w:rPr>
          <w:rFonts w:ascii="Book Antiqua" w:eastAsiaTheme="majorEastAsia" w:hAnsi="Book Antiqua" w:cstheme="minorHAnsi"/>
          <w:kern w:val="0"/>
          <w:sz w:val="24"/>
          <w:szCs w:val="24"/>
          <w:lang w:val="en-GB"/>
        </w:rPr>
        <w:fldChar w:fldCharType="begin">
          <w:fldData xml:space="preserve">PEVuZE5vdGU+PENpdGU+PEF1dGhvcj5SYXplazwvQXV0aG9yPjxZZWFyPjIwMTU8L1llYXI+PFJl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</w:fldData>
        </w:fldChar>
      </w:r>
      <w:r w:rsidR="006D01AF" w:rsidRPr="00676FB7">
        <w:rPr>
          <w:rFonts w:ascii="Book Antiqua" w:eastAsiaTheme="majorEastAsia" w:hAnsi="Book Antiqua" w:cstheme="minorHAnsi"/>
          <w:kern w:val="0"/>
          <w:sz w:val="24"/>
          <w:szCs w:val="24"/>
          <w:lang w:val="en-GB"/>
        </w:rPr>
        <w:instrText xml:space="preserve"> ADDIN EN.CITE </w:instrText>
      </w:r>
      <w:r w:rsidR="006D01AF" w:rsidRPr="00676FB7">
        <w:rPr>
          <w:rFonts w:ascii="Book Antiqua" w:eastAsiaTheme="majorEastAsia" w:hAnsi="Book Antiqua" w:cstheme="minorHAnsi"/>
          <w:kern w:val="0"/>
          <w:sz w:val="24"/>
          <w:szCs w:val="24"/>
          <w:lang w:val="en-GB"/>
        </w:rPr>
        <w:fldChar w:fldCharType="begin">
          <w:fldData xml:space="preserve">PEVuZE5vdGU+PENpdGU+PEF1dGhvcj5SYXplazwvQXV0aG9yPjxZZWFyPjIwMTU8L1llYXI+PFJl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</w:fldData>
        </w:fldChar>
      </w:r>
      <w:r w:rsidR="006D01AF" w:rsidRPr="00676FB7">
        <w:rPr>
          <w:rFonts w:ascii="Book Antiqua" w:eastAsiaTheme="majorEastAsia" w:hAnsi="Book Antiqua" w:cstheme="minorHAnsi"/>
          <w:kern w:val="0"/>
          <w:sz w:val="24"/>
          <w:szCs w:val="24"/>
          <w:lang w:val="en-GB"/>
        </w:rPr>
        <w:instrText xml:space="preserve"> ADDIN EN.CITE.DATA </w:instrText>
      </w:r>
      <w:r w:rsidR="006D01AF" w:rsidRPr="00676FB7">
        <w:rPr>
          <w:rFonts w:ascii="Book Antiqua" w:eastAsiaTheme="majorEastAsia" w:hAnsi="Book Antiqua" w:cstheme="minorHAnsi"/>
          <w:kern w:val="0"/>
          <w:sz w:val="24"/>
          <w:szCs w:val="24"/>
          <w:lang w:val="en-GB"/>
        </w:rPr>
      </w:r>
      <w:r w:rsidR="006D01AF" w:rsidRPr="00676FB7">
        <w:rPr>
          <w:rFonts w:ascii="Book Antiqua" w:eastAsiaTheme="majorEastAsia" w:hAnsi="Book Antiqua" w:cstheme="minorHAnsi"/>
          <w:kern w:val="0"/>
          <w:sz w:val="24"/>
          <w:szCs w:val="24"/>
          <w:lang w:val="en-GB"/>
        </w:rPr>
        <w:fldChar w:fldCharType="end"/>
      </w:r>
      <w:r w:rsidR="00B41018" w:rsidRPr="00676FB7">
        <w:rPr>
          <w:rFonts w:ascii="Book Antiqua" w:eastAsiaTheme="majorEastAsia" w:hAnsi="Book Antiqua" w:cstheme="minorHAnsi"/>
          <w:kern w:val="0"/>
          <w:sz w:val="24"/>
          <w:szCs w:val="24"/>
          <w:lang w:val="en-GB"/>
        </w:rPr>
      </w:r>
      <w:r w:rsidR="00B41018" w:rsidRPr="00676FB7">
        <w:rPr>
          <w:rFonts w:ascii="Book Antiqua" w:eastAsiaTheme="majorEastAsia" w:hAnsi="Book Antiqua" w:cstheme="minorHAnsi"/>
          <w:kern w:val="0"/>
          <w:sz w:val="24"/>
          <w:szCs w:val="24"/>
          <w:lang w:val="en-GB"/>
        </w:rPr>
        <w:fldChar w:fldCharType="separate"/>
      </w:r>
      <w:r w:rsidR="00114FBC" w:rsidRPr="00676FB7">
        <w:rPr>
          <w:rFonts w:ascii="Book Antiqua" w:eastAsiaTheme="majorEastAsia" w:hAnsi="Book Antiqua" w:cstheme="minorHAnsi"/>
          <w:kern w:val="0"/>
          <w:sz w:val="24"/>
          <w:szCs w:val="24"/>
          <w:vertAlign w:val="superscript"/>
          <w:lang w:val="en-GB"/>
        </w:rPr>
        <w:t>[</w:t>
      </w:r>
      <w:hyperlink w:anchor="_ENREF_14" w:tooltip="Razek, 2015 #491" w:history="1">
        <w:r w:rsidR="00132930" w:rsidRPr="00676FB7">
          <w:rPr>
            <w:rFonts w:ascii="Book Antiqua" w:eastAsiaTheme="majorEastAsia" w:hAnsi="Book Antiqua" w:cstheme="minorHAnsi"/>
            <w:kern w:val="0"/>
            <w:sz w:val="24"/>
            <w:szCs w:val="24"/>
            <w:vertAlign w:val="superscript"/>
            <w:lang w:val="en-GB"/>
          </w:rPr>
          <w:t>14</w:t>
        </w:r>
      </w:hyperlink>
      <w:r w:rsidR="00114FBC" w:rsidRPr="00676FB7">
        <w:rPr>
          <w:rFonts w:ascii="Book Antiqua" w:eastAsiaTheme="majorEastAsia" w:hAnsi="Book Antiqua" w:cstheme="minorHAnsi"/>
          <w:kern w:val="0"/>
          <w:sz w:val="24"/>
          <w:szCs w:val="24"/>
          <w:vertAlign w:val="superscript"/>
          <w:lang w:val="en-GB"/>
        </w:rPr>
        <w:t>]</w:t>
      </w:r>
      <w:r w:rsidR="00114FBC" w:rsidRPr="00676FB7">
        <w:rPr>
          <w:rFonts w:ascii="Book Antiqua" w:eastAsiaTheme="majorEastAsia" w:hAnsi="Book Antiqua" w:cstheme="minorHAnsi"/>
          <w:kern w:val="0"/>
          <w:sz w:val="24"/>
          <w:szCs w:val="24"/>
          <w:lang w:val="en-GB"/>
        </w:rPr>
        <w:t xml:space="preserve"> </w:t>
      </w:r>
      <w:r w:rsidR="00B41018" w:rsidRPr="00676FB7">
        <w:rPr>
          <w:rFonts w:ascii="Book Antiqua" w:eastAsiaTheme="majorEastAsia" w:hAnsi="Book Antiqua" w:cstheme="minorHAnsi"/>
          <w:kern w:val="0"/>
          <w:sz w:val="24"/>
          <w:szCs w:val="24"/>
          <w:lang w:val="en-GB"/>
        </w:rPr>
        <w:fldChar w:fldCharType="end"/>
      </w:r>
      <w:r w:rsidR="00827A11" w:rsidRPr="00676FB7">
        <w:rPr>
          <w:rFonts w:ascii="Book Antiqua" w:eastAsiaTheme="majorEastAsia" w:hAnsi="Book Antiqua" w:cstheme="minorHAnsi"/>
          <w:kern w:val="0"/>
          <w:sz w:val="24"/>
          <w:szCs w:val="24"/>
          <w:lang w:val="en-GB"/>
        </w:rPr>
        <w:t>showed that</w:t>
      </w:r>
      <w:r w:rsidR="00C2274D" w:rsidRPr="00676FB7">
        <w:rPr>
          <w:rFonts w:ascii="Book Antiqua" w:eastAsiaTheme="majorEastAsia" w:hAnsi="Book Antiqua" w:cstheme="minorHAnsi"/>
          <w:kern w:val="0"/>
          <w:sz w:val="24"/>
          <w:szCs w:val="24"/>
          <w:lang w:val="en-GB"/>
        </w:rPr>
        <w:t xml:space="preserve"> </w:t>
      </w:r>
      <w:r w:rsidR="00C2274D" w:rsidRPr="00676FB7">
        <w:rPr>
          <w:rFonts w:ascii="Book Antiqua" w:eastAsiaTheme="majorEastAsia" w:hAnsi="Book Antiqua"/>
          <w:kern w:val="0"/>
          <w:sz w:val="24"/>
          <w:szCs w:val="24"/>
          <w:lang w:val="en-GB"/>
        </w:rPr>
        <w:t>apparent diffusion coefficient of the spleen</w:t>
      </w:r>
      <w:r w:rsidR="00C2274D" w:rsidRPr="00676FB7">
        <w:rPr>
          <w:rFonts w:ascii="Book Antiqua" w:eastAsiaTheme="majorEastAsia" w:hAnsi="Book Antiqua" w:cstheme="minorHAnsi"/>
          <w:kern w:val="0"/>
          <w:sz w:val="24"/>
          <w:szCs w:val="24"/>
          <w:lang w:val="en-GB"/>
        </w:rPr>
        <w:t xml:space="preserve"> could act as a simple predictor of </w:t>
      </w:r>
      <w:del w:id="334" w:author="FP" w:date="2019-09-02T22:02:00Z">
        <w:r w:rsidR="00C2274D" w:rsidRPr="00676FB7" w:rsidDel="00766A68">
          <w:rPr>
            <w:rFonts w:ascii="Book Antiqua" w:eastAsiaTheme="majorEastAsia" w:hAnsi="Book Antiqua"/>
            <w:kern w:val="0"/>
            <w:sz w:val="24"/>
            <w:szCs w:val="24"/>
            <w:lang w:val="en-GB"/>
          </w:rPr>
          <w:delText>esophageal</w:delText>
        </w:r>
      </w:del>
      <w:ins w:id="335" w:author="FP" w:date="2019-09-02T22:02:00Z">
        <w:r w:rsidR="00766A68" w:rsidRPr="00676FB7">
          <w:rPr>
            <w:rFonts w:ascii="Book Antiqua" w:eastAsiaTheme="majorEastAsia" w:hAnsi="Book Antiqua"/>
            <w:kern w:val="0"/>
            <w:sz w:val="24"/>
            <w:szCs w:val="24"/>
            <w:lang w:val="en-GB"/>
          </w:rPr>
          <w:t>oesophageal</w:t>
        </w:r>
      </w:ins>
      <w:r w:rsidR="00C2274D" w:rsidRPr="00676FB7">
        <w:rPr>
          <w:rFonts w:ascii="Book Antiqua" w:eastAsiaTheme="majorEastAsia" w:hAnsi="Book Antiqua"/>
          <w:kern w:val="0"/>
          <w:sz w:val="24"/>
          <w:szCs w:val="24"/>
          <w:lang w:val="en-GB"/>
        </w:rPr>
        <w:t xml:space="preserve"> varices in cirrhotic patients through diffusion-weighted </w:t>
      </w:r>
      <w:r w:rsidR="006164FF" w:rsidRPr="00676FB7">
        <w:rPr>
          <w:rFonts w:ascii="Book Antiqua" w:hAnsi="Book Antiqua" w:cs="Arial"/>
          <w:kern w:val="0"/>
          <w:sz w:val="24"/>
          <w:szCs w:val="24"/>
          <w:shd w:val="clear" w:color="auto" w:fill="FFFFFF"/>
          <w:lang w:val="en-GB"/>
          <w:rPrChange w:id="336" w:author="KMR SSE" w:date="2019-08-30T17:08:00Z">
            <w:rPr>
              <w:rFonts w:ascii="Arial" w:hAnsi="Arial" w:cs="Arial"/>
              <w:color w:val="333333"/>
              <w:szCs w:val="21"/>
              <w:shd w:val="clear" w:color="auto" w:fill="FFFFFF"/>
            </w:rPr>
          </w:rPrChange>
        </w:rPr>
        <w:t>magnetic resonance</w:t>
      </w:r>
      <w:r w:rsidR="006164FF" w:rsidRPr="00676FB7">
        <w:rPr>
          <w:rFonts w:ascii="Book Antiqua" w:eastAsiaTheme="majorEastAsia" w:hAnsi="Book Antiqua"/>
          <w:kern w:val="0"/>
          <w:sz w:val="24"/>
          <w:szCs w:val="24"/>
          <w:lang w:val="en-GB"/>
        </w:rPr>
        <w:t xml:space="preserve"> </w:t>
      </w:r>
      <w:r w:rsidR="00C2274D" w:rsidRPr="00676FB7">
        <w:rPr>
          <w:rFonts w:ascii="Book Antiqua" w:eastAsiaTheme="majorEastAsia" w:hAnsi="Book Antiqua"/>
          <w:kern w:val="0"/>
          <w:sz w:val="24"/>
          <w:szCs w:val="24"/>
          <w:lang w:val="en-GB"/>
        </w:rPr>
        <w:t>imaging</w:t>
      </w:r>
      <w:r w:rsidR="00531765" w:rsidRPr="00676FB7">
        <w:rPr>
          <w:rFonts w:ascii="Book Antiqua" w:eastAsiaTheme="majorEastAsia" w:hAnsi="Book Antiqua"/>
          <w:kern w:val="0"/>
          <w:sz w:val="24"/>
          <w:szCs w:val="24"/>
          <w:lang w:val="en-GB"/>
        </w:rPr>
        <w:t xml:space="preserve">. </w:t>
      </w:r>
      <w:r w:rsidR="00C2274D" w:rsidRPr="00676FB7">
        <w:rPr>
          <w:rFonts w:ascii="Book Antiqua" w:eastAsiaTheme="majorEastAsia" w:hAnsi="Book Antiqua"/>
          <w:kern w:val="0"/>
          <w:sz w:val="24"/>
          <w:szCs w:val="24"/>
          <w:lang w:val="en-GB"/>
        </w:rPr>
        <w:t xml:space="preserve">In our case, </w:t>
      </w:r>
      <w:r w:rsidR="000B5101" w:rsidRPr="00676FB7">
        <w:rPr>
          <w:rFonts w:ascii="Book Antiqua" w:eastAsiaTheme="majorEastAsia" w:hAnsi="Book Antiqua"/>
          <w:kern w:val="0"/>
          <w:sz w:val="24"/>
          <w:szCs w:val="24"/>
          <w:lang w:val="en-GB"/>
        </w:rPr>
        <w:t>at the very beginning</w:t>
      </w:r>
      <w:ins w:id="337" w:author="KMR SSE" w:date="2019-08-30T17:08:00Z">
        <w:r w:rsidR="00753447" w:rsidRPr="00676FB7">
          <w:rPr>
            <w:rFonts w:ascii="Book Antiqua" w:eastAsiaTheme="majorEastAsia" w:hAnsi="Book Antiqua"/>
            <w:kern w:val="0"/>
            <w:sz w:val="24"/>
            <w:szCs w:val="24"/>
            <w:lang w:val="en-GB"/>
          </w:rPr>
          <w:t>,</w:t>
        </w:r>
      </w:ins>
      <w:r w:rsidR="000B5101" w:rsidRPr="00676FB7">
        <w:rPr>
          <w:rFonts w:ascii="Book Antiqua" w:eastAsiaTheme="majorEastAsia" w:hAnsi="Book Antiqua"/>
          <w:kern w:val="0"/>
          <w:sz w:val="24"/>
          <w:szCs w:val="24"/>
          <w:lang w:val="en-GB"/>
        </w:rPr>
        <w:t xml:space="preserve"> abdominal CT showed us morphologic characteristics, location and number of lesions, as well as enhancement pattern, but </w:t>
      </w:r>
      <w:r w:rsidR="007C3B0C" w:rsidRPr="00676FB7">
        <w:rPr>
          <w:rFonts w:ascii="Book Antiqua" w:eastAsiaTheme="majorEastAsia" w:hAnsi="Book Antiqua"/>
          <w:kern w:val="0"/>
          <w:sz w:val="24"/>
          <w:szCs w:val="24"/>
          <w:lang w:val="en-GB"/>
        </w:rPr>
        <w:t xml:space="preserve">it </w:t>
      </w:r>
      <w:ins w:id="338" w:author="KMR SSE" w:date="2019-08-30T17:08:00Z">
        <w:r w:rsidR="00753447" w:rsidRPr="00676FB7">
          <w:rPr>
            <w:rFonts w:ascii="Book Antiqua" w:eastAsiaTheme="majorEastAsia" w:hAnsi="Book Antiqua"/>
            <w:kern w:val="0"/>
            <w:sz w:val="24"/>
            <w:szCs w:val="24"/>
            <w:lang w:val="en-GB"/>
          </w:rPr>
          <w:t>was</w:t>
        </w:r>
      </w:ins>
      <w:del w:id="339" w:author="KMR SSE" w:date="2019-08-30T17:08:00Z">
        <w:r w:rsidR="007C3B0C" w:rsidRPr="00676FB7" w:rsidDel="00753447">
          <w:rPr>
            <w:rFonts w:ascii="Book Antiqua" w:eastAsiaTheme="majorEastAsia" w:hAnsi="Book Antiqua"/>
            <w:kern w:val="0"/>
            <w:sz w:val="24"/>
            <w:szCs w:val="24"/>
            <w:lang w:val="en-GB"/>
          </w:rPr>
          <w:delText>is</w:delText>
        </w:r>
      </w:del>
      <w:r w:rsidR="007C3B0C" w:rsidRPr="00676FB7">
        <w:rPr>
          <w:rFonts w:ascii="Book Antiqua" w:eastAsiaTheme="majorEastAsia" w:hAnsi="Book Antiqua"/>
          <w:kern w:val="0"/>
          <w:sz w:val="24"/>
          <w:szCs w:val="24"/>
          <w:lang w:val="en-GB"/>
        </w:rPr>
        <w:t xml:space="preserve"> not enough for</w:t>
      </w:r>
      <w:r w:rsidR="000B5101" w:rsidRPr="00676FB7">
        <w:rPr>
          <w:rFonts w:ascii="Book Antiqua" w:eastAsiaTheme="majorEastAsia" w:hAnsi="Book Antiqua"/>
          <w:kern w:val="0"/>
          <w:sz w:val="24"/>
          <w:szCs w:val="24"/>
          <w:lang w:val="en-GB"/>
        </w:rPr>
        <w:t xml:space="preserve"> </w:t>
      </w:r>
      <w:ins w:id="340" w:author="KMR SSE" w:date="2019-08-30T17:10:00Z">
        <w:r w:rsidR="00F500D2" w:rsidRPr="00676FB7">
          <w:rPr>
            <w:rFonts w:ascii="Book Antiqua" w:eastAsiaTheme="majorEastAsia" w:hAnsi="Book Antiqua"/>
            <w:kern w:val="0"/>
            <w:sz w:val="24"/>
            <w:szCs w:val="24"/>
            <w:lang w:val="en-GB"/>
          </w:rPr>
          <w:t>a</w:t>
        </w:r>
      </w:ins>
      <w:del w:id="341" w:author="KMR SSE" w:date="2019-08-30T17:10:00Z">
        <w:r w:rsidR="000B5101" w:rsidRPr="00676FB7" w:rsidDel="00F500D2">
          <w:rPr>
            <w:rFonts w:ascii="Book Antiqua" w:eastAsiaTheme="majorEastAsia" w:hAnsi="Book Antiqua"/>
            <w:kern w:val="0"/>
            <w:sz w:val="24"/>
            <w:szCs w:val="24"/>
            <w:lang w:val="en-GB"/>
          </w:rPr>
          <w:delText>the</w:delText>
        </w:r>
      </w:del>
      <w:r w:rsidR="000B5101" w:rsidRPr="00676FB7">
        <w:rPr>
          <w:rFonts w:ascii="Book Antiqua" w:eastAsiaTheme="majorEastAsia" w:hAnsi="Book Antiqua"/>
          <w:kern w:val="0"/>
          <w:sz w:val="24"/>
          <w:szCs w:val="24"/>
          <w:lang w:val="en-GB"/>
        </w:rPr>
        <w:t xml:space="preserve"> </w:t>
      </w:r>
      <w:r w:rsidR="00CF492F" w:rsidRPr="00676FB7">
        <w:rPr>
          <w:rFonts w:ascii="Book Antiqua" w:eastAsiaTheme="majorEastAsia" w:hAnsi="Book Antiqua"/>
          <w:kern w:val="0"/>
          <w:sz w:val="24"/>
          <w:szCs w:val="24"/>
          <w:lang w:val="en-GB"/>
        </w:rPr>
        <w:t xml:space="preserve">tissue-specific </w:t>
      </w:r>
      <w:r w:rsidR="007C3B0C" w:rsidRPr="00676FB7">
        <w:rPr>
          <w:rFonts w:ascii="Book Antiqua" w:eastAsiaTheme="majorEastAsia" w:hAnsi="Book Antiqua"/>
          <w:kern w:val="0"/>
          <w:sz w:val="24"/>
          <w:szCs w:val="24"/>
          <w:lang w:val="en-GB"/>
        </w:rPr>
        <w:t>diagnosis</w:t>
      </w:r>
      <w:r w:rsidR="000B5101" w:rsidRPr="00676FB7">
        <w:rPr>
          <w:rFonts w:ascii="Book Antiqua" w:eastAsiaTheme="majorEastAsia" w:hAnsi="Book Antiqua"/>
          <w:kern w:val="0"/>
          <w:sz w:val="24"/>
          <w:szCs w:val="24"/>
          <w:lang w:val="en-GB"/>
        </w:rPr>
        <w:t>. It also presented</w:t>
      </w:r>
      <w:r w:rsidR="00C2274D" w:rsidRPr="00676FB7">
        <w:rPr>
          <w:rFonts w:ascii="Book Antiqua" w:eastAsiaTheme="majorEastAsia" w:hAnsi="Book Antiqua"/>
          <w:kern w:val="0"/>
          <w:sz w:val="24"/>
          <w:szCs w:val="24"/>
          <w:lang w:val="en-GB"/>
        </w:rPr>
        <w:t xml:space="preserve"> us </w:t>
      </w:r>
      <w:r w:rsidR="000B5101" w:rsidRPr="00676FB7">
        <w:rPr>
          <w:rFonts w:ascii="Book Antiqua" w:eastAsiaTheme="majorEastAsia" w:hAnsi="Book Antiqua"/>
          <w:kern w:val="0"/>
          <w:sz w:val="24"/>
          <w:szCs w:val="24"/>
          <w:lang w:val="en-GB"/>
        </w:rPr>
        <w:t xml:space="preserve">decreased size of </w:t>
      </w:r>
      <w:r w:rsidR="00C2274D" w:rsidRPr="00676FB7">
        <w:rPr>
          <w:rFonts w:ascii="Book Antiqua" w:eastAsiaTheme="majorEastAsia" w:hAnsi="Book Antiqua"/>
          <w:kern w:val="0"/>
          <w:sz w:val="24"/>
          <w:szCs w:val="24"/>
          <w:lang w:val="en-GB"/>
        </w:rPr>
        <w:t>tumo</w:t>
      </w:r>
      <w:ins w:id="342" w:author="KMR SSE" w:date="2019-08-30T03:02:00Z">
        <w:r w:rsidR="006D6258" w:rsidRPr="00676FB7">
          <w:rPr>
            <w:rFonts w:ascii="Book Antiqua" w:eastAsiaTheme="majorEastAsia" w:hAnsi="Book Antiqua"/>
            <w:kern w:val="0"/>
            <w:sz w:val="24"/>
            <w:szCs w:val="24"/>
            <w:lang w:val="en-GB"/>
          </w:rPr>
          <w:t>u</w:t>
        </w:r>
      </w:ins>
      <w:r w:rsidR="00C2274D" w:rsidRPr="00676FB7">
        <w:rPr>
          <w:rFonts w:ascii="Book Antiqua" w:eastAsiaTheme="majorEastAsia" w:hAnsi="Book Antiqua"/>
          <w:kern w:val="0"/>
          <w:sz w:val="24"/>
          <w:szCs w:val="24"/>
          <w:lang w:val="en-GB"/>
        </w:rPr>
        <w:t xml:space="preserve">r in CT and </w:t>
      </w:r>
      <w:r w:rsidR="00C2274D" w:rsidRPr="00676FB7">
        <w:rPr>
          <w:rFonts w:ascii="Book Antiqua" w:eastAsiaTheme="majorEastAsia" w:hAnsi="Book Antiqua" w:cs="Times New Roman"/>
          <w:kern w:val="0"/>
          <w:sz w:val="24"/>
          <w:szCs w:val="24"/>
          <w:lang w:val="en-GB"/>
        </w:rPr>
        <w:t xml:space="preserve">great improvement in hypermetabolic activity </w:t>
      </w:r>
      <w:r w:rsidR="00C2274D" w:rsidRPr="00676FB7">
        <w:rPr>
          <w:rFonts w:ascii="Book Antiqua" w:eastAsiaTheme="majorEastAsia" w:hAnsi="Book Antiqua"/>
          <w:kern w:val="0"/>
          <w:sz w:val="24"/>
          <w:szCs w:val="24"/>
          <w:lang w:val="en-GB"/>
        </w:rPr>
        <w:t>in PET-CT after treatments of HAART and chemotherapy.</w:t>
      </w:r>
      <w:r w:rsidR="007C3B0C" w:rsidRPr="00676FB7">
        <w:rPr>
          <w:rFonts w:ascii="Book Antiqua" w:eastAsiaTheme="majorEastAsia" w:hAnsi="Book Antiqua"/>
          <w:kern w:val="0"/>
          <w:sz w:val="24"/>
          <w:szCs w:val="24"/>
          <w:lang w:val="en-GB"/>
        </w:rPr>
        <w:t xml:space="preserve"> PET-CT is generally used for </w:t>
      </w:r>
      <w:r w:rsidR="004C2E58" w:rsidRPr="00676FB7">
        <w:rPr>
          <w:rFonts w:ascii="Book Antiqua" w:eastAsiaTheme="majorEastAsia" w:hAnsi="Book Antiqua"/>
          <w:kern w:val="0"/>
          <w:sz w:val="24"/>
          <w:szCs w:val="24"/>
          <w:lang w:val="en-GB"/>
        </w:rPr>
        <w:t>differentiating between benign and malignant tumo</w:t>
      </w:r>
      <w:ins w:id="343" w:author="KMR SSE" w:date="2019-08-30T03:02:00Z">
        <w:r w:rsidR="006D6258" w:rsidRPr="00676FB7">
          <w:rPr>
            <w:rFonts w:ascii="Book Antiqua" w:eastAsiaTheme="majorEastAsia" w:hAnsi="Book Antiqua"/>
            <w:kern w:val="0"/>
            <w:sz w:val="24"/>
            <w:szCs w:val="24"/>
            <w:lang w:val="en-GB"/>
          </w:rPr>
          <w:t>u</w:t>
        </w:r>
      </w:ins>
      <w:r w:rsidR="004C2E58" w:rsidRPr="00676FB7">
        <w:rPr>
          <w:rFonts w:ascii="Book Antiqua" w:eastAsiaTheme="majorEastAsia" w:hAnsi="Book Antiqua"/>
          <w:kern w:val="0"/>
          <w:sz w:val="24"/>
          <w:szCs w:val="24"/>
          <w:lang w:val="en-GB"/>
        </w:rPr>
        <w:t xml:space="preserve">rs, </w:t>
      </w:r>
      <w:r w:rsidR="00A664FC" w:rsidRPr="00676FB7">
        <w:rPr>
          <w:rFonts w:ascii="Book Antiqua" w:eastAsiaTheme="majorEastAsia" w:hAnsi="Book Antiqua"/>
          <w:kern w:val="0"/>
          <w:sz w:val="24"/>
          <w:szCs w:val="24"/>
          <w:lang w:val="en-GB"/>
        </w:rPr>
        <w:t>grading and staging of tumo</w:t>
      </w:r>
      <w:ins w:id="344" w:author="KMR SSE" w:date="2019-08-30T03:02:00Z">
        <w:r w:rsidR="006D6258" w:rsidRPr="00676FB7">
          <w:rPr>
            <w:rFonts w:ascii="Book Antiqua" w:eastAsiaTheme="majorEastAsia" w:hAnsi="Book Antiqua"/>
            <w:kern w:val="0"/>
            <w:sz w:val="24"/>
            <w:szCs w:val="24"/>
            <w:lang w:val="en-GB"/>
          </w:rPr>
          <w:t>u</w:t>
        </w:r>
      </w:ins>
      <w:r w:rsidR="00A664FC" w:rsidRPr="00676FB7">
        <w:rPr>
          <w:rFonts w:ascii="Book Antiqua" w:eastAsiaTheme="majorEastAsia" w:hAnsi="Book Antiqua"/>
          <w:kern w:val="0"/>
          <w:sz w:val="24"/>
          <w:szCs w:val="24"/>
          <w:lang w:val="en-GB"/>
        </w:rPr>
        <w:t xml:space="preserve">rs, </w:t>
      </w:r>
      <w:r w:rsidR="004C2E58" w:rsidRPr="00676FB7">
        <w:rPr>
          <w:rFonts w:ascii="Book Antiqua" w:eastAsiaTheme="majorEastAsia" w:hAnsi="Book Antiqua"/>
          <w:kern w:val="0"/>
          <w:sz w:val="24"/>
          <w:szCs w:val="24"/>
          <w:lang w:val="en-GB"/>
        </w:rPr>
        <w:t xml:space="preserve">as well as evaluating </w:t>
      </w:r>
      <w:ins w:id="345" w:author="KMR SSE" w:date="2019-08-30T17:10:00Z">
        <w:r w:rsidR="00F500D2" w:rsidRPr="00676FB7">
          <w:rPr>
            <w:rFonts w:ascii="Book Antiqua" w:eastAsiaTheme="majorEastAsia" w:hAnsi="Book Antiqua"/>
            <w:kern w:val="0"/>
            <w:sz w:val="24"/>
            <w:szCs w:val="24"/>
            <w:lang w:val="en-GB"/>
          </w:rPr>
          <w:t xml:space="preserve">the </w:t>
        </w:r>
      </w:ins>
      <w:r w:rsidR="004C2E58" w:rsidRPr="00676FB7">
        <w:rPr>
          <w:rFonts w:ascii="Book Antiqua" w:eastAsiaTheme="majorEastAsia" w:hAnsi="Book Antiqua"/>
          <w:kern w:val="0"/>
          <w:sz w:val="24"/>
          <w:szCs w:val="24"/>
          <w:lang w:val="en-GB"/>
        </w:rPr>
        <w:t>effect</w:t>
      </w:r>
      <w:ins w:id="346" w:author="KMR SSE" w:date="2019-08-30T17:10:00Z">
        <w:r w:rsidR="00F500D2" w:rsidRPr="00676FB7">
          <w:rPr>
            <w:rFonts w:ascii="Book Antiqua" w:eastAsiaTheme="majorEastAsia" w:hAnsi="Book Antiqua"/>
            <w:kern w:val="0"/>
            <w:sz w:val="24"/>
            <w:szCs w:val="24"/>
            <w:lang w:val="en-GB"/>
          </w:rPr>
          <w:t>s</w:t>
        </w:r>
      </w:ins>
      <w:r w:rsidR="004C2E58" w:rsidRPr="00676FB7">
        <w:rPr>
          <w:rFonts w:ascii="Book Antiqua" w:eastAsiaTheme="majorEastAsia" w:hAnsi="Book Antiqua"/>
          <w:kern w:val="0"/>
          <w:sz w:val="24"/>
          <w:szCs w:val="24"/>
          <w:lang w:val="en-GB"/>
        </w:rPr>
        <w:t xml:space="preserve"> of treatments. </w:t>
      </w:r>
      <w:r w:rsidR="00827A11" w:rsidRPr="00676FB7">
        <w:rPr>
          <w:rFonts w:ascii="Book Antiqua" w:eastAsiaTheme="majorEastAsia" w:hAnsi="Book Antiqua"/>
          <w:kern w:val="0"/>
          <w:sz w:val="24"/>
          <w:szCs w:val="24"/>
          <w:lang w:val="en-GB"/>
        </w:rPr>
        <w:t>I</w:t>
      </w:r>
      <w:r w:rsidR="00C2274D" w:rsidRPr="00676FB7">
        <w:rPr>
          <w:rFonts w:ascii="Book Antiqua" w:eastAsiaTheme="majorEastAsia" w:hAnsi="Book Antiqua"/>
          <w:kern w:val="0"/>
          <w:sz w:val="24"/>
          <w:szCs w:val="24"/>
          <w:lang w:val="en-GB"/>
        </w:rPr>
        <w:t xml:space="preserve">maging techniques and findings </w:t>
      </w:r>
      <w:del w:id="347" w:author="KMR SSE" w:date="2019-08-30T17:10:00Z">
        <w:r w:rsidR="00C2274D" w:rsidRPr="00676FB7" w:rsidDel="00F500D2">
          <w:rPr>
            <w:rFonts w:ascii="Book Antiqua" w:eastAsiaTheme="majorEastAsia" w:hAnsi="Book Antiqua"/>
            <w:kern w:val="0"/>
            <w:sz w:val="24"/>
            <w:szCs w:val="24"/>
            <w:lang w:val="en-GB"/>
          </w:rPr>
          <w:delText xml:space="preserve">do </w:delText>
        </w:r>
      </w:del>
      <w:r w:rsidR="00C2274D" w:rsidRPr="00676FB7">
        <w:rPr>
          <w:rFonts w:ascii="Book Antiqua" w:eastAsiaTheme="majorEastAsia" w:hAnsi="Book Antiqua"/>
          <w:kern w:val="0"/>
          <w:sz w:val="24"/>
          <w:szCs w:val="24"/>
          <w:lang w:val="en-GB"/>
        </w:rPr>
        <w:t xml:space="preserve">help a lot in </w:t>
      </w:r>
      <w:r w:rsidR="00827A11" w:rsidRPr="00676FB7">
        <w:rPr>
          <w:rFonts w:ascii="Book Antiqua" w:eastAsiaTheme="majorEastAsia" w:hAnsi="Book Antiqua"/>
          <w:kern w:val="0"/>
          <w:sz w:val="24"/>
          <w:szCs w:val="24"/>
          <w:lang w:val="en-GB"/>
        </w:rPr>
        <w:t xml:space="preserve">complementing to </w:t>
      </w:r>
      <w:r w:rsidR="00C2274D" w:rsidRPr="00676FB7">
        <w:rPr>
          <w:rFonts w:ascii="Book Antiqua" w:eastAsiaTheme="majorEastAsia" w:hAnsi="Book Antiqua"/>
          <w:kern w:val="0"/>
          <w:sz w:val="24"/>
          <w:szCs w:val="24"/>
          <w:lang w:val="en-GB"/>
        </w:rPr>
        <w:t>discriminat</w:t>
      </w:r>
      <w:r w:rsidR="00827A11" w:rsidRPr="00676FB7">
        <w:rPr>
          <w:rFonts w:ascii="Book Antiqua" w:eastAsiaTheme="majorEastAsia" w:hAnsi="Book Antiqua"/>
          <w:kern w:val="0"/>
          <w:sz w:val="24"/>
          <w:szCs w:val="24"/>
          <w:lang w:val="en-GB"/>
        </w:rPr>
        <w:t xml:space="preserve">e </w:t>
      </w:r>
      <w:r w:rsidR="00C2274D" w:rsidRPr="00676FB7">
        <w:rPr>
          <w:rFonts w:ascii="Book Antiqua" w:eastAsiaTheme="majorEastAsia" w:hAnsi="Book Antiqua"/>
          <w:kern w:val="0"/>
          <w:sz w:val="24"/>
          <w:szCs w:val="24"/>
          <w:lang w:val="en-GB"/>
        </w:rPr>
        <w:t>nature of tumo</w:t>
      </w:r>
      <w:ins w:id="348" w:author="KMR SSE" w:date="2019-08-30T03:02:00Z">
        <w:r w:rsidR="006D6258" w:rsidRPr="00676FB7">
          <w:rPr>
            <w:rFonts w:ascii="Book Antiqua" w:eastAsiaTheme="majorEastAsia" w:hAnsi="Book Antiqua"/>
            <w:kern w:val="0"/>
            <w:sz w:val="24"/>
            <w:szCs w:val="24"/>
            <w:lang w:val="en-GB"/>
          </w:rPr>
          <w:t>u</w:t>
        </w:r>
      </w:ins>
      <w:r w:rsidR="00C2274D" w:rsidRPr="00676FB7">
        <w:rPr>
          <w:rFonts w:ascii="Book Antiqua" w:eastAsiaTheme="majorEastAsia" w:hAnsi="Book Antiqua"/>
          <w:kern w:val="0"/>
          <w:sz w:val="24"/>
          <w:szCs w:val="24"/>
          <w:lang w:val="en-GB"/>
        </w:rPr>
        <w:t>rs</w:t>
      </w:r>
      <w:r w:rsidR="00CF018C" w:rsidRPr="00676FB7">
        <w:rPr>
          <w:rFonts w:ascii="Book Antiqua" w:eastAsiaTheme="majorEastAsia" w:hAnsi="Book Antiqua"/>
          <w:kern w:val="0"/>
          <w:sz w:val="24"/>
          <w:szCs w:val="24"/>
          <w:vertAlign w:val="superscript"/>
          <w:lang w:val="en-GB"/>
        </w:rPr>
        <w:fldChar w:fldCharType="begin"/>
      </w:r>
      <w:r w:rsidR="006D01AF" w:rsidRPr="00676FB7">
        <w:rPr>
          <w:rFonts w:ascii="Book Antiqua" w:eastAsiaTheme="majorEastAsia" w:hAnsi="Book Antiqua"/>
          <w:kern w:val="0"/>
          <w:sz w:val="24"/>
          <w:szCs w:val="24"/>
          <w:vertAlign w:val="superscript"/>
          <w:lang w:val="en-GB"/>
        </w:rPr>
        <w:instrText xml:space="preserve"> ADDIN EN.CITE &lt;EndNote&gt;&lt;Cite&gt;&lt;Author&gt;Razek&lt;/Author&gt;&lt;Year&gt;2011&lt;/Year&gt;&lt;RecNum&gt;489&lt;/RecNum&gt;&lt;DisplayText&gt;(15)&lt;/DisplayText&gt;&lt;record&gt;&lt;rec-number&gt;489&lt;/rec-number&gt;&lt;foreign-keys&gt;&lt;key app="EN" db-id="v0ws5awd1zaa9vexpd9pp20x529aztfzas2v" timestamp="1564886446"&gt;489&lt;/key&gt;&lt;/foreign-keys&gt;&lt;ref-type name="Journal Article"&gt;17&lt;/ref-type&gt;&lt;contributors&gt;&lt;authors&gt;&lt;author&gt;Razek, A. A.&lt;/author&gt;&lt;author&gt;Huang, B. Y.&lt;/author&gt;&lt;/authors&gt;&lt;/contributors&gt;&lt;auth-address&gt;Diagnostic Radiology Department, Mansoura Faculty of Medicine, Elgomheryia St, Mansoura, Egypt 35512.&lt;/auth-address&gt;&lt;titles&gt;&lt;title&gt;Soft tissue tumors of the head and neck: imaging-based review of the WHO classification&lt;/title&gt;&lt;secondary-title&gt;Radiographics&lt;/secondary-title&gt;&lt;alt-title&gt;Radiographics : a review publication of the Radiological Society of North America, Inc&lt;/alt-title&gt;&lt;/titles&gt;&lt;periodical&gt;&lt;full-title&gt;Radiographics&lt;/full-title&gt;&lt;abbr-1&gt;Radiographics : a review publication of the Radiological Society of North America, Inc&lt;/abbr-1&gt;&lt;/periodical&gt;&lt;alt-periodical&gt;&lt;full-title&gt;Radiographics&lt;/full-title&gt;&lt;abbr-1&gt;Radiographics : a review publication of the Radiological Society of North America, Inc&lt;/abbr-1&gt;&lt;/alt-periodical&gt;&lt;pages&gt;1923-54&lt;/pages&gt;&lt;volume&gt;31&lt;/volume&gt;&lt;number&gt;7&lt;/number&gt;&lt;edition&gt;2011/11/16&lt;/edition&gt;&lt;keywords&gt;&lt;keyword&gt;Global Health&lt;/keyword&gt;&lt;keyword&gt;Head and Neck Neoplasms/classification/*diagnosis&lt;/keyword&gt;&lt;keyword&gt;Humans&lt;/keyword&gt;&lt;keyword&gt;International Classification of Diseases&lt;/keyword&gt;&lt;keyword&gt;Magnetic Resonance Imaging/*methods&lt;/keyword&gt;&lt;keyword&gt;Positron-Emission Tomography/*methods&lt;/keyword&gt;&lt;keyword&gt;Soft Tissue Neoplasms/classification/*diagnosis&lt;/keyword&gt;&lt;/keywords&gt;&lt;dates&gt;&lt;year&gt;2011&lt;/year&gt;&lt;pub-dates&gt;&lt;date&gt;Nov-Dec&lt;/date&gt;&lt;/pub-dates&gt;&lt;/dates&gt;&lt;isbn&gt;0271-5333&lt;/isbn&gt;&lt;accession-num&gt;22084180&lt;/accession-num&gt;&lt;urls&gt;&lt;/urls&gt;&lt;electronic-resource-num&gt;10.1148/rg.317115095&lt;/electronic-resource-num&gt;&lt;remote-database-provider&gt;NLM&lt;/remote-database-provider&gt;&lt;language&gt;eng&lt;/language&gt;&lt;/record&gt;&lt;/Cite&gt;&lt;/EndNote&gt;</w:instrText>
      </w:r>
      <w:r w:rsidR="00CF018C" w:rsidRPr="00676FB7">
        <w:rPr>
          <w:rFonts w:ascii="Book Antiqua" w:eastAsiaTheme="majorEastAsia" w:hAnsi="Book Antiqua"/>
          <w:kern w:val="0"/>
          <w:sz w:val="24"/>
          <w:szCs w:val="24"/>
          <w:vertAlign w:val="superscript"/>
          <w:lang w:val="en-GB"/>
        </w:rPr>
        <w:fldChar w:fldCharType="separate"/>
      </w:r>
      <w:r w:rsidR="00114FBC" w:rsidRPr="00676FB7">
        <w:rPr>
          <w:rFonts w:ascii="Book Antiqua" w:eastAsiaTheme="majorEastAsia" w:hAnsi="Book Antiqua"/>
          <w:kern w:val="0"/>
          <w:sz w:val="24"/>
          <w:szCs w:val="24"/>
          <w:vertAlign w:val="superscript"/>
          <w:lang w:val="en-GB"/>
        </w:rPr>
        <w:t>[</w:t>
      </w:r>
      <w:hyperlink w:anchor="_ENREF_15" w:tooltip="Razek, 2011 #489" w:history="1">
        <w:r w:rsidR="00132930" w:rsidRPr="00676FB7">
          <w:rPr>
            <w:rFonts w:ascii="Book Antiqua" w:eastAsiaTheme="majorEastAsia" w:hAnsi="Book Antiqua"/>
            <w:kern w:val="0"/>
            <w:sz w:val="24"/>
            <w:szCs w:val="24"/>
            <w:vertAlign w:val="superscript"/>
            <w:lang w:val="en-GB"/>
          </w:rPr>
          <w:t>15</w:t>
        </w:r>
      </w:hyperlink>
      <w:r w:rsidR="00114FBC" w:rsidRPr="00676FB7">
        <w:rPr>
          <w:rFonts w:ascii="Book Antiqua" w:eastAsiaTheme="majorEastAsia" w:hAnsi="Book Antiqua"/>
          <w:kern w:val="0"/>
          <w:sz w:val="24"/>
          <w:szCs w:val="24"/>
          <w:vertAlign w:val="superscript"/>
          <w:lang w:val="en-GB"/>
        </w:rPr>
        <w:t>]</w:t>
      </w:r>
      <w:r w:rsidR="00CF018C" w:rsidRPr="00676FB7">
        <w:rPr>
          <w:rFonts w:ascii="Book Antiqua" w:eastAsiaTheme="majorEastAsia" w:hAnsi="Book Antiqua"/>
          <w:kern w:val="0"/>
          <w:sz w:val="24"/>
          <w:szCs w:val="24"/>
          <w:vertAlign w:val="superscript"/>
          <w:lang w:val="en-GB"/>
        </w:rPr>
        <w:fldChar w:fldCharType="end"/>
      </w:r>
      <w:r w:rsidR="00C2274D" w:rsidRPr="00676FB7">
        <w:rPr>
          <w:rFonts w:ascii="Book Antiqua" w:eastAsiaTheme="majorEastAsia" w:hAnsi="Book Antiqua"/>
          <w:kern w:val="0"/>
          <w:sz w:val="24"/>
          <w:szCs w:val="24"/>
          <w:lang w:val="en-GB"/>
        </w:rPr>
        <w:t>.</w:t>
      </w:r>
      <w:bookmarkEnd w:id="329"/>
      <w:r w:rsidR="000B5101" w:rsidRPr="00676FB7">
        <w:rPr>
          <w:rFonts w:ascii="Book Antiqua" w:eastAsiaTheme="majorEastAsia" w:hAnsi="Book Antiqua"/>
          <w:kern w:val="0"/>
          <w:sz w:val="24"/>
          <w:szCs w:val="24"/>
          <w:lang w:val="en-GB"/>
        </w:rPr>
        <w:t xml:space="preserve"> </w:t>
      </w:r>
      <w:bookmarkEnd w:id="328"/>
      <w:r w:rsidR="00732CEF" w:rsidRPr="00676FB7">
        <w:rPr>
          <w:rFonts w:ascii="Book Antiqua" w:eastAsiaTheme="majorEastAsia" w:hAnsi="Book Antiqua"/>
          <w:kern w:val="0"/>
          <w:sz w:val="24"/>
          <w:szCs w:val="24"/>
          <w:lang w:val="en-GB"/>
        </w:rPr>
        <w:t xml:space="preserve">Nevertheless, </w:t>
      </w:r>
      <w:r w:rsidRPr="00676FB7">
        <w:rPr>
          <w:rFonts w:ascii="Book Antiqua" w:hAnsi="Book Antiqua" w:cs="Times New Roman"/>
          <w:kern w:val="0"/>
          <w:sz w:val="24"/>
          <w:szCs w:val="24"/>
          <w:shd w:val="clear" w:color="auto" w:fill="FFFFFF"/>
          <w:lang w:val="en-GB"/>
        </w:rPr>
        <w:t xml:space="preserve">the </w:t>
      </w:r>
      <w:r w:rsidR="00D11D2E" w:rsidRPr="00676FB7">
        <w:rPr>
          <w:rFonts w:ascii="Book Antiqua" w:hAnsi="Book Antiqua" w:cs="Times New Roman"/>
          <w:kern w:val="0"/>
          <w:sz w:val="24"/>
          <w:szCs w:val="24"/>
          <w:shd w:val="clear" w:color="auto" w:fill="FFFFFF"/>
          <w:lang w:val="en-GB"/>
        </w:rPr>
        <w:t xml:space="preserve">golden standard of </w:t>
      </w:r>
      <w:r w:rsidRPr="00676FB7">
        <w:rPr>
          <w:rFonts w:ascii="Book Antiqua" w:hAnsi="Book Antiqua" w:cs="Times New Roman"/>
          <w:kern w:val="0"/>
          <w:sz w:val="24"/>
          <w:szCs w:val="24"/>
          <w:shd w:val="clear" w:color="auto" w:fill="FFFFFF"/>
          <w:lang w:val="en-GB"/>
        </w:rPr>
        <w:t xml:space="preserve">diagnosis </w:t>
      </w:r>
      <w:r w:rsidR="00D11D2E" w:rsidRPr="00676FB7">
        <w:rPr>
          <w:rFonts w:ascii="Book Antiqua" w:hAnsi="Book Antiqua" w:cs="Times New Roman"/>
          <w:kern w:val="0"/>
          <w:sz w:val="24"/>
          <w:szCs w:val="24"/>
          <w:shd w:val="clear" w:color="auto" w:fill="FFFFFF"/>
          <w:lang w:val="en-GB"/>
        </w:rPr>
        <w:t xml:space="preserve">should </w:t>
      </w:r>
      <w:r w:rsidRPr="00676FB7">
        <w:rPr>
          <w:rFonts w:ascii="Book Antiqua" w:hAnsi="Book Antiqua" w:cs="Times New Roman"/>
          <w:kern w:val="0"/>
          <w:sz w:val="24"/>
          <w:szCs w:val="24"/>
          <w:shd w:val="clear" w:color="auto" w:fill="FFFFFF"/>
          <w:lang w:val="en-GB"/>
        </w:rPr>
        <w:t>rel</w:t>
      </w:r>
      <w:ins w:id="349" w:author="KMR SSE" w:date="2019-08-30T17:10:00Z">
        <w:r w:rsidR="00F500D2" w:rsidRPr="00676FB7">
          <w:rPr>
            <w:rFonts w:ascii="Book Antiqua" w:hAnsi="Book Antiqua" w:cs="Times New Roman"/>
            <w:kern w:val="0"/>
            <w:sz w:val="24"/>
            <w:szCs w:val="24"/>
            <w:shd w:val="clear" w:color="auto" w:fill="FFFFFF"/>
            <w:lang w:val="en-GB"/>
          </w:rPr>
          <w:t>y</w:t>
        </w:r>
      </w:ins>
      <w:del w:id="350" w:author="KMR SSE" w:date="2019-08-30T17:10:00Z">
        <w:r w:rsidRPr="00676FB7" w:rsidDel="00F500D2">
          <w:rPr>
            <w:rFonts w:ascii="Book Antiqua" w:hAnsi="Book Antiqua" w:cs="Times New Roman"/>
            <w:kern w:val="0"/>
            <w:sz w:val="24"/>
            <w:szCs w:val="24"/>
            <w:shd w:val="clear" w:color="auto" w:fill="FFFFFF"/>
            <w:lang w:val="en-GB"/>
          </w:rPr>
          <w:delText>ies</w:delText>
        </w:r>
      </w:del>
      <w:r w:rsidRPr="00676FB7">
        <w:rPr>
          <w:rFonts w:ascii="Book Antiqua" w:hAnsi="Book Antiqua" w:cs="Times New Roman"/>
          <w:kern w:val="0"/>
          <w:sz w:val="24"/>
          <w:szCs w:val="24"/>
          <w:shd w:val="clear" w:color="auto" w:fill="FFFFFF"/>
          <w:lang w:val="en-GB"/>
        </w:rPr>
        <w:t xml:space="preserve"> on colonoscopy and biopsy findings</w:t>
      </w:r>
      <w:r w:rsidR="00DD23ED" w:rsidRPr="00676FB7">
        <w:rPr>
          <w:rFonts w:ascii="Book Antiqua" w:hAnsi="Book Antiqua" w:cs="Times New Roman"/>
          <w:kern w:val="0"/>
          <w:sz w:val="24"/>
          <w:szCs w:val="24"/>
          <w:shd w:val="clear" w:color="auto" w:fill="FFFFFF"/>
          <w:vertAlign w:val="superscript"/>
          <w:lang w:val="en-GB"/>
        </w:rPr>
        <w:fldChar w:fldCharType="begin"/>
      </w:r>
      <w:r w:rsidR="00DD23ED" w:rsidRPr="00676FB7">
        <w:rPr>
          <w:rFonts w:ascii="Book Antiqua" w:hAnsi="Book Antiqua" w:cs="Times New Roman"/>
          <w:kern w:val="0"/>
          <w:sz w:val="24"/>
          <w:szCs w:val="24"/>
          <w:shd w:val="clear" w:color="auto" w:fill="FFFFFF"/>
          <w:vertAlign w:val="superscript"/>
          <w:lang w:val="en-GB"/>
        </w:rPr>
        <w:instrText xml:space="preserve"> ADDIN EN.CITE &lt;EndNote&gt;&lt;Cite&gt;&lt;Author&gt;Nidimusili&lt;/Author&gt;&lt;Year&gt;2013&lt;/Year&gt;&lt;RecNum&gt;497&lt;/RecNum&gt;&lt;DisplayText&gt;(10)&lt;/DisplayText&gt;&lt;record&gt;&lt;rec-number&gt;497&lt;/rec-number&gt;&lt;foreign-keys&gt;&lt;key app="EN" db-id="v0ws5awd1zaa9vexpd9pp20x529aztfzas2v" timestamp="1564892135"&gt;497&lt;/key&gt;&lt;/foreign-keys&gt;&lt;ref-type name="Journal Article"&gt;17&lt;/ref-type&gt;&lt;contributors&gt;&lt;authors&gt;&lt;author&gt;Nidimusili, A. J.&lt;/author&gt;&lt;author&gt;Eisa, N.&lt;/author&gt;&lt;author&gt;Shaheen, K.&lt;/author&gt;&lt;/authors&gt;&lt;/contributors&gt;&lt;auth-address&gt;Department of Internal Medicine, Trinitas Regional Medical Center, Seton Hall University Health and Medical Sciences, Elizabeth, New Jersey, United States of America.&amp;#xD;Department of Hospital Medicine, Institute of Medicine, Cleveland Clinic Lerner College of Medicine of Case Western Reserve University, Cleveland Clinic, Cleveland, Ohio, United States of America.&lt;/auth-address&gt;&lt;titles&gt;&lt;title&gt;Gastrointestinal Kaposi&amp;apos;s Sarcoma Presenting as Ileocolic Intussusception&lt;/title&gt;&lt;secondary-title&gt;N Am J Med Sci&lt;/secondary-title&gt;&lt;alt-title&gt;North American journal of medical sciences&lt;/alt-title&gt;&lt;/titles&gt;&lt;periodical&gt;&lt;full-title&gt;N Am J Med Sci&lt;/full-title&gt;&lt;abbr-1&gt;North American journal of medical sciences&lt;/abbr-1&gt;&lt;/periodical&gt;&lt;alt-periodical&gt;&lt;full-title&gt;N Am J Med Sci&lt;/full-title&gt;&lt;abbr-1&gt;North American journal of medical sciences&lt;/abbr-1&gt;&lt;/alt-periodical&gt;&lt;pages&gt;666-8&lt;/pages&gt;&lt;volume&gt;5&lt;/volume&gt;&lt;number&gt;11&lt;/number&gt;&lt;edition&gt;2014/01/10&lt;/edition&gt;&lt;keywords&gt;&lt;keyword&gt;Aids&lt;/keyword&gt;&lt;keyword&gt;Gastrointestinal Kaposi&amp;apos;s sarcoma&lt;/keyword&gt;&lt;keyword&gt;Intussusception&lt;/keyword&gt;&lt;/keywords&gt;&lt;dates&gt;&lt;year&gt;2013&lt;/year&gt;&lt;pub-dates&gt;&lt;date&gt;Nov&lt;/date&gt;&lt;/pub-dates&gt;&lt;/dates&gt;&lt;isbn&gt;2250-1541 (Print)&amp;#xD;1947-2714&lt;/isbn&gt;&lt;accession-num&gt;24404547&lt;/accession-num&gt;&lt;urls&gt;&lt;/urls&gt;&lt;custom2&gt;PMC3877442&lt;/custom2&gt;&lt;electronic-resource-num&gt;10.4103/1947-2714.122313&lt;/electronic-resource-num&gt;&lt;remote-database-provider&gt;NLM&lt;/remote-database-provider&gt;&lt;language&gt;eng&lt;/language&gt;&lt;/record&gt;&lt;/Cite&gt;&lt;/EndNote&gt;</w:instrText>
      </w:r>
      <w:r w:rsidR="00DD23ED" w:rsidRPr="00676FB7">
        <w:rPr>
          <w:rFonts w:ascii="Book Antiqua" w:hAnsi="Book Antiqua" w:cs="Times New Roman"/>
          <w:kern w:val="0"/>
          <w:sz w:val="24"/>
          <w:szCs w:val="24"/>
          <w:shd w:val="clear" w:color="auto" w:fill="FFFFFF"/>
          <w:vertAlign w:val="superscript"/>
          <w:lang w:val="en-GB"/>
        </w:rPr>
        <w:fldChar w:fldCharType="separate"/>
      </w:r>
      <w:r w:rsidR="00114FBC" w:rsidRPr="00676FB7">
        <w:rPr>
          <w:rFonts w:ascii="Book Antiqua" w:hAnsi="Book Antiqua" w:cs="Times New Roman"/>
          <w:kern w:val="0"/>
          <w:sz w:val="24"/>
          <w:szCs w:val="24"/>
          <w:shd w:val="clear" w:color="auto" w:fill="FFFFFF"/>
          <w:vertAlign w:val="superscript"/>
          <w:lang w:val="en-GB"/>
        </w:rPr>
        <w:t>[</w:t>
      </w:r>
      <w:hyperlink w:anchor="_ENREF_10" w:tooltip="Nidimusili, 2013 #497" w:history="1">
        <w:r w:rsidR="00132930" w:rsidRPr="00676FB7">
          <w:rPr>
            <w:rFonts w:ascii="Book Antiqua" w:hAnsi="Book Antiqua" w:cs="Times New Roman"/>
            <w:kern w:val="0"/>
            <w:sz w:val="24"/>
            <w:szCs w:val="24"/>
            <w:shd w:val="clear" w:color="auto" w:fill="FFFFFF"/>
            <w:vertAlign w:val="superscript"/>
            <w:lang w:val="en-GB"/>
          </w:rPr>
          <w:t>10</w:t>
        </w:r>
      </w:hyperlink>
      <w:r w:rsidR="00114FBC" w:rsidRPr="00676FB7">
        <w:rPr>
          <w:rFonts w:ascii="Book Antiqua" w:hAnsi="Book Antiqua" w:cs="Times New Roman"/>
          <w:kern w:val="0"/>
          <w:sz w:val="24"/>
          <w:szCs w:val="24"/>
          <w:shd w:val="clear" w:color="auto" w:fill="FFFFFF"/>
          <w:vertAlign w:val="superscript"/>
          <w:lang w:val="en-GB"/>
        </w:rPr>
        <w:t>]</w:t>
      </w:r>
      <w:r w:rsidR="00DD23ED" w:rsidRPr="00676FB7">
        <w:rPr>
          <w:rFonts w:ascii="Book Antiqua" w:hAnsi="Book Antiqua" w:cs="Times New Roman"/>
          <w:kern w:val="0"/>
          <w:sz w:val="24"/>
          <w:szCs w:val="24"/>
          <w:shd w:val="clear" w:color="auto" w:fill="FFFFFF"/>
          <w:vertAlign w:val="superscript"/>
          <w:lang w:val="en-GB"/>
        </w:rPr>
        <w:fldChar w:fldCharType="end"/>
      </w:r>
      <w:hyperlink w:anchor="_ENREF_5" w:tooltip="Nidimusili, 2013 #49" w:history="1"/>
      <w:r w:rsidR="00C21193" w:rsidRPr="00676FB7">
        <w:rPr>
          <w:rFonts w:ascii="Book Antiqua" w:hAnsi="Book Antiqua" w:cs="Times New Roman"/>
          <w:kern w:val="0"/>
          <w:sz w:val="24"/>
          <w:szCs w:val="24"/>
          <w:shd w:val="clear" w:color="auto" w:fill="FFFFFF"/>
          <w:lang w:val="en-GB"/>
        </w:rPr>
        <w:t>.</w:t>
      </w:r>
      <w:r w:rsidR="00114FBC" w:rsidRPr="00676FB7">
        <w:rPr>
          <w:rFonts w:ascii="Book Antiqua" w:hAnsi="Book Antiqua" w:cs="Times New Roman"/>
          <w:kern w:val="0"/>
          <w:sz w:val="24"/>
          <w:szCs w:val="24"/>
          <w:shd w:val="clear" w:color="auto" w:fill="FFFFFF"/>
          <w:lang w:val="en-GB"/>
        </w:rPr>
        <w:t xml:space="preserve"> </w:t>
      </w:r>
      <w:r w:rsidR="00984E5E" w:rsidRPr="00676FB7">
        <w:rPr>
          <w:rFonts w:ascii="Book Antiqua" w:hAnsi="Book Antiqua" w:cs="Times New Roman"/>
          <w:kern w:val="0"/>
          <w:sz w:val="24"/>
          <w:szCs w:val="24"/>
          <w:shd w:val="clear" w:color="auto" w:fill="FFFFFF"/>
          <w:lang w:val="en-GB"/>
        </w:rPr>
        <w:t>The endoscopic appearance often features submucosal nodules with a polypoid formation and volcano-like mass lesions</w:t>
      </w:r>
      <w:r w:rsidR="00A77482" w:rsidRPr="00676FB7">
        <w:rPr>
          <w:rFonts w:ascii="Book Antiqua" w:hAnsi="Book Antiqua" w:cs="Times New Roman"/>
          <w:kern w:val="0"/>
          <w:sz w:val="24"/>
          <w:szCs w:val="24"/>
          <w:shd w:val="clear" w:color="auto" w:fill="FFFFFF"/>
          <w:vertAlign w:val="superscript"/>
          <w:lang w:val="en-GB"/>
        </w:rPr>
        <w:fldChar w:fldCharType="begin"/>
      </w:r>
      <w:r w:rsidR="00A77482" w:rsidRPr="00676FB7">
        <w:rPr>
          <w:rFonts w:ascii="Book Antiqua" w:hAnsi="Book Antiqua" w:cs="Times New Roman"/>
          <w:kern w:val="0"/>
          <w:sz w:val="24"/>
          <w:szCs w:val="24"/>
          <w:shd w:val="clear" w:color="auto" w:fill="FFFFFF"/>
          <w:vertAlign w:val="superscript"/>
          <w:lang w:val="en-GB"/>
        </w:rPr>
        <w:instrText xml:space="preserve"> ADDIN EN.CITE &lt;EndNote&gt;&lt;Cite&gt;&lt;Author&gt;Nidimusili&lt;/Author&gt;&lt;Year&gt;2013&lt;/Year&gt;&lt;RecNum&gt;497&lt;/RecNum&gt;&lt;DisplayText&gt;(10)&lt;/DisplayText&gt;&lt;record&gt;&lt;rec-number&gt;497&lt;/rec-number&gt;&lt;foreign-keys&gt;&lt;key app="EN" db-id="v0ws5awd1zaa9vexpd9pp20x529aztfzas2v" timestamp="1564892135"&gt;497&lt;/key&gt;&lt;/foreign-keys&gt;&lt;ref-type name="Journal Article"&gt;17&lt;/ref-type&gt;&lt;contributors&gt;&lt;authors&gt;&lt;author&gt;Nidimusili, A. J.&lt;/author&gt;&lt;author&gt;Eisa, N.&lt;/author&gt;&lt;author&gt;Shaheen, K.&lt;/author&gt;&lt;/authors&gt;&lt;/contributors&gt;&lt;auth-address&gt;Department of Internal Medicine, Trinitas Regional Medical Center, Seton Hall University Health and Medical Sciences, Elizabeth, New Jersey, United States of America.&amp;#xD;Department of Hospital Medicine, Institute of Medicine, Cleveland Clinic Lerner College of Medicine of Case Western Reserve University, Cleveland Clinic, Cleveland, Ohio, United States of America.&lt;/auth-address&gt;&lt;titles&gt;&lt;title&gt;Gastrointestinal Kaposi&amp;apos;s Sarcoma Presenting as Ileocolic Intussusception&lt;/title&gt;&lt;secondary-title&gt;N Am J Med Sci&lt;/secondary-title&gt;&lt;alt-title&gt;North American journal of medical sciences&lt;/alt-title&gt;&lt;/titles&gt;&lt;periodical&gt;&lt;full-title&gt;N Am J Med Sci&lt;/full-title&gt;&lt;abbr-1&gt;North American journal of medical sciences&lt;/abbr-1&gt;&lt;/periodical&gt;&lt;alt-periodical&gt;&lt;full-title&gt;N Am J Med Sci&lt;/full-title&gt;&lt;abbr-1&gt;North American journal of medical sciences&lt;/abbr-1&gt;&lt;/alt-periodical&gt;&lt;pages&gt;666-8&lt;/pages&gt;&lt;volume&gt;5&lt;/volume&gt;&lt;number&gt;11&lt;/number&gt;&lt;edition&gt;2014/01/10&lt;/edition&gt;&lt;keywords&gt;&lt;keyword&gt;Aids&lt;/keyword&gt;&lt;keyword&gt;Gastrointestinal Kaposi&amp;apos;s sarcoma&lt;/keyword&gt;&lt;keyword&gt;Intussusception&lt;/keyword&gt;&lt;/keywords&gt;&lt;dates&gt;&lt;year&gt;2013&lt;/year&gt;&lt;pub-dates&gt;&lt;date&gt;Nov&lt;/date&gt;&lt;/pub-dates&gt;&lt;/dates&gt;&lt;isbn&gt;2250-1541 (Print)&amp;#xD;1947-2714&lt;/isbn&gt;&lt;accession-num&gt;24404547&lt;/accession-num&gt;&lt;urls&gt;&lt;/urls&gt;&lt;custom2&gt;PMC3877442&lt;/custom2&gt;&lt;electronic-resource-num&gt;10.4103/1947-2714.122313&lt;/electronic-resource-num&gt;&lt;remote-database-provider&gt;NLM&lt;/remote-database-provider&gt;&lt;language&gt;eng&lt;/language&gt;&lt;/record&gt;&lt;/Cite&gt;&lt;/EndNote&gt;</w:instrText>
      </w:r>
      <w:r w:rsidR="00A77482" w:rsidRPr="00676FB7">
        <w:rPr>
          <w:rFonts w:ascii="Book Antiqua" w:hAnsi="Book Antiqua" w:cs="Times New Roman"/>
          <w:kern w:val="0"/>
          <w:sz w:val="24"/>
          <w:szCs w:val="24"/>
          <w:shd w:val="clear" w:color="auto" w:fill="FFFFFF"/>
          <w:vertAlign w:val="superscript"/>
          <w:lang w:val="en-GB"/>
        </w:rPr>
        <w:fldChar w:fldCharType="separate"/>
      </w:r>
      <w:r w:rsidR="00114FBC" w:rsidRPr="00676FB7">
        <w:rPr>
          <w:rFonts w:ascii="Book Antiqua" w:hAnsi="Book Antiqua" w:cs="Times New Roman"/>
          <w:kern w:val="0"/>
          <w:sz w:val="24"/>
          <w:szCs w:val="24"/>
          <w:shd w:val="clear" w:color="auto" w:fill="FFFFFF"/>
          <w:vertAlign w:val="superscript"/>
          <w:lang w:val="en-GB"/>
        </w:rPr>
        <w:t>[</w:t>
      </w:r>
      <w:hyperlink w:anchor="_ENREF_10" w:tooltip="Nidimusili, 2013 #497" w:history="1">
        <w:r w:rsidR="00132930" w:rsidRPr="00676FB7">
          <w:rPr>
            <w:rFonts w:ascii="Book Antiqua" w:hAnsi="Book Antiqua" w:cs="Times New Roman"/>
            <w:kern w:val="0"/>
            <w:sz w:val="24"/>
            <w:szCs w:val="24"/>
            <w:shd w:val="clear" w:color="auto" w:fill="FFFFFF"/>
            <w:vertAlign w:val="superscript"/>
            <w:lang w:val="en-GB"/>
          </w:rPr>
          <w:t>10</w:t>
        </w:r>
      </w:hyperlink>
      <w:r w:rsidR="00114FBC" w:rsidRPr="00676FB7">
        <w:rPr>
          <w:rFonts w:ascii="Book Antiqua" w:hAnsi="Book Antiqua" w:cs="Times New Roman"/>
          <w:kern w:val="0"/>
          <w:sz w:val="24"/>
          <w:szCs w:val="24"/>
          <w:shd w:val="clear" w:color="auto" w:fill="FFFFFF"/>
          <w:vertAlign w:val="superscript"/>
          <w:lang w:val="en-GB"/>
        </w:rPr>
        <w:t>]</w:t>
      </w:r>
      <w:r w:rsidR="00A77482" w:rsidRPr="00676FB7">
        <w:rPr>
          <w:rFonts w:ascii="Book Antiqua" w:hAnsi="Book Antiqua" w:cs="Times New Roman"/>
          <w:kern w:val="0"/>
          <w:sz w:val="24"/>
          <w:szCs w:val="24"/>
          <w:shd w:val="clear" w:color="auto" w:fill="FFFFFF"/>
          <w:vertAlign w:val="superscript"/>
          <w:lang w:val="en-GB"/>
        </w:rPr>
        <w:fldChar w:fldCharType="end"/>
      </w:r>
      <w:hyperlink w:anchor="_ENREF_5" w:tooltip="Nidimusili, 2013 #49" w:history="1"/>
      <w:r w:rsidR="00482F27" w:rsidRPr="00676FB7">
        <w:rPr>
          <w:rFonts w:ascii="Book Antiqua" w:hAnsi="Book Antiqua" w:cs="Times New Roman"/>
          <w:kern w:val="0"/>
          <w:sz w:val="24"/>
          <w:szCs w:val="24"/>
          <w:shd w:val="clear" w:color="auto" w:fill="FFFFFF"/>
          <w:lang w:val="en-GB"/>
        </w:rPr>
        <w:t xml:space="preserve">. </w:t>
      </w:r>
      <w:r w:rsidR="00E609C6" w:rsidRPr="00676FB7">
        <w:rPr>
          <w:rFonts w:ascii="Book Antiqua" w:hAnsi="Book Antiqua" w:cs="Times New Roman"/>
          <w:kern w:val="0"/>
          <w:sz w:val="24"/>
          <w:szCs w:val="24"/>
          <w:shd w:val="clear" w:color="auto" w:fill="FFFFFF"/>
          <w:lang w:val="en-GB"/>
        </w:rPr>
        <w:t>Its severity depends on its endoscopic appearance including the size, ulceration</w:t>
      </w:r>
      <w:ins w:id="351" w:author="KMR SSE" w:date="2019-08-30T17:10:00Z">
        <w:r w:rsidR="00F500D2" w:rsidRPr="00676FB7">
          <w:rPr>
            <w:rFonts w:ascii="Book Antiqua" w:hAnsi="Book Antiqua" w:cs="Times New Roman"/>
            <w:kern w:val="0"/>
            <w:sz w:val="24"/>
            <w:szCs w:val="24"/>
            <w:shd w:val="clear" w:color="auto" w:fill="FFFFFF"/>
            <w:lang w:val="en-GB"/>
          </w:rPr>
          <w:t>,</w:t>
        </w:r>
      </w:ins>
      <w:r w:rsidR="00E609C6" w:rsidRPr="00676FB7">
        <w:rPr>
          <w:rFonts w:ascii="Book Antiqua" w:hAnsi="Book Antiqua" w:cs="Times New Roman"/>
          <w:kern w:val="0"/>
          <w:sz w:val="24"/>
          <w:szCs w:val="24"/>
          <w:shd w:val="clear" w:color="auto" w:fill="FFFFFF"/>
          <w:lang w:val="en-GB"/>
        </w:rPr>
        <w:t xml:space="preserve"> and number of lesions. As previously reported, multiple lesions are more closely related to a high viral load</w:t>
      </w:r>
      <w:ins w:id="352" w:author="KMR SSE" w:date="2019-08-30T17:10:00Z">
        <w:r w:rsidR="00F500D2" w:rsidRPr="00676FB7">
          <w:rPr>
            <w:rFonts w:ascii="Book Antiqua" w:hAnsi="Book Antiqua" w:cs="Times New Roman"/>
            <w:kern w:val="0"/>
            <w:sz w:val="24"/>
            <w:szCs w:val="24"/>
            <w:shd w:val="clear" w:color="auto" w:fill="FFFFFF"/>
            <w:lang w:val="en-GB"/>
          </w:rPr>
          <w:t xml:space="preserve"> (</w:t>
        </w:r>
      </w:ins>
      <w:del w:id="353" w:author="KMR SSE" w:date="2019-08-30T17:10:00Z">
        <w:r w:rsidR="00E609C6" w:rsidRPr="00676FB7" w:rsidDel="00F500D2">
          <w:rPr>
            <w:rFonts w:ascii="Book Antiqua" w:hAnsi="Book Antiqua" w:cs="Times New Roman"/>
            <w:kern w:val="0"/>
            <w:sz w:val="24"/>
            <w:szCs w:val="24"/>
            <w:shd w:val="clear" w:color="auto" w:fill="FFFFFF"/>
            <w:lang w:val="en-GB"/>
          </w:rPr>
          <w:delText xml:space="preserve">, </w:delText>
        </w:r>
      </w:del>
      <w:r w:rsidR="00E609C6" w:rsidRPr="00676FB7">
        <w:rPr>
          <w:rFonts w:ascii="Book Antiqua" w:hAnsi="Book Antiqua" w:cs="Times New Roman"/>
          <w:i/>
          <w:iCs/>
          <w:kern w:val="0"/>
          <w:sz w:val="24"/>
          <w:szCs w:val="24"/>
          <w:shd w:val="clear" w:color="auto" w:fill="FFFFFF"/>
          <w:lang w:val="en-GB"/>
        </w:rPr>
        <w:t>i.e.</w:t>
      </w:r>
      <w:del w:id="354" w:author="KMR SSE" w:date="2019-08-30T17:10:00Z">
        <w:r w:rsidR="00E609C6" w:rsidRPr="00676FB7" w:rsidDel="00F500D2">
          <w:rPr>
            <w:rFonts w:ascii="Book Antiqua" w:hAnsi="Book Antiqua" w:cs="Times New Roman"/>
            <w:kern w:val="0"/>
            <w:sz w:val="24"/>
            <w:szCs w:val="24"/>
            <w:shd w:val="clear" w:color="auto" w:fill="FFFFFF"/>
            <w:lang w:val="en-GB"/>
          </w:rPr>
          <w:delText>,</w:delText>
        </w:r>
      </w:del>
      <w:r w:rsidR="00E609C6" w:rsidRPr="00676FB7">
        <w:rPr>
          <w:rFonts w:ascii="Book Antiqua" w:hAnsi="Book Antiqua" w:cs="Times New Roman"/>
          <w:kern w:val="0"/>
          <w:sz w:val="24"/>
          <w:szCs w:val="24"/>
          <w:shd w:val="clear" w:color="auto" w:fill="FFFFFF"/>
          <w:lang w:val="en-GB"/>
        </w:rPr>
        <w:t xml:space="preserve"> &gt;</w:t>
      </w:r>
      <w:ins w:id="355" w:author="KMR SSE" w:date="2019-08-30T17:13:00Z">
        <w:r w:rsidR="00D76609" w:rsidRPr="00676FB7">
          <w:rPr>
            <w:rFonts w:ascii="Book Antiqua" w:hAnsi="Book Antiqua" w:cs="Times New Roman"/>
            <w:kern w:val="0"/>
            <w:sz w:val="24"/>
            <w:szCs w:val="24"/>
            <w:shd w:val="clear" w:color="auto" w:fill="FFFFFF"/>
            <w:lang w:val="en-GB"/>
          </w:rPr>
          <w:t xml:space="preserve"> </w:t>
        </w:r>
      </w:ins>
      <w:del w:id="356" w:author="KMR SSE" w:date="2019-08-30T20:56:00Z">
        <w:r w:rsidR="00114FBC" w:rsidRPr="00676FB7" w:rsidDel="0002648F">
          <w:rPr>
            <w:rFonts w:ascii="Book Antiqua" w:hAnsi="Book Antiqua" w:cs="Times New Roman"/>
            <w:kern w:val="0"/>
            <w:sz w:val="24"/>
            <w:szCs w:val="24"/>
            <w:shd w:val="clear" w:color="auto" w:fill="FFFFFF"/>
            <w:lang w:val="en-GB"/>
          </w:rPr>
          <w:delText xml:space="preserve"> </w:delText>
        </w:r>
      </w:del>
      <w:r w:rsidR="00E609C6" w:rsidRPr="00676FB7">
        <w:rPr>
          <w:rFonts w:ascii="Book Antiqua" w:hAnsi="Book Antiqua" w:cs="Times New Roman"/>
          <w:kern w:val="0"/>
          <w:sz w:val="24"/>
          <w:szCs w:val="24"/>
          <w:shd w:val="clear" w:color="auto" w:fill="FFFFFF"/>
          <w:lang w:val="en-GB"/>
        </w:rPr>
        <w:t>10000 copies/µ</w:t>
      </w:r>
      <w:r w:rsidR="00114FBC" w:rsidRPr="00676FB7">
        <w:rPr>
          <w:rFonts w:ascii="Book Antiqua" w:hAnsi="Book Antiqua" w:cs="Times New Roman"/>
          <w:kern w:val="0"/>
          <w:sz w:val="24"/>
          <w:szCs w:val="24"/>
          <w:shd w:val="clear" w:color="auto" w:fill="FFFFFF"/>
          <w:lang w:val="en-GB"/>
        </w:rPr>
        <w:t>L</w:t>
      </w:r>
      <w:ins w:id="357" w:author="KMR SSE" w:date="2019-08-30T17:10:00Z">
        <w:r w:rsidR="00F500D2" w:rsidRPr="00676FB7">
          <w:rPr>
            <w:rFonts w:ascii="Book Antiqua" w:hAnsi="Book Antiqua" w:cs="Times New Roman"/>
            <w:kern w:val="0"/>
            <w:sz w:val="24"/>
            <w:szCs w:val="24"/>
            <w:shd w:val="clear" w:color="auto" w:fill="FFFFFF"/>
            <w:lang w:val="en-GB"/>
          </w:rPr>
          <w:t>)</w:t>
        </w:r>
      </w:ins>
      <w:r w:rsidR="00E609C6" w:rsidRPr="00676FB7">
        <w:rPr>
          <w:rFonts w:ascii="Book Antiqua" w:hAnsi="Book Antiqua" w:cs="Times New Roman"/>
          <w:kern w:val="0"/>
          <w:sz w:val="24"/>
          <w:szCs w:val="24"/>
          <w:shd w:val="clear" w:color="auto" w:fill="FFFFFF"/>
          <w:lang w:val="en-GB"/>
        </w:rPr>
        <w:t>, while massive lesions are associated with low CD4 cell counts</w:t>
      </w:r>
      <w:ins w:id="358" w:author="KMR SSE" w:date="2019-08-30T17:10:00Z">
        <w:r w:rsidR="00F500D2" w:rsidRPr="00676FB7">
          <w:rPr>
            <w:rFonts w:ascii="Book Antiqua" w:hAnsi="Book Antiqua" w:cs="Times New Roman"/>
            <w:kern w:val="0"/>
            <w:sz w:val="24"/>
            <w:szCs w:val="24"/>
            <w:shd w:val="clear" w:color="auto" w:fill="FFFFFF"/>
            <w:lang w:val="en-GB"/>
          </w:rPr>
          <w:t xml:space="preserve"> (</w:t>
        </w:r>
      </w:ins>
      <w:del w:id="359" w:author="KMR SSE" w:date="2019-08-30T17:10:00Z">
        <w:r w:rsidR="00E609C6" w:rsidRPr="00676FB7" w:rsidDel="00F500D2">
          <w:rPr>
            <w:rFonts w:ascii="Book Antiqua" w:hAnsi="Book Antiqua" w:cs="Times New Roman"/>
            <w:kern w:val="0"/>
            <w:sz w:val="24"/>
            <w:szCs w:val="24"/>
            <w:shd w:val="clear" w:color="auto" w:fill="FFFFFF"/>
            <w:lang w:val="en-GB"/>
          </w:rPr>
          <w:delText xml:space="preserve">, </w:delText>
        </w:r>
      </w:del>
      <w:r w:rsidR="00E609C6" w:rsidRPr="00676FB7">
        <w:rPr>
          <w:rFonts w:ascii="Book Antiqua" w:hAnsi="Book Antiqua" w:cs="Times New Roman"/>
          <w:i/>
          <w:iCs/>
          <w:kern w:val="0"/>
          <w:sz w:val="24"/>
          <w:szCs w:val="24"/>
          <w:shd w:val="clear" w:color="auto" w:fill="FFFFFF"/>
          <w:lang w:val="en-GB"/>
        </w:rPr>
        <w:t>i.e.</w:t>
      </w:r>
      <w:del w:id="360" w:author="KMR SSE" w:date="2019-08-30T17:11:00Z">
        <w:r w:rsidR="00E609C6" w:rsidRPr="00676FB7" w:rsidDel="00F500D2">
          <w:rPr>
            <w:rFonts w:ascii="Book Antiqua" w:hAnsi="Book Antiqua" w:cs="Times New Roman"/>
            <w:kern w:val="0"/>
            <w:sz w:val="24"/>
            <w:szCs w:val="24"/>
            <w:shd w:val="clear" w:color="auto" w:fill="FFFFFF"/>
            <w:lang w:val="en-GB"/>
          </w:rPr>
          <w:delText>,</w:delText>
        </w:r>
      </w:del>
      <w:r w:rsidR="00E609C6" w:rsidRPr="00676FB7">
        <w:rPr>
          <w:rFonts w:ascii="Book Antiqua" w:hAnsi="Book Antiqua" w:cs="Times New Roman"/>
          <w:kern w:val="0"/>
          <w:sz w:val="24"/>
          <w:szCs w:val="24"/>
          <w:shd w:val="clear" w:color="auto" w:fill="FFFFFF"/>
          <w:lang w:val="en-GB"/>
        </w:rPr>
        <w:t xml:space="preserve"> &lt;</w:t>
      </w:r>
      <w:ins w:id="361" w:author="KMR SSE" w:date="2019-08-30T17:13:00Z">
        <w:r w:rsidR="00D76609" w:rsidRPr="00676FB7">
          <w:rPr>
            <w:rFonts w:ascii="Book Antiqua" w:hAnsi="Book Antiqua" w:cs="Times New Roman"/>
            <w:kern w:val="0"/>
            <w:sz w:val="24"/>
            <w:szCs w:val="24"/>
            <w:shd w:val="clear" w:color="auto" w:fill="FFFFFF"/>
            <w:lang w:val="en-GB"/>
          </w:rPr>
          <w:t xml:space="preserve"> </w:t>
        </w:r>
      </w:ins>
      <w:del w:id="362" w:author="KMR SSE" w:date="2019-08-30T17:11:00Z">
        <w:r w:rsidR="00114FBC" w:rsidRPr="00676FB7" w:rsidDel="00F500D2">
          <w:rPr>
            <w:rFonts w:ascii="Book Antiqua" w:hAnsi="Book Antiqua" w:cs="Times New Roman"/>
            <w:kern w:val="0"/>
            <w:sz w:val="24"/>
            <w:szCs w:val="24"/>
            <w:shd w:val="clear" w:color="auto" w:fill="FFFFFF"/>
            <w:lang w:val="en-GB"/>
          </w:rPr>
          <w:delText xml:space="preserve"> </w:delText>
        </w:r>
      </w:del>
      <w:r w:rsidR="00E609C6" w:rsidRPr="00676FB7">
        <w:rPr>
          <w:rFonts w:ascii="Book Antiqua" w:hAnsi="Book Antiqua" w:cs="Times New Roman"/>
          <w:kern w:val="0"/>
          <w:sz w:val="24"/>
          <w:szCs w:val="24"/>
          <w:shd w:val="clear" w:color="auto" w:fill="FFFFFF"/>
          <w:lang w:val="en-GB"/>
        </w:rPr>
        <w:t>100 cells/µ</w:t>
      </w:r>
      <w:r w:rsidR="00114FBC" w:rsidRPr="00676FB7">
        <w:rPr>
          <w:rFonts w:ascii="Book Antiqua" w:hAnsi="Book Antiqua" w:cs="Times New Roman"/>
          <w:kern w:val="0"/>
          <w:sz w:val="24"/>
          <w:szCs w:val="24"/>
          <w:shd w:val="clear" w:color="auto" w:fill="FFFFFF"/>
          <w:lang w:val="en-GB"/>
        </w:rPr>
        <w:t>L</w:t>
      </w:r>
      <w:ins w:id="363" w:author="KMR SSE" w:date="2019-08-30T17:11:00Z">
        <w:r w:rsidR="00F500D2" w:rsidRPr="00676FB7">
          <w:rPr>
            <w:rFonts w:ascii="Book Antiqua" w:hAnsi="Book Antiqua" w:cs="Times New Roman"/>
            <w:kern w:val="0"/>
            <w:sz w:val="24"/>
            <w:szCs w:val="24"/>
            <w:shd w:val="clear" w:color="auto" w:fill="FFFFFF"/>
            <w:lang w:val="en-GB"/>
          </w:rPr>
          <w:t>)</w:t>
        </w:r>
      </w:ins>
      <w:r w:rsidR="00384FAE"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PEVuZE5vdGU+PENpdGU+PEF1dGhvcj5OYWdhdGE8L0F1dGhvcj48WWVhcj4yMDEyPC9ZZWFyPjxS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</w:fldData>
        </w:fldChar>
      </w:r>
      <w:r w:rsidR="00384FAE" w:rsidRPr="00676FB7">
        <w:rPr>
          <w:rFonts w:ascii="Book Antiqua" w:hAnsi="Book Antiqua" w:cs="Times New Roman"/>
          <w:kern w:val="0"/>
          <w:sz w:val="24"/>
          <w:szCs w:val="24"/>
          <w:shd w:val="clear" w:color="auto" w:fill="FFFFFF"/>
          <w:vertAlign w:val="superscript"/>
          <w:lang w:val="en-GB"/>
        </w:rPr>
        <w:instrText xml:space="preserve"> ADDIN EN.CITE </w:instrText>
      </w:r>
      <w:r w:rsidR="00384FAE"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PEVuZE5vdGU+PENpdGU+PEF1dGhvcj5OYWdhdGE8L0F1dGhvcj48WWVhcj4yMDEyPC9ZZWFyPjxS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</w:fldData>
        </w:fldChar>
      </w:r>
      <w:r w:rsidR="00384FAE" w:rsidRPr="00676FB7">
        <w:rPr>
          <w:rFonts w:ascii="Book Antiqua" w:hAnsi="Book Antiqua" w:cs="Times New Roman"/>
          <w:kern w:val="0"/>
          <w:sz w:val="24"/>
          <w:szCs w:val="24"/>
          <w:shd w:val="clear" w:color="auto" w:fill="FFFFFF"/>
          <w:vertAlign w:val="superscript"/>
          <w:lang w:val="en-GB"/>
        </w:rPr>
        <w:instrText xml:space="preserve"> ADDIN EN.CITE.DATA </w:instrText>
      </w:r>
      <w:r w:rsidR="00384FAE" w:rsidRPr="00676FB7">
        <w:rPr>
          <w:rFonts w:ascii="Book Antiqua" w:hAnsi="Book Antiqua" w:cs="Times New Roman"/>
          <w:kern w:val="0"/>
          <w:sz w:val="24"/>
          <w:szCs w:val="24"/>
          <w:shd w:val="clear" w:color="auto" w:fill="FFFFFF"/>
          <w:vertAlign w:val="superscript"/>
          <w:lang w:val="en-GB"/>
        </w:rPr>
      </w:r>
      <w:r w:rsidR="00384FAE" w:rsidRPr="00676FB7">
        <w:rPr>
          <w:rFonts w:ascii="Book Antiqua" w:hAnsi="Book Antiqua" w:cs="Times New Roman"/>
          <w:kern w:val="0"/>
          <w:sz w:val="24"/>
          <w:szCs w:val="24"/>
          <w:shd w:val="clear" w:color="auto" w:fill="FFFFFF"/>
          <w:vertAlign w:val="superscript"/>
          <w:lang w:val="en-GB"/>
        </w:rPr>
        <w:fldChar w:fldCharType="end"/>
      </w:r>
      <w:r w:rsidR="00384FAE" w:rsidRPr="00676FB7">
        <w:rPr>
          <w:rFonts w:ascii="Book Antiqua" w:hAnsi="Book Antiqua" w:cs="Times New Roman"/>
          <w:kern w:val="0"/>
          <w:sz w:val="24"/>
          <w:szCs w:val="24"/>
          <w:shd w:val="clear" w:color="auto" w:fill="FFFFFF"/>
          <w:vertAlign w:val="superscript"/>
          <w:lang w:val="en-GB"/>
        </w:rPr>
      </w:r>
      <w:r w:rsidR="00384FAE" w:rsidRPr="00676FB7">
        <w:rPr>
          <w:rFonts w:ascii="Book Antiqua" w:hAnsi="Book Antiqua" w:cs="Times New Roman"/>
          <w:kern w:val="0"/>
          <w:sz w:val="24"/>
          <w:szCs w:val="24"/>
          <w:shd w:val="clear" w:color="auto" w:fill="FFFFFF"/>
          <w:vertAlign w:val="superscript"/>
          <w:lang w:val="en-GB"/>
        </w:rPr>
        <w:fldChar w:fldCharType="separate"/>
      </w:r>
      <w:r w:rsidR="00114FBC" w:rsidRPr="00676FB7">
        <w:rPr>
          <w:rFonts w:ascii="Book Antiqua" w:hAnsi="Book Antiqua" w:cs="Times New Roman"/>
          <w:kern w:val="0"/>
          <w:sz w:val="24"/>
          <w:szCs w:val="24"/>
          <w:shd w:val="clear" w:color="auto" w:fill="FFFFFF"/>
          <w:vertAlign w:val="superscript"/>
          <w:lang w:val="en-GB"/>
        </w:rPr>
        <w:t>[</w:t>
      </w:r>
      <w:hyperlink w:anchor="_ENREF_7" w:tooltip="Nagata, 2012 #493" w:history="1">
        <w:r w:rsidR="00132930" w:rsidRPr="00676FB7">
          <w:rPr>
            <w:rFonts w:ascii="Book Antiqua" w:hAnsi="Book Antiqua" w:cs="Times New Roman"/>
            <w:kern w:val="0"/>
            <w:sz w:val="24"/>
            <w:szCs w:val="24"/>
            <w:shd w:val="clear" w:color="auto" w:fill="FFFFFF"/>
            <w:vertAlign w:val="superscript"/>
            <w:lang w:val="en-GB"/>
          </w:rPr>
          <w:t>7</w:t>
        </w:r>
      </w:hyperlink>
      <w:r w:rsidR="00114FBC" w:rsidRPr="00676FB7">
        <w:rPr>
          <w:rFonts w:ascii="Book Antiqua" w:hAnsi="Book Antiqua" w:cs="Times New Roman"/>
          <w:kern w:val="0"/>
          <w:sz w:val="24"/>
          <w:szCs w:val="24"/>
          <w:shd w:val="clear" w:color="auto" w:fill="FFFFFF"/>
          <w:vertAlign w:val="superscript"/>
          <w:lang w:val="en-GB"/>
        </w:rPr>
        <w:t>]</w:t>
      </w:r>
      <w:r w:rsidR="00384FAE" w:rsidRPr="00676FB7">
        <w:rPr>
          <w:rFonts w:ascii="Book Antiqua" w:hAnsi="Book Antiqua" w:cs="Times New Roman"/>
          <w:kern w:val="0"/>
          <w:sz w:val="24"/>
          <w:szCs w:val="24"/>
          <w:shd w:val="clear" w:color="auto" w:fill="FFFFFF"/>
          <w:vertAlign w:val="superscript"/>
          <w:lang w:val="en-GB"/>
        </w:rPr>
        <w:fldChar w:fldCharType="end"/>
      </w:r>
      <w:hyperlink w:anchor="_ENREF_1" w:tooltip="Nagata, 2012 #44" w:history="1"/>
      <w:r w:rsidR="0019008A" w:rsidRPr="00676FB7">
        <w:rPr>
          <w:rFonts w:ascii="Book Antiqua" w:hAnsi="Book Antiqua" w:cs="Times New Roman"/>
          <w:kern w:val="0"/>
          <w:sz w:val="24"/>
          <w:szCs w:val="24"/>
          <w:shd w:val="clear" w:color="auto" w:fill="FFFFFF"/>
          <w:lang w:val="en-GB"/>
        </w:rPr>
        <w:t>.</w:t>
      </w:r>
      <w:ins w:id="364" w:author="FP" w:date="2019-09-02T22:01:00Z">
        <w:r w:rsidR="00ED6AF2">
          <w:rPr>
            <w:rFonts w:ascii="Book Antiqua" w:hAnsi="Book Antiqua" w:cs="Times New Roman"/>
            <w:kern w:val="0"/>
            <w:sz w:val="24"/>
            <w:szCs w:val="24"/>
            <w:shd w:val="clear" w:color="auto" w:fill="FFFFFF"/>
            <w:lang w:val="en-GB"/>
          </w:rPr>
          <w:t xml:space="preserve"> </w:t>
        </w:r>
      </w:ins>
      <w:r w:rsidR="000F3217" w:rsidRPr="00676FB7">
        <w:rPr>
          <w:rFonts w:ascii="Book Antiqua" w:hAnsi="Book Antiqua" w:cs="Times New Roman"/>
          <w:kern w:val="0"/>
          <w:sz w:val="24"/>
          <w:szCs w:val="24"/>
          <w:shd w:val="clear" w:color="auto" w:fill="FFFFFF"/>
          <w:lang w:val="en-GB"/>
        </w:rPr>
        <w:t xml:space="preserve">The pathological results showed that proliferating spindle cells were positive for CD31, CD34, and </w:t>
      </w:r>
      <w:bookmarkStart w:id="365" w:name="_Hlk491267526"/>
      <w:r w:rsidR="000F3217" w:rsidRPr="00676FB7">
        <w:rPr>
          <w:rFonts w:ascii="Book Antiqua" w:hAnsi="Book Antiqua" w:cs="Times New Roman"/>
          <w:kern w:val="0"/>
          <w:sz w:val="24"/>
          <w:szCs w:val="24"/>
          <w:shd w:val="clear" w:color="auto" w:fill="FFFFFF"/>
          <w:lang w:val="en-GB"/>
        </w:rPr>
        <w:t>latent nuclear antigen</w:t>
      </w:r>
      <w:bookmarkEnd w:id="365"/>
      <w:r w:rsidR="000F3217" w:rsidRPr="00676FB7">
        <w:rPr>
          <w:rFonts w:ascii="Book Antiqua" w:hAnsi="Book Antiqua" w:cs="Times New Roman"/>
          <w:kern w:val="0"/>
          <w:sz w:val="24"/>
          <w:szCs w:val="24"/>
          <w:shd w:val="clear" w:color="auto" w:fill="FFFFFF"/>
          <w:lang w:val="en-GB"/>
        </w:rPr>
        <w:t>, suggestive of HHV</w:t>
      </w:r>
      <w:del w:id="366" w:author="KMR SSE" w:date="2019-08-30T20:54:00Z">
        <w:r w:rsidR="000F3217" w:rsidRPr="00676FB7" w:rsidDel="00543EE4">
          <w:rPr>
            <w:rFonts w:ascii="Book Antiqua" w:hAnsi="Book Antiqua" w:cs="Times New Roman"/>
            <w:kern w:val="0"/>
            <w:sz w:val="24"/>
            <w:szCs w:val="24"/>
            <w:shd w:val="clear" w:color="auto" w:fill="FFFFFF"/>
            <w:lang w:val="en-GB"/>
          </w:rPr>
          <w:delText>-</w:delText>
        </w:r>
      </w:del>
      <w:r w:rsidR="000F3217" w:rsidRPr="00676FB7">
        <w:rPr>
          <w:rFonts w:ascii="Book Antiqua" w:hAnsi="Book Antiqua" w:cs="Times New Roman"/>
          <w:kern w:val="0"/>
          <w:sz w:val="24"/>
          <w:szCs w:val="24"/>
          <w:shd w:val="clear" w:color="auto" w:fill="FFFFFF"/>
          <w:lang w:val="en-GB"/>
        </w:rPr>
        <w:t>8</w:t>
      </w:r>
      <w:r w:rsidR="00E35826" w:rsidRPr="00676FB7">
        <w:rPr>
          <w:rFonts w:ascii="Book Antiqua" w:hAnsi="Book Antiqua" w:cs="Times New Roman"/>
          <w:kern w:val="0"/>
          <w:sz w:val="24"/>
          <w:szCs w:val="24"/>
          <w:shd w:val="clear" w:color="auto" w:fill="FFFFFF"/>
          <w:vertAlign w:val="superscript"/>
          <w:lang w:val="en-GB"/>
        </w:rPr>
        <w:fldChar w:fldCharType="begin"/>
      </w:r>
      <w:r w:rsidR="00E35826" w:rsidRPr="00676FB7">
        <w:rPr>
          <w:rFonts w:ascii="Book Antiqua" w:hAnsi="Book Antiqua" w:cs="Times New Roman"/>
          <w:kern w:val="0"/>
          <w:sz w:val="24"/>
          <w:szCs w:val="24"/>
          <w:shd w:val="clear" w:color="auto" w:fill="FFFFFF"/>
          <w:vertAlign w:val="superscript"/>
          <w:lang w:val="en-GB"/>
        </w:rPr>
        <w:instrText xml:space="preserve"> ADDIN EN.CITE &lt;EndNote&gt;&lt;Cite&gt;&lt;Author&gt;Wang&lt;/Author&gt;&lt;Year&gt;2016&lt;/Year&gt;&lt;RecNum&gt;495&lt;/RecNum&gt;&lt;DisplayText&gt;(9)&lt;/DisplayText&gt;&lt;record&gt;&lt;rec-number&gt;495&lt;/rec-number&gt;&lt;foreign-keys&gt;&lt;key app="EN" db-id="v0ws5awd1zaa9vexpd9pp20x529aztfzas2v" timestamp="1564891886"&gt;495&lt;/key&gt;&lt;/foreign-keys&gt;&lt;ref-type name="Journal Article"&gt;17&lt;/ref-type&gt;&lt;contributors&gt;&lt;authors&gt;&lt;author&gt;Wang, B.&lt;/author&gt;&lt;author&gt;Song, B.&lt;/author&gt;&lt;author&gt;Oster, C.&lt;/author&gt;&lt;author&gt;Cao, J.&lt;/author&gt;&lt;author&gt;Raza, A.&lt;/author&gt;&lt;author&gt;Wang, J.&lt;/author&gt;&lt;/authors&gt;&lt;/contributors&gt;&lt;auth-address&gt;Department of Pathology, Loma Linda University Medical Center, CA 92354, USA.&lt;/auth-address&gt;&lt;titles&gt;&lt;title&gt;Coexistence of intestinal Kaposi sarcoma and plasmablastic lymphoma in an HIV/AIDS patient: case report and review of the literature&lt;/title&gt;&lt;secondary-title&gt;J Gastrointest Oncol&lt;/secondary-title&gt;&lt;alt-title&gt;Journal of gastrointestinal oncology&lt;/alt-title&gt;&lt;/titles&gt;&lt;periodical&gt;&lt;full-title&gt;J Gastrointest Oncol&lt;/full-title&gt;&lt;abbr-1&gt;Journal of gastrointestinal oncology&lt;/abbr-1&gt;&lt;/periodical&gt;&lt;alt-periodical&gt;&lt;full-title&gt;J Gastrointest Oncol&lt;/full-title&gt;&lt;abbr-1&gt;Journal of gastrointestinal oncology&lt;/abbr-1&gt;&lt;/alt-periodical&gt;&lt;pages&gt;S88-95&lt;/pages&gt;&lt;volume&gt;7&lt;/volume&gt;&lt;number&gt;Suppl 1&lt;/number&gt;&lt;edition&gt;2016/04/02&lt;/edition&gt;&lt;keywords&gt;&lt;keyword&gt;Human immunodeficiency virus (HIV)&lt;/keyword&gt;&lt;keyword&gt;Kaposi sarcoma (KS)&lt;/keyword&gt;&lt;keyword&gt;acquired immunodeficiency disease (AIDS)&lt;/keyword&gt;&lt;keyword&gt;intestinal neoplasms&lt;/keyword&gt;&lt;keyword&gt;plasmablastic lymphoma (PBL)&lt;/keyword&gt;&lt;/keywords&gt;&lt;dates&gt;&lt;year&gt;2016&lt;/year&gt;&lt;pub-dates&gt;&lt;date&gt;Apr&lt;/date&gt;&lt;/pub-dates&gt;&lt;/dates&gt;&lt;isbn&gt;2078-6891 (Print)&amp;#xD;2078-6891&lt;/isbn&gt;&lt;accession-num&gt;27034819&lt;/accession-num&gt;&lt;urls&gt;&lt;/urls&gt;&lt;custom2&gt;PMC4783623&lt;/custom2&gt;&lt;electronic-resource-num&gt;10.3978/j.issn.2078-6891.2015.021&lt;/electronic-resource-num&gt;&lt;remote-database-provider&gt;NLM&lt;/remote-database-provider&gt;&lt;language&gt;eng&lt;/language&gt;&lt;/record&gt;&lt;/Cite&gt;&lt;/EndNote&gt;</w:instrText>
      </w:r>
      <w:r w:rsidR="00E35826" w:rsidRPr="00676FB7">
        <w:rPr>
          <w:rFonts w:ascii="Book Antiqua" w:hAnsi="Book Antiqua" w:cs="Times New Roman"/>
          <w:kern w:val="0"/>
          <w:sz w:val="24"/>
          <w:szCs w:val="24"/>
          <w:shd w:val="clear" w:color="auto" w:fill="FFFFFF"/>
          <w:vertAlign w:val="superscript"/>
          <w:lang w:val="en-GB"/>
        </w:rPr>
        <w:fldChar w:fldCharType="separate"/>
      </w:r>
      <w:r w:rsidR="00114FBC" w:rsidRPr="00676FB7">
        <w:rPr>
          <w:rFonts w:ascii="Book Antiqua" w:hAnsi="Book Antiqua" w:cs="Times New Roman"/>
          <w:kern w:val="0"/>
          <w:sz w:val="24"/>
          <w:szCs w:val="24"/>
          <w:shd w:val="clear" w:color="auto" w:fill="FFFFFF"/>
          <w:vertAlign w:val="superscript"/>
          <w:lang w:val="en-GB"/>
        </w:rPr>
        <w:t>[</w:t>
      </w:r>
      <w:hyperlink w:anchor="_ENREF_9" w:tooltip="Wang, 2016 #495" w:history="1">
        <w:r w:rsidR="00132930" w:rsidRPr="00676FB7">
          <w:rPr>
            <w:rFonts w:ascii="Book Antiqua" w:hAnsi="Book Antiqua" w:cs="Times New Roman"/>
            <w:kern w:val="0"/>
            <w:sz w:val="24"/>
            <w:szCs w:val="24"/>
            <w:shd w:val="clear" w:color="auto" w:fill="FFFFFF"/>
            <w:vertAlign w:val="superscript"/>
            <w:lang w:val="en-GB"/>
          </w:rPr>
          <w:t>9</w:t>
        </w:r>
      </w:hyperlink>
      <w:r w:rsidR="00114FBC" w:rsidRPr="00676FB7">
        <w:rPr>
          <w:rFonts w:ascii="Book Antiqua" w:hAnsi="Book Antiqua" w:cs="Times New Roman"/>
          <w:kern w:val="0"/>
          <w:sz w:val="24"/>
          <w:szCs w:val="24"/>
          <w:shd w:val="clear" w:color="auto" w:fill="FFFFFF"/>
          <w:vertAlign w:val="superscript"/>
          <w:lang w:val="en-GB"/>
        </w:rPr>
        <w:t>]</w:t>
      </w:r>
      <w:r w:rsidR="00E35826" w:rsidRPr="00676FB7">
        <w:rPr>
          <w:rFonts w:ascii="Book Antiqua" w:hAnsi="Book Antiqua" w:cs="Times New Roman"/>
          <w:kern w:val="0"/>
          <w:sz w:val="24"/>
          <w:szCs w:val="24"/>
          <w:shd w:val="clear" w:color="auto" w:fill="FFFFFF"/>
          <w:vertAlign w:val="superscript"/>
          <w:lang w:val="en-GB"/>
        </w:rPr>
        <w:fldChar w:fldCharType="end"/>
      </w:r>
      <w:hyperlink w:anchor="_ENREF_3" w:tooltip="Wang, 2016 #38" w:history="1"/>
      <w:r w:rsidR="000431BD" w:rsidRPr="00676FB7">
        <w:rPr>
          <w:rFonts w:ascii="Book Antiqua" w:hAnsi="Book Antiqua" w:cs="Times New Roman"/>
          <w:kern w:val="0"/>
          <w:sz w:val="24"/>
          <w:szCs w:val="24"/>
          <w:shd w:val="clear" w:color="auto" w:fill="FFFFFF"/>
          <w:lang w:val="en-GB"/>
        </w:rPr>
        <w:t xml:space="preserve">. </w:t>
      </w:r>
      <w:r w:rsidR="00E92534" w:rsidRPr="00676FB7">
        <w:rPr>
          <w:rFonts w:ascii="Book Antiqua" w:hAnsi="Book Antiqua" w:cs="Times New Roman"/>
          <w:kern w:val="0"/>
          <w:sz w:val="24"/>
          <w:szCs w:val="24"/>
          <w:shd w:val="clear" w:color="auto" w:fill="FFFFFF"/>
          <w:lang w:val="en-GB"/>
        </w:rPr>
        <w:t>The differential diagnoses should exclude diseases</w:t>
      </w:r>
      <w:del w:id="367" w:author="KMR SSE" w:date="2019-08-30T17:12:00Z">
        <w:r w:rsidR="00E92534" w:rsidRPr="00676FB7" w:rsidDel="00D76609">
          <w:rPr>
            <w:rFonts w:ascii="Book Antiqua" w:hAnsi="Book Antiqua" w:cs="Times New Roman"/>
            <w:kern w:val="0"/>
            <w:sz w:val="24"/>
            <w:szCs w:val="24"/>
            <w:shd w:val="clear" w:color="auto" w:fill="FFFFFF"/>
            <w:lang w:val="en-GB"/>
          </w:rPr>
          <w:delText>,</w:delText>
        </w:r>
      </w:del>
      <w:r w:rsidR="00E92534" w:rsidRPr="00676FB7">
        <w:rPr>
          <w:rFonts w:ascii="Book Antiqua" w:hAnsi="Book Antiqua" w:cs="Times New Roman"/>
          <w:kern w:val="0"/>
          <w:sz w:val="24"/>
          <w:szCs w:val="24"/>
          <w:shd w:val="clear" w:color="auto" w:fill="FFFFFF"/>
          <w:lang w:val="en-GB"/>
        </w:rPr>
        <w:t xml:space="preserve"> such as leiomyomas, rhabdomyosarcomas, GI stromal tumours, cytomegalovirus infections and non-Hodgkin lymphomas</w:t>
      </w:r>
      <w:del w:id="368" w:author="KMR SSE" w:date="2019-08-30T17:12:00Z">
        <w:r w:rsidR="00E92534" w:rsidRPr="00676FB7" w:rsidDel="00D76609">
          <w:rPr>
            <w:rFonts w:ascii="Book Antiqua" w:hAnsi="Book Antiqua" w:cs="Times New Roman"/>
            <w:kern w:val="0"/>
            <w:sz w:val="24"/>
            <w:szCs w:val="24"/>
            <w:shd w:val="clear" w:color="auto" w:fill="FFFFFF"/>
            <w:lang w:val="en-GB"/>
          </w:rPr>
          <w:delText>,</w:delText>
        </w:r>
      </w:del>
      <w:r w:rsidR="00E92534" w:rsidRPr="00676FB7">
        <w:rPr>
          <w:rFonts w:ascii="Book Antiqua" w:hAnsi="Book Antiqua" w:cs="Times New Roman"/>
          <w:kern w:val="0"/>
          <w:sz w:val="24"/>
          <w:szCs w:val="24"/>
          <w:shd w:val="clear" w:color="auto" w:fill="FFFFFF"/>
          <w:lang w:val="en-GB"/>
        </w:rPr>
        <w:t xml:space="preserve"> that also occur in the GI tract of HIV-positive patients</w:t>
      </w:r>
      <w:r w:rsidR="00A41CF2"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PEVuZE5vdGU+PENpdGU+PEF1dGhvcj5OaWRpbXVzaWxpPC9BdXRob3I+PFllYXI+MjAxMzwvWWVh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</w:fldData>
        </w:fldChar>
      </w:r>
      <w:r w:rsidR="002307F6" w:rsidRPr="00676FB7">
        <w:rPr>
          <w:rFonts w:ascii="Book Antiqua" w:hAnsi="Book Antiqua" w:cs="Times New Roman"/>
          <w:kern w:val="0"/>
          <w:sz w:val="24"/>
          <w:szCs w:val="24"/>
          <w:shd w:val="clear" w:color="auto" w:fill="FFFFFF"/>
          <w:vertAlign w:val="superscript"/>
          <w:lang w:val="en-GB"/>
        </w:rPr>
        <w:instrText xml:space="preserve"> ADDIN EN.CITE </w:instrText>
      </w:r>
      <w:r w:rsidR="002307F6"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PEVuZE5vdGU+PENpdGU+PEF1dGhvcj5OaWRpbXVzaWxpPC9BdXRob3I+PFllYXI+MjAxMzwvWWVh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</w:fldData>
        </w:fldChar>
      </w:r>
      <w:r w:rsidR="002307F6" w:rsidRPr="00676FB7">
        <w:rPr>
          <w:rFonts w:ascii="Book Antiqua" w:hAnsi="Book Antiqua" w:cs="Times New Roman"/>
          <w:kern w:val="0"/>
          <w:sz w:val="24"/>
          <w:szCs w:val="24"/>
          <w:shd w:val="clear" w:color="auto" w:fill="FFFFFF"/>
          <w:vertAlign w:val="superscript"/>
          <w:lang w:val="en-GB"/>
        </w:rPr>
        <w:instrText xml:space="preserve"> ADDIN EN.CITE.DATA </w:instrText>
      </w:r>
      <w:r w:rsidR="002307F6" w:rsidRPr="00676FB7">
        <w:rPr>
          <w:rFonts w:ascii="Book Antiqua" w:hAnsi="Book Antiqua" w:cs="Times New Roman"/>
          <w:kern w:val="0"/>
          <w:sz w:val="24"/>
          <w:szCs w:val="24"/>
          <w:shd w:val="clear" w:color="auto" w:fill="FFFFFF"/>
          <w:vertAlign w:val="superscript"/>
          <w:lang w:val="en-GB"/>
        </w:rPr>
      </w:r>
      <w:r w:rsidR="002307F6" w:rsidRPr="00676FB7">
        <w:rPr>
          <w:rFonts w:ascii="Book Antiqua" w:hAnsi="Book Antiqua" w:cs="Times New Roman"/>
          <w:kern w:val="0"/>
          <w:sz w:val="24"/>
          <w:szCs w:val="24"/>
          <w:shd w:val="clear" w:color="auto" w:fill="FFFFFF"/>
          <w:vertAlign w:val="superscript"/>
          <w:lang w:val="en-GB"/>
        </w:rPr>
        <w:fldChar w:fldCharType="end"/>
      </w:r>
      <w:r w:rsidR="00A41CF2" w:rsidRPr="00676FB7">
        <w:rPr>
          <w:rFonts w:ascii="Book Antiqua" w:hAnsi="Book Antiqua" w:cs="Times New Roman"/>
          <w:kern w:val="0"/>
          <w:sz w:val="24"/>
          <w:szCs w:val="24"/>
          <w:shd w:val="clear" w:color="auto" w:fill="FFFFFF"/>
          <w:vertAlign w:val="superscript"/>
          <w:lang w:val="en-GB"/>
        </w:rPr>
      </w:r>
      <w:r w:rsidR="00A41CF2" w:rsidRPr="00676FB7">
        <w:rPr>
          <w:rFonts w:ascii="Book Antiqua" w:hAnsi="Book Antiqua" w:cs="Times New Roman"/>
          <w:kern w:val="0"/>
          <w:sz w:val="24"/>
          <w:szCs w:val="24"/>
          <w:shd w:val="clear" w:color="auto" w:fill="FFFFFF"/>
          <w:vertAlign w:val="superscript"/>
          <w:lang w:val="en-GB"/>
        </w:rPr>
        <w:fldChar w:fldCharType="separate"/>
      </w:r>
      <w:r w:rsidR="00114FBC" w:rsidRPr="00676FB7">
        <w:rPr>
          <w:rFonts w:ascii="Book Antiqua" w:hAnsi="Book Antiqua" w:cs="Times New Roman"/>
          <w:kern w:val="0"/>
          <w:sz w:val="24"/>
          <w:szCs w:val="24"/>
          <w:shd w:val="clear" w:color="auto" w:fill="FFFFFF"/>
          <w:vertAlign w:val="superscript"/>
          <w:lang w:val="en-GB"/>
        </w:rPr>
        <w:t>[</w:t>
      </w:r>
      <w:hyperlink w:anchor="_ENREF_10" w:tooltip="Nidimusili, 2013 #497" w:history="1">
        <w:r w:rsidR="00132930" w:rsidRPr="00676FB7">
          <w:rPr>
            <w:rFonts w:ascii="Book Antiqua" w:hAnsi="Book Antiqua" w:cs="Times New Roman"/>
            <w:kern w:val="0"/>
            <w:sz w:val="24"/>
            <w:szCs w:val="24"/>
            <w:shd w:val="clear" w:color="auto" w:fill="FFFFFF"/>
            <w:vertAlign w:val="superscript"/>
            <w:lang w:val="en-GB"/>
          </w:rPr>
          <w:t>10</w:t>
        </w:r>
      </w:hyperlink>
      <w:r w:rsidR="002307F6" w:rsidRPr="00676FB7">
        <w:rPr>
          <w:rFonts w:ascii="Book Antiqua" w:hAnsi="Book Antiqua" w:cs="Times New Roman"/>
          <w:kern w:val="0"/>
          <w:sz w:val="24"/>
          <w:szCs w:val="24"/>
          <w:shd w:val="clear" w:color="auto" w:fill="FFFFFF"/>
          <w:vertAlign w:val="superscript"/>
          <w:lang w:val="en-GB"/>
        </w:rPr>
        <w:t>,</w:t>
      </w:r>
      <w:hyperlink w:anchor="_ENREF_16" w:tooltip="Chalasani, 1999 #501" w:history="1">
        <w:r w:rsidR="00132930" w:rsidRPr="00676FB7">
          <w:rPr>
            <w:rFonts w:ascii="Book Antiqua" w:hAnsi="Book Antiqua" w:cs="Times New Roman"/>
            <w:kern w:val="0"/>
            <w:sz w:val="24"/>
            <w:szCs w:val="24"/>
            <w:shd w:val="clear" w:color="auto" w:fill="FFFFFF"/>
            <w:vertAlign w:val="superscript"/>
            <w:lang w:val="en-GB"/>
          </w:rPr>
          <w:t>16</w:t>
        </w:r>
      </w:hyperlink>
      <w:r w:rsidR="00114FBC" w:rsidRPr="00676FB7">
        <w:rPr>
          <w:rFonts w:ascii="Book Antiqua" w:hAnsi="Book Antiqua" w:cs="Times New Roman"/>
          <w:kern w:val="0"/>
          <w:sz w:val="24"/>
          <w:szCs w:val="24"/>
          <w:shd w:val="clear" w:color="auto" w:fill="FFFFFF"/>
          <w:vertAlign w:val="superscript"/>
          <w:lang w:val="en-GB"/>
        </w:rPr>
        <w:t>]</w:t>
      </w:r>
      <w:r w:rsidR="00A41CF2" w:rsidRPr="00676FB7">
        <w:rPr>
          <w:rFonts w:ascii="Book Antiqua" w:hAnsi="Book Antiqua" w:cs="Times New Roman"/>
          <w:kern w:val="0"/>
          <w:sz w:val="24"/>
          <w:szCs w:val="24"/>
          <w:shd w:val="clear" w:color="auto" w:fill="FFFFFF"/>
          <w:vertAlign w:val="superscript"/>
          <w:lang w:val="en-GB"/>
        </w:rPr>
        <w:fldChar w:fldCharType="end"/>
      </w:r>
      <w:r w:rsidR="00135A69" w:rsidRPr="00676FB7">
        <w:rPr>
          <w:rFonts w:ascii="Book Antiqua" w:hAnsi="Book Antiqua" w:cs="Times New Roman"/>
          <w:kern w:val="0"/>
          <w:sz w:val="24"/>
          <w:szCs w:val="24"/>
          <w:shd w:val="clear" w:color="auto" w:fill="FFFFFF"/>
          <w:lang w:val="en-GB"/>
        </w:rPr>
        <w:t xml:space="preserve">. </w:t>
      </w:r>
      <w:r w:rsidR="00CD0403" w:rsidRPr="00676FB7">
        <w:rPr>
          <w:rFonts w:ascii="Book Antiqua" w:hAnsi="Book Antiqua" w:cs="Times New Roman"/>
          <w:kern w:val="0"/>
          <w:sz w:val="24"/>
          <w:szCs w:val="24"/>
          <w:shd w:val="clear" w:color="auto" w:fill="FFFFFF"/>
          <w:lang w:val="en-GB"/>
        </w:rPr>
        <w:t xml:space="preserve">Among HIV-negative patients, angiosarcoma and GI stromal tumours have the same spindle-shaped cells as KS. The diagnosis should be based on a complete medical </w:t>
      </w:r>
      <w:r w:rsidR="00CD0403" w:rsidRPr="00676FB7">
        <w:rPr>
          <w:rFonts w:ascii="Book Antiqua" w:hAnsi="Book Antiqua" w:cs="Times New Roman"/>
          <w:kern w:val="0"/>
          <w:sz w:val="24"/>
          <w:szCs w:val="24"/>
          <w:shd w:val="clear" w:color="auto" w:fill="FFFFFF"/>
          <w:lang w:val="en-GB"/>
        </w:rPr>
        <w:lastRenderedPageBreak/>
        <w:t>history and physical examination.</w:t>
      </w:r>
    </w:p>
    <w:p w14:paraId="384C8D37" w14:textId="53B91F8C" w:rsidR="0039750B" w:rsidRPr="00676FB7" w:rsidRDefault="0073304D" w:rsidP="00832705">
      <w:pPr>
        <w:snapToGrid w:val="0"/>
        <w:spacing w:line="360" w:lineRule="auto"/>
        <w:ind w:firstLineChars="100" w:firstLine="240"/>
        <w:rPr>
          <w:rFonts w:ascii="Book Antiqua" w:hAnsi="Book Antiqua" w:cs="Times New Roman"/>
          <w:kern w:val="0"/>
          <w:sz w:val="24"/>
          <w:szCs w:val="24"/>
          <w:shd w:val="clear" w:color="auto" w:fill="FFFFFF"/>
          <w:lang w:val="en-GB"/>
        </w:rPr>
      </w:pPr>
      <w:r w:rsidRPr="00676FB7">
        <w:rPr>
          <w:rFonts w:ascii="Book Antiqua" w:hAnsi="Book Antiqua" w:cs="Times New Roman"/>
          <w:kern w:val="0"/>
          <w:sz w:val="24"/>
          <w:szCs w:val="24"/>
          <w:shd w:val="clear" w:color="auto" w:fill="FFFFFF"/>
          <w:lang w:val="en-GB"/>
        </w:rPr>
        <w:t>In addition to inhibiting virus production, HAART management also repairs the immune system, which may be a prerequisite for other treatments. Radiation, surgical excision, sclerotherapy, and liquid nitrogen cryotherapy are used in cases of limited lesions</w:t>
      </w:r>
      <w:r w:rsidR="009A7D83" w:rsidRPr="00676FB7">
        <w:rPr>
          <w:rFonts w:ascii="Book Antiqua" w:hAnsi="Book Antiqua" w:cs="Times New Roman"/>
          <w:kern w:val="0"/>
          <w:sz w:val="24"/>
          <w:szCs w:val="24"/>
          <w:shd w:val="clear" w:color="auto" w:fill="FFFFFF"/>
          <w:vertAlign w:val="superscript"/>
          <w:lang w:val="en-GB"/>
        </w:rPr>
        <w:fldChar w:fldCharType="begin"/>
      </w:r>
      <w:r w:rsidR="00563165" w:rsidRPr="00676FB7">
        <w:rPr>
          <w:rFonts w:ascii="Book Antiqua" w:hAnsi="Book Antiqua" w:cs="Times New Roman"/>
          <w:kern w:val="0"/>
          <w:sz w:val="24"/>
          <w:szCs w:val="24"/>
          <w:shd w:val="clear" w:color="auto" w:fill="FFFFFF"/>
          <w:vertAlign w:val="superscript"/>
          <w:lang w:val="en-GB"/>
        </w:rPr>
        <w:instrText xml:space="preserve"> ADDIN EN.CITE &lt;EndNote&gt;&lt;Cite&gt;&lt;Author&gt;Hengge&lt;/Author&gt;&lt;Year&gt;2002&lt;/Year&gt;&lt;RecNum&gt;490&lt;/RecNum&gt;&lt;DisplayText&gt;(4)&lt;/DisplayText&gt;&lt;record&gt;&lt;rec-number&gt;490&lt;/rec-number&gt;&lt;foreign-keys&gt;&lt;key app="EN" db-id="v0ws5awd1zaa9vexpd9pp20x529aztfzas2v" timestamp="1564889111"&gt;490&lt;/key&gt;&lt;/foreign-keys&gt;&lt;ref-type name="Journal Article"&gt;17&lt;/ref-type&gt;&lt;contributors&gt;&lt;authors&gt;&lt;author&gt;Hengge, U. R.&lt;/author&gt;&lt;author&gt;Ruzicka, T.&lt;/author&gt;&lt;author&gt;Tyring, S. K.&lt;/author&gt;&lt;author&gt;Stuschke, M.&lt;/author&gt;&lt;author&gt;Roggendorf, M.&lt;/author&gt;&lt;author&gt;Schwartz, R. A.&lt;/author&gt;&lt;author&gt;Seeber, S.&lt;/author&gt;&lt;/authors&gt;&lt;/contributors&gt;&lt;auth-address&gt;Department of Dermatology, Venereology and Allergology, University of Essen, Germany. ulrich.hengge@uni-essen.de&lt;/auth-address&gt;&lt;titles&gt;&lt;title&gt;Update on Kaposi&amp;apos;s sarcoma and other HHV8 associated diseases. Part 1: epidemiology, environmental predispositions, clinical manifestations, and therapy&lt;/title&gt;&lt;secondary-title&gt;Lancet Infect Dis&lt;/secondary-title&gt;&lt;alt-title&gt;The Lancet. Infectious diseases&lt;/alt-title&gt;&lt;/titles&gt;&lt;periodical&gt;&lt;full-title&gt;Lancet Infect Dis&lt;/full-title&gt;&lt;abbr-1&gt;The Lancet. Infectious diseases&lt;/abbr-1&gt;&lt;/periodical&gt;&lt;alt-periodical&gt;&lt;full-title&gt;Lancet Infect Dis&lt;/full-title&gt;&lt;abbr-1&gt;The Lancet. Infectious diseases&lt;/abbr-1&gt;&lt;/alt-periodical&gt;&lt;pages&gt;281-92&lt;/pages&gt;&lt;volume&gt;2&lt;/volume&gt;&lt;number&gt;5&lt;/number&gt;&lt;edition&gt;2002/06/14&lt;/edition&gt;&lt;keywords&gt;&lt;keyword&gt;*AIDS-Related Opportunistic Infections/drug therapy/epidemiology/physiopathology&lt;/keyword&gt;&lt;keyword&gt;*Antiretroviral Therapy, Highly Active&lt;/keyword&gt;&lt;keyword&gt;Clinical Trials as Topic&lt;/keyword&gt;&lt;keyword&gt;Female&lt;/keyword&gt;&lt;keyword&gt;Herpesvirus 8, Human/*pathogenicity&lt;/keyword&gt;&lt;keyword&gt;Humans&lt;/keyword&gt;&lt;keyword&gt;Male&lt;/keyword&gt;&lt;keyword&gt;*Sarcoma, Kaposi/drug therapy/epidemiology/physiopathology&lt;/keyword&gt;&lt;/keywords&gt;&lt;dates&gt;&lt;year&gt;2002&lt;/year&gt;&lt;pub-dates&gt;&lt;date&gt;May&lt;/date&gt;&lt;/pub-dates&gt;&lt;/dates&gt;&lt;isbn&gt;1473-3099 (Print)&amp;#xD;1473-3099&lt;/isbn&gt;&lt;accession-num&gt;12062994&lt;/accession-num&gt;&lt;urls&gt;&lt;/urls&gt;&lt;remote-database-provider&gt;NLM&lt;/remote-database-provider&gt;&lt;language&gt;eng&lt;/language&gt;&lt;/record&gt;&lt;/Cite&gt;&lt;/EndNote&gt;</w:instrText>
      </w:r>
      <w:r w:rsidR="009A7D83" w:rsidRPr="00676FB7">
        <w:rPr>
          <w:rFonts w:ascii="Book Antiqua" w:hAnsi="Book Antiqua" w:cs="Times New Roman"/>
          <w:kern w:val="0"/>
          <w:sz w:val="24"/>
          <w:szCs w:val="24"/>
          <w:shd w:val="clear" w:color="auto" w:fill="FFFFFF"/>
          <w:vertAlign w:val="superscript"/>
          <w:lang w:val="en-GB"/>
        </w:rPr>
        <w:fldChar w:fldCharType="separate"/>
      </w:r>
      <w:r w:rsidR="00114FBC" w:rsidRPr="00676FB7">
        <w:rPr>
          <w:rFonts w:ascii="Book Antiqua" w:hAnsi="Book Antiqua" w:cs="Times New Roman"/>
          <w:kern w:val="0"/>
          <w:sz w:val="24"/>
          <w:szCs w:val="24"/>
          <w:shd w:val="clear" w:color="auto" w:fill="FFFFFF"/>
          <w:vertAlign w:val="superscript"/>
          <w:lang w:val="en-GB"/>
        </w:rPr>
        <w:t>[</w:t>
      </w:r>
      <w:hyperlink w:anchor="_ENREF_4" w:tooltip="Hengge, 2002 #490" w:history="1">
        <w:r w:rsidR="00132930" w:rsidRPr="00676FB7">
          <w:rPr>
            <w:rFonts w:ascii="Book Antiqua" w:hAnsi="Book Antiqua" w:cs="Times New Roman"/>
            <w:kern w:val="0"/>
            <w:sz w:val="24"/>
            <w:szCs w:val="24"/>
            <w:shd w:val="clear" w:color="auto" w:fill="FFFFFF"/>
            <w:vertAlign w:val="superscript"/>
            <w:lang w:val="en-GB"/>
          </w:rPr>
          <w:t>4</w:t>
        </w:r>
      </w:hyperlink>
      <w:r w:rsidR="00114FBC" w:rsidRPr="00676FB7">
        <w:rPr>
          <w:rFonts w:ascii="Book Antiqua" w:hAnsi="Book Antiqua" w:cs="Times New Roman"/>
          <w:kern w:val="0"/>
          <w:sz w:val="24"/>
          <w:szCs w:val="24"/>
          <w:shd w:val="clear" w:color="auto" w:fill="FFFFFF"/>
          <w:vertAlign w:val="superscript"/>
          <w:lang w:val="en-GB"/>
        </w:rPr>
        <w:t>]</w:t>
      </w:r>
      <w:r w:rsidR="009A7D83" w:rsidRPr="00676FB7">
        <w:rPr>
          <w:rFonts w:ascii="Book Antiqua" w:hAnsi="Book Antiqua" w:cs="Times New Roman"/>
          <w:kern w:val="0"/>
          <w:sz w:val="24"/>
          <w:szCs w:val="24"/>
          <w:shd w:val="clear" w:color="auto" w:fill="FFFFFF"/>
          <w:vertAlign w:val="superscript"/>
          <w:lang w:val="en-GB"/>
        </w:rPr>
        <w:fldChar w:fldCharType="end"/>
      </w:r>
      <w:r w:rsidRPr="00676FB7">
        <w:rPr>
          <w:rFonts w:ascii="Book Antiqua" w:hAnsi="Book Antiqua" w:cs="Times New Roman"/>
          <w:kern w:val="0"/>
          <w:sz w:val="24"/>
          <w:szCs w:val="24"/>
          <w:shd w:val="clear" w:color="auto" w:fill="FFFFFF"/>
          <w:lang w:val="en-GB"/>
        </w:rPr>
        <w:t xml:space="preserve">. Therapies targeting KS, including ganciclovir and foscarnet, have been proven </w:t>
      </w:r>
      <w:del w:id="369" w:author="KMR SSE" w:date="2019-08-30T17:14:00Z">
        <w:r w:rsidRPr="00676FB7" w:rsidDel="00D76609">
          <w:rPr>
            <w:rFonts w:ascii="Book Antiqua" w:hAnsi="Book Antiqua" w:cs="Times New Roman"/>
            <w:kern w:val="0"/>
            <w:sz w:val="24"/>
            <w:szCs w:val="24"/>
            <w:shd w:val="clear" w:color="auto" w:fill="FFFFFF"/>
            <w:lang w:val="en-GB"/>
          </w:rPr>
          <w:delText xml:space="preserve">to be </w:delText>
        </w:r>
      </w:del>
      <w:r w:rsidRPr="00676FB7">
        <w:rPr>
          <w:rFonts w:ascii="Book Antiqua" w:hAnsi="Book Antiqua" w:cs="Times New Roman"/>
          <w:kern w:val="0"/>
          <w:sz w:val="24"/>
          <w:szCs w:val="24"/>
          <w:shd w:val="clear" w:color="auto" w:fill="FFFFFF"/>
          <w:lang w:val="en-GB"/>
        </w:rPr>
        <w:t xml:space="preserve">useful. </w:t>
      </w:r>
      <w:r w:rsidR="00872F81" w:rsidRPr="00676FB7">
        <w:rPr>
          <w:rFonts w:ascii="Book Antiqua" w:hAnsi="Book Antiqua" w:cs="Times New Roman"/>
          <w:kern w:val="0"/>
          <w:sz w:val="24"/>
          <w:szCs w:val="24"/>
          <w:shd w:val="clear" w:color="auto" w:fill="FFFFFF"/>
          <w:lang w:val="en-GB"/>
        </w:rPr>
        <w:t xml:space="preserve">Cytotoxic chemotherapy, including liposomal </w:t>
      </w:r>
      <w:r w:rsidR="00872F81" w:rsidRPr="00676FB7">
        <w:rPr>
          <w:rStyle w:val="fontstyle01"/>
          <w:rFonts w:ascii="Book Antiqua" w:hAnsi="Book Antiqua" w:cs="Times New Roman"/>
          <w:color w:val="auto"/>
          <w:kern w:val="0"/>
          <w:sz w:val="24"/>
          <w:szCs w:val="24"/>
          <w:lang w:val="en-GB"/>
        </w:rPr>
        <w:t>doxorubicin, can be used as</w:t>
      </w:r>
      <w:r w:rsidR="00872F81" w:rsidRPr="00676FB7">
        <w:rPr>
          <w:rFonts w:ascii="Book Antiqua" w:hAnsi="Book Antiqua" w:cs="Times New Roman"/>
          <w:kern w:val="0"/>
          <w:sz w:val="24"/>
          <w:szCs w:val="24"/>
          <w:shd w:val="clear" w:color="auto" w:fill="FFFFFF"/>
          <w:lang w:val="en-GB"/>
        </w:rPr>
        <w:t xml:space="preserve"> a first-line treatment; paclitaxel or oral etoposide are second-line treatments. In one study, combined HAART and liposomal doxorubicin treatment outperformed HAART therapy alone</w:t>
      </w:r>
      <w:r w:rsidR="007839B4"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PEVuZE5vdGU+PENpdGU+PEF1dGhvcj5GZXJyZXI8L0F1dGhvcj48WWVhcj4yMDA0PC9ZZWFyPjxS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</w:fldData>
        </w:fldChar>
      </w:r>
      <w:r w:rsidR="007839B4" w:rsidRPr="00676FB7">
        <w:rPr>
          <w:rFonts w:ascii="Book Antiqua" w:hAnsi="Book Antiqua" w:cs="Times New Roman"/>
          <w:kern w:val="0"/>
          <w:sz w:val="24"/>
          <w:szCs w:val="24"/>
          <w:shd w:val="clear" w:color="auto" w:fill="FFFFFF"/>
          <w:vertAlign w:val="superscript"/>
          <w:lang w:val="en-GB"/>
        </w:rPr>
        <w:instrText xml:space="preserve"> ADDIN EN.CITE </w:instrText>
      </w:r>
      <w:r w:rsidR="007839B4"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PEVuZE5vdGU+PENpdGU+PEF1dGhvcj5GZXJyZXI8L0F1dGhvcj48WWVhcj4yMDA0PC9ZZWFyPjxS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</w:fldData>
        </w:fldChar>
      </w:r>
      <w:r w:rsidR="007839B4" w:rsidRPr="00676FB7">
        <w:rPr>
          <w:rFonts w:ascii="Book Antiqua" w:hAnsi="Book Antiqua" w:cs="Times New Roman"/>
          <w:kern w:val="0"/>
          <w:sz w:val="24"/>
          <w:szCs w:val="24"/>
          <w:shd w:val="clear" w:color="auto" w:fill="FFFFFF"/>
          <w:vertAlign w:val="superscript"/>
          <w:lang w:val="en-GB"/>
        </w:rPr>
        <w:instrText xml:space="preserve"> ADDIN EN.CITE.DATA </w:instrText>
      </w:r>
      <w:r w:rsidR="007839B4" w:rsidRPr="00676FB7">
        <w:rPr>
          <w:rFonts w:ascii="Book Antiqua" w:hAnsi="Book Antiqua" w:cs="Times New Roman"/>
          <w:kern w:val="0"/>
          <w:sz w:val="24"/>
          <w:szCs w:val="24"/>
          <w:shd w:val="clear" w:color="auto" w:fill="FFFFFF"/>
          <w:vertAlign w:val="superscript"/>
          <w:lang w:val="en-GB"/>
        </w:rPr>
      </w:r>
      <w:r w:rsidR="007839B4" w:rsidRPr="00676FB7">
        <w:rPr>
          <w:rFonts w:ascii="Book Antiqua" w:hAnsi="Book Antiqua" w:cs="Times New Roman"/>
          <w:kern w:val="0"/>
          <w:sz w:val="24"/>
          <w:szCs w:val="24"/>
          <w:shd w:val="clear" w:color="auto" w:fill="FFFFFF"/>
          <w:vertAlign w:val="superscript"/>
          <w:lang w:val="en-GB"/>
        </w:rPr>
        <w:fldChar w:fldCharType="end"/>
      </w:r>
      <w:r w:rsidR="007839B4" w:rsidRPr="00676FB7">
        <w:rPr>
          <w:rFonts w:ascii="Book Antiqua" w:hAnsi="Book Antiqua" w:cs="Times New Roman"/>
          <w:kern w:val="0"/>
          <w:sz w:val="24"/>
          <w:szCs w:val="24"/>
          <w:shd w:val="clear" w:color="auto" w:fill="FFFFFF"/>
          <w:vertAlign w:val="superscript"/>
          <w:lang w:val="en-GB"/>
        </w:rPr>
      </w:r>
      <w:r w:rsidR="007839B4" w:rsidRPr="00676FB7">
        <w:rPr>
          <w:rFonts w:ascii="Book Antiqua" w:hAnsi="Book Antiqua" w:cs="Times New Roman"/>
          <w:kern w:val="0"/>
          <w:sz w:val="24"/>
          <w:szCs w:val="24"/>
          <w:shd w:val="clear" w:color="auto" w:fill="FFFFFF"/>
          <w:vertAlign w:val="superscript"/>
          <w:lang w:val="en-GB"/>
        </w:rPr>
        <w:fldChar w:fldCharType="separate"/>
      </w:r>
      <w:r w:rsidR="001917BB" w:rsidRPr="00676FB7">
        <w:rPr>
          <w:rFonts w:ascii="Book Antiqua" w:hAnsi="Book Antiqua" w:cs="Times New Roman"/>
          <w:kern w:val="0"/>
          <w:sz w:val="24"/>
          <w:szCs w:val="24"/>
          <w:shd w:val="clear" w:color="auto" w:fill="FFFFFF"/>
          <w:vertAlign w:val="superscript"/>
          <w:lang w:val="en-GB"/>
        </w:rPr>
        <w:t>[</w:t>
      </w:r>
      <w:hyperlink w:anchor="_ENREF_17" w:tooltip="Ferrer, 2004 #502" w:history="1">
        <w:r w:rsidR="00132930" w:rsidRPr="00676FB7">
          <w:rPr>
            <w:rFonts w:ascii="Book Antiqua" w:hAnsi="Book Antiqua" w:cs="Times New Roman"/>
            <w:kern w:val="0"/>
            <w:sz w:val="24"/>
            <w:szCs w:val="24"/>
            <w:shd w:val="clear" w:color="auto" w:fill="FFFFFF"/>
            <w:vertAlign w:val="superscript"/>
            <w:lang w:val="en-GB"/>
          </w:rPr>
          <w:t>17</w:t>
        </w:r>
      </w:hyperlink>
      <w:r w:rsidR="001917BB" w:rsidRPr="00676FB7">
        <w:rPr>
          <w:rFonts w:ascii="Book Antiqua" w:hAnsi="Book Antiqua" w:cs="Times New Roman"/>
          <w:kern w:val="0"/>
          <w:sz w:val="24"/>
          <w:szCs w:val="24"/>
          <w:shd w:val="clear" w:color="auto" w:fill="FFFFFF"/>
          <w:vertAlign w:val="superscript"/>
          <w:lang w:val="en-GB"/>
        </w:rPr>
        <w:t>]</w:t>
      </w:r>
      <w:r w:rsidR="007839B4" w:rsidRPr="00676FB7">
        <w:rPr>
          <w:rFonts w:ascii="Book Antiqua" w:hAnsi="Book Antiqua" w:cs="Times New Roman"/>
          <w:kern w:val="0"/>
          <w:sz w:val="24"/>
          <w:szCs w:val="24"/>
          <w:shd w:val="clear" w:color="auto" w:fill="FFFFFF"/>
          <w:vertAlign w:val="superscript"/>
          <w:lang w:val="en-GB"/>
        </w:rPr>
        <w:fldChar w:fldCharType="end"/>
      </w:r>
      <w:hyperlink w:anchor="_ENREF_10" w:tooltip="Ferrera, 2004 #85" w:history="1"/>
      <w:r w:rsidR="00461664" w:rsidRPr="00676FB7">
        <w:rPr>
          <w:rFonts w:ascii="Book Antiqua" w:hAnsi="Book Antiqua" w:cs="Times New Roman"/>
          <w:kern w:val="0"/>
          <w:sz w:val="24"/>
          <w:szCs w:val="24"/>
          <w:shd w:val="clear" w:color="auto" w:fill="FFFFFF"/>
          <w:lang w:val="en-GB"/>
        </w:rPr>
        <w:t xml:space="preserve">. </w:t>
      </w:r>
      <w:r w:rsidR="00AA24B2" w:rsidRPr="00676FB7">
        <w:rPr>
          <w:rFonts w:ascii="Book Antiqua" w:hAnsi="Book Antiqua" w:cs="Times New Roman"/>
          <w:kern w:val="0"/>
          <w:sz w:val="24"/>
          <w:szCs w:val="24"/>
          <w:shd w:val="clear" w:color="auto" w:fill="FFFFFF"/>
          <w:lang w:val="en-GB"/>
        </w:rPr>
        <w:t>Two clinical trials are currently investigating whether administering HAART and chemotherapy together or sequentially is the better mode of therapy</w:t>
      </w:r>
      <w:r w:rsidR="00E61AB3" w:rsidRPr="00676FB7">
        <w:rPr>
          <w:rFonts w:ascii="Book Antiqua" w:hAnsi="Book Antiqua" w:cs="Times New Roman"/>
          <w:kern w:val="0"/>
          <w:sz w:val="24"/>
          <w:szCs w:val="24"/>
          <w:shd w:val="clear" w:color="auto" w:fill="FFFFFF"/>
          <w:vertAlign w:val="superscript"/>
          <w:lang w:val="en-GB"/>
        </w:rPr>
        <w:fldChar w:fldCharType="begin"/>
      </w:r>
      <w:r w:rsidR="00E61AB3" w:rsidRPr="00676FB7">
        <w:rPr>
          <w:rFonts w:ascii="Book Antiqua" w:hAnsi="Book Antiqua" w:cs="Times New Roman"/>
          <w:kern w:val="0"/>
          <w:sz w:val="24"/>
          <w:szCs w:val="24"/>
          <w:shd w:val="clear" w:color="auto" w:fill="FFFFFF"/>
          <w:vertAlign w:val="superscript"/>
          <w:lang w:val="en-GB"/>
        </w:rPr>
        <w:instrText xml:space="preserve"> ADDIN EN.CITE &lt;EndNote&gt;&lt;Cite&gt;&lt;Author&gt;Dittmer&lt;/Author&gt;&lt;Year&gt;2016&lt;/Year&gt;&lt;RecNum&gt;504&lt;/RecNum&gt;&lt;DisplayText&gt;(18)&lt;/DisplayText&gt;&lt;record&gt;&lt;rec-number&gt;504&lt;/rec-number&gt;&lt;foreign-keys&gt;&lt;key app="EN" db-id="v0ws5awd1zaa9vexpd9pp20x529aztfzas2v" timestamp="1564893536"&gt;504&lt;/key&gt;&lt;/foreign-keys&gt;&lt;ref-type name="Journal Article"&gt;17&lt;/ref-type&gt;&lt;contributors&gt;&lt;authors&gt;&lt;author&gt;Dittmer, D. P.&lt;/author&gt;&lt;author&gt;Damania, B.&lt;/author&gt;&lt;/authors&gt;&lt;/contributors&gt;&lt;titles&gt;&lt;title&gt;Kaposi sarcoma-associated herpesvirus: immunobiology, oncogenesis, and therapy&lt;/title&gt;&lt;secondary-title&gt;J Clin Invest&lt;/secondary-title&gt;&lt;alt-title&gt;The Journal of clinical investigation&lt;/alt-title&gt;&lt;/titles&gt;&lt;alt-periodical&gt;&lt;full-title&gt;The Journal of clinical investigation&lt;/full-title&gt;&lt;/alt-periodical&gt;&lt;pages&gt;3165-75&lt;/pages&gt;&lt;volume&gt;126&lt;/volume&gt;&lt;number&gt;9&lt;/number&gt;&lt;edition&gt;2016/09/02&lt;/edition&gt;&lt;keywords&gt;&lt;keyword&gt;Animals&lt;/keyword&gt;&lt;keyword&gt;Carcinogenesis&lt;/keyword&gt;&lt;keyword&gt;*Cell Transformation, Neoplastic&lt;/keyword&gt;&lt;keyword&gt;DNA-Binding Proteins/metabolism&lt;/keyword&gt;&lt;keyword&gt;Genomics&lt;/keyword&gt;&lt;keyword&gt;*Herpesvirus 8, Human&lt;/keyword&gt;&lt;keyword&gt;Humans&lt;/keyword&gt;&lt;keyword&gt;Immunity, Innate&lt;/keyword&gt;&lt;keyword&gt;Inflammation&lt;/keyword&gt;&lt;keyword&gt;MicroRNAs/metabolism&lt;/keyword&gt;&lt;keyword&gt;Sarcoma, Kaposi/genetics/*immunology/*therapy&lt;/keyword&gt;&lt;keyword&gt;Signal Transduction&lt;/keyword&gt;&lt;keyword&gt;Toll-Like Receptors/metabolism&lt;/keyword&gt;&lt;/keywords&gt;&lt;dates&gt;&lt;year&gt;2016&lt;/year&gt;&lt;pub-dates&gt;&lt;date&gt;Sep 1&lt;/date&gt;&lt;/pub-dates&gt;&lt;/dates&gt;&lt;isbn&gt;0021-9738&lt;/isbn&gt;&lt;accession-num&gt;27584730&lt;/accession-num&gt;&lt;urls&gt;&lt;/urls&gt;&lt;custom2&gt;PMC5004954&lt;/custom2&gt;&lt;electronic-resource-num&gt;10.1172/jci84418&lt;/electronic-resource-num&gt;&lt;remote-database-provider&gt;NLM&lt;/remote-database-provider&gt;&lt;language&gt;eng&lt;/language&gt;&lt;/record&gt;&lt;/Cite&gt;&lt;/EndNote&gt;</w:instrText>
      </w:r>
      <w:r w:rsidR="00E61AB3" w:rsidRPr="00676FB7">
        <w:rPr>
          <w:rFonts w:ascii="Book Antiqua" w:hAnsi="Book Antiqua" w:cs="Times New Roman"/>
          <w:kern w:val="0"/>
          <w:sz w:val="24"/>
          <w:szCs w:val="24"/>
          <w:shd w:val="clear" w:color="auto" w:fill="FFFFFF"/>
          <w:vertAlign w:val="superscript"/>
          <w:lang w:val="en-GB"/>
        </w:rPr>
        <w:fldChar w:fldCharType="separate"/>
      </w:r>
      <w:r w:rsidR="001917BB" w:rsidRPr="00676FB7">
        <w:rPr>
          <w:rFonts w:ascii="Book Antiqua" w:hAnsi="Book Antiqua" w:cs="Times New Roman"/>
          <w:kern w:val="0"/>
          <w:sz w:val="24"/>
          <w:szCs w:val="24"/>
          <w:shd w:val="clear" w:color="auto" w:fill="FFFFFF"/>
          <w:vertAlign w:val="superscript"/>
          <w:lang w:val="en-GB"/>
        </w:rPr>
        <w:t>[</w:t>
      </w:r>
      <w:hyperlink w:anchor="_ENREF_18" w:tooltip="Dittmer, 2016 #504" w:history="1">
        <w:r w:rsidR="00132930" w:rsidRPr="00676FB7">
          <w:rPr>
            <w:rFonts w:ascii="Book Antiqua" w:hAnsi="Book Antiqua" w:cs="Times New Roman"/>
            <w:kern w:val="0"/>
            <w:sz w:val="24"/>
            <w:szCs w:val="24"/>
            <w:shd w:val="clear" w:color="auto" w:fill="FFFFFF"/>
            <w:vertAlign w:val="superscript"/>
            <w:lang w:val="en-GB"/>
          </w:rPr>
          <w:t>18</w:t>
        </w:r>
      </w:hyperlink>
      <w:r w:rsidR="001917BB" w:rsidRPr="00676FB7">
        <w:rPr>
          <w:rFonts w:ascii="Book Antiqua" w:hAnsi="Book Antiqua" w:cs="Times New Roman"/>
          <w:kern w:val="0"/>
          <w:sz w:val="24"/>
          <w:szCs w:val="24"/>
          <w:shd w:val="clear" w:color="auto" w:fill="FFFFFF"/>
          <w:vertAlign w:val="superscript"/>
          <w:lang w:val="en-GB"/>
        </w:rPr>
        <w:t>]</w:t>
      </w:r>
      <w:r w:rsidR="00E61AB3" w:rsidRPr="00676FB7">
        <w:rPr>
          <w:rFonts w:ascii="Book Antiqua" w:hAnsi="Book Antiqua" w:cs="Times New Roman"/>
          <w:kern w:val="0"/>
          <w:sz w:val="24"/>
          <w:szCs w:val="24"/>
          <w:shd w:val="clear" w:color="auto" w:fill="FFFFFF"/>
          <w:vertAlign w:val="superscript"/>
          <w:lang w:val="en-GB"/>
        </w:rPr>
        <w:fldChar w:fldCharType="end"/>
      </w:r>
      <w:hyperlink w:anchor="_ENREF_11" w:tooltip="Dittmer, 2016 #51" w:history="1"/>
      <w:r w:rsidR="00461664" w:rsidRPr="00676FB7">
        <w:rPr>
          <w:rFonts w:ascii="Book Antiqua" w:hAnsi="Book Antiqua" w:cs="Times New Roman"/>
          <w:kern w:val="0"/>
          <w:sz w:val="24"/>
          <w:szCs w:val="24"/>
          <w:shd w:val="clear" w:color="auto" w:fill="FFFFFF"/>
          <w:lang w:val="en-GB"/>
        </w:rPr>
        <w:t xml:space="preserve">. </w:t>
      </w:r>
      <w:r w:rsidR="00750751" w:rsidRPr="00676FB7">
        <w:rPr>
          <w:rFonts w:ascii="Book Antiqua" w:hAnsi="Book Antiqua" w:cs="Times New Roman"/>
          <w:kern w:val="0"/>
          <w:sz w:val="24"/>
          <w:szCs w:val="24"/>
          <w:shd w:val="clear" w:color="auto" w:fill="FFFFFF"/>
          <w:lang w:val="en-GB"/>
        </w:rPr>
        <w:t xml:space="preserve">Other treatments used for </w:t>
      </w:r>
      <w:r w:rsidR="001A799C" w:rsidRPr="00676FB7">
        <w:rPr>
          <w:rFonts w:ascii="Book Antiqua" w:hAnsi="Book Antiqua" w:cs="Times New Roman"/>
          <w:kern w:val="0"/>
          <w:sz w:val="24"/>
          <w:szCs w:val="24"/>
          <w:shd w:val="clear" w:color="auto" w:fill="FFFFFF"/>
          <w:lang w:val="en-GB"/>
        </w:rPr>
        <w:t>anti-</w:t>
      </w:r>
      <w:r w:rsidR="0035362F" w:rsidRPr="00676FB7">
        <w:rPr>
          <w:rFonts w:ascii="Book Antiqua" w:hAnsi="Book Antiqua" w:cs="Times New Roman"/>
          <w:kern w:val="0"/>
          <w:sz w:val="24"/>
          <w:szCs w:val="24"/>
          <w:shd w:val="clear" w:color="auto" w:fill="FFFFFF"/>
          <w:lang w:val="en-GB"/>
        </w:rPr>
        <w:t>angiogenesis</w:t>
      </w:r>
      <w:ins w:id="370" w:author="KMR SSE" w:date="2019-08-30T17:15:00Z">
        <w:r w:rsidR="00D76609" w:rsidRPr="00676FB7">
          <w:rPr>
            <w:rFonts w:ascii="Book Antiqua" w:hAnsi="Book Antiqua" w:cs="Times New Roman"/>
            <w:kern w:val="0"/>
            <w:sz w:val="24"/>
            <w:szCs w:val="24"/>
            <w:shd w:val="clear" w:color="auto" w:fill="FFFFFF"/>
            <w:lang w:val="en-GB"/>
          </w:rPr>
          <w:t>-</w:t>
        </w:r>
      </w:ins>
      <w:r w:rsidR="00F73DB2" w:rsidRPr="00676FB7">
        <w:rPr>
          <w:rFonts w:ascii="Book Antiqua" w:hAnsi="Book Antiqua" w:cs="Times New Roman"/>
          <w:kern w:val="0"/>
          <w:sz w:val="24"/>
          <w:szCs w:val="24"/>
          <w:shd w:val="clear" w:color="auto" w:fill="FFFFFF"/>
          <w:lang w:val="en-GB"/>
        </w:rPr>
        <w:t xml:space="preserve">like </w:t>
      </w:r>
      <w:r w:rsidR="00BE2F31" w:rsidRPr="00676FB7">
        <w:rPr>
          <w:rFonts w:ascii="Book Antiqua" w:hAnsi="Book Antiqua" w:cs="Times New Roman"/>
          <w:kern w:val="0"/>
          <w:sz w:val="24"/>
          <w:szCs w:val="24"/>
          <w:shd w:val="clear" w:color="auto" w:fill="FFFFFF"/>
          <w:lang w:val="en-GB"/>
        </w:rPr>
        <w:t>vas</w:t>
      </w:r>
      <w:r w:rsidR="00926F9F" w:rsidRPr="00676FB7">
        <w:rPr>
          <w:rFonts w:ascii="Book Antiqua" w:hAnsi="Book Antiqua" w:cs="Times New Roman"/>
          <w:kern w:val="0"/>
          <w:sz w:val="24"/>
          <w:szCs w:val="24"/>
          <w:shd w:val="clear" w:color="auto" w:fill="FFFFFF"/>
          <w:lang w:val="en-GB"/>
        </w:rPr>
        <w:t xml:space="preserve">cular endothelial growth factor </w:t>
      </w:r>
      <w:r w:rsidR="00F73DB2" w:rsidRPr="00676FB7">
        <w:rPr>
          <w:rFonts w:ascii="Book Antiqua" w:hAnsi="Book Antiqua" w:cs="Times New Roman"/>
          <w:kern w:val="0"/>
          <w:sz w:val="24"/>
          <w:szCs w:val="24"/>
          <w:shd w:val="clear" w:color="auto" w:fill="FFFFFF"/>
          <w:lang w:val="en-GB"/>
        </w:rPr>
        <w:t xml:space="preserve">neutralizing antibody </w:t>
      </w:r>
      <w:r w:rsidR="00055CA4" w:rsidRPr="00676FB7">
        <w:rPr>
          <w:rFonts w:ascii="Book Antiqua" w:hAnsi="Book Antiqua" w:cs="Times New Roman"/>
          <w:kern w:val="0"/>
          <w:sz w:val="24"/>
          <w:szCs w:val="24"/>
          <w:shd w:val="clear" w:color="auto" w:fill="FFFFFF"/>
          <w:lang w:val="en-GB"/>
        </w:rPr>
        <w:t>bevacizumab</w:t>
      </w:r>
      <w:r w:rsidR="00993DBF" w:rsidRPr="00676FB7">
        <w:rPr>
          <w:rFonts w:ascii="Book Antiqua" w:hAnsi="Book Antiqua" w:cs="Times New Roman"/>
          <w:kern w:val="0"/>
          <w:sz w:val="24"/>
          <w:szCs w:val="24"/>
          <w:shd w:val="clear" w:color="auto" w:fill="FFFFFF"/>
          <w:lang w:val="en-GB"/>
        </w:rPr>
        <w:t xml:space="preserve">, </w:t>
      </w:r>
      <w:r w:rsidR="001972AA" w:rsidRPr="00676FB7">
        <w:rPr>
          <w:rFonts w:ascii="Book Antiqua" w:hAnsi="Book Antiqua" w:cs="Times New Roman"/>
          <w:kern w:val="0"/>
          <w:sz w:val="24"/>
          <w:szCs w:val="24"/>
          <w:shd w:val="clear" w:color="auto" w:fill="FFFFFF"/>
          <w:lang w:val="en-GB"/>
        </w:rPr>
        <w:t>tyrosine kinase inhibitor</w:t>
      </w:r>
      <w:del w:id="371" w:author="KMR SSE" w:date="2019-08-30T17:16:00Z">
        <w:r w:rsidR="001972AA" w:rsidRPr="00676FB7" w:rsidDel="00D76609">
          <w:rPr>
            <w:rFonts w:ascii="Book Antiqua" w:hAnsi="Book Antiqua" w:cs="Times New Roman"/>
            <w:kern w:val="0"/>
            <w:sz w:val="24"/>
            <w:szCs w:val="24"/>
            <w:shd w:val="clear" w:color="auto" w:fill="FFFFFF"/>
            <w:lang w:val="en-GB"/>
          </w:rPr>
          <w:delText>s</w:delText>
        </w:r>
      </w:del>
      <w:r w:rsidR="001972AA" w:rsidRPr="00676FB7">
        <w:rPr>
          <w:rFonts w:ascii="Book Antiqua" w:hAnsi="Book Antiqua" w:cs="Times New Roman"/>
          <w:kern w:val="0"/>
          <w:sz w:val="24"/>
          <w:szCs w:val="24"/>
          <w:shd w:val="clear" w:color="auto" w:fill="FFFFFF"/>
          <w:lang w:val="en-GB"/>
        </w:rPr>
        <w:t xml:space="preserve"> imatinib, </w:t>
      </w:r>
      <w:ins w:id="372" w:author="KMR SSE" w:date="2019-08-30T17:16:00Z">
        <w:r w:rsidR="00D76609" w:rsidRPr="00676FB7">
          <w:rPr>
            <w:rFonts w:ascii="Book Antiqua" w:hAnsi="Book Antiqua" w:cs="Times New Roman"/>
            <w:kern w:val="0"/>
            <w:sz w:val="24"/>
            <w:szCs w:val="24"/>
            <w:shd w:val="clear" w:color="auto" w:fill="FFFFFF"/>
            <w:lang w:val="en-GB"/>
          </w:rPr>
          <w:t xml:space="preserve">and </w:t>
        </w:r>
      </w:ins>
      <w:r w:rsidR="00993DBF" w:rsidRPr="00676FB7">
        <w:rPr>
          <w:rFonts w:ascii="Book Antiqua" w:hAnsi="Book Antiqua" w:cs="Times New Roman"/>
          <w:kern w:val="0"/>
          <w:sz w:val="24"/>
          <w:szCs w:val="24"/>
          <w:shd w:val="clear" w:color="auto" w:fill="FFFFFF"/>
          <w:lang w:val="en-GB"/>
        </w:rPr>
        <w:t>interferon</w:t>
      </w:r>
      <w:r w:rsidR="00F73DB2" w:rsidRPr="00676FB7">
        <w:rPr>
          <w:rFonts w:ascii="Book Antiqua" w:hAnsi="Book Antiqua" w:cs="Times New Roman"/>
          <w:kern w:val="0"/>
          <w:sz w:val="24"/>
          <w:szCs w:val="24"/>
          <w:shd w:val="clear" w:color="auto" w:fill="FFFFFF"/>
          <w:lang w:val="en-GB"/>
        </w:rPr>
        <w:t>-</w:t>
      </w:r>
      <w:r w:rsidR="00F73DB2" w:rsidRPr="00676FB7">
        <w:rPr>
          <w:rFonts w:ascii="Times New Roman" w:hAnsi="Times New Roman" w:cs="Times New Roman"/>
          <w:kern w:val="0"/>
          <w:sz w:val="24"/>
          <w:szCs w:val="24"/>
          <w:shd w:val="clear" w:color="auto" w:fill="FFFFFF"/>
          <w:lang w:val="en-GB"/>
          <w:rPrChange w:id="373" w:author="KMR SSE" w:date="2019-08-30T17:15:00Z">
            <w:rPr>
              <w:rFonts w:ascii="Book Antiqua" w:hAnsi="Book Antiqua" w:cs="Times New Roman" w:hint="eastAsia"/>
              <w:sz w:val="24"/>
              <w:szCs w:val="24"/>
              <w:shd w:val="clear" w:color="auto" w:fill="FFFFFF"/>
            </w:rPr>
          </w:rPrChange>
        </w:rPr>
        <w:t>α</w:t>
      </w:r>
      <w:ins w:id="374" w:author="KMR SSE" w:date="2019-08-30T17:15:00Z">
        <w:r w:rsidR="00D76609" w:rsidRPr="00676FB7">
          <w:rPr>
            <w:rFonts w:ascii="Times New Roman" w:hAnsi="Times New Roman" w:cs="Times New Roman"/>
            <w:kern w:val="0"/>
            <w:sz w:val="24"/>
            <w:szCs w:val="24"/>
            <w:shd w:val="clear" w:color="auto" w:fill="FFFFFF"/>
            <w:lang w:val="en-GB"/>
          </w:rPr>
          <w:t xml:space="preserve"> </w:t>
        </w:r>
      </w:ins>
      <w:r w:rsidR="00793B18" w:rsidRPr="00676FB7">
        <w:rPr>
          <w:rFonts w:ascii="Book Antiqua" w:hAnsi="Book Antiqua" w:cs="Times New Roman"/>
          <w:kern w:val="0"/>
          <w:sz w:val="24"/>
          <w:szCs w:val="24"/>
          <w:shd w:val="clear" w:color="auto" w:fill="FFFFFF"/>
          <w:lang w:val="en-GB"/>
        </w:rPr>
        <w:t xml:space="preserve">are being </w:t>
      </w:r>
      <w:r w:rsidR="00405474" w:rsidRPr="00676FB7">
        <w:rPr>
          <w:rFonts w:ascii="Book Antiqua" w:hAnsi="Book Antiqua" w:cs="Times New Roman"/>
          <w:kern w:val="0"/>
          <w:sz w:val="24"/>
          <w:szCs w:val="24"/>
          <w:shd w:val="clear" w:color="auto" w:fill="FFFFFF"/>
          <w:lang w:val="en-GB"/>
        </w:rPr>
        <w:t>formulated</w:t>
      </w:r>
      <w:r w:rsidR="00F40BA2"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PEVuZE5vdGU+PENpdGU+PEF1dGhvcj5OaWRpbXVzaWxpPC9BdXRob3I+PFllYXI+MjAxMzwvWWVh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YmJyLTE+PC9hbHQtcGVyaW9kaWNhbD48cGFnZXM+NTc3OyBkaXNjdXNzaW9uIDU3Ny04PC9wYWdl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</w:fldData>
        </w:fldChar>
      </w:r>
      <w:r w:rsidR="00132930" w:rsidRPr="00676FB7">
        <w:rPr>
          <w:rFonts w:ascii="Book Antiqua" w:hAnsi="Book Antiqua" w:cs="Times New Roman"/>
          <w:kern w:val="0"/>
          <w:sz w:val="24"/>
          <w:szCs w:val="24"/>
          <w:shd w:val="clear" w:color="auto" w:fill="FFFFFF"/>
          <w:vertAlign w:val="superscript"/>
          <w:lang w:val="en-GB"/>
        </w:rPr>
        <w:instrText xml:space="preserve"> ADDIN EN.CITE </w:instrText>
      </w:r>
      <w:r w:rsidR="00132930" w:rsidRPr="00676FB7">
        <w:rPr>
          <w:rFonts w:ascii="Book Antiqua" w:hAnsi="Book Antiqua" w:cs="Times New Roman"/>
          <w:kern w:val="0"/>
          <w:sz w:val="24"/>
          <w:szCs w:val="24"/>
          <w:shd w:val="clear" w:color="auto" w:fill="FFFFFF"/>
          <w:vertAlign w:val="superscript"/>
          <w:lang w:val="en-GB"/>
        </w:rPr>
        <w:fldChar w:fldCharType="begin">
          <w:fldData xml:space="preserve">PEVuZE5vdGU+PENpdGU+PEF1dGhvcj5OaWRpbXVzaWxpPC9BdXRob3I+PFllYXI+MjAxMzwvWWVh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YmJyLTE+PC9hbHQtcGVyaW9kaWNhbD48cGFnZXM+NTc3OyBkaXNjdXNzaW9uIDU3Ny04PC9wYWdl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</w:fldData>
        </w:fldChar>
      </w:r>
      <w:r w:rsidR="00132930" w:rsidRPr="00676FB7">
        <w:rPr>
          <w:rFonts w:ascii="Book Antiqua" w:hAnsi="Book Antiqua" w:cs="Times New Roman"/>
          <w:kern w:val="0"/>
          <w:sz w:val="24"/>
          <w:szCs w:val="24"/>
          <w:shd w:val="clear" w:color="auto" w:fill="FFFFFF"/>
          <w:vertAlign w:val="superscript"/>
          <w:lang w:val="en-GB"/>
        </w:rPr>
        <w:instrText xml:space="preserve"> ADDIN EN.CITE.DATA </w:instrText>
      </w:r>
      <w:r w:rsidR="00132930" w:rsidRPr="00676FB7">
        <w:rPr>
          <w:rFonts w:ascii="Book Antiqua" w:hAnsi="Book Antiqua" w:cs="Times New Roman"/>
          <w:kern w:val="0"/>
          <w:sz w:val="24"/>
          <w:szCs w:val="24"/>
          <w:shd w:val="clear" w:color="auto" w:fill="FFFFFF"/>
          <w:vertAlign w:val="superscript"/>
          <w:lang w:val="en-GB"/>
        </w:rPr>
      </w:r>
      <w:r w:rsidR="00132930" w:rsidRPr="00676FB7">
        <w:rPr>
          <w:rFonts w:ascii="Book Antiqua" w:hAnsi="Book Antiqua" w:cs="Times New Roman"/>
          <w:kern w:val="0"/>
          <w:sz w:val="24"/>
          <w:szCs w:val="24"/>
          <w:shd w:val="clear" w:color="auto" w:fill="FFFFFF"/>
          <w:vertAlign w:val="superscript"/>
          <w:lang w:val="en-GB"/>
        </w:rPr>
        <w:fldChar w:fldCharType="end"/>
      </w:r>
      <w:r w:rsidR="00F40BA2" w:rsidRPr="00676FB7">
        <w:rPr>
          <w:rFonts w:ascii="Book Antiqua" w:hAnsi="Book Antiqua" w:cs="Times New Roman"/>
          <w:kern w:val="0"/>
          <w:sz w:val="24"/>
          <w:szCs w:val="24"/>
          <w:shd w:val="clear" w:color="auto" w:fill="FFFFFF"/>
          <w:vertAlign w:val="superscript"/>
          <w:lang w:val="en-GB"/>
        </w:rPr>
      </w:r>
      <w:r w:rsidR="00F40BA2" w:rsidRPr="00676FB7">
        <w:rPr>
          <w:rFonts w:ascii="Book Antiqua" w:hAnsi="Book Antiqua" w:cs="Times New Roman"/>
          <w:kern w:val="0"/>
          <w:sz w:val="24"/>
          <w:szCs w:val="24"/>
          <w:shd w:val="clear" w:color="auto" w:fill="FFFFFF"/>
          <w:vertAlign w:val="superscript"/>
          <w:lang w:val="en-GB"/>
        </w:rPr>
        <w:fldChar w:fldCharType="separate"/>
      </w:r>
      <w:r w:rsidR="001917BB" w:rsidRPr="00676FB7">
        <w:rPr>
          <w:rFonts w:ascii="Book Antiqua" w:hAnsi="Book Antiqua" w:cs="Times New Roman"/>
          <w:kern w:val="0"/>
          <w:sz w:val="24"/>
          <w:szCs w:val="24"/>
          <w:shd w:val="clear" w:color="auto" w:fill="FFFFFF"/>
          <w:vertAlign w:val="superscript"/>
          <w:lang w:val="en-GB"/>
        </w:rPr>
        <w:t>[</w:t>
      </w:r>
      <w:hyperlink w:anchor="_ENREF_10" w:tooltip="Nidimusili, 2013 #497" w:history="1">
        <w:r w:rsidR="00132930" w:rsidRPr="00676FB7">
          <w:rPr>
            <w:rFonts w:ascii="Book Antiqua" w:hAnsi="Book Antiqua" w:cs="Times New Roman"/>
            <w:kern w:val="0"/>
            <w:sz w:val="24"/>
            <w:szCs w:val="24"/>
            <w:shd w:val="clear" w:color="auto" w:fill="FFFFFF"/>
            <w:vertAlign w:val="superscript"/>
            <w:lang w:val="en-GB"/>
          </w:rPr>
          <w:t>10</w:t>
        </w:r>
      </w:hyperlink>
      <w:r w:rsidR="00132930" w:rsidRPr="00676FB7">
        <w:rPr>
          <w:rFonts w:ascii="Book Antiqua" w:hAnsi="Book Antiqua" w:cs="Times New Roman"/>
          <w:kern w:val="0"/>
          <w:sz w:val="24"/>
          <w:szCs w:val="24"/>
          <w:shd w:val="clear" w:color="auto" w:fill="FFFFFF"/>
          <w:vertAlign w:val="superscript"/>
          <w:lang w:val="en-GB"/>
        </w:rPr>
        <w:t>,</w:t>
      </w:r>
      <w:hyperlink w:anchor="_ENREF_19" w:tooltip="Ayoola, 2015 #506" w:history="1">
        <w:r w:rsidR="00132930" w:rsidRPr="00676FB7">
          <w:rPr>
            <w:rFonts w:ascii="Book Antiqua" w:hAnsi="Book Antiqua" w:cs="Times New Roman"/>
            <w:kern w:val="0"/>
            <w:sz w:val="24"/>
            <w:szCs w:val="24"/>
            <w:shd w:val="clear" w:color="auto" w:fill="FFFFFF"/>
            <w:vertAlign w:val="superscript"/>
            <w:lang w:val="en-GB"/>
          </w:rPr>
          <w:t>19</w:t>
        </w:r>
      </w:hyperlink>
      <w:r w:rsidR="001917BB" w:rsidRPr="00676FB7">
        <w:rPr>
          <w:rFonts w:ascii="Book Antiqua" w:hAnsi="Book Antiqua" w:cs="Times New Roman"/>
          <w:kern w:val="0"/>
          <w:sz w:val="24"/>
          <w:szCs w:val="24"/>
          <w:shd w:val="clear" w:color="auto" w:fill="FFFFFF"/>
          <w:vertAlign w:val="superscript"/>
          <w:lang w:val="en-GB"/>
        </w:rPr>
        <w:t>]</w:t>
      </w:r>
      <w:r w:rsidR="00F40BA2" w:rsidRPr="00676FB7">
        <w:rPr>
          <w:rFonts w:ascii="Book Antiqua" w:hAnsi="Book Antiqua" w:cs="Times New Roman"/>
          <w:kern w:val="0"/>
          <w:sz w:val="24"/>
          <w:szCs w:val="24"/>
          <w:shd w:val="clear" w:color="auto" w:fill="FFFFFF"/>
          <w:vertAlign w:val="superscript"/>
          <w:lang w:val="en-GB"/>
        </w:rPr>
        <w:fldChar w:fldCharType="end"/>
      </w:r>
      <w:r w:rsidR="00CF4327" w:rsidRPr="00676FB7">
        <w:rPr>
          <w:rFonts w:ascii="Book Antiqua" w:hAnsi="Book Antiqua" w:cs="Times New Roman"/>
          <w:kern w:val="0"/>
          <w:sz w:val="24"/>
          <w:szCs w:val="24"/>
          <w:shd w:val="clear" w:color="auto" w:fill="FFFFFF"/>
          <w:lang w:val="en-GB"/>
        </w:rPr>
        <w:t>.</w:t>
      </w:r>
      <w:r w:rsidR="0039750B" w:rsidRPr="00676FB7">
        <w:rPr>
          <w:rFonts w:ascii="Book Antiqua" w:hAnsi="Book Antiqua" w:cs="Times New Roman"/>
          <w:kern w:val="0"/>
          <w:sz w:val="24"/>
          <w:szCs w:val="24"/>
          <w:shd w:val="clear" w:color="auto" w:fill="FFFFFF"/>
          <w:lang w:val="en-GB"/>
        </w:rPr>
        <w:t xml:space="preserve"> The prognosis of HIV-related KS depends on CD4 count and opportunistic infections.</w:t>
      </w:r>
      <w:r w:rsidR="00D7719B" w:rsidRPr="00676FB7">
        <w:rPr>
          <w:rFonts w:ascii="Book Antiqua" w:hAnsi="Book Antiqua" w:cs="Times New Roman"/>
          <w:kern w:val="0"/>
          <w:sz w:val="24"/>
          <w:szCs w:val="24"/>
          <w:shd w:val="clear" w:color="auto" w:fill="FFFFFF"/>
          <w:lang w:val="en-GB"/>
        </w:rPr>
        <w:t xml:space="preserve"> KS occurr</w:t>
      </w:r>
      <w:ins w:id="375" w:author="KMR SSE" w:date="2019-08-30T17:16:00Z">
        <w:r w:rsidR="00D76609" w:rsidRPr="00676FB7">
          <w:rPr>
            <w:rFonts w:ascii="Book Antiqua" w:hAnsi="Book Antiqua" w:cs="Times New Roman"/>
            <w:kern w:val="0"/>
            <w:sz w:val="24"/>
            <w:szCs w:val="24"/>
            <w:shd w:val="clear" w:color="auto" w:fill="FFFFFF"/>
            <w:lang w:val="en-GB"/>
          </w:rPr>
          <w:t>ing</w:t>
        </w:r>
      </w:ins>
      <w:del w:id="376" w:author="KMR SSE" w:date="2019-08-30T17:16:00Z">
        <w:r w:rsidR="00D7719B" w:rsidRPr="00676FB7" w:rsidDel="00D76609">
          <w:rPr>
            <w:rFonts w:ascii="Book Antiqua" w:hAnsi="Book Antiqua" w:cs="Times New Roman"/>
            <w:kern w:val="0"/>
            <w:sz w:val="24"/>
            <w:szCs w:val="24"/>
            <w:shd w:val="clear" w:color="auto" w:fill="FFFFFF"/>
            <w:lang w:val="en-GB"/>
          </w:rPr>
          <w:delText>ed</w:delText>
        </w:r>
      </w:del>
      <w:r w:rsidR="00D7719B" w:rsidRPr="00676FB7">
        <w:rPr>
          <w:rFonts w:ascii="Book Antiqua" w:hAnsi="Book Antiqua" w:cs="Times New Roman"/>
          <w:kern w:val="0"/>
          <w:sz w:val="24"/>
          <w:szCs w:val="24"/>
          <w:shd w:val="clear" w:color="auto" w:fill="FFFFFF"/>
          <w:lang w:val="en-GB"/>
        </w:rPr>
        <w:t xml:space="preserve"> </w:t>
      </w:r>
      <w:r w:rsidR="00AB6608" w:rsidRPr="00676FB7">
        <w:rPr>
          <w:rFonts w:ascii="Book Antiqua" w:hAnsi="Book Antiqua" w:cs="Times New Roman"/>
          <w:kern w:val="0"/>
          <w:sz w:val="24"/>
          <w:szCs w:val="24"/>
          <w:shd w:val="clear" w:color="auto" w:fill="FFFFFF"/>
          <w:lang w:val="en-GB"/>
        </w:rPr>
        <w:t xml:space="preserve">in </w:t>
      </w:r>
      <w:ins w:id="377" w:author="KMR SSE" w:date="2019-08-30T17:16:00Z">
        <w:r w:rsidR="00D76609" w:rsidRPr="00676FB7">
          <w:rPr>
            <w:rFonts w:ascii="Book Antiqua" w:hAnsi="Book Antiqua" w:cs="Times New Roman"/>
            <w:kern w:val="0"/>
            <w:sz w:val="24"/>
            <w:szCs w:val="24"/>
            <w:shd w:val="clear" w:color="auto" w:fill="FFFFFF"/>
            <w:lang w:val="en-GB"/>
          </w:rPr>
          <w:t xml:space="preserve">the </w:t>
        </w:r>
      </w:ins>
      <w:r w:rsidR="00AB6608" w:rsidRPr="00676FB7">
        <w:rPr>
          <w:rFonts w:ascii="Book Antiqua" w:hAnsi="Book Antiqua" w:cs="Times New Roman"/>
          <w:kern w:val="0"/>
          <w:sz w:val="24"/>
          <w:szCs w:val="24"/>
          <w:shd w:val="clear" w:color="auto" w:fill="FFFFFF"/>
          <w:lang w:val="en-GB"/>
        </w:rPr>
        <w:t>viscera indicates a worse prognosis.</w:t>
      </w:r>
    </w:p>
    <w:p w14:paraId="6BD2590F" w14:textId="77777777" w:rsidR="00462EEF" w:rsidRPr="00676FB7" w:rsidRDefault="00462EEF" w:rsidP="00832705">
      <w:pPr>
        <w:snapToGrid w:val="0"/>
        <w:spacing w:line="360" w:lineRule="auto"/>
        <w:rPr>
          <w:rFonts w:ascii="Book Antiqua" w:hAnsi="Book Antiqua" w:cs="Times New Roman"/>
          <w:kern w:val="0"/>
          <w:sz w:val="24"/>
          <w:szCs w:val="24"/>
          <w:shd w:val="clear" w:color="auto" w:fill="FFFFFF"/>
          <w:lang w:val="en-GB"/>
        </w:rPr>
      </w:pPr>
    </w:p>
    <w:p w14:paraId="7FAF8BBB" w14:textId="77777777" w:rsidR="00462EEF" w:rsidRPr="00676FB7" w:rsidRDefault="00462EEF" w:rsidP="00832705">
      <w:pPr>
        <w:snapToGrid w:val="0"/>
        <w:spacing w:line="360" w:lineRule="auto"/>
        <w:rPr>
          <w:rFonts w:ascii="Book Antiqua" w:hAnsi="Book Antiqua"/>
          <w:b/>
          <w:bCs/>
          <w:kern w:val="0"/>
          <w:sz w:val="24"/>
          <w:szCs w:val="24"/>
          <w:lang w:val="en-GB"/>
        </w:rPr>
      </w:pPr>
      <w:r w:rsidRPr="00676FB7">
        <w:rPr>
          <w:rFonts w:ascii="Book Antiqua" w:hAnsi="Book Antiqua"/>
          <w:b/>
          <w:bCs/>
          <w:kern w:val="0"/>
          <w:sz w:val="24"/>
          <w:szCs w:val="24"/>
          <w:lang w:val="en-GB"/>
        </w:rPr>
        <w:t>CONCLUSION</w:t>
      </w:r>
    </w:p>
    <w:p w14:paraId="0C908BBC" w14:textId="534AE8BA" w:rsidR="00462EEF" w:rsidRPr="00676FB7" w:rsidRDefault="00D76609" w:rsidP="00832705">
      <w:pPr>
        <w:snapToGrid w:val="0"/>
        <w:spacing w:line="360" w:lineRule="auto"/>
        <w:rPr>
          <w:rFonts w:ascii="Book Antiqua" w:hAnsi="Book Antiqua" w:cs="Times New Roman"/>
          <w:kern w:val="0"/>
          <w:sz w:val="24"/>
          <w:szCs w:val="24"/>
          <w:shd w:val="clear" w:color="auto" w:fill="FFFFFF"/>
          <w:lang w:val="en-GB"/>
        </w:rPr>
      </w:pPr>
      <w:ins w:id="378" w:author="KMR SSE" w:date="2019-08-30T17:17:00Z">
        <w:r w:rsidRPr="00676FB7">
          <w:rPr>
            <w:rFonts w:ascii="Book Antiqua" w:hAnsi="Book Antiqua" w:cs="Times New Roman"/>
            <w:kern w:val="0"/>
            <w:sz w:val="24"/>
            <w:szCs w:val="24"/>
            <w:shd w:val="clear" w:color="auto" w:fill="FFFFFF"/>
            <w:lang w:val="en-GB"/>
          </w:rPr>
          <w:t>There have o</w:t>
        </w:r>
      </w:ins>
      <w:del w:id="379" w:author="KMR SSE" w:date="2019-08-30T17:17:00Z">
        <w:r w:rsidR="00155D8B" w:rsidRPr="00676FB7" w:rsidDel="00D76609">
          <w:rPr>
            <w:rFonts w:ascii="Book Antiqua" w:hAnsi="Book Antiqua" w:cs="Times New Roman"/>
            <w:kern w:val="0"/>
            <w:sz w:val="24"/>
            <w:szCs w:val="24"/>
            <w:shd w:val="clear" w:color="auto" w:fill="FFFFFF"/>
            <w:lang w:val="en-GB"/>
          </w:rPr>
          <w:delText>O</w:delText>
        </w:r>
      </w:del>
      <w:r w:rsidR="00155D8B" w:rsidRPr="00676FB7">
        <w:rPr>
          <w:rFonts w:ascii="Book Antiqua" w:hAnsi="Book Antiqua" w:cs="Times New Roman"/>
          <w:kern w:val="0"/>
          <w:sz w:val="24"/>
          <w:szCs w:val="24"/>
          <w:shd w:val="clear" w:color="auto" w:fill="FFFFFF"/>
          <w:lang w:val="en-GB"/>
        </w:rPr>
        <w:t xml:space="preserve">nly </w:t>
      </w:r>
      <w:ins w:id="380" w:author="KMR SSE" w:date="2019-08-30T17:17:00Z">
        <w:r w:rsidRPr="00676FB7">
          <w:rPr>
            <w:rFonts w:ascii="Book Antiqua" w:hAnsi="Book Antiqua" w:cs="Times New Roman"/>
            <w:kern w:val="0"/>
            <w:sz w:val="24"/>
            <w:szCs w:val="24"/>
            <w:shd w:val="clear" w:color="auto" w:fill="FFFFFF"/>
            <w:lang w:val="en-GB"/>
          </w:rPr>
          <w:t xml:space="preserve">been a few </w:t>
        </w:r>
      </w:ins>
      <w:del w:id="381" w:author="KMR SSE" w:date="2019-08-30T17:17:00Z">
        <w:r w:rsidR="00155D8B" w:rsidRPr="00676FB7" w:rsidDel="00D76609">
          <w:rPr>
            <w:rFonts w:ascii="Book Antiqua" w:hAnsi="Book Antiqua" w:cs="Times New Roman"/>
            <w:kern w:val="0"/>
            <w:sz w:val="24"/>
            <w:szCs w:val="24"/>
            <w:shd w:val="clear" w:color="auto" w:fill="FFFFFF"/>
            <w:lang w:val="en-GB"/>
          </w:rPr>
          <w:delText xml:space="preserve">scarce </w:delText>
        </w:r>
      </w:del>
      <w:r w:rsidR="00155D8B" w:rsidRPr="00676FB7">
        <w:rPr>
          <w:rFonts w:ascii="Book Antiqua" w:hAnsi="Book Antiqua" w:cs="Times New Roman"/>
          <w:kern w:val="0"/>
          <w:sz w:val="24"/>
          <w:szCs w:val="24"/>
          <w:shd w:val="clear" w:color="auto" w:fill="FFFFFF"/>
          <w:lang w:val="en-GB"/>
        </w:rPr>
        <w:t xml:space="preserve">reports of </w:t>
      </w:r>
      <w:r w:rsidR="006C4046" w:rsidRPr="00676FB7">
        <w:rPr>
          <w:rStyle w:val="highlight"/>
          <w:rFonts w:ascii="Book Antiqua" w:eastAsiaTheme="majorEastAsia" w:hAnsi="Book Antiqua" w:cs="Times New Roman"/>
          <w:kern w:val="0"/>
          <w:sz w:val="24"/>
          <w:szCs w:val="24"/>
          <w:shd w:val="clear" w:color="auto" w:fill="FFFFFF"/>
          <w:lang w:val="en-GB"/>
        </w:rPr>
        <w:t>KS</w:t>
      </w:r>
      <w:r w:rsidR="00155D8B" w:rsidRPr="00676FB7">
        <w:rPr>
          <w:rStyle w:val="highlight"/>
          <w:rFonts w:ascii="Book Antiqua" w:eastAsiaTheme="majorEastAsia" w:hAnsi="Book Antiqua" w:cs="Times New Roman"/>
          <w:kern w:val="0"/>
          <w:sz w:val="24"/>
          <w:szCs w:val="24"/>
          <w:shd w:val="clear" w:color="auto" w:fill="FFFFFF"/>
          <w:lang w:val="en-GB"/>
        </w:rPr>
        <w:t xml:space="preserve"> manifested as lower </w:t>
      </w:r>
      <w:r w:rsidR="0053466C" w:rsidRPr="00676FB7">
        <w:rPr>
          <w:rStyle w:val="highlight"/>
          <w:rFonts w:ascii="Book Antiqua" w:eastAsiaTheme="majorEastAsia" w:hAnsi="Book Antiqua" w:cs="Times New Roman"/>
          <w:kern w:val="0"/>
          <w:sz w:val="24"/>
          <w:szCs w:val="24"/>
          <w:shd w:val="clear" w:color="auto" w:fill="FFFFFF"/>
          <w:lang w:val="en-GB"/>
        </w:rPr>
        <w:t>GI</w:t>
      </w:r>
      <w:r w:rsidR="00155D8B" w:rsidRPr="00676FB7">
        <w:rPr>
          <w:rStyle w:val="highlight"/>
          <w:rFonts w:ascii="Book Antiqua" w:eastAsiaTheme="majorEastAsia" w:hAnsi="Book Antiqua" w:cs="Times New Roman"/>
          <w:kern w:val="0"/>
          <w:sz w:val="24"/>
          <w:szCs w:val="24"/>
          <w:shd w:val="clear" w:color="auto" w:fill="FFFFFF"/>
          <w:lang w:val="en-GB"/>
        </w:rPr>
        <w:t xml:space="preserve"> b</w:t>
      </w:r>
      <w:r w:rsidR="00926F9F" w:rsidRPr="00676FB7">
        <w:rPr>
          <w:rStyle w:val="highlight"/>
          <w:rFonts w:ascii="Book Antiqua" w:eastAsiaTheme="majorEastAsia" w:hAnsi="Book Antiqua" w:cs="Times New Roman"/>
          <w:kern w:val="0"/>
          <w:sz w:val="24"/>
          <w:szCs w:val="24"/>
          <w:shd w:val="clear" w:color="auto" w:fill="FFFFFF"/>
          <w:lang w:val="en-GB"/>
        </w:rPr>
        <w:t xml:space="preserve">leeding in a </w:t>
      </w:r>
      <w:r w:rsidR="00155D8B" w:rsidRPr="00676FB7">
        <w:rPr>
          <w:rStyle w:val="highlight"/>
          <w:rFonts w:ascii="Book Antiqua" w:eastAsiaTheme="majorEastAsia" w:hAnsi="Book Antiqua" w:cs="Times New Roman"/>
          <w:kern w:val="0"/>
          <w:sz w:val="24"/>
          <w:szCs w:val="24"/>
          <w:shd w:val="clear" w:color="auto" w:fill="FFFFFF"/>
          <w:lang w:val="en-GB"/>
        </w:rPr>
        <w:t>HIV/HBV-co</w:t>
      </w:r>
      <w:ins w:id="382" w:author="KMR SSE" w:date="2019-08-30T17:17:00Z">
        <w:r w:rsidRPr="00676FB7">
          <w:rPr>
            <w:rStyle w:val="highlight"/>
            <w:rFonts w:ascii="Book Antiqua" w:eastAsiaTheme="majorEastAsia" w:hAnsi="Book Antiqua" w:cs="Times New Roman"/>
            <w:kern w:val="0"/>
            <w:sz w:val="24"/>
            <w:szCs w:val="24"/>
            <w:shd w:val="clear" w:color="auto" w:fill="FFFFFF"/>
            <w:lang w:val="en-GB"/>
          </w:rPr>
          <w:t>-</w:t>
        </w:r>
      </w:ins>
      <w:r w:rsidR="00155D8B" w:rsidRPr="00676FB7">
        <w:rPr>
          <w:rStyle w:val="highlight"/>
          <w:rFonts w:ascii="Book Antiqua" w:eastAsiaTheme="majorEastAsia" w:hAnsi="Book Antiqua" w:cs="Times New Roman"/>
          <w:kern w:val="0"/>
          <w:sz w:val="24"/>
          <w:szCs w:val="24"/>
          <w:shd w:val="clear" w:color="auto" w:fill="FFFFFF"/>
          <w:lang w:val="en-GB"/>
        </w:rPr>
        <w:t>infected liver cirrhosis patient</w:t>
      </w:r>
      <w:del w:id="383" w:author="KMR SSE" w:date="2019-08-30T17:17:00Z">
        <w:r w:rsidR="00155D8B" w:rsidRPr="00676FB7" w:rsidDel="00D76609">
          <w:rPr>
            <w:rStyle w:val="highlight"/>
            <w:rFonts w:ascii="Book Antiqua" w:eastAsiaTheme="majorEastAsia" w:hAnsi="Book Antiqua" w:cs="Times New Roman"/>
            <w:kern w:val="0"/>
            <w:sz w:val="24"/>
            <w:szCs w:val="24"/>
            <w:shd w:val="clear" w:color="auto" w:fill="FFFFFF"/>
            <w:lang w:val="en-GB"/>
          </w:rPr>
          <w:delText xml:space="preserve"> ha</w:delText>
        </w:r>
        <w:r w:rsidR="00080031" w:rsidRPr="00676FB7" w:rsidDel="00D76609">
          <w:rPr>
            <w:rStyle w:val="highlight"/>
            <w:rFonts w:ascii="Book Antiqua" w:eastAsiaTheme="majorEastAsia" w:hAnsi="Book Antiqua" w:cs="Times New Roman"/>
            <w:kern w:val="0"/>
            <w:sz w:val="24"/>
            <w:szCs w:val="24"/>
            <w:shd w:val="clear" w:color="auto" w:fill="FFFFFF"/>
            <w:lang w:val="en-GB"/>
          </w:rPr>
          <w:delText xml:space="preserve">ve </w:delText>
        </w:r>
        <w:r w:rsidR="00155D8B" w:rsidRPr="00676FB7" w:rsidDel="00D76609">
          <w:rPr>
            <w:rStyle w:val="highlight"/>
            <w:rFonts w:ascii="Book Antiqua" w:eastAsiaTheme="majorEastAsia" w:hAnsi="Book Antiqua" w:cs="Times New Roman"/>
            <w:kern w:val="0"/>
            <w:sz w:val="24"/>
            <w:szCs w:val="24"/>
            <w:shd w:val="clear" w:color="auto" w:fill="FFFFFF"/>
            <w:lang w:val="en-GB"/>
          </w:rPr>
          <w:delText>been reported</w:delText>
        </w:r>
      </w:del>
      <w:r w:rsidR="001875D3" w:rsidRPr="00676FB7">
        <w:rPr>
          <w:rStyle w:val="highlight"/>
          <w:rFonts w:ascii="Book Antiqua" w:eastAsiaTheme="majorEastAsia" w:hAnsi="Book Antiqua" w:cs="Times New Roman"/>
          <w:kern w:val="0"/>
          <w:sz w:val="24"/>
          <w:szCs w:val="24"/>
          <w:shd w:val="clear" w:color="auto" w:fill="FFFFFF"/>
          <w:lang w:val="en-GB"/>
        </w:rPr>
        <w:t>.</w:t>
      </w:r>
      <w:r w:rsidR="009229F1" w:rsidRPr="00676FB7">
        <w:rPr>
          <w:rFonts w:ascii="Book Antiqua" w:hAnsi="Book Antiqua" w:cs="Times New Roman"/>
          <w:kern w:val="0"/>
          <w:sz w:val="24"/>
          <w:szCs w:val="24"/>
          <w:shd w:val="clear" w:color="auto" w:fill="FFFFFF"/>
          <w:lang w:val="en-GB"/>
        </w:rPr>
        <w:t xml:space="preserve"> Prompt diagnosis and treatment are indispensable for symptomatic patients with GI bleeding. Any delay may worsen the condition, lower the quality of life</w:t>
      </w:r>
      <w:ins w:id="384" w:author="KMR SSE" w:date="2019-08-30T17:17:00Z">
        <w:r w:rsidRPr="00676FB7">
          <w:rPr>
            <w:rFonts w:ascii="Book Antiqua" w:hAnsi="Book Antiqua" w:cs="Times New Roman"/>
            <w:kern w:val="0"/>
            <w:sz w:val="24"/>
            <w:szCs w:val="24"/>
            <w:shd w:val="clear" w:color="auto" w:fill="FFFFFF"/>
            <w:lang w:val="en-GB"/>
          </w:rPr>
          <w:t>,</w:t>
        </w:r>
      </w:ins>
      <w:r w:rsidR="009229F1" w:rsidRPr="00676FB7">
        <w:rPr>
          <w:rFonts w:ascii="Book Antiqua" w:hAnsi="Book Antiqua" w:cs="Times New Roman"/>
          <w:kern w:val="0"/>
          <w:sz w:val="24"/>
          <w:szCs w:val="24"/>
          <w:shd w:val="clear" w:color="auto" w:fill="FFFFFF"/>
          <w:lang w:val="en-GB"/>
        </w:rPr>
        <w:t xml:space="preserve"> and increase the mortality and morbidity.</w:t>
      </w:r>
    </w:p>
    <w:p w14:paraId="204D5615" w14:textId="77777777" w:rsidR="00D65757" w:rsidRPr="00676FB7" w:rsidDel="00D76609" w:rsidRDefault="00D65757" w:rsidP="00832705">
      <w:pPr>
        <w:snapToGrid w:val="0"/>
        <w:spacing w:line="360" w:lineRule="auto"/>
        <w:rPr>
          <w:del w:id="385" w:author="KMR SSE" w:date="2019-08-30T15:59:00Z"/>
          <w:rFonts w:ascii="Book Antiqua" w:hAnsi="Book Antiqua" w:cs="Times New Roman"/>
          <w:kern w:val="0"/>
          <w:sz w:val="24"/>
          <w:szCs w:val="24"/>
          <w:shd w:val="clear" w:color="auto" w:fill="FFFFFF"/>
          <w:lang w:val="en-GB"/>
        </w:rPr>
      </w:pPr>
    </w:p>
    <w:p w14:paraId="254AABC9" w14:textId="77777777" w:rsidR="00D76609" w:rsidRPr="00676FB7" w:rsidRDefault="00D76609" w:rsidP="00832705">
      <w:pPr>
        <w:snapToGrid w:val="0"/>
        <w:spacing w:line="360" w:lineRule="auto"/>
        <w:rPr>
          <w:ins w:id="386" w:author="KMR SSE" w:date="2019-08-30T17:16:00Z"/>
          <w:rFonts w:ascii="Book Antiqua" w:hAnsi="Book Antiqua" w:cs="Times New Roman"/>
          <w:kern w:val="0"/>
          <w:sz w:val="24"/>
          <w:szCs w:val="24"/>
          <w:shd w:val="clear" w:color="auto" w:fill="FFFFFF"/>
          <w:lang w:val="en-GB"/>
        </w:rPr>
      </w:pPr>
    </w:p>
    <w:p w14:paraId="09BDC226" w14:textId="77777777" w:rsidR="00676FB7" w:rsidRDefault="00676FB7">
      <w:pPr>
        <w:widowControl/>
        <w:jc w:val="left"/>
        <w:rPr>
          <w:ins w:id="387" w:author="FP" w:date="2019-09-02T21:58:00Z"/>
          <w:rFonts w:ascii="Book Antiqua" w:hAnsi="Book Antiqua" w:cs="Times New Roman"/>
          <w:b/>
          <w:kern w:val="0"/>
          <w:sz w:val="24"/>
          <w:szCs w:val="24"/>
          <w:shd w:val="clear" w:color="auto" w:fill="FFFFFF"/>
          <w:lang w:val="en-GB"/>
        </w:rPr>
      </w:pPr>
      <w:ins w:id="388" w:author="FP" w:date="2019-09-02T21:58:00Z">
        <w:r>
          <w:rPr>
            <w:rFonts w:ascii="Book Antiqua" w:hAnsi="Book Antiqua" w:cs="Times New Roman"/>
            <w:b/>
            <w:kern w:val="0"/>
            <w:sz w:val="24"/>
            <w:szCs w:val="24"/>
            <w:shd w:val="clear" w:color="auto" w:fill="FFFFFF"/>
            <w:lang w:val="en-GB"/>
          </w:rPr>
          <w:br w:type="page"/>
        </w:r>
      </w:ins>
    </w:p>
    <w:p w14:paraId="29514FD8" w14:textId="72A6F2CE" w:rsidR="00A8527D" w:rsidRPr="00676FB7" w:rsidRDefault="00A8527D" w:rsidP="00832705">
      <w:pPr>
        <w:snapToGrid w:val="0"/>
        <w:spacing w:line="360" w:lineRule="auto"/>
        <w:rPr>
          <w:rFonts w:ascii="Book Antiqua" w:hAnsi="Book Antiqua" w:cs="Times New Roman"/>
          <w:b/>
          <w:kern w:val="0"/>
          <w:sz w:val="24"/>
          <w:szCs w:val="24"/>
          <w:shd w:val="clear" w:color="auto" w:fill="FFFFFF"/>
          <w:lang w:val="en-GB"/>
        </w:rPr>
      </w:pPr>
      <w:r w:rsidRPr="00676FB7">
        <w:rPr>
          <w:rFonts w:ascii="Book Antiqua" w:hAnsi="Book Antiqua" w:cs="Times New Roman"/>
          <w:b/>
          <w:kern w:val="0"/>
          <w:sz w:val="24"/>
          <w:szCs w:val="24"/>
          <w:shd w:val="clear" w:color="auto" w:fill="FFFFFF"/>
          <w:lang w:val="en-GB"/>
        </w:rPr>
        <w:lastRenderedPageBreak/>
        <w:t>REFERENCES</w:t>
      </w:r>
    </w:p>
    <w:p w14:paraId="62498A6E"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1 </w:t>
      </w:r>
      <w:proofErr w:type="spellStart"/>
      <w:r w:rsidRPr="00676FB7">
        <w:rPr>
          <w:rFonts w:ascii="Book Antiqua" w:hAnsi="Book Antiqua"/>
          <w:b/>
          <w:kern w:val="0"/>
          <w:sz w:val="24"/>
          <w:szCs w:val="24"/>
          <w:lang w:val="en-GB"/>
        </w:rPr>
        <w:t>Yarchoan</w:t>
      </w:r>
      <w:bookmarkStart w:id="389" w:name="_GoBack"/>
      <w:bookmarkEnd w:id="389"/>
      <w:proofErr w:type="spellEnd"/>
      <w:r w:rsidRPr="00676FB7">
        <w:rPr>
          <w:rFonts w:ascii="Book Antiqua" w:hAnsi="Book Antiqua"/>
          <w:b/>
          <w:kern w:val="0"/>
          <w:sz w:val="24"/>
          <w:szCs w:val="24"/>
          <w:lang w:val="en-GB"/>
        </w:rPr>
        <w:t xml:space="preserve"> R</w:t>
      </w:r>
      <w:r w:rsidRPr="00676FB7">
        <w:rPr>
          <w:rFonts w:ascii="Book Antiqua" w:hAnsi="Book Antiqua"/>
          <w:kern w:val="0"/>
          <w:sz w:val="24"/>
          <w:szCs w:val="24"/>
          <w:lang w:val="en-GB"/>
        </w:rPr>
        <w:t xml:space="preserve">, </w:t>
      </w:r>
      <w:proofErr w:type="spellStart"/>
      <w:r w:rsidRPr="00676FB7">
        <w:rPr>
          <w:rFonts w:ascii="Book Antiqua" w:hAnsi="Book Antiqua"/>
          <w:kern w:val="0"/>
          <w:sz w:val="24"/>
          <w:szCs w:val="24"/>
          <w:lang w:val="en-GB"/>
        </w:rPr>
        <w:t>Uldrick</w:t>
      </w:r>
      <w:proofErr w:type="spellEnd"/>
      <w:r w:rsidRPr="00676FB7">
        <w:rPr>
          <w:rFonts w:ascii="Book Antiqua" w:hAnsi="Book Antiqua"/>
          <w:kern w:val="0"/>
          <w:sz w:val="24"/>
          <w:szCs w:val="24"/>
          <w:lang w:val="en-GB"/>
        </w:rPr>
        <w:t xml:space="preserve"> TS. HIV-Associated Cancers and Related Diseases. </w:t>
      </w:r>
      <w:r w:rsidRPr="00676FB7">
        <w:rPr>
          <w:rFonts w:ascii="Book Antiqua" w:hAnsi="Book Antiqua"/>
          <w:i/>
          <w:kern w:val="0"/>
          <w:sz w:val="24"/>
          <w:szCs w:val="24"/>
          <w:lang w:val="en-GB"/>
        </w:rPr>
        <w:t xml:space="preserve">N </w:t>
      </w:r>
      <w:proofErr w:type="spellStart"/>
      <w:r w:rsidRPr="00676FB7">
        <w:rPr>
          <w:rFonts w:ascii="Book Antiqua" w:hAnsi="Book Antiqua"/>
          <w:i/>
          <w:kern w:val="0"/>
          <w:sz w:val="24"/>
          <w:szCs w:val="24"/>
          <w:lang w:val="en-GB"/>
        </w:rPr>
        <w:t>Engl</w:t>
      </w:r>
      <w:proofErr w:type="spellEnd"/>
      <w:r w:rsidRPr="00676FB7">
        <w:rPr>
          <w:rFonts w:ascii="Book Antiqua" w:hAnsi="Book Antiqua"/>
          <w:i/>
          <w:kern w:val="0"/>
          <w:sz w:val="24"/>
          <w:szCs w:val="24"/>
          <w:lang w:val="en-GB"/>
        </w:rPr>
        <w:t xml:space="preserve"> J Med</w:t>
      </w:r>
      <w:r w:rsidRPr="00676FB7">
        <w:rPr>
          <w:rFonts w:ascii="Book Antiqua" w:hAnsi="Book Antiqua"/>
          <w:kern w:val="0"/>
          <w:sz w:val="24"/>
          <w:szCs w:val="24"/>
          <w:lang w:val="en-GB"/>
        </w:rPr>
        <w:t xml:space="preserve"> 2018; </w:t>
      </w:r>
      <w:r w:rsidRPr="00676FB7">
        <w:rPr>
          <w:rFonts w:ascii="Book Antiqua" w:hAnsi="Book Antiqua"/>
          <w:b/>
          <w:kern w:val="0"/>
          <w:sz w:val="24"/>
          <w:szCs w:val="24"/>
          <w:lang w:val="en-GB"/>
        </w:rPr>
        <w:t>378</w:t>
      </w:r>
      <w:r w:rsidRPr="00676FB7">
        <w:rPr>
          <w:rFonts w:ascii="Book Antiqua" w:hAnsi="Book Antiqua"/>
          <w:kern w:val="0"/>
          <w:sz w:val="24"/>
          <w:szCs w:val="24"/>
          <w:lang w:val="en-GB"/>
        </w:rPr>
        <w:t>: 1029-1041 [PMID: 29539283 DOI: 10.1056/NEJMra1615896]</w:t>
      </w:r>
    </w:p>
    <w:p w14:paraId="3A50885C"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2 </w:t>
      </w:r>
      <w:proofErr w:type="spellStart"/>
      <w:r w:rsidRPr="00676FB7">
        <w:rPr>
          <w:rFonts w:ascii="Book Antiqua" w:hAnsi="Book Antiqua"/>
          <w:b/>
          <w:kern w:val="0"/>
          <w:sz w:val="24"/>
          <w:szCs w:val="24"/>
          <w:lang w:val="en-GB"/>
        </w:rPr>
        <w:t>Cancian</w:t>
      </w:r>
      <w:proofErr w:type="spellEnd"/>
      <w:r w:rsidRPr="00676FB7">
        <w:rPr>
          <w:rFonts w:ascii="Book Antiqua" w:hAnsi="Book Antiqua"/>
          <w:b/>
          <w:kern w:val="0"/>
          <w:sz w:val="24"/>
          <w:szCs w:val="24"/>
          <w:lang w:val="en-GB"/>
        </w:rPr>
        <w:t xml:space="preserve"> L</w:t>
      </w:r>
      <w:r w:rsidRPr="00676FB7">
        <w:rPr>
          <w:rFonts w:ascii="Book Antiqua" w:hAnsi="Book Antiqua"/>
          <w:kern w:val="0"/>
          <w:sz w:val="24"/>
          <w:szCs w:val="24"/>
          <w:lang w:val="en-GB"/>
        </w:rPr>
        <w:t xml:space="preserve">, Hansen A, Boshoff C. Cellular origin of Kaposi's sarcoma and Kaposi's sarcoma-associated herpesvirus-induced cell reprogramming. </w:t>
      </w:r>
      <w:r w:rsidRPr="00676FB7">
        <w:rPr>
          <w:rFonts w:ascii="Book Antiqua" w:hAnsi="Book Antiqua"/>
          <w:i/>
          <w:kern w:val="0"/>
          <w:sz w:val="24"/>
          <w:szCs w:val="24"/>
          <w:lang w:val="en-GB"/>
        </w:rPr>
        <w:t xml:space="preserve">Trends Cell </w:t>
      </w:r>
      <w:proofErr w:type="spellStart"/>
      <w:r w:rsidRPr="00676FB7">
        <w:rPr>
          <w:rFonts w:ascii="Book Antiqua" w:hAnsi="Book Antiqua"/>
          <w:i/>
          <w:kern w:val="0"/>
          <w:sz w:val="24"/>
          <w:szCs w:val="24"/>
          <w:lang w:val="en-GB"/>
        </w:rPr>
        <w:t>Biol</w:t>
      </w:r>
      <w:proofErr w:type="spellEnd"/>
      <w:r w:rsidRPr="00676FB7">
        <w:rPr>
          <w:rFonts w:ascii="Book Antiqua" w:hAnsi="Book Antiqua"/>
          <w:kern w:val="0"/>
          <w:sz w:val="24"/>
          <w:szCs w:val="24"/>
          <w:lang w:val="en-GB"/>
        </w:rPr>
        <w:t xml:space="preserve"> 2013; </w:t>
      </w:r>
      <w:r w:rsidRPr="00676FB7">
        <w:rPr>
          <w:rFonts w:ascii="Book Antiqua" w:hAnsi="Book Antiqua"/>
          <w:b/>
          <w:kern w:val="0"/>
          <w:sz w:val="24"/>
          <w:szCs w:val="24"/>
          <w:lang w:val="en-GB"/>
        </w:rPr>
        <w:t>23</w:t>
      </w:r>
      <w:r w:rsidRPr="00676FB7">
        <w:rPr>
          <w:rFonts w:ascii="Book Antiqua" w:hAnsi="Book Antiqua"/>
          <w:kern w:val="0"/>
          <w:sz w:val="24"/>
          <w:szCs w:val="24"/>
          <w:lang w:val="en-GB"/>
        </w:rPr>
        <w:t>: 421-432 [PMID: 23685018 DOI: 10.1016/j.tcb.2013.04.001]</w:t>
      </w:r>
    </w:p>
    <w:p w14:paraId="3E8C0890"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3 </w:t>
      </w:r>
      <w:proofErr w:type="spellStart"/>
      <w:r w:rsidRPr="00676FB7">
        <w:rPr>
          <w:rFonts w:ascii="Book Antiqua" w:hAnsi="Book Antiqua"/>
          <w:b/>
          <w:kern w:val="0"/>
          <w:sz w:val="24"/>
          <w:szCs w:val="24"/>
          <w:lang w:val="en-GB"/>
        </w:rPr>
        <w:t>Scadden</w:t>
      </w:r>
      <w:proofErr w:type="spellEnd"/>
      <w:r w:rsidRPr="00676FB7">
        <w:rPr>
          <w:rFonts w:ascii="Book Antiqua" w:hAnsi="Book Antiqua"/>
          <w:b/>
          <w:kern w:val="0"/>
          <w:sz w:val="24"/>
          <w:szCs w:val="24"/>
          <w:lang w:val="en-GB"/>
        </w:rPr>
        <w:t xml:space="preserve"> DT</w:t>
      </w:r>
      <w:r w:rsidRPr="00676FB7">
        <w:rPr>
          <w:rFonts w:ascii="Book Antiqua" w:hAnsi="Book Antiqua"/>
          <w:kern w:val="0"/>
          <w:sz w:val="24"/>
          <w:szCs w:val="24"/>
          <w:lang w:val="en-GB"/>
        </w:rPr>
        <w:t xml:space="preserve">. AIDS-related malignancies. </w:t>
      </w:r>
      <w:proofErr w:type="spellStart"/>
      <w:r w:rsidRPr="00676FB7">
        <w:rPr>
          <w:rFonts w:ascii="Book Antiqua" w:hAnsi="Book Antiqua"/>
          <w:i/>
          <w:kern w:val="0"/>
          <w:sz w:val="24"/>
          <w:szCs w:val="24"/>
          <w:lang w:val="en-GB"/>
        </w:rPr>
        <w:t>Annu</w:t>
      </w:r>
      <w:proofErr w:type="spellEnd"/>
      <w:r w:rsidRPr="00676FB7">
        <w:rPr>
          <w:rFonts w:ascii="Book Antiqua" w:hAnsi="Book Antiqua"/>
          <w:i/>
          <w:kern w:val="0"/>
          <w:sz w:val="24"/>
          <w:szCs w:val="24"/>
          <w:lang w:val="en-GB"/>
        </w:rPr>
        <w:t xml:space="preserve"> Rev Med</w:t>
      </w:r>
      <w:r w:rsidRPr="00676FB7">
        <w:rPr>
          <w:rFonts w:ascii="Book Antiqua" w:hAnsi="Book Antiqua"/>
          <w:kern w:val="0"/>
          <w:sz w:val="24"/>
          <w:szCs w:val="24"/>
          <w:lang w:val="en-GB"/>
        </w:rPr>
        <w:t xml:space="preserve"> 2003; </w:t>
      </w:r>
      <w:r w:rsidRPr="00676FB7">
        <w:rPr>
          <w:rFonts w:ascii="Book Antiqua" w:hAnsi="Book Antiqua"/>
          <w:b/>
          <w:kern w:val="0"/>
          <w:sz w:val="24"/>
          <w:szCs w:val="24"/>
          <w:lang w:val="en-GB"/>
        </w:rPr>
        <w:t>54</w:t>
      </w:r>
      <w:r w:rsidRPr="00676FB7">
        <w:rPr>
          <w:rFonts w:ascii="Book Antiqua" w:hAnsi="Book Antiqua"/>
          <w:kern w:val="0"/>
          <w:sz w:val="24"/>
          <w:szCs w:val="24"/>
          <w:lang w:val="en-GB"/>
        </w:rPr>
        <w:t>: 285-303 [PMID: 12525676 DOI: 10.1146/annurev.med.54.101601.152143]</w:t>
      </w:r>
    </w:p>
    <w:p w14:paraId="1D315FAB"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4 </w:t>
      </w:r>
      <w:proofErr w:type="spellStart"/>
      <w:r w:rsidRPr="00676FB7">
        <w:rPr>
          <w:rFonts w:ascii="Book Antiqua" w:hAnsi="Book Antiqua"/>
          <w:b/>
          <w:kern w:val="0"/>
          <w:sz w:val="24"/>
          <w:szCs w:val="24"/>
          <w:lang w:val="en-GB"/>
        </w:rPr>
        <w:t>Hengge</w:t>
      </w:r>
      <w:proofErr w:type="spellEnd"/>
      <w:r w:rsidRPr="00676FB7">
        <w:rPr>
          <w:rFonts w:ascii="Book Antiqua" w:hAnsi="Book Antiqua"/>
          <w:b/>
          <w:kern w:val="0"/>
          <w:sz w:val="24"/>
          <w:szCs w:val="24"/>
          <w:lang w:val="en-GB"/>
        </w:rPr>
        <w:t xml:space="preserve"> UR</w:t>
      </w:r>
      <w:r w:rsidRPr="00676FB7">
        <w:rPr>
          <w:rFonts w:ascii="Book Antiqua" w:hAnsi="Book Antiqua"/>
          <w:kern w:val="0"/>
          <w:sz w:val="24"/>
          <w:szCs w:val="24"/>
          <w:lang w:val="en-GB"/>
        </w:rPr>
        <w:t xml:space="preserve">, </w:t>
      </w:r>
      <w:proofErr w:type="spellStart"/>
      <w:r w:rsidRPr="00676FB7">
        <w:rPr>
          <w:rFonts w:ascii="Book Antiqua" w:hAnsi="Book Antiqua"/>
          <w:kern w:val="0"/>
          <w:sz w:val="24"/>
          <w:szCs w:val="24"/>
          <w:lang w:val="en-GB"/>
        </w:rPr>
        <w:t>Ruzicka</w:t>
      </w:r>
      <w:proofErr w:type="spellEnd"/>
      <w:r w:rsidRPr="00676FB7">
        <w:rPr>
          <w:rFonts w:ascii="Book Antiqua" w:hAnsi="Book Antiqua"/>
          <w:kern w:val="0"/>
          <w:sz w:val="24"/>
          <w:szCs w:val="24"/>
          <w:lang w:val="en-GB"/>
        </w:rPr>
        <w:t xml:space="preserve"> T, </w:t>
      </w:r>
      <w:proofErr w:type="spellStart"/>
      <w:r w:rsidRPr="00676FB7">
        <w:rPr>
          <w:rFonts w:ascii="Book Antiqua" w:hAnsi="Book Antiqua"/>
          <w:kern w:val="0"/>
          <w:sz w:val="24"/>
          <w:szCs w:val="24"/>
          <w:lang w:val="en-GB"/>
        </w:rPr>
        <w:t>Tyring</w:t>
      </w:r>
      <w:proofErr w:type="spellEnd"/>
      <w:r w:rsidRPr="00676FB7">
        <w:rPr>
          <w:rFonts w:ascii="Book Antiqua" w:hAnsi="Book Antiqua"/>
          <w:kern w:val="0"/>
          <w:sz w:val="24"/>
          <w:szCs w:val="24"/>
          <w:lang w:val="en-GB"/>
        </w:rPr>
        <w:t xml:space="preserve"> SK, </w:t>
      </w:r>
      <w:proofErr w:type="spellStart"/>
      <w:r w:rsidRPr="00676FB7">
        <w:rPr>
          <w:rFonts w:ascii="Book Antiqua" w:hAnsi="Book Antiqua"/>
          <w:kern w:val="0"/>
          <w:sz w:val="24"/>
          <w:szCs w:val="24"/>
          <w:lang w:val="en-GB"/>
        </w:rPr>
        <w:t>Stuschke</w:t>
      </w:r>
      <w:proofErr w:type="spellEnd"/>
      <w:r w:rsidRPr="00676FB7">
        <w:rPr>
          <w:rFonts w:ascii="Book Antiqua" w:hAnsi="Book Antiqua"/>
          <w:kern w:val="0"/>
          <w:sz w:val="24"/>
          <w:szCs w:val="24"/>
          <w:lang w:val="en-GB"/>
        </w:rPr>
        <w:t xml:space="preserve"> M, </w:t>
      </w:r>
      <w:proofErr w:type="spellStart"/>
      <w:r w:rsidRPr="00676FB7">
        <w:rPr>
          <w:rFonts w:ascii="Book Antiqua" w:hAnsi="Book Antiqua"/>
          <w:kern w:val="0"/>
          <w:sz w:val="24"/>
          <w:szCs w:val="24"/>
          <w:lang w:val="en-GB"/>
        </w:rPr>
        <w:t>Roggendorf</w:t>
      </w:r>
      <w:proofErr w:type="spellEnd"/>
      <w:r w:rsidRPr="00676FB7">
        <w:rPr>
          <w:rFonts w:ascii="Book Antiqua" w:hAnsi="Book Antiqua"/>
          <w:kern w:val="0"/>
          <w:sz w:val="24"/>
          <w:szCs w:val="24"/>
          <w:lang w:val="en-GB"/>
        </w:rPr>
        <w:t xml:space="preserve"> M, Schwartz RA, </w:t>
      </w:r>
      <w:proofErr w:type="spellStart"/>
      <w:r w:rsidRPr="00676FB7">
        <w:rPr>
          <w:rFonts w:ascii="Book Antiqua" w:hAnsi="Book Antiqua"/>
          <w:kern w:val="0"/>
          <w:sz w:val="24"/>
          <w:szCs w:val="24"/>
          <w:lang w:val="en-GB"/>
        </w:rPr>
        <w:t>Seeber</w:t>
      </w:r>
      <w:proofErr w:type="spellEnd"/>
      <w:r w:rsidRPr="00676FB7">
        <w:rPr>
          <w:rFonts w:ascii="Book Antiqua" w:hAnsi="Book Antiqua"/>
          <w:kern w:val="0"/>
          <w:sz w:val="24"/>
          <w:szCs w:val="24"/>
          <w:lang w:val="en-GB"/>
        </w:rPr>
        <w:t xml:space="preserve"> S. Update on Kaposi's sarcoma and other HHV8 associated diseases. Part 1: epidemiology, environmental predispositions, clinical manifestations, and therapy. </w:t>
      </w:r>
      <w:r w:rsidRPr="00676FB7">
        <w:rPr>
          <w:rFonts w:ascii="Book Antiqua" w:hAnsi="Book Antiqua"/>
          <w:i/>
          <w:kern w:val="0"/>
          <w:sz w:val="24"/>
          <w:szCs w:val="24"/>
          <w:lang w:val="en-GB"/>
        </w:rPr>
        <w:t>Lancet Infect Dis</w:t>
      </w:r>
      <w:r w:rsidRPr="00676FB7">
        <w:rPr>
          <w:rFonts w:ascii="Book Antiqua" w:hAnsi="Book Antiqua"/>
          <w:kern w:val="0"/>
          <w:sz w:val="24"/>
          <w:szCs w:val="24"/>
          <w:lang w:val="en-GB"/>
        </w:rPr>
        <w:t xml:space="preserve"> 2002; </w:t>
      </w:r>
      <w:r w:rsidRPr="00676FB7">
        <w:rPr>
          <w:rFonts w:ascii="Book Antiqua" w:hAnsi="Book Antiqua"/>
          <w:b/>
          <w:kern w:val="0"/>
          <w:sz w:val="24"/>
          <w:szCs w:val="24"/>
          <w:lang w:val="en-GB"/>
        </w:rPr>
        <w:t>2</w:t>
      </w:r>
      <w:r w:rsidRPr="00676FB7">
        <w:rPr>
          <w:rFonts w:ascii="Book Antiqua" w:hAnsi="Book Antiqua"/>
          <w:kern w:val="0"/>
          <w:sz w:val="24"/>
          <w:szCs w:val="24"/>
          <w:lang w:val="en-GB"/>
        </w:rPr>
        <w:t>: 281-292 [PMID: 12062994 DOI: 10.1016/S1473-3099(02)00263-3]</w:t>
      </w:r>
    </w:p>
    <w:p w14:paraId="0A2FF76B"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5 </w:t>
      </w:r>
      <w:proofErr w:type="spellStart"/>
      <w:r w:rsidRPr="00676FB7">
        <w:rPr>
          <w:rFonts w:ascii="Book Antiqua" w:hAnsi="Book Antiqua"/>
          <w:b/>
          <w:kern w:val="0"/>
          <w:sz w:val="24"/>
          <w:szCs w:val="24"/>
          <w:lang w:val="en-GB"/>
        </w:rPr>
        <w:t>Hengge</w:t>
      </w:r>
      <w:proofErr w:type="spellEnd"/>
      <w:r w:rsidRPr="00676FB7">
        <w:rPr>
          <w:rFonts w:ascii="Book Antiqua" w:hAnsi="Book Antiqua"/>
          <w:b/>
          <w:kern w:val="0"/>
          <w:sz w:val="24"/>
          <w:szCs w:val="24"/>
          <w:lang w:val="en-GB"/>
        </w:rPr>
        <w:t xml:space="preserve"> UR</w:t>
      </w:r>
      <w:r w:rsidRPr="00676FB7">
        <w:rPr>
          <w:rFonts w:ascii="Book Antiqua" w:hAnsi="Book Antiqua"/>
          <w:kern w:val="0"/>
          <w:sz w:val="24"/>
          <w:szCs w:val="24"/>
          <w:lang w:val="en-GB"/>
        </w:rPr>
        <w:t xml:space="preserve">, </w:t>
      </w:r>
      <w:proofErr w:type="spellStart"/>
      <w:r w:rsidRPr="00676FB7">
        <w:rPr>
          <w:rFonts w:ascii="Book Antiqua" w:hAnsi="Book Antiqua"/>
          <w:kern w:val="0"/>
          <w:sz w:val="24"/>
          <w:szCs w:val="24"/>
          <w:lang w:val="en-GB"/>
        </w:rPr>
        <w:t>Ruzicka</w:t>
      </w:r>
      <w:proofErr w:type="spellEnd"/>
      <w:r w:rsidRPr="00676FB7">
        <w:rPr>
          <w:rFonts w:ascii="Book Antiqua" w:hAnsi="Book Antiqua"/>
          <w:kern w:val="0"/>
          <w:sz w:val="24"/>
          <w:szCs w:val="24"/>
          <w:lang w:val="en-GB"/>
        </w:rPr>
        <w:t xml:space="preserve"> T, </w:t>
      </w:r>
      <w:proofErr w:type="spellStart"/>
      <w:r w:rsidRPr="00676FB7">
        <w:rPr>
          <w:rFonts w:ascii="Book Antiqua" w:hAnsi="Book Antiqua"/>
          <w:kern w:val="0"/>
          <w:sz w:val="24"/>
          <w:szCs w:val="24"/>
          <w:lang w:val="en-GB"/>
        </w:rPr>
        <w:t>Tyring</w:t>
      </w:r>
      <w:proofErr w:type="spellEnd"/>
      <w:r w:rsidRPr="00676FB7">
        <w:rPr>
          <w:rFonts w:ascii="Book Antiqua" w:hAnsi="Book Antiqua"/>
          <w:kern w:val="0"/>
          <w:sz w:val="24"/>
          <w:szCs w:val="24"/>
          <w:lang w:val="en-GB"/>
        </w:rPr>
        <w:t xml:space="preserve"> SK, </w:t>
      </w:r>
      <w:proofErr w:type="spellStart"/>
      <w:r w:rsidRPr="00676FB7">
        <w:rPr>
          <w:rFonts w:ascii="Book Antiqua" w:hAnsi="Book Antiqua"/>
          <w:kern w:val="0"/>
          <w:sz w:val="24"/>
          <w:szCs w:val="24"/>
          <w:lang w:val="en-GB"/>
        </w:rPr>
        <w:t>Stuschke</w:t>
      </w:r>
      <w:proofErr w:type="spellEnd"/>
      <w:r w:rsidRPr="00676FB7">
        <w:rPr>
          <w:rFonts w:ascii="Book Antiqua" w:hAnsi="Book Antiqua"/>
          <w:kern w:val="0"/>
          <w:sz w:val="24"/>
          <w:szCs w:val="24"/>
          <w:lang w:val="en-GB"/>
        </w:rPr>
        <w:t xml:space="preserve"> M, </w:t>
      </w:r>
      <w:proofErr w:type="spellStart"/>
      <w:r w:rsidRPr="00676FB7">
        <w:rPr>
          <w:rFonts w:ascii="Book Antiqua" w:hAnsi="Book Antiqua"/>
          <w:kern w:val="0"/>
          <w:sz w:val="24"/>
          <w:szCs w:val="24"/>
          <w:lang w:val="en-GB"/>
        </w:rPr>
        <w:t>Roggendorf</w:t>
      </w:r>
      <w:proofErr w:type="spellEnd"/>
      <w:r w:rsidRPr="00676FB7">
        <w:rPr>
          <w:rFonts w:ascii="Book Antiqua" w:hAnsi="Book Antiqua"/>
          <w:kern w:val="0"/>
          <w:sz w:val="24"/>
          <w:szCs w:val="24"/>
          <w:lang w:val="en-GB"/>
        </w:rPr>
        <w:t xml:space="preserve"> M, Schwartz RA, </w:t>
      </w:r>
      <w:proofErr w:type="spellStart"/>
      <w:r w:rsidRPr="00676FB7">
        <w:rPr>
          <w:rFonts w:ascii="Book Antiqua" w:hAnsi="Book Antiqua"/>
          <w:kern w:val="0"/>
          <w:sz w:val="24"/>
          <w:szCs w:val="24"/>
          <w:lang w:val="en-GB"/>
        </w:rPr>
        <w:t>Seeber</w:t>
      </w:r>
      <w:proofErr w:type="spellEnd"/>
      <w:r w:rsidRPr="00676FB7">
        <w:rPr>
          <w:rFonts w:ascii="Book Antiqua" w:hAnsi="Book Antiqua"/>
          <w:kern w:val="0"/>
          <w:sz w:val="24"/>
          <w:szCs w:val="24"/>
          <w:lang w:val="en-GB"/>
        </w:rPr>
        <w:t xml:space="preserve"> S. Update on Kaposi's sarcoma and other HHV8 associated diseases. Part 2: pathogenesis, Castleman's disease, and pleural effusion lymphoma. </w:t>
      </w:r>
      <w:r w:rsidRPr="00676FB7">
        <w:rPr>
          <w:rFonts w:ascii="Book Antiqua" w:hAnsi="Book Antiqua"/>
          <w:i/>
          <w:kern w:val="0"/>
          <w:sz w:val="24"/>
          <w:szCs w:val="24"/>
          <w:lang w:val="en-GB"/>
        </w:rPr>
        <w:t>Lancet Infect Dis</w:t>
      </w:r>
      <w:r w:rsidRPr="00676FB7">
        <w:rPr>
          <w:rFonts w:ascii="Book Antiqua" w:hAnsi="Book Antiqua"/>
          <w:kern w:val="0"/>
          <w:sz w:val="24"/>
          <w:szCs w:val="24"/>
          <w:lang w:val="en-GB"/>
        </w:rPr>
        <w:t xml:space="preserve"> 2002; </w:t>
      </w:r>
      <w:r w:rsidRPr="00676FB7">
        <w:rPr>
          <w:rFonts w:ascii="Book Antiqua" w:hAnsi="Book Antiqua"/>
          <w:b/>
          <w:kern w:val="0"/>
          <w:sz w:val="24"/>
          <w:szCs w:val="24"/>
          <w:lang w:val="en-GB"/>
        </w:rPr>
        <w:t>2</w:t>
      </w:r>
      <w:r w:rsidRPr="00676FB7">
        <w:rPr>
          <w:rFonts w:ascii="Book Antiqua" w:hAnsi="Book Antiqua"/>
          <w:kern w:val="0"/>
          <w:sz w:val="24"/>
          <w:szCs w:val="24"/>
          <w:lang w:val="en-GB"/>
        </w:rPr>
        <w:t>: 344-352 [PMID: 12144897 DOI: 10.1016/S1473-3099(02)00288-8]</w:t>
      </w:r>
    </w:p>
    <w:p w14:paraId="6D33849B"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6 </w:t>
      </w:r>
      <w:r w:rsidRPr="00676FB7">
        <w:rPr>
          <w:rFonts w:ascii="Book Antiqua" w:hAnsi="Book Antiqua"/>
          <w:b/>
          <w:kern w:val="0"/>
          <w:sz w:val="24"/>
          <w:szCs w:val="24"/>
          <w:lang w:val="en-GB"/>
        </w:rPr>
        <w:t>Mansfield SA</w:t>
      </w:r>
      <w:r w:rsidRPr="00676FB7">
        <w:rPr>
          <w:rFonts w:ascii="Book Antiqua" w:hAnsi="Book Antiqua"/>
          <w:kern w:val="0"/>
          <w:sz w:val="24"/>
          <w:szCs w:val="24"/>
          <w:lang w:val="en-GB"/>
        </w:rPr>
        <w:t xml:space="preserve">, </w:t>
      </w:r>
      <w:proofErr w:type="spellStart"/>
      <w:r w:rsidRPr="00676FB7">
        <w:rPr>
          <w:rFonts w:ascii="Book Antiqua" w:hAnsi="Book Antiqua"/>
          <w:kern w:val="0"/>
          <w:sz w:val="24"/>
          <w:szCs w:val="24"/>
          <w:lang w:val="en-GB"/>
        </w:rPr>
        <w:t>Stawicki</w:t>
      </w:r>
      <w:proofErr w:type="spellEnd"/>
      <w:r w:rsidRPr="00676FB7">
        <w:rPr>
          <w:rFonts w:ascii="Book Antiqua" w:hAnsi="Book Antiqua"/>
          <w:kern w:val="0"/>
          <w:sz w:val="24"/>
          <w:szCs w:val="24"/>
          <w:lang w:val="en-GB"/>
        </w:rPr>
        <w:t xml:space="preserve"> SP, Forbes RC, </w:t>
      </w:r>
      <w:proofErr w:type="spellStart"/>
      <w:r w:rsidRPr="00676FB7">
        <w:rPr>
          <w:rFonts w:ascii="Book Antiqua" w:hAnsi="Book Antiqua"/>
          <w:kern w:val="0"/>
          <w:sz w:val="24"/>
          <w:szCs w:val="24"/>
          <w:lang w:val="en-GB"/>
        </w:rPr>
        <w:t>Papadimos</w:t>
      </w:r>
      <w:proofErr w:type="spellEnd"/>
      <w:r w:rsidRPr="00676FB7">
        <w:rPr>
          <w:rFonts w:ascii="Book Antiqua" w:hAnsi="Book Antiqua"/>
          <w:kern w:val="0"/>
          <w:sz w:val="24"/>
          <w:szCs w:val="24"/>
          <w:lang w:val="en-GB"/>
        </w:rPr>
        <w:t xml:space="preserve"> TJ, Lindsey DE. Acute upper gastrointestinal bleeding secondary to Kaposi sarcoma as initial presentation of HIV infection. </w:t>
      </w:r>
      <w:r w:rsidRPr="00676FB7">
        <w:rPr>
          <w:rFonts w:ascii="Book Antiqua" w:hAnsi="Book Antiqua"/>
          <w:i/>
          <w:kern w:val="0"/>
          <w:sz w:val="24"/>
          <w:szCs w:val="24"/>
          <w:lang w:val="en-GB"/>
        </w:rPr>
        <w:t xml:space="preserve">J </w:t>
      </w:r>
      <w:proofErr w:type="spellStart"/>
      <w:r w:rsidRPr="00676FB7">
        <w:rPr>
          <w:rFonts w:ascii="Book Antiqua" w:hAnsi="Book Antiqua"/>
          <w:i/>
          <w:kern w:val="0"/>
          <w:sz w:val="24"/>
          <w:szCs w:val="24"/>
          <w:lang w:val="en-GB"/>
        </w:rPr>
        <w:t>Gastrointestin</w:t>
      </w:r>
      <w:proofErr w:type="spellEnd"/>
      <w:r w:rsidRPr="00676FB7">
        <w:rPr>
          <w:rFonts w:ascii="Book Antiqua" w:hAnsi="Book Antiqua"/>
          <w:i/>
          <w:kern w:val="0"/>
          <w:sz w:val="24"/>
          <w:szCs w:val="24"/>
          <w:lang w:val="en-GB"/>
        </w:rPr>
        <w:t xml:space="preserve"> Liver Dis</w:t>
      </w:r>
      <w:r w:rsidRPr="00676FB7">
        <w:rPr>
          <w:rFonts w:ascii="Book Antiqua" w:hAnsi="Book Antiqua"/>
          <w:kern w:val="0"/>
          <w:sz w:val="24"/>
          <w:szCs w:val="24"/>
          <w:lang w:val="en-GB"/>
        </w:rPr>
        <w:t xml:space="preserve"> 2013; </w:t>
      </w:r>
      <w:r w:rsidRPr="00676FB7">
        <w:rPr>
          <w:rFonts w:ascii="Book Antiqua" w:hAnsi="Book Antiqua"/>
          <w:b/>
          <w:kern w:val="0"/>
          <w:sz w:val="24"/>
          <w:szCs w:val="24"/>
          <w:lang w:val="en-GB"/>
        </w:rPr>
        <w:t>22</w:t>
      </w:r>
      <w:r w:rsidRPr="00676FB7">
        <w:rPr>
          <w:rFonts w:ascii="Book Antiqua" w:hAnsi="Book Antiqua"/>
          <w:kern w:val="0"/>
          <w:sz w:val="24"/>
          <w:szCs w:val="24"/>
          <w:lang w:val="en-GB"/>
        </w:rPr>
        <w:t>: 441-445 [PMID: 24369327]</w:t>
      </w:r>
    </w:p>
    <w:p w14:paraId="6C732C1C"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7 </w:t>
      </w:r>
      <w:r w:rsidRPr="00676FB7">
        <w:rPr>
          <w:rFonts w:ascii="Book Antiqua" w:hAnsi="Book Antiqua"/>
          <w:b/>
          <w:kern w:val="0"/>
          <w:sz w:val="24"/>
          <w:szCs w:val="24"/>
          <w:lang w:val="en-GB"/>
        </w:rPr>
        <w:t>Nagata N</w:t>
      </w:r>
      <w:r w:rsidRPr="00676FB7">
        <w:rPr>
          <w:rFonts w:ascii="Book Antiqua" w:hAnsi="Book Antiqua"/>
          <w:kern w:val="0"/>
          <w:sz w:val="24"/>
          <w:szCs w:val="24"/>
          <w:lang w:val="en-GB"/>
        </w:rPr>
        <w:t xml:space="preserve">, </w:t>
      </w:r>
      <w:proofErr w:type="spellStart"/>
      <w:r w:rsidRPr="00676FB7">
        <w:rPr>
          <w:rFonts w:ascii="Book Antiqua" w:hAnsi="Book Antiqua"/>
          <w:kern w:val="0"/>
          <w:sz w:val="24"/>
          <w:szCs w:val="24"/>
          <w:lang w:val="en-GB"/>
        </w:rPr>
        <w:t>Shimbo</w:t>
      </w:r>
      <w:proofErr w:type="spellEnd"/>
      <w:r w:rsidRPr="00676FB7">
        <w:rPr>
          <w:rFonts w:ascii="Book Antiqua" w:hAnsi="Book Antiqua"/>
          <w:kern w:val="0"/>
          <w:sz w:val="24"/>
          <w:szCs w:val="24"/>
          <w:lang w:val="en-GB"/>
        </w:rPr>
        <w:t xml:space="preserve"> T, Yazaki H, </w:t>
      </w:r>
      <w:proofErr w:type="spellStart"/>
      <w:r w:rsidRPr="00676FB7">
        <w:rPr>
          <w:rFonts w:ascii="Book Antiqua" w:hAnsi="Book Antiqua"/>
          <w:kern w:val="0"/>
          <w:sz w:val="24"/>
          <w:szCs w:val="24"/>
          <w:lang w:val="en-GB"/>
        </w:rPr>
        <w:t>Asayama</w:t>
      </w:r>
      <w:proofErr w:type="spellEnd"/>
      <w:r w:rsidRPr="00676FB7">
        <w:rPr>
          <w:rFonts w:ascii="Book Antiqua" w:hAnsi="Book Antiqua"/>
          <w:kern w:val="0"/>
          <w:sz w:val="24"/>
          <w:szCs w:val="24"/>
          <w:lang w:val="en-GB"/>
        </w:rPr>
        <w:t xml:space="preserve"> N, Akiyama J, </w:t>
      </w:r>
      <w:proofErr w:type="spellStart"/>
      <w:r w:rsidRPr="00676FB7">
        <w:rPr>
          <w:rFonts w:ascii="Book Antiqua" w:hAnsi="Book Antiqua"/>
          <w:kern w:val="0"/>
          <w:sz w:val="24"/>
          <w:szCs w:val="24"/>
          <w:lang w:val="en-GB"/>
        </w:rPr>
        <w:t>Teruya</w:t>
      </w:r>
      <w:proofErr w:type="spellEnd"/>
      <w:r w:rsidRPr="00676FB7">
        <w:rPr>
          <w:rFonts w:ascii="Book Antiqua" w:hAnsi="Book Antiqua"/>
          <w:kern w:val="0"/>
          <w:sz w:val="24"/>
          <w:szCs w:val="24"/>
          <w:lang w:val="en-GB"/>
        </w:rPr>
        <w:t xml:space="preserve"> K, </w:t>
      </w:r>
      <w:proofErr w:type="spellStart"/>
      <w:r w:rsidRPr="00676FB7">
        <w:rPr>
          <w:rFonts w:ascii="Book Antiqua" w:hAnsi="Book Antiqua"/>
          <w:kern w:val="0"/>
          <w:sz w:val="24"/>
          <w:szCs w:val="24"/>
          <w:lang w:val="en-GB"/>
        </w:rPr>
        <w:t>Igari</w:t>
      </w:r>
      <w:proofErr w:type="spellEnd"/>
      <w:r w:rsidRPr="00676FB7">
        <w:rPr>
          <w:rFonts w:ascii="Book Antiqua" w:hAnsi="Book Antiqua"/>
          <w:kern w:val="0"/>
          <w:sz w:val="24"/>
          <w:szCs w:val="24"/>
          <w:lang w:val="en-GB"/>
        </w:rPr>
        <w:t xml:space="preserve"> T, </w:t>
      </w:r>
      <w:proofErr w:type="spellStart"/>
      <w:r w:rsidRPr="00676FB7">
        <w:rPr>
          <w:rFonts w:ascii="Book Antiqua" w:hAnsi="Book Antiqua"/>
          <w:kern w:val="0"/>
          <w:sz w:val="24"/>
          <w:szCs w:val="24"/>
          <w:lang w:val="en-GB"/>
        </w:rPr>
        <w:t>Ohmagari</w:t>
      </w:r>
      <w:proofErr w:type="spellEnd"/>
      <w:r w:rsidRPr="00676FB7">
        <w:rPr>
          <w:rFonts w:ascii="Book Antiqua" w:hAnsi="Book Antiqua"/>
          <w:kern w:val="0"/>
          <w:sz w:val="24"/>
          <w:szCs w:val="24"/>
          <w:lang w:val="en-GB"/>
        </w:rPr>
        <w:t xml:space="preserve"> N, Oka S, </w:t>
      </w:r>
      <w:proofErr w:type="spellStart"/>
      <w:r w:rsidRPr="00676FB7">
        <w:rPr>
          <w:rFonts w:ascii="Book Antiqua" w:hAnsi="Book Antiqua"/>
          <w:kern w:val="0"/>
          <w:sz w:val="24"/>
          <w:szCs w:val="24"/>
          <w:lang w:val="en-GB"/>
        </w:rPr>
        <w:t>Uemura</w:t>
      </w:r>
      <w:proofErr w:type="spellEnd"/>
      <w:r w:rsidRPr="00676FB7">
        <w:rPr>
          <w:rFonts w:ascii="Book Antiqua" w:hAnsi="Book Antiqua"/>
          <w:kern w:val="0"/>
          <w:sz w:val="24"/>
          <w:szCs w:val="24"/>
          <w:lang w:val="en-GB"/>
        </w:rPr>
        <w:t xml:space="preserve"> N. Predictive clinical factors in the diagnosis of gastrointestinal Kaposi's sarcoma and its endoscopic severity. </w:t>
      </w:r>
      <w:proofErr w:type="spellStart"/>
      <w:r w:rsidRPr="00676FB7">
        <w:rPr>
          <w:rFonts w:ascii="Book Antiqua" w:hAnsi="Book Antiqua"/>
          <w:i/>
          <w:kern w:val="0"/>
          <w:sz w:val="24"/>
          <w:szCs w:val="24"/>
          <w:lang w:val="en-GB"/>
        </w:rPr>
        <w:t>PLoS</w:t>
      </w:r>
      <w:proofErr w:type="spellEnd"/>
      <w:r w:rsidRPr="00676FB7">
        <w:rPr>
          <w:rFonts w:ascii="Book Antiqua" w:hAnsi="Book Antiqua"/>
          <w:i/>
          <w:kern w:val="0"/>
          <w:sz w:val="24"/>
          <w:szCs w:val="24"/>
          <w:lang w:val="en-GB"/>
        </w:rPr>
        <w:t xml:space="preserve"> One</w:t>
      </w:r>
      <w:r w:rsidRPr="00676FB7">
        <w:rPr>
          <w:rFonts w:ascii="Book Antiqua" w:hAnsi="Book Antiqua"/>
          <w:kern w:val="0"/>
          <w:sz w:val="24"/>
          <w:szCs w:val="24"/>
          <w:lang w:val="en-GB"/>
        </w:rPr>
        <w:t xml:space="preserve"> 2012; </w:t>
      </w:r>
      <w:r w:rsidRPr="00676FB7">
        <w:rPr>
          <w:rFonts w:ascii="Book Antiqua" w:hAnsi="Book Antiqua"/>
          <w:b/>
          <w:kern w:val="0"/>
          <w:sz w:val="24"/>
          <w:szCs w:val="24"/>
          <w:lang w:val="en-GB"/>
        </w:rPr>
        <w:t>7</w:t>
      </w:r>
      <w:r w:rsidRPr="00676FB7">
        <w:rPr>
          <w:rFonts w:ascii="Book Antiqua" w:hAnsi="Book Antiqua"/>
          <w:kern w:val="0"/>
          <w:sz w:val="24"/>
          <w:szCs w:val="24"/>
          <w:lang w:val="en-GB"/>
        </w:rPr>
        <w:t>: e46967 [PMID: 23226197 DOI: 10.1371/journal.pone.0046967]</w:t>
      </w:r>
    </w:p>
    <w:p w14:paraId="19702D7A"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8 </w:t>
      </w:r>
      <w:r w:rsidRPr="00676FB7">
        <w:rPr>
          <w:rFonts w:ascii="Book Antiqua" w:hAnsi="Book Antiqua"/>
          <w:b/>
          <w:kern w:val="0"/>
          <w:sz w:val="24"/>
          <w:szCs w:val="24"/>
          <w:lang w:val="en-GB"/>
        </w:rPr>
        <w:t>Lee AJ</w:t>
      </w:r>
      <w:r w:rsidRPr="00676FB7">
        <w:rPr>
          <w:rFonts w:ascii="Book Antiqua" w:hAnsi="Book Antiqua"/>
          <w:kern w:val="0"/>
          <w:sz w:val="24"/>
          <w:szCs w:val="24"/>
          <w:lang w:val="en-GB"/>
        </w:rPr>
        <w:t xml:space="preserve">, Brenner L, Mourad B, Monteiro C, Vega KJ, Munoz JC. Gastrointestinal Kaposi's sarcoma: Case report and review of the literature. </w:t>
      </w:r>
      <w:r w:rsidRPr="00676FB7">
        <w:rPr>
          <w:rFonts w:ascii="Book Antiqua" w:hAnsi="Book Antiqua"/>
          <w:i/>
          <w:kern w:val="0"/>
          <w:sz w:val="24"/>
          <w:szCs w:val="24"/>
          <w:lang w:val="en-GB"/>
        </w:rPr>
        <w:t xml:space="preserve">World J </w:t>
      </w:r>
      <w:proofErr w:type="spellStart"/>
      <w:r w:rsidRPr="00676FB7">
        <w:rPr>
          <w:rFonts w:ascii="Book Antiqua" w:hAnsi="Book Antiqua"/>
          <w:i/>
          <w:kern w:val="0"/>
          <w:sz w:val="24"/>
          <w:szCs w:val="24"/>
          <w:lang w:val="en-GB"/>
        </w:rPr>
        <w:t>Gastrointest</w:t>
      </w:r>
      <w:proofErr w:type="spellEnd"/>
      <w:r w:rsidRPr="00676FB7">
        <w:rPr>
          <w:rFonts w:ascii="Book Antiqua" w:hAnsi="Book Antiqua"/>
          <w:i/>
          <w:kern w:val="0"/>
          <w:sz w:val="24"/>
          <w:szCs w:val="24"/>
          <w:lang w:val="en-GB"/>
        </w:rPr>
        <w:t xml:space="preserve"> </w:t>
      </w:r>
      <w:proofErr w:type="spellStart"/>
      <w:r w:rsidRPr="00676FB7">
        <w:rPr>
          <w:rFonts w:ascii="Book Antiqua" w:hAnsi="Book Antiqua"/>
          <w:i/>
          <w:kern w:val="0"/>
          <w:sz w:val="24"/>
          <w:szCs w:val="24"/>
          <w:lang w:val="en-GB"/>
        </w:rPr>
        <w:t>Pharmacol</w:t>
      </w:r>
      <w:proofErr w:type="spellEnd"/>
      <w:r w:rsidRPr="00676FB7">
        <w:rPr>
          <w:rFonts w:ascii="Book Antiqua" w:hAnsi="Book Antiqua"/>
          <w:i/>
          <w:kern w:val="0"/>
          <w:sz w:val="24"/>
          <w:szCs w:val="24"/>
          <w:lang w:val="en-GB"/>
        </w:rPr>
        <w:t xml:space="preserve"> </w:t>
      </w:r>
      <w:proofErr w:type="spellStart"/>
      <w:r w:rsidRPr="00676FB7">
        <w:rPr>
          <w:rFonts w:ascii="Book Antiqua" w:hAnsi="Book Antiqua"/>
          <w:i/>
          <w:kern w:val="0"/>
          <w:sz w:val="24"/>
          <w:szCs w:val="24"/>
          <w:lang w:val="en-GB"/>
        </w:rPr>
        <w:t>Ther</w:t>
      </w:r>
      <w:proofErr w:type="spellEnd"/>
      <w:r w:rsidRPr="00676FB7">
        <w:rPr>
          <w:rFonts w:ascii="Book Antiqua" w:hAnsi="Book Antiqua"/>
          <w:kern w:val="0"/>
          <w:sz w:val="24"/>
          <w:szCs w:val="24"/>
          <w:lang w:val="en-GB"/>
        </w:rPr>
        <w:t xml:space="preserve"> 2015; </w:t>
      </w:r>
      <w:r w:rsidRPr="00676FB7">
        <w:rPr>
          <w:rFonts w:ascii="Book Antiqua" w:hAnsi="Book Antiqua"/>
          <w:b/>
          <w:kern w:val="0"/>
          <w:sz w:val="24"/>
          <w:szCs w:val="24"/>
          <w:lang w:val="en-GB"/>
        </w:rPr>
        <w:t>6</w:t>
      </w:r>
      <w:r w:rsidRPr="00676FB7">
        <w:rPr>
          <w:rFonts w:ascii="Book Antiqua" w:hAnsi="Book Antiqua"/>
          <w:kern w:val="0"/>
          <w:sz w:val="24"/>
          <w:szCs w:val="24"/>
          <w:lang w:val="en-GB"/>
        </w:rPr>
        <w:t>: 89-95 [PMID: 26261737 DOI: 10.4292/wjgpt.v6.i3.89]</w:t>
      </w:r>
    </w:p>
    <w:p w14:paraId="7F8D6C2C"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9 </w:t>
      </w:r>
      <w:r w:rsidRPr="00676FB7">
        <w:rPr>
          <w:rFonts w:ascii="Book Antiqua" w:hAnsi="Book Antiqua"/>
          <w:b/>
          <w:kern w:val="0"/>
          <w:sz w:val="24"/>
          <w:szCs w:val="24"/>
          <w:lang w:val="en-GB"/>
        </w:rPr>
        <w:t>Wang B</w:t>
      </w:r>
      <w:r w:rsidRPr="00676FB7">
        <w:rPr>
          <w:rFonts w:ascii="Book Antiqua" w:hAnsi="Book Antiqua"/>
          <w:kern w:val="0"/>
          <w:sz w:val="24"/>
          <w:szCs w:val="24"/>
          <w:lang w:val="en-GB"/>
        </w:rPr>
        <w:t xml:space="preserve">, Song B, Oster C, Cao J, Raza A, Wang J. Coexistence of intestinal Kaposi sarcoma and </w:t>
      </w:r>
      <w:proofErr w:type="spellStart"/>
      <w:r w:rsidRPr="00676FB7">
        <w:rPr>
          <w:rFonts w:ascii="Book Antiqua" w:hAnsi="Book Antiqua"/>
          <w:kern w:val="0"/>
          <w:sz w:val="24"/>
          <w:szCs w:val="24"/>
          <w:lang w:val="en-GB"/>
        </w:rPr>
        <w:t>plasmablastic</w:t>
      </w:r>
      <w:proofErr w:type="spellEnd"/>
      <w:r w:rsidRPr="00676FB7">
        <w:rPr>
          <w:rFonts w:ascii="Book Antiqua" w:hAnsi="Book Antiqua"/>
          <w:kern w:val="0"/>
          <w:sz w:val="24"/>
          <w:szCs w:val="24"/>
          <w:lang w:val="en-GB"/>
        </w:rPr>
        <w:t xml:space="preserve"> lymphoma in an HIV/AIDS patient: case report and review of the literature. </w:t>
      </w:r>
      <w:r w:rsidRPr="00676FB7">
        <w:rPr>
          <w:rFonts w:ascii="Book Antiqua" w:hAnsi="Book Antiqua"/>
          <w:i/>
          <w:kern w:val="0"/>
          <w:sz w:val="24"/>
          <w:szCs w:val="24"/>
          <w:lang w:val="en-GB"/>
        </w:rPr>
        <w:t xml:space="preserve">J </w:t>
      </w:r>
      <w:proofErr w:type="spellStart"/>
      <w:r w:rsidRPr="00676FB7">
        <w:rPr>
          <w:rFonts w:ascii="Book Antiqua" w:hAnsi="Book Antiqua"/>
          <w:i/>
          <w:kern w:val="0"/>
          <w:sz w:val="24"/>
          <w:szCs w:val="24"/>
          <w:lang w:val="en-GB"/>
        </w:rPr>
        <w:t>Gastrointest</w:t>
      </w:r>
      <w:proofErr w:type="spellEnd"/>
      <w:r w:rsidRPr="00676FB7">
        <w:rPr>
          <w:rFonts w:ascii="Book Antiqua" w:hAnsi="Book Antiqua"/>
          <w:i/>
          <w:kern w:val="0"/>
          <w:sz w:val="24"/>
          <w:szCs w:val="24"/>
          <w:lang w:val="en-GB"/>
        </w:rPr>
        <w:t xml:space="preserve"> Oncol</w:t>
      </w:r>
      <w:r w:rsidRPr="00676FB7">
        <w:rPr>
          <w:rFonts w:ascii="Book Antiqua" w:hAnsi="Book Antiqua"/>
          <w:kern w:val="0"/>
          <w:sz w:val="24"/>
          <w:szCs w:val="24"/>
          <w:lang w:val="en-GB"/>
        </w:rPr>
        <w:t xml:space="preserve"> 2016; </w:t>
      </w:r>
      <w:r w:rsidRPr="00676FB7">
        <w:rPr>
          <w:rFonts w:ascii="Book Antiqua" w:hAnsi="Book Antiqua"/>
          <w:b/>
          <w:kern w:val="0"/>
          <w:sz w:val="24"/>
          <w:szCs w:val="24"/>
          <w:lang w:val="en-GB"/>
        </w:rPr>
        <w:t>7</w:t>
      </w:r>
      <w:r w:rsidRPr="00676FB7">
        <w:rPr>
          <w:rFonts w:ascii="Book Antiqua" w:hAnsi="Book Antiqua"/>
          <w:kern w:val="0"/>
          <w:sz w:val="24"/>
          <w:szCs w:val="24"/>
          <w:lang w:val="en-GB"/>
        </w:rPr>
        <w:t>: S88-S95 [PMID: 27034819 DOI: 10.3978/j.issn.2078-6891.2015.021]</w:t>
      </w:r>
    </w:p>
    <w:p w14:paraId="6F7BBF6E"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10 </w:t>
      </w:r>
      <w:proofErr w:type="spellStart"/>
      <w:r w:rsidRPr="00676FB7">
        <w:rPr>
          <w:rFonts w:ascii="Book Antiqua" w:hAnsi="Book Antiqua"/>
          <w:b/>
          <w:kern w:val="0"/>
          <w:sz w:val="24"/>
          <w:szCs w:val="24"/>
          <w:lang w:val="en-GB"/>
        </w:rPr>
        <w:t>Nidimusili</w:t>
      </w:r>
      <w:proofErr w:type="spellEnd"/>
      <w:r w:rsidRPr="00676FB7">
        <w:rPr>
          <w:rFonts w:ascii="Book Antiqua" w:hAnsi="Book Antiqua"/>
          <w:b/>
          <w:kern w:val="0"/>
          <w:sz w:val="24"/>
          <w:szCs w:val="24"/>
          <w:lang w:val="en-GB"/>
        </w:rPr>
        <w:t xml:space="preserve"> AJ</w:t>
      </w:r>
      <w:r w:rsidRPr="00676FB7">
        <w:rPr>
          <w:rFonts w:ascii="Book Antiqua" w:hAnsi="Book Antiqua"/>
          <w:kern w:val="0"/>
          <w:sz w:val="24"/>
          <w:szCs w:val="24"/>
          <w:lang w:val="en-GB"/>
        </w:rPr>
        <w:t xml:space="preserve">, </w:t>
      </w:r>
      <w:proofErr w:type="spellStart"/>
      <w:r w:rsidRPr="00676FB7">
        <w:rPr>
          <w:rFonts w:ascii="Book Antiqua" w:hAnsi="Book Antiqua"/>
          <w:kern w:val="0"/>
          <w:sz w:val="24"/>
          <w:szCs w:val="24"/>
          <w:lang w:val="en-GB"/>
        </w:rPr>
        <w:t>Eisa</w:t>
      </w:r>
      <w:proofErr w:type="spellEnd"/>
      <w:r w:rsidRPr="00676FB7">
        <w:rPr>
          <w:rFonts w:ascii="Book Antiqua" w:hAnsi="Book Antiqua"/>
          <w:kern w:val="0"/>
          <w:sz w:val="24"/>
          <w:szCs w:val="24"/>
          <w:lang w:val="en-GB"/>
        </w:rPr>
        <w:t xml:space="preserve"> N, </w:t>
      </w:r>
      <w:proofErr w:type="spellStart"/>
      <w:r w:rsidRPr="00676FB7">
        <w:rPr>
          <w:rFonts w:ascii="Book Antiqua" w:hAnsi="Book Antiqua"/>
          <w:kern w:val="0"/>
          <w:sz w:val="24"/>
          <w:szCs w:val="24"/>
          <w:lang w:val="en-GB"/>
        </w:rPr>
        <w:t>Shaheen</w:t>
      </w:r>
      <w:proofErr w:type="spellEnd"/>
      <w:r w:rsidRPr="00676FB7">
        <w:rPr>
          <w:rFonts w:ascii="Book Antiqua" w:hAnsi="Book Antiqua"/>
          <w:kern w:val="0"/>
          <w:sz w:val="24"/>
          <w:szCs w:val="24"/>
          <w:lang w:val="en-GB"/>
        </w:rPr>
        <w:t xml:space="preserve"> K. Gastrointestinal Kaposi's Sarcoma Presenting </w:t>
      </w:r>
      <w:r w:rsidRPr="00676FB7">
        <w:rPr>
          <w:rFonts w:ascii="Book Antiqua" w:hAnsi="Book Antiqua"/>
          <w:kern w:val="0"/>
          <w:sz w:val="24"/>
          <w:szCs w:val="24"/>
          <w:lang w:val="en-GB"/>
        </w:rPr>
        <w:lastRenderedPageBreak/>
        <w:t xml:space="preserve">as Ileocolic Intussusception. </w:t>
      </w:r>
      <w:r w:rsidRPr="00676FB7">
        <w:rPr>
          <w:rFonts w:ascii="Book Antiqua" w:hAnsi="Book Antiqua"/>
          <w:i/>
          <w:kern w:val="0"/>
          <w:sz w:val="24"/>
          <w:szCs w:val="24"/>
          <w:lang w:val="en-GB"/>
        </w:rPr>
        <w:t>N Am J Med Sci</w:t>
      </w:r>
      <w:r w:rsidRPr="00676FB7">
        <w:rPr>
          <w:rFonts w:ascii="Book Antiqua" w:hAnsi="Book Antiqua"/>
          <w:kern w:val="0"/>
          <w:sz w:val="24"/>
          <w:szCs w:val="24"/>
          <w:lang w:val="en-GB"/>
        </w:rPr>
        <w:t xml:space="preserve"> 2013; </w:t>
      </w:r>
      <w:r w:rsidRPr="00676FB7">
        <w:rPr>
          <w:rFonts w:ascii="Book Antiqua" w:hAnsi="Book Antiqua"/>
          <w:b/>
          <w:kern w:val="0"/>
          <w:sz w:val="24"/>
          <w:szCs w:val="24"/>
          <w:lang w:val="en-GB"/>
        </w:rPr>
        <w:t>5</w:t>
      </w:r>
      <w:r w:rsidRPr="00676FB7">
        <w:rPr>
          <w:rFonts w:ascii="Book Antiqua" w:hAnsi="Book Antiqua"/>
          <w:kern w:val="0"/>
          <w:sz w:val="24"/>
          <w:szCs w:val="24"/>
          <w:lang w:val="en-GB"/>
        </w:rPr>
        <w:t>: 666-668 [PMID: 24404547 DOI: 10.4103/1947-2714.122313]</w:t>
      </w:r>
    </w:p>
    <w:p w14:paraId="796BCB14"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11 </w:t>
      </w:r>
      <w:r w:rsidRPr="00676FB7">
        <w:rPr>
          <w:rFonts w:ascii="Book Antiqua" w:hAnsi="Book Antiqua"/>
          <w:b/>
          <w:kern w:val="0"/>
          <w:sz w:val="24"/>
          <w:szCs w:val="24"/>
          <w:lang w:val="en-GB"/>
        </w:rPr>
        <w:t>Goncalves PH</w:t>
      </w:r>
      <w:r w:rsidRPr="00676FB7">
        <w:rPr>
          <w:rFonts w:ascii="Book Antiqua" w:hAnsi="Book Antiqua"/>
          <w:kern w:val="0"/>
          <w:sz w:val="24"/>
          <w:szCs w:val="24"/>
          <w:lang w:val="en-GB"/>
        </w:rPr>
        <w:t xml:space="preserve">, </w:t>
      </w:r>
      <w:proofErr w:type="spellStart"/>
      <w:r w:rsidRPr="00676FB7">
        <w:rPr>
          <w:rFonts w:ascii="Book Antiqua" w:hAnsi="Book Antiqua"/>
          <w:kern w:val="0"/>
          <w:sz w:val="24"/>
          <w:szCs w:val="24"/>
          <w:lang w:val="en-GB"/>
        </w:rPr>
        <w:t>Ziegelbauer</w:t>
      </w:r>
      <w:proofErr w:type="spellEnd"/>
      <w:r w:rsidRPr="00676FB7">
        <w:rPr>
          <w:rFonts w:ascii="Book Antiqua" w:hAnsi="Book Antiqua"/>
          <w:kern w:val="0"/>
          <w:sz w:val="24"/>
          <w:szCs w:val="24"/>
          <w:lang w:val="en-GB"/>
        </w:rPr>
        <w:t xml:space="preserve"> J, </w:t>
      </w:r>
      <w:proofErr w:type="spellStart"/>
      <w:r w:rsidRPr="00676FB7">
        <w:rPr>
          <w:rFonts w:ascii="Book Antiqua" w:hAnsi="Book Antiqua"/>
          <w:kern w:val="0"/>
          <w:sz w:val="24"/>
          <w:szCs w:val="24"/>
          <w:lang w:val="en-GB"/>
        </w:rPr>
        <w:t>Uldrick</w:t>
      </w:r>
      <w:proofErr w:type="spellEnd"/>
      <w:r w:rsidRPr="00676FB7">
        <w:rPr>
          <w:rFonts w:ascii="Book Antiqua" w:hAnsi="Book Antiqua"/>
          <w:kern w:val="0"/>
          <w:sz w:val="24"/>
          <w:szCs w:val="24"/>
          <w:lang w:val="en-GB"/>
        </w:rPr>
        <w:t xml:space="preserve"> TS, </w:t>
      </w:r>
      <w:proofErr w:type="spellStart"/>
      <w:r w:rsidRPr="00676FB7">
        <w:rPr>
          <w:rFonts w:ascii="Book Antiqua" w:hAnsi="Book Antiqua"/>
          <w:kern w:val="0"/>
          <w:sz w:val="24"/>
          <w:szCs w:val="24"/>
          <w:lang w:val="en-GB"/>
        </w:rPr>
        <w:t>Yarchoan</w:t>
      </w:r>
      <w:proofErr w:type="spellEnd"/>
      <w:r w:rsidRPr="00676FB7">
        <w:rPr>
          <w:rFonts w:ascii="Book Antiqua" w:hAnsi="Book Antiqua"/>
          <w:kern w:val="0"/>
          <w:sz w:val="24"/>
          <w:szCs w:val="24"/>
          <w:lang w:val="en-GB"/>
        </w:rPr>
        <w:t xml:space="preserve"> R. Kaposi sarcoma herpesvirus-associated cancers and related diseases. </w:t>
      </w:r>
      <w:proofErr w:type="spellStart"/>
      <w:r w:rsidRPr="00676FB7">
        <w:rPr>
          <w:rFonts w:ascii="Book Antiqua" w:hAnsi="Book Antiqua"/>
          <w:i/>
          <w:kern w:val="0"/>
          <w:sz w:val="24"/>
          <w:szCs w:val="24"/>
          <w:lang w:val="en-GB"/>
        </w:rPr>
        <w:t>Curr</w:t>
      </w:r>
      <w:proofErr w:type="spellEnd"/>
      <w:r w:rsidRPr="00676FB7">
        <w:rPr>
          <w:rFonts w:ascii="Book Antiqua" w:hAnsi="Book Antiqua"/>
          <w:i/>
          <w:kern w:val="0"/>
          <w:sz w:val="24"/>
          <w:szCs w:val="24"/>
          <w:lang w:val="en-GB"/>
        </w:rPr>
        <w:t xml:space="preserve"> </w:t>
      </w:r>
      <w:proofErr w:type="spellStart"/>
      <w:r w:rsidRPr="00676FB7">
        <w:rPr>
          <w:rFonts w:ascii="Book Antiqua" w:hAnsi="Book Antiqua"/>
          <w:i/>
          <w:kern w:val="0"/>
          <w:sz w:val="24"/>
          <w:szCs w:val="24"/>
          <w:lang w:val="en-GB"/>
        </w:rPr>
        <w:t>Opin</w:t>
      </w:r>
      <w:proofErr w:type="spellEnd"/>
      <w:r w:rsidRPr="00676FB7">
        <w:rPr>
          <w:rFonts w:ascii="Book Antiqua" w:hAnsi="Book Antiqua"/>
          <w:i/>
          <w:kern w:val="0"/>
          <w:sz w:val="24"/>
          <w:szCs w:val="24"/>
          <w:lang w:val="en-GB"/>
        </w:rPr>
        <w:t xml:space="preserve"> HIV AIDS</w:t>
      </w:r>
      <w:r w:rsidRPr="00676FB7">
        <w:rPr>
          <w:rFonts w:ascii="Book Antiqua" w:hAnsi="Book Antiqua"/>
          <w:kern w:val="0"/>
          <w:sz w:val="24"/>
          <w:szCs w:val="24"/>
          <w:lang w:val="en-GB"/>
        </w:rPr>
        <w:t xml:space="preserve"> 2017; </w:t>
      </w:r>
      <w:r w:rsidRPr="00676FB7">
        <w:rPr>
          <w:rFonts w:ascii="Book Antiqua" w:hAnsi="Book Antiqua"/>
          <w:b/>
          <w:kern w:val="0"/>
          <w:sz w:val="24"/>
          <w:szCs w:val="24"/>
          <w:lang w:val="en-GB"/>
        </w:rPr>
        <w:t>12</w:t>
      </w:r>
      <w:r w:rsidRPr="00676FB7">
        <w:rPr>
          <w:rFonts w:ascii="Book Antiqua" w:hAnsi="Book Antiqua"/>
          <w:kern w:val="0"/>
          <w:sz w:val="24"/>
          <w:szCs w:val="24"/>
          <w:lang w:val="en-GB"/>
        </w:rPr>
        <w:t>: 47-56 [PMID: 27662501 DOI: 10.1097/COH.0000000000000330]</w:t>
      </w:r>
    </w:p>
    <w:p w14:paraId="375AC2AA" w14:textId="3A92551C"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12 </w:t>
      </w:r>
      <w:proofErr w:type="spellStart"/>
      <w:r w:rsidRPr="00676FB7">
        <w:rPr>
          <w:rFonts w:ascii="Book Antiqua" w:hAnsi="Book Antiqua"/>
          <w:b/>
          <w:kern w:val="0"/>
          <w:sz w:val="24"/>
          <w:szCs w:val="24"/>
          <w:lang w:val="en-GB"/>
        </w:rPr>
        <w:t>Akanbi</w:t>
      </w:r>
      <w:proofErr w:type="spellEnd"/>
      <w:r w:rsidRPr="00676FB7">
        <w:rPr>
          <w:rFonts w:ascii="Book Antiqua" w:hAnsi="Book Antiqua"/>
          <w:b/>
          <w:kern w:val="0"/>
          <w:sz w:val="24"/>
          <w:szCs w:val="24"/>
          <w:lang w:val="en-GB"/>
        </w:rPr>
        <w:t xml:space="preserve"> O</w:t>
      </w:r>
      <w:r w:rsidRPr="00676FB7">
        <w:rPr>
          <w:rFonts w:ascii="Book Antiqua" w:hAnsi="Book Antiqua"/>
          <w:kern w:val="0"/>
          <w:sz w:val="24"/>
          <w:szCs w:val="24"/>
          <w:lang w:val="en-GB"/>
        </w:rPr>
        <w:t xml:space="preserve">, Saleem N, </w:t>
      </w:r>
      <w:proofErr w:type="spellStart"/>
      <w:r w:rsidRPr="00676FB7">
        <w:rPr>
          <w:rFonts w:ascii="Book Antiqua" w:hAnsi="Book Antiqua"/>
          <w:kern w:val="0"/>
          <w:sz w:val="24"/>
          <w:szCs w:val="24"/>
          <w:lang w:val="en-GB"/>
        </w:rPr>
        <w:t>Maddika</w:t>
      </w:r>
      <w:proofErr w:type="spellEnd"/>
      <w:r w:rsidRPr="00676FB7">
        <w:rPr>
          <w:rFonts w:ascii="Book Antiqua" w:hAnsi="Book Antiqua"/>
          <w:kern w:val="0"/>
          <w:sz w:val="24"/>
          <w:szCs w:val="24"/>
          <w:lang w:val="en-GB"/>
        </w:rPr>
        <w:t xml:space="preserve"> S, Saba R. Kaposi sarcoma: an unusual cause of gastrointestinal bleeding. </w:t>
      </w:r>
      <w:r w:rsidRPr="00676FB7">
        <w:rPr>
          <w:rFonts w:ascii="Book Antiqua" w:hAnsi="Book Antiqua"/>
          <w:i/>
          <w:kern w:val="0"/>
          <w:sz w:val="24"/>
          <w:szCs w:val="24"/>
          <w:lang w:val="en-GB"/>
        </w:rPr>
        <w:t>BMJ Case Rep</w:t>
      </w:r>
      <w:r w:rsidRPr="00676FB7">
        <w:rPr>
          <w:rFonts w:ascii="Book Antiqua" w:hAnsi="Book Antiqua"/>
          <w:kern w:val="0"/>
          <w:sz w:val="24"/>
          <w:szCs w:val="24"/>
          <w:lang w:val="en-GB"/>
        </w:rPr>
        <w:t xml:space="preserve"> 2016; </w:t>
      </w:r>
      <w:r w:rsidRPr="00676FB7">
        <w:rPr>
          <w:rFonts w:ascii="Book Antiqua" w:hAnsi="Book Antiqua"/>
          <w:b/>
          <w:kern w:val="0"/>
          <w:sz w:val="24"/>
          <w:szCs w:val="24"/>
          <w:lang w:val="en-GB"/>
        </w:rPr>
        <w:t>2016</w:t>
      </w:r>
      <w:r w:rsidRPr="00676FB7">
        <w:rPr>
          <w:rFonts w:ascii="Book Antiqua" w:hAnsi="Book Antiqua"/>
          <w:kern w:val="0"/>
          <w:sz w:val="24"/>
          <w:szCs w:val="24"/>
          <w:lang w:val="en-GB"/>
        </w:rPr>
        <w:t xml:space="preserve"> [PMID: 26896679 DOI: 10.1136]</w:t>
      </w:r>
    </w:p>
    <w:p w14:paraId="2FEACC19"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13 </w:t>
      </w:r>
      <w:r w:rsidRPr="00676FB7">
        <w:rPr>
          <w:rFonts w:ascii="Book Antiqua" w:hAnsi="Book Antiqua"/>
          <w:b/>
          <w:kern w:val="0"/>
          <w:sz w:val="24"/>
          <w:szCs w:val="24"/>
          <w:lang w:val="en-GB"/>
        </w:rPr>
        <w:t>Ling J</w:t>
      </w:r>
      <w:r w:rsidRPr="00676FB7">
        <w:rPr>
          <w:rFonts w:ascii="Book Antiqua" w:hAnsi="Book Antiqua"/>
          <w:kern w:val="0"/>
          <w:sz w:val="24"/>
          <w:szCs w:val="24"/>
          <w:lang w:val="en-GB"/>
        </w:rPr>
        <w:t xml:space="preserve">, </w:t>
      </w:r>
      <w:proofErr w:type="spellStart"/>
      <w:r w:rsidRPr="00676FB7">
        <w:rPr>
          <w:rFonts w:ascii="Book Antiqua" w:hAnsi="Book Antiqua"/>
          <w:kern w:val="0"/>
          <w:sz w:val="24"/>
          <w:szCs w:val="24"/>
          <w:lang w:val="en-GB"/>
        </w:rPr>
        <w:t>Coron</w:t>
      </w:r>
      <w:proofErr w:type="spellEnd"/>
      <w:r w:rsidRPr="00676FB7">
        <w:rPr>
          <w:rFonts w:ascii="Book Antiqua" w:hAnsi="Book Antiqua"/>
          <w:kern w:val="0"/>
          <w:sz w:val="24"/>
          <w:szCs w:val="24"/>
          <w:lang w:val="en-GB"/>
        </w:rPr>
        <w:t xml:space="preserve"> R, </w:t>
      </w:r>
      <w:proofErr w:type="spellStart"/>
      <w:r w:rsidRPr="00676FB7">
        <w:rPr>
          <w:rFonts w:ascii="Book Antiqua" w:hAnsi="Book Antiqua"/>
          <w:kern w:val="0"/>
          <w:sz w:val="24"/>
          <w:szCs w:val="24"/>
          <w:lang w:val="en-GB"/>
        </w:rPr>
        <w:t>Basak</w:t>
      </w:r>
      <w:proofErr w:type="spellEnd"/>
      <w:r w:rsidRPr="00676FB7">
        <w:rPr>
          <w:rFonts w:ascii="Book Antiqua" w:hAnsi="Book Antiqua"/>
          <w:kern w:val="0"/>
          <w:sz w:val="24"/>
          <w:szCs w:val="24"/>
          <w:lang w:val="en-GB"/>
        </w:rPr>
        <w:t xml:space="preserve"> P, </w:t>
      </w:r>
      <w:proofErr w:type="spellStart"/>
      <w:r w:rsidRPr="00676FB7">
        <w:rPr>
          <w:rFonts w:ascii="Book Antiqua" w:hAnsi="Book Antiqua"/>
          <w:kern w:val="0"/>
          <w:sz w:val="24"/>
          <w:szCs w:val="24"/>
          <w:lang w:val="en-GB"/>
        </w:rPr>
        <w:t>Jesmajian</w:t>
      </w:r>
      <w:proofErr w:type="spellEnd"/>
      <w:r w:rsidRPr="00676FB7">
        <w:rPr>
          <w:rFonts w:ascii="Book Antiqua" w:hAnsi="Book Antiqua"/>
          <w:kern w:val="0"/>
          <w:sz w:val="24"/>
          <w:szCs w:val="24"/>
          <w:lang w:val="en-GB"/>
        </w:rPr>
        <w:t xml:space="preserve"> S. Recurrent lower gastrointestinal bleeding due to primary colonic Kaposi's sarcoma in a patient with AIDS. </w:t>
      </w:r>
      <w:r w:rsidRPr="00676FB7">
        <w:rPr>
          <w:rFonts w:ascii="Book Antiqua" w:hAnsi="Book Antiqua"/>
          <w:i/>
          <w:kern w:val="0"/>
          <w:sz w:val="24"/>
          <w:szCs w:val="24"/>
          <w:lang w:val="en-GB"/>
        </w:rPr>
        <w:t>Int J STD AIDS</w:t>
      </w:r>
      <w:r w:rsidRPr="00676FB7">
        <w:rPr>
          <w:rFonts w:ascii="Book Antiqua" w:hAnsi="Book Antiqua"/>
          <w:kern w:val="0"/>
          <w:sz w:val="24"/>
          <w:szCs w:val="24"/>
          <w:lang w:val="en-GB"/>
        </w:rPr>
        <w:t xml:space="preserve"> 2013; </w:t>
      </w:r>
      <w:r w:rsidRPr="00676FB7">
        <w:rPr>
          <w:rFonts w:ascii="Book Antiqua" w:hAnsi="Book Antiqua"/>
          <w:b/>
          <w:kern w:val="0"/>
          <w:sz w:val="24"/>
          <w:szCs w:val="24"/>
          <w:lang w:val="en-GB"/>
        </w:rPr>
        <w:t>24</w:t>
      </w:r>
      <w:r w:rsidRPr="00676FB7">
        <w:rPr>
          <w:rFonts w:ascii="Book Antiqua" w:hAnsi="Book Antiqua"/>
          <w:kern w:val="0"/>
          <w:sz w:val="24"/>
          <w:szCs w:val="24"/>
          <w:lang w:val="en-GB"/>
        </w:rPr>
        <w:t>: 908-911 [PMID: 23970616 DOI: 10.1177/0956462413487517]</w:t>
      </w:r>
    </w:p>
    <w:p w14:paraId="5DA4BAD7"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14 </w:t>
      </w:r>
      <w:r w:rsidRPr="00676FB7">
        <w:rPr>
          <w:rFonts w:ascii="Book Antiqua" w:hAnsi="Book Antiqua"/>
          <w:b/>
          <w:kern w:val="0"/>
          <w:sz w:val="24"/>
          <w:szCs w:val="24"/>
          <w:lang w:val="en-GB"/>
        </w:rPr>
        <w:t>Razek AA</w:t>
      </w:r>
      <w:r w:rsidRPr="00676FB7">
        <w:rPr>
          <w:rFonts w:ascii="Book Antiqua" w:hAnsi="Book Antiqua"/>
          <w:kern w:val="0"/>
          <w:sz w:val="24"/>
          <w:szCs w:val="24"/>
          <w:lang w:val="en-GB"/>
        </w:rPr>
        <w:t xml:space="preserve">, </w:t>
      </w:r>
      <w:proofErr w:type="spellStart"/>
      <w:r w:rsidRPr="00676FB7">
        <w:rPr>
          <w:rFonts w:ascii="Book Antiqua" w:hAnsi="Book Antiqua"/>
          <w:kern w:val="0"/>
          <w:sz w:val="24"/>
          <w:szCs w:val="24"/>
          <w:lang w:val="en-GB"/>
        </w:rPr>
        <w:t>Massoud</w:t>
      </w:r>
      <w:proofErr w:type="spellEnd"/>
      <w:r w:rsidRPr="00676FB7">
        <w:rPr>
          <w:rFonts w:ascii="Book Antiqua" w:hAnsi="Book Antiqua"/>
          <w:kern w:val="0"/>
          <w:sz w:val="24"/>
          <w:szCs w:val="24"/>
          <w:lang w:val="en-GB"/>
        </w:rPr>
        <w:t xml:space="preserve"> SM, </w:t>
      </w:r>
      <w:proofErr w:type="spellStart"/>
      <w:r w:rsidRPr="00676FB7">
        <w:rPr>
          <w:rFonts w:ascii="Book Antiqua" w:hAnsi="Book Antiqua"/>
          <w:kern w:val="0"/>
          <w:sz w:val="24"/>
          <w:szCs w:val="24"/>
          <w:lang w:val="en-GB"/>
        </w:rPr>
        <w:t>Azziz</w:t>
      </w:r>
      <w:proofErr w:type="spellEnd"/>
      <w:r w:rsidRPr="00676FB7">
        <w:rPr>
          <w:rFonts w:ascii="Book Antiqua" w:hAnsi="Book Antiqua"/>
          <w:kern w:val="0"/>
          <w:sz w:val="24"/>
          <w:szCs w:val="24"/>
          <w:lang w:val="en-GB"/>
        </w:rPr>
        <w:t xml:space="preserve"> MR, El-</w:t>
      </w:r>
      <w:proofErr w:type="spellStart"/>
      <w:r w:rsidRPr="00676FB7">
        <w:rPr>
          <w:rFonts w:ascii="Book Antiqua" w:hAnsi="Book Antiqua"/>
          <w:kern w:val="0"/>
          <w:sz w:val="24"/>
          <w:szCs w:val="24"/>
          <w:lang w:val="en-GB"/>
        </w:rPr>
        <w:t>Bendary</w:t>
      </w:r>
      <w:proofErr w:type="spellEnd"/>
      <w:r w:rsidRPr="00676FB7">
        <w:rPr>
          <w:rFonts w:ascii="Book Antiqua" w:hAnsi="Book Antiqua"/>
          <w:kern w:val="0"/>
          <w:sz w:val="24"/>
          <w:szCs w:val="24"/>
          <w:lang w:val="en-GB"/>
        </w:rPr>
        <w:t xml:space="preserve"> MM, </w:t>
      </w:r>
      <w:proofErr w:type="spellStart"/>
      <w:r w:rsidRPr="00676FB7">
        <w:rPr>
          <w:rFonts w:ascii="Book Antiqua" w:hAnsi="Book Antiqua"/>
          <w:kern w:val="0"/>
          <w:sz w:val="24"/>
          <w:szCs w:val="24"/>
          <w:lang w:val="en-GB"/>
        </w:rPr>
        <w:t>Zalata</w:t>
      </w:r>
      <w:proofErr w:type="spellEnd"/>
      <w:r w:rsidRPr="00676FB7">
        <w:rPr>
          <w:rFonts w:ascii="Book Antiqua" w:hAnsi="Book Antiqua"/>
          <w:kern w:val="0"/>
          <w:sz w:val="24"/>
          <w:szCs w:val="24"/>
          <w:lang w:val="en-GB"/>
        </w:rPr>
        <w:t xml:space="preserve"> K, </w:t>
      </w:r>
      <w:proofErr w:type="spellStart"/>
      <w:r w:rsidRPr="00676FB7">
        <w:rPr>
          <w:rFonts w:ascii="Book Antiqua" w:hAnsi="Book Antiqua"/>
          <w:kern w:val="0"/>
          <w:sz w:val="24"/>
          <w:szCs w:val="24"/>
          <w:lang w:val="en-GB"/>
        </w:rPr>
        <w:t>Motawea</w:t>
      </w:r>
      <w:proofErr w:type="spellEnd"/>
      <w:r w:rsidRPr="00676FB7">
        <w:rPr>
          <w:rFonts w:ascii="Book Antiqua" w:hAnsi="Book Antiqua"/>
          <w:kern w:val="0"/>
          <w:sz w:val="24"/>
          <w:szCs w:val="24"/>
          <w:lang w:val="en-GB"/>
        </w:rPr>
        <w:t xml:space="preserve"> EM. Prediction of </w:t>
      </w:r>
      <w:proofErr w:type="spellStart"/>
      <w:r w:rsidRPr="00676FB7">
        <w:rPr>
          <w:rFonts w:ascii="Book Antiqua" w:hAnsi="Book Antiqua"/>
          <w:kern w:val="0"/>
          <w:sz w:val="24"/>
          <w:szCs w:val="24"/>
          <w:lang w:val="en-GB"/>
        </w:rPr>
        <w:t>esophageal</w:t>
      </w:r>
      <w:proofErr w:type="spellEnd"/>
      <w:r w:rsidRPr="00676FB7">
        <w:rPr>
          <w:rFonts w:ascii="Book Antiqua" w:hAnsi="Book Antiqua"/>
          <w:kern w:val="0"/>
          <w:sz w:val="24"/>
          <w:szCs w:val="24"/>
          <w:lang w:val="en-GB"/>
        </w:rPr>
        <w:t xml:space="preserve"> varices in cirrhotic patients with apparent diffusion coefficient of the spleen. </w:t>
      </w:r>
      <w:proofErr w:type="spellStart"/>
      <w:r w:rsidRPr="00676FB7">
        <w:rPr>
          <w:rFonts w:ascii="Book Antiqua" w:hAnsi="Book Antiqua"/>
          <w:i/>
          <w:kern w:val="0"/>
          <w:sz w:val="24"/>
          <w:szCs w:val="24"/>
          <w:lang w:val="en-GB"/>
        </w:rPr>
        <w:t>Abdom</w:t>
      </w:r>
      <w:proofErr w:type="spellEnd"/>
      <w:r w:rsidRPr="00676FB7">
        <w:rPr>
          <w:rFonts w:ascii="Book Antiqua" w:hAnsi="Book Antiqua"/>
          <w:i/>
          <w:kern w:val="0"/>
          <w:sz w:val="24"/>
          <w:szCs w:val="24"/>
          <w:lang w:val="en-GB"/>
        </w:rPr>
        <w:t xml:space="preserve"> Imaging</w:t>
      </w:r>
      <w:r w:rsidRPr="00676FB7">
        <w:rPr>
          <w:rFonts w:ascii="Book Antiqua" w:hAnsi="Book Antiqua"/>
          <w:kern w:val="0"/>
          <w:sz w:val="24"/>
          <w:szCs w:val="24"/>
          <w:lang w:val="en-GB"/>
        </w:rPr>
        <w:t xml:space="preserve"> 2015; </w:t>
      </w:r>
      <w:r w:rsidRPr="00676FB7">
        <w:rPr>
          <w:rFonts w:ascii="Book Antiqua" w:hAnsi="Book Antiqua"/>
          <w:b/>
          <w:kern w:val="0"/>
          <w:sz w:val="24"/>
          <w:szCs w:val="24"/>
          <w:lang w:val="en-GB"/>
        </w:rPr>
        <w:t>40</w:t>
      </w:r>
      <w:r w:rsidRPr="00676FB7">
        <w:rPr>
          <w:rFonts w:ascii="Book Antiqua" w:hAnsi="Book Antiqua"/>
          <w:kern w:val="0"/>
          <w:sz w:val="24"/>
          <w:szCs w:val="24"/>
          <w:lang w:val="en-GB"/>
        </w:rPr>
        <w:t>: 1465-1469 [PMID: 25732406 DOI: 10.1007/s00261-015-0391-2]</w:t>
      </w:r>
    </w:p>
    <w:p w14:paraId="13A0A931"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15 </w:t>
      </w:r>
      <w:r w:rsidRPr="00676FB7">
        <w:rPr>
          <w:rFonts w:ascii="Book Antiqua" w:hAnsi="Book Antiqua"/>
          <w:b/>
          <w:kern w:val="0"/>
          <w:sz w:val="24"/>
          <w:szCs w:val="24"/>
          <w:lang w:val="en-GB"/>
        </w:rPr>
        <w:t>Razek AA</w:t>
      </w:r>
      <w:r w:rsidRPr="00676FB7">
        <w:rPr>
          <w:rFonts w:ascii="Book Antiqua" w:hAnsi="Book Antiqua"/>
          <w:kern w:val="0"/>
          <w:sz w:val="24"/>
          <w:szCs w:val="24"/>
          <w:lang w:val="en-GB"/>
        </w:rPr>
        <w:t xml:space="preserve">, Huang BY. Soft tissue </w:t>
      </w:r>
      <w:proofErr w:type="spellStart"/>
      <w:r w:rsidRPr="00676FB7">
        <w:rPr>
          <w:rFonts w:ascii="Book Antiqua" w:hAnsi="Book Antiqua"/>
          <w:kern w:val="0"/>
          <w:sz w:val="24"/>
          <w:szCs w:val="24"/>
          <w:lang w:val="en-GB"/>
        </w:rPr>
        <w:t>tumors</w:t>
      </w:r>
      <w:proofErr w:type="spellEnd"/>
      <w:r w:rsidRPr="00676FB7">
        <w:rPr>
          <w:rFonts w:ascii="Book Antiqua" w:hAnsi="Book Antiqua"/>
          <w:kern w:val="0"/>
          <w:sz w:val="24"/>
          <w:szCs w:val="24"/>
          <w:lang w:val="en-GB"/>
        </w:rPr>
        <w:t xml:space="preserve"> of the head and neck: imaging-based review of the WHO classification. </w:t>
      </w:r>
      <w:proofErr w:type="spellStart"/>
      <w:r w:rsidRPr="00676FB7">
        <w:rPr>
          <w:rFonts w:ascii="Book Antiqua" w:hAnsi="Book Antiqua"/>
          <w:i/>
          <w:kern w:val="0"/>
          <w:sz w:val="24"/>
          <w:szCs w:val="24"/>
          <w:lang w:val="en-GB"/>
        </w:rPr>
        <w:t>Radiographics</w:t>
      </w:r>
      <w:proofErr w:type="spellEnd"/>
      <w:r w:rsidRPr="00676FB7">
        <w:rPr>
          <w:rFonts w:ascii="Book Antiqua" w:hAnsi="Book Antiqua"/>
          <w:kern w:val="0"/>
          <w:sz w:val="24"/>
          <w:szCs w:val="24"/>
          <w:lang w:val="en-GB"/>
        </w:rPr>
        <w:t xml:space="preserve"> 2011; </w:t>
      </w:r>
      <w:r w:rsidRPr="00676FB7">
        <w:rPr>
          <w:rFonts w:ascii="Book Antiqua" w:hAnsi="Book Antiqua"/>
          <w:b/>
          <w:kern w:val="0"/>
          <w:sz w:val="24"/>
          <w:szCs w:val="24"/>
          <w:lang w:val="en-GB"/>
        </w:rPr>
        <w:t>31</w:t>
      </w:r>
      <w:r w:rsidRPr="00676FB7">
        <w:rPr>
          <w:rFonts w:ascii="Book Antiqua" w:hAnsi="Book Antiqua"/>
          <w:kern w:val="0"/>
          <w:sz w:val="24"/>
          <w:szCs w:val="24"/>
          <w:lang w:val="en-GB"/>
        </w:rPr>
        <w:t>: 1923-1954 [PMID: 22084180 DOI: 10.1148/rg.317115095]</w:t>
      </w:r>
    </w:p>
    <w:p w14:paraId="15878389"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16 </w:t>
      </w:r>
      <w:proofErr w:type="spellStart"/>
      <w:r w:rsidRPr="00676FB7">
        <w:rPr>
          <w:rFonts w:ascii="Book Antiqua" w:hAnsi="Book Antiqua"/>
          <w:b/>
          <w:kern w:val="0"/>
          <w:sz w:val="24"/>
          <w:szCs w:val="24"/>
          <w:lang w:val="en-GB"/>
        </w:rPr>
        <w:t>Chalasani</w:t>
      </w:r>
      <w:proofErr w:type="spellEnd"/>
      <w:r w:rsidRPr="00676FB7">
        <w:rPr>
          <w:rFonts w:ascii="Book Antiqua" w:hAnsi="Book Antiqua"/>
          <w:b/>
          <w:kern w:val="0"/>
          <w:sz w:val="24"/>
          <w:szCs w:val="24"/>
          <w:lang w:val="en-GB"/>
        </w:rPr>
        <w:t xml:space="preserve"> N</w:t>
      </w:r>
      <w:r w:rsidRPr="00676FB7">
        <w:rPr>
          <w:rFonts w:ascii="Book Antiqua" w:hAnsi="Book Antiqua"/>
          <w:kern w:val="0"/>
          <w:sz w:val="24"/>
          <w:szCs w:val="24"/>
          <w:lang w:val="en-GB"/>
        </w:rPr>
        <w:t xml:space="preserve">, Wilcox CM. Gastrointestinal </w:t>
      </w:r>
      <w:proofErr w:type="spellStart"/>
      <w:r w:rsidRPr="00676FB7">
        <w:rPr>
          <w:rFonts w:ascii="Book Antiqua" w:hAnsi="Book Antiqua"/>
          <w:kern w:val="0"/>
          <w:sz w:val="24"/>
          <w:szCs w:val="24"/>
          <w:lang w:val="en-GB"/>
        </w:rPr>
        <w:t>hemorrhage</w:t>
      </w:r>
      <w:proofErr w:type="spellEnd"/>
      <w:r w:rsidRPr="00676FB7">
        <w:rPr>
          <w:rFonts w:ascii="Book Antiqua" w:hAnsi="Book Antiqua"/>
          <w:kern w:val="0"/>
          <w:sz w:val="24"/>
          <w:szCs w:val="24"/>
          <w:lang w:val="en-GB"/>
        </w:rPr>
        <w:t xml:space="preserve"> in patients with AIDS. </w:t>
      </w:r>
      <w:r w:rsidRPr="00676FB7">
        <w:rPr>
          <w:rFonts w:ascii="Book Antiqua" w:hAnsi="Book Antiqua"/>
          <w:i/>
          <w:kern w:val="0"/>
          <w:sz w:val="24"/>
          <w:szCs w:val="24"/>
          <w:lang w:val="en-GB"/>
        </w:rPr>
        <w:t>AIDS Patient Care STDS</w:t>
      </w:r>
      <w:r w:rsidRPr="00676FB7">
        <w:rPr>
          <w:rFonts w:ascii="Book Antiqua" w:hAnsi="Book Antiqua"/>
          <w:kern w:val="0"/>
          <w:sz w:val="24"/>
          <w:szCs w:val="24"/>
          <w:lang w:val="en-GB"/>
        </w:rPr>
        <w:t xml:space="preserve"> 1999; </w:t>
      </w:r>
      <w:r w:rsidRPr="00676FB7">
        <w:rPr>
          <w:rFonts w:ascii="Book Antiqua" w:hAnsi="Book Antiqua"/>
          <w:b/>
          <w:kern w:val="0"/>
          <w:sz w:val="24"/>
          <w:szCs w:val="24"/>
          <w:lang w:val="en-GB"/>
        </w:rPr>
        <w:t>13</w:t>
      </w:r>
      <w:r w:rsidRPr="00676FB7">
        <w:rPr>
          <w:rFonts w:ascii="Book Antiqua" w:hAnsi="Book Antiqua"/>
          <w:kern w:val="0"/>
          <w:sz w:val="24"/>
          <w:szCs w:val="24"/>
          <w:lang w:val="en-GB"/>
        </w:rPr>
        <w:t>: 343-346 [PMID: 10842854 DOI: 10.1089/apc.1999.13.343]</w:t>
      </w:r>
    </w:p>
    <w:p w14:paraId="0ACDE43B"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17 </w:t>
      </w:r>
      <w:r w:rsidRPr="00676FB7">
        <w:rPr>
          <w:rFonts w:ascii="Book Antiqua" w:hAnsi="Book Antiqua"/>
          <w:b/>
          <w:kern w:val="0"/>
          <w:sz w:val="24"/>
          <w:szCs w:val="24"/>
          <w:lang w:val="en-GB"/>
        </w:rPr>
        <w:t>Ferrer E</w:t>
      </w:r>
      <w:r w:rsidRPr="00676FB7">
        <w:rPr>
          <w:rFonts w:ascii="Book Antiqua" w:hAnsi="Book Antiqua"/>
          <w:kern w:val="0"/>
          <w:sz w:val="24"/>
          <w:szCs w:val="24"/>
          <w:lang w:val="en-GB"/>
        </w:rPr>
        <w:t xml:space="preserve">, </w:t>
      </w:r>
      <w:proofErr w:type="spellStart"/>
      <w:r w:rsidRPr="00676FB7">
        <w:rPr>
          <w:rFonts w:ascii="Book Antiqua" w:hAnsi="Book Antiqua"/>
          <w:kern w:val="0"/>
          <w:sz w:val="24"/>
          <w:szCs w:val="24"/>
          <w:lang w:val="en-GB"/>
        </w:rPr>
        <w:t>Santamariña</w:t>
      </w:r>
      <w:proofErr w:type="spellEnd"/>
      <w:r w:rsidRPr="00676FB7">
        <w:rPr>
          <w:rFonts w:ascii="Book Antiqua" w:hAnsi="Book Antiqua"/>
          <w:kern w:val="0"/>
          <w:sz w:val="24"/>
          <w:szCs w:val="24"/>
          <w:lang w:val="en-GB"/>
        </w:rPr>
        <w:t xml:space="preserve"> E, Domingo P, </w:t>
      </w:r>
      <w:proofErr w:type="spellStart"/>
      <w:r w:rsidRPr="00676FB7">
        <w:rPr>
          <w:rFonts w:ascii="Book Antiqua" w:hAnsi="Book Antiqua"/>
          <w:kern w:val="0"/>
          <w:sz w:val="24"/>
          <w:szCs w:val="24"/>
          <w:lang w:val="en-GB"/>
        </w:rPr>
        <w:t>Fumero</w:t>
      </w:r>
      <w:proofErr w:type="spellEnd"/>
      <w:r w:rsidRPr="00676FB7">
        <w:rPr>
          <w:rFonts w:ascii="Book Antiqua" w:hAnsi="Book Antiqua"/>
          <w:kern w:val="0"/>
          <w:sz w:val="24"/>
          <w:szCs w:val="24"/>
          <w:lang w:val="en-GB"/>
        </w:rPr>
        <w:t xml:space="preserve"> E, Ribera E, </w:t>
      </w:r>
      <w:proofErr w:type="spellStart"/>
      <w:r w:rsidRPr="00676FB7">
        <w:rPr>
          <w:rFonts w:ascii="Book Antiqua" w:hAnsi="Book Antiqua"/>
          <w:kern w:val="0"/>
          <w:sz w:val="24"/>
          <w:szCs w:val="24"/>
          <w:lang w:val="en-GB"/>
        </w:rPr>
        <w:t>Knobel</w:t>
      </w:r>
      <w:proofErr w:type="spellEnd"/>
      <w:r w:rsidRPr="00676FB7">
        <w:rPr>
          <w:rFonts w:ascii="Book Antiqua" w:hAnsi="Book Antiqua"/>
          <w:kern w:val="0"/>
          <w:sz w:val="24"/>
          <w:szCs w:val="24"/>
          <w:lang w:val="en-GB"/>
        </w:rPr>
        <w:t xml:space="preserve"> H, Lopez JC, Barrios A, </w:t>
      </w:r>
      <w:proofErr w:type="spellStart"/>
      <w:r w:rsidRPr="00676FB7">
        <w:rPr>
          <w:rFonts w:ascii="Book Antiqua" w:hAnsi="Book Antiqua"/>
          <w:kern w:val="0"/>
          <w:sz w:val="24"/>
          <w:szCs w:val="24"/>
          <w:lang w:val="en-GB"/>
        </w:rPr>
        <w:t>Podzamczer</w:t>
      </w:r>
      <w:proofErr w:type="spellEnd"/>
      <w:r w:rsidRPr="00676FB7">
        <w:rPr>
          <w:rFonts w:ascii="Book Antiqua" w:hAnsi="Book Antiqua"/>
          <w:kern w:val="0"/>
          <w:sz w:val="24"/>
          <w:szCs w:val="24"/>
          <w:lang w:val="en-GB"/>
        </w:rPr>
        <w:t xml:space="preserve"> D. Nevirapine-containing regimens in HIV-infected naive patients with CD4 cell counts of 200 cells/</w:t>
      </w:r>
      <w:proofErr w:type="spellStart"/>
      <w:r w:rsidRPr="00676FB7">
        <w:rPr>
          <w:rFonts w:ascii="Book Antiqua" w:hAnsi="Book Antiqua"/>
          <w:kern w:val="0"/>
          <w:sz w:val="24"/>
          <w:szCs w:val="24"/>
          <w:lang w:val="en-GB"/>
        </w:rPr>
        <w:t>microl</w:t>
      </w:r>
      <w:proofErr w:type="spellEnd"/>
      <w:r w:rsidRPr="00676FB7">
        <w:rPr>
          <w:rFonts w:ascii="Book Antiqua" w:hAnsi="Book Antiqua"/>
          <w:kern w:val="0"/>
          <w:sz w:val="24"/>
          <w:szCs w:val="24"/>
          <w:lang w:val="en-GB"/>
        </w:rPr>
        <w:t xml:space="preserve"> or less. </w:t>
      </w:r>
      <w:r w:rsidRPr="00676FB7">
        <w:rPr>
          <w:rFonts w:ascii="Book Antiqua" w:hAnsi="Book Antiqua"/>
          <w:i/>
          <w:kern w:val="0"/>
          <w:sz w:val="24"/>
          <w:szCs w:val="24"/>
          <w:lang w:val="en-GB"/>
        </w:rPr>
        <w:t>AIDS</w:t>
      </w:r>
      <w:r w:rsidRPr="00676FB7">
        <w:rPr>
          <w:rFonts w:ascii="Book Antiqua" w:hAnsi="Book Antiqua"/>
          <w:kern w:val="0"/>
          <w:sz w:val="24"/>
          <w:szCs w:val="24"/>
          <w:lang w:val="en-GB"/>
        </w:rPr>
        <w:t xml:space="preserve"> 2004; </w:t>
      </w:r>
      <w:r w:rsidRPr="00676FB7">
        <w:rPr>
          <w:rFonts w:ascii="Book Antiqua" w:hAnsi="Book Antiqua"/>
          <w:b/>
          <w:kern w:val="0"/>
          <w:sz w:val="24"/>
          <w:szCs w:val="24"/>
          <w:lang w:val="en-GB"/>
        </w:rPr>
        <w:t>18</w:t>
      </w:r>
      <w:r w:rsidRPr="00676FB7">
        <w:rPr>
          <w:rFonts w:ascii="Book Antiqua" w:hAnsi="Book Antiqua"/>
          <w:kern w:val="0"/>
          <w:sz w:val="24"/>
          <w:szCs w:val="24"/>
          <w:lang w:val="en-GB"/>
        </w:rPr>
        <w:t>: 1727-1729 [PMID: 15280785 DOI: 10.1097/01.aids.0000131381.07609.19]</w:t>
      </w:r>
    </w:p>
    <w:p w14:paraId="17B96D86"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18 </w:t>
      </w:r>
      <w:r w:rsidRPr="00676FB7">
        <w:rPr>
          <w:rFonts w:ascii="Book Antiqua" w:hAnsi="Book Antiqua"/>
          <w:b/>
          <w:kern w:val="0"/>
          <w:sz w:val="24"/>
          <w:szCs w:val="24"/>
          <w:lang w:val="en-GB"/>
        </w:rPr>
        <w:t>Dittmer DP</w:t>
      </w:r>
      <w:r w:rsidRPr="00676FB7">
        <w:rPr>
          <w:rFonts w:ascii="Book Antiqua" w:hAnsi="Book Antiqua"/>
          <w:kern w:val="0"/>
          <w:sz w:val="24"/>
          <w:szCs w:val="24"/>
          <w:lang w:val="en-GB"/>
        </w:rPr>
        <w:t xml:space="preserve">, </w:t>
      </w:r>
      <w:proofErr w:type="spellStart"/>
      <w:r w:rsidRPr="00676FB7">
        <w:rPr>
          <w:rFonts w:ascii="Book Antiqua" w:hAnsi="Book Antiqua"/>
          <w:kern w:val="0"/>
          <w:sz w:val="24"/>
          <w:szCs w:val="24"/>
          <w:lang w:val="en-GB"/>
        </w:rPr>
        <w:t>Damania</w:t>
      </w:r>
      <w:proofErr w:type="spellEnd"/>
      <w:r w:rsidRPr="00676FB7">
        <w:rPr>
          <w:rFonts w:ascii="Book Antiqua" w:hAnsi="Book Antiqua"/>
          <w:kern w:val="0"/>
          <w:sz w:val="24"/>
          <w:szCs w:val="24"/>
          <w:lang w:val="en-GB"/>
        </w:rPr>
        <w:t xml:space="preserve"> B. Kaposi sarcoma-associated herpesvirus: immunobiology, oncogenesis, and therapy. </w:t>
      </w:r>
      <w:r w:rsidRPr="00676FB7">
        <w:rPr>
          <w:rFonts w:ascii="Book Antiqua" w:hAnsi="Book Antiqua"/>
          <w:i/>
          <w:kern w:val="0"/>
          <w:sz w:val="24"/>
          <w:szCs w:val="24"/>
          <w:lang w:val="en-GB"/>
        </w:rPr>
        <w:t>J Clin Invest</w:t>
      </w:r>
      <w:r w:rsidRPr="00676FB7">
        <w:rPr>
          <w:rFonts w:ascii="Book Antiqua" w:hAnsi="Book Antiqua"/>
          <w:kern w:val="0"/>
          <w:sz w:val="24"/>
          <w:szCs w:val="24"/>
          <w:lang w:val="en-GB"/>
        </w:rPr>
        <w:t xml:space="preserve"> 2016; </w:t>
      </w:r>
      <w:r w:rsidRPr="00676FB7">
        <w:rPr>
          <w:rFonts w:ascii="Book Antiqua" w:hAnsi="Book Antiqua"/>
          <w:b/>
          <w:kern w:val="0"/>
          <w:sz w:val="24"/>
          <w:szCs w:val="24"/>
          <w:lang w:val="en-GB"/>
        </w:rPr>
        <w:t>126</w:t>
      </w:r>
      <w:r w:rsidRPr="00676FB7">
        <w:rPr>
          <w:rFonts w:ascii="Book Antiqua" w:hAnsi="Book Antiqua"/>
          <w:kern w:val="0"/>
          <w:sz w:val="24"/>
          <w:szCs w:val="24"/>
          <w:lang w:val="en-GB"/>
        </w:rPr>
        <w:t>: 3165-3175 [PMID: 27584730 DOI: 10.1172/JCI84418]</w:t>
      </w:r>
    </w:p>
    <w:p w14:paraId="3FAB6919" w14:textId="77777777" w:rsidR="005A4C08" w:rsidRPr="00676FB7" w:rsidRDefault="005A4C08" w:rsidP="00832705">
      <w:pPr>
        <w:snapToGrid w:val="0"/>
        <w:spacing w:line="360" w:lineRule="auto"/>
        <w:rPr>
          <w:rFonts w:ascii="Book Antiqua" w:hAnsi="Book Antiqua"/>
          <w:kern w:val="0"/>
          <w:sz w:val="24"/>
          <w:szCs w:val="24"/>
          <w:lang w:val="en-GB"/>
        </w:rPr>
      </w:pPr>
      <w:r w:rsidRPr="00676FB7">
        <w:rPr>
          <w:rFonts w:ascii="Book Antiqua" w:hAnsi="Book Antiqua"/>
          <w:kern w:val="0"/>
          <w:sz w:val="24"/>
          <w:szCs w:val="24"/>
          <w:lang w:val="en-GB"/>
        </w:rPr>
        <w:t xml:space="preserve">19 </w:t>
      </w:r>
      <w:proofErr w:type="spellStart"/>
      <w:r w:rsidRPr="00676FB7">
        <w:rPr>
          <w:rFonts w:ascii="Book Antiqua" w:hAnsi="Book Antiqua"/>
          <w:b/>
          <w:kern w:val="0"/>
          <w:sz w:val="24"/>
          <w:szCs w:val="24"/>
          <w:lang w:val="en-GB"/>
        </w:rPr>
        <w:t>Ayoola</w:t>
      </w:r>
      <w:proofErr w:type="spellEnd"/>
      <w:r w:rsidRPr="00676FB7">
        <w:rPr>
          <w:rFonts w:ascii="Book Antiqua" w:hAnsi="Book Antiqua"/>
          <w:b/>
          <w:kern w:val="0"/>
          <w:sz w:val="24"/>
          <w:szCs w:val="24"/>
          <w:lang w:val="en-GB"/>
        </w:rPr>
        <w:t xml:space="preserve"> R</w:t>
      </w:r>
      <w:r w:rsidRPr="00676FB7">
        <w:rPr>
          <w:rFonts w:ascii="Book Antiqua" w:hAnsi="Book Antiqua"/>
          <w:kern w:val="0"/>
          <w:sz w:val="24"/>
          <w:szCs w:val="24"/>
          <w:lang w:val="en-GB"/>
        </w:rPr>
        <w:t xml:space="preserve">, Guha A, </w:t>
      </w:r>
      <w:proofErr w:type="spellStart"/>
      <w:r w:rsidRPr="00676FB7">
        <w:rPr>
          <w:rFonts w:ascii="Book Antiqua" w:hAnsi="Book Antiqua"/>
          <w:kern w:val="0"/>
          <w:sz w:val="24"/>
          <w:szCs w:val="24"/>
          <w:lang w:val="en-GB"/>
        </w:rPr>
        <w:t>Daram</w:t>
      </w:r>
      <w:proofErr w:type="spellEnd"/>
      <w:r w:rsidRPr="00676FB7">
        <w:rPr>
          <w:rFonts w:ascii="Book Antiqua" w:hAnsi="Book Antiqua"/>
          <w:kern w:val="0"/>
          <w:sz w:val="24"/>
          <w:szCs w:val="24"/>
          <w:lang w:val="en-GB"/>
        </w:rPr>
        <w:t xml:space="preserve"> S. GI bleeding as the initial presentation of HIV/AIDS. </w:t>
      </w:r>
      <w:proofErr w:type="spellStart"/>
      <w:r w:rsidRPr="00676FB7">
        <w:rPr>
          <w:rFonts w:ascii="Book Antiqua" w:hAnsi="Book Antiqua"/>
          <w:i/>
          <w:kern w:val="0"/>
          <w:sz w:val="24"/>
          <w:szCs w:val="24"/>
          <w:lang w:val="en-GB"/>
        </w:rPr>
        <w:t>Gastrointest</w:t>
      </w:r>
      <w:proofErr w:type="spellEnd"/>
      <w:r w:rsidRPr="00676FB7">
        <w:rPr>
          <w:rFonts w:ascii="Book Antiqua" w:hAnsi="Book Antiqua"/>
          <w:i/>
          <w:kern w:val="0"/>
          <w:sz w:val="24"/>
          <w:szCs w:val="24"/>
          <w:lang w:val="en-GB"/>
        </w:rPr>
        <w:t xml:space="preserve"> </w:t>
      </w:r>
      <w:proofErr w:type="spellStart"/>
      <w:r w:rsidRPr="00676FB7">
        <w:rPr>
          <w:rFonts w:ascii="Book Antiqua" w:hAnsi="Book Antiqua"/>
          <w:i/>
          <w:kern w:val="0"/>
          <w:sz w:val="24"/>
          <w:szCs w:val="24"/>
          <w:lang w:val="en-GB"/>
        </w:rPr>
        <w:t>Endosc</w:t>
      </w:r>
      <w:proofErr w:type="spellEnd"/>
      <w:r w:rsidRPr="00676FB7">
        <w:rPr>
          <w:rFonts w:ascii="Book Antiqua" w:hAnsi="Book Antiqua"/>
          <w:kern w:val="0"/>
          <w:sz w:val="24"/>
          <w:szCs w:val="24"/>
          <w:lang w:val="en-GB"/>
        </w:rPr>
        <w:t xml:space="preserve"> 2015; </w:t>
      </w:r>
      <w:r w:rsidRPr="00676FB7">
        <w:rPr>
          <w:rFonts w:ascii="Book Antiqua" w:hAnsi="Book Antiqua"/>
          <w:b/>
          <w:kern w:val="0"/>
          <w:sz w:val="24"/>
          <w:szCs w:val="24"/>
          <w:lang w:val="en-GB"/>
        </w:rPr>
        <w:t>82</w:t>
      </w:r>
      <w:r w:rsidRPr="00676FB7">
        <w:rPr>
          <w:rFonts w:ascii="Book Antiqua" w:hAnsi="Book Antiqua"/>
          <w:kern w:val="0"/>
          <w:sz w:val="24"/>
          <w:szCs w:val="24"/>
          <w:lang w:val="en-GB"/>
        </w:rPr>
        <w:t>: 577; discussion 577-577; discussion 578 [PMID: 25922245 DOI: 10.1016/j.gie.2015.03.1894]</w:t>
      </w:r>
    </w:p>
    <w:p w14:paraId="0D186E78" w14:textId="441C10EF" w:rsidR="00A8527D" w:rsidRPr="00676FB7" w:rsidRDefault="00A8527D" w:rsidP="00832705">
      <w:pPr>
        <w:snapToGrid w:val="0"/>
        <w:spacing w:line="360" w:lineRule="auto"/>
        <w:rPr>
          <w:rFonts w:ascii="Book Antiqua" w:hAnsi="Book Antiqua" w:cs="Times New Roman"/>
          <w:b/>
          <w:kern w:val="0"/>
          <w:sz w:val="24"/>
          <w:szCs w:val="24"/>
          <w:shd w:val="clear" w:color="auto" w:fill="FFFFFF"/>
          <w:lang w:val="en-GB"/>
        </w:rPr>
      </w:pPr>
    </w:p>
    <w:p w14:paraId="3F512479" w14:textId="77777777" w:rsidR="006D6258" w:rsidRPr="00676FB7" w:rsidRDefault="001917BB" w:rsidP="00832705">
      <w:pPr>
        <w:pStyle w:val="ListParagraph"/>
        <w:suppressAutoHyphens/>
        <w:snapToGrid w:val="0"/>
        <w:spacing w:line="360" w:lineRule="auto"/>
        <w:ind w:left="360" w:right="230" w:firstLine="482"/>
        <w:jc w:val="right"/>
        <w:rPr>
          <w:ins w:id="390" w:author="KMR SSE" w:date="2019-08-30T02:58:00Z"/>
          <w:rFonts w:ascii="Book Antiqua" w:eastAsia="Lucida Sans Unicode" w:hAnsi="Book Antiqua" w:cs="Mangal"/>
          <w:b/>
          <w:bCs/>
          <w:kern w:val="0"/>
          <w:sz w:val="24"/>
          <w:szCs w:val="24"/>
          <w:lang w:val="en-GB" w:eastAsia="hi-IN" w:bidi="hi-IN"/>
        </w:rPr>
        <w:pPrChange w:id="391" w:author="KMR SSE" w:date="2019-08-30T02:58:00Z">
          <w:pPr>
            <w:pStyle w:val="ListParagraph"/>
            <w:suppressAutoHyphens/>
            <w:spacing w:line="360" w:lineRule="auto"/>
            <w:ind w:left="360" w:right="230" w:firstLine="482"/>
          </w:pPr>
        </w:pPrChange>
      </w:pPr>
      <w:r w:rsidRPr="00676FB7">
        <w:rPr>
          <w:rFonts w:ascii="Book Antiqua" w:eastAsia="Lucida Sans Unicode" w:hAnsi="Book Antiqua" w:cs="Arial"/>
          <w:b/>
          <w:kern w:val="0"/>
          <w:sz w:val="24"/>
          <w:szCs w:val="24"/>
          <w:lang w:val="en-GB" w:eastAsia="hi-IN" w:bidi="hi-IN"/>
        </w:rPr>
        <w:t>P-Reviewer</w:t>
      </w:r>
      <w:r w:rsidRPr="00676FB7">
        <w:rPr>
          <w:rFonts w:ascii="Book Antiqua" w:hAnsi="Book Antiqua" w:cs="Arial"/>
          <w:b/>
          <w:kern w:val="0"/>
          <w:sz w:val="24"/>
          <w:szCs w:val="24"/>
          <w:lang w:val="en-GB" w:bidi="hi-IN"/>
        </w:rPr>
        <w:t>:</w:t>
      </w:r>
      <w:r w:rsidRPr="00676FB7">
        <w:rPr>
          <w:rFonts w:ascii="Book Antiqua" w:hAnsi="Book Antiqua"/>
          <w:kern w:val="0"/>
          <w:sz w:val="24"/>
          <w:szCs w:val="24"/>
          <w:lang w:val="en-GB"/>
        </w:rPr>
        <w:t xml:space="preserve"> EI-Razek AA</w:t>
      </w:r>
      <w:r w:rsidRPr="00676FB7">
        <w:rPr>
          <w:rFonts w:ascii="Book Antiqua" w:hAnsi="Book Antiqua" w:cs="Mangal"/>
          <w:bCs/>
          <w:kern w:val="0"/>
          <w:sz w:val="24"/>
          <w:szCs w:val="24"/>
          <w:lang w:val="en-GB" w:bidi="hi-IN"/>
        </w:rPr>
        <w:t xml:space="preserve"> </w:t>
      </w:r>
      <w:r w:rsidRPr="00676FB7">
        <w:rPr>
          <w:rFonts w:ascii="Book Antiqua" w:eastAsia="Lucida Sans Unicode" w:hAnsi="Book Antiqua" w:cs="Mangal"/>
          <w:b/>
          <w:bCs/>
          <w:kern w:val="0"/>
          <w:sz w:val="24"/>
          <w:szCs w:val="24"/>
          <w:lang w:val="en-GB" w:eastAsia="hi-IN" w:bidi="hi-IN"/>
        </w:rPr>
        <w:t>S-Editor</w:t>
      </w:r>
      <w:r w:rsidRPr="00676FB7">
        <w:rPr>
          <w:rFonts w:ascii="Book Antiqua" w:hAnsi="Book Antiqua" w:cs="Mangal"/>
          <w:b/>
          <w:bCs/>
          <w:kern w:val="0"/>
          <w:sz w:val="24"/>
          <w:szCs w:val="24"/>
          <w:lang w:val="en-GB" w:bidi="hi-IN"/>
        </w:rPr>
        <w:t>:</w:t>
      </w:r>
      <w:r w:rsidRPr="00676FB7">
        <w:rPr>
          <w:rFonts w:ascii="Book Antiqua" w:eastAsia="Lucida Sans Unicode" w:hAnsi="Book Antiqua" w:cs="Mangal"/>
          <w:bCs/>
          <w:kern w:val="0"/>
          <w:sz w:val="24"/>
          <w:szCs w:val="24"/>
          <w:lang w:val="en-GB" w:eastAsia="hi-IN" w:bidi="hi-IN"/>
        </w:rPr>
        <w:t xml:space="preserve"> </w:t>
      </w:r>
      <w:r w:rsidRPr="00676FB7">
        <w:rPr>
          <w:rFonts w:ascii="Book Antiqua" w:hAnsi="Book Antiqua" w:cs="Mangal"/>
          <w:bCs/>
          <w:kern w:val="0"/>
          <w:sz w:val="24"/>
          <w:szCs w:val="24"/>
          <w:lang w:val="en-GB" w:bidi="hi-IN"/>
        </w:rPr>
        <w:t>Dou Y</w:t>
      </w:r>
      <w:r w:rsidRPr="00676FB7">
        <w:rPr>
          <w:rFonts w:ascii="Book Antiqua" w:eastAsia="Lucida Sans Unicode" w:hAnsi="Book Antiqua" w:cs="Mangal"/>
          <w:b/>
          <w:bCs/>
          <w:kern w:val="0"/>
          <w:sz w:val="24"/>
          <w:szCs w:val="24"/>
          <w:lang w:val="en-GB" w:eastAsia="hi-IN" w:bidi="hi-IN"/>
        </w:rPr>
        <w:t xml:space="preserve"> </w:t>
      </w:r>
    </w:p>
    <w:p w14:paraId="6EA9E9AD" w14:textId="26F10EAD" w:rsidR="001917BB" w:rsidRPr="00676FB7" w:rsidRDefault="001917BB" w:rsidP="00832705">
      <w:pPr>
        <w:pStyle w:val="ListParagraph"/>
        <w:suppressAutoHyphens/>
        <w:snapToGrid w:val="0"/>
        <w:spacing w:line="360" w:lineRule="auto"/>
        <w:ind w:left="360" w:right="230" w:firstLine="482"/>
        <w:jc w:val="right"/>
        <w:rPr>
          <w:rFonts w:ascii="Book Antiqua" w:eastAsia="SimSun" w:hAnsi="Book Antiqua" w:cs="Mangal"/>
          <w:b/>
          <w:bCs/>
          <w:kern w:val="0"/>
          <w:sz w:val="24"/>
          <w:szCs w:val="24"/>
          <w:lang w:val="en-GB" w:bidi="hi-IN"/>
        </w:rPr>
        <w:pPrChange w:id="392" w:author="KMR SSE" w:date="2019-08-30T02:58:00Z">
          <w:pPr>
            <w:pStyle w:val="ListParagraph"/>
            <w:suppressAutoHyphens/>
            <w:spacing w:line="360" w:lineRule="auto"/>
            <w:ind w:left="360" w:right="230" w:firstLine="482"/>
          </w:pPr>
        </w:pPrChange>
      </w:pPr>
      <w:r w:rsidRPr="00676FB7">
        <w:rPr>
          <w:rFonts w:ascii="Book Antiqua" w:eastAsia="Lucida Sans Unicode" w:hAnsi="Book Antiqua" w:cs="Mangal"/>
          <w:b/>
          <w:bCs/>
          <w:kern w:val="0"/>
          <w:sz w:val="24"/>
          <w:szCs w:val="24"/>
          <w:lang w:val="en-GB" w:eastAsia="hi-IN" w:bidi="hi-IN"/>
        </w:rPr>
        <w:lastRenderedPageBreak/>
        <w:t>L-Editor</w:t>
      </w:r>
      <w:r w:rsidRPr="00676FB7">
        <w:rPr>
          <w:rFonts w:ascii="Book Antiqua" w:hAnsi="Book Antiqua" w:cs="Mangal"/>
          <w:b/>
          <w:bCs/>
          <w:kern w:val="0"/>
          <w:sz w:val="24"/>
          <w:szCs w:val="24"/>
          <w:lang w:val="en-GB" w:bidi="hi-IN"/>
        </w:rPr>
        <w:t>:</w:t>
      </w:r>
      <w:r w:rsidR="00A62E90" w:rsidRPr="00676FB7">
        <w:rPr>
          <w:rFonts w:ascii="Book Antiqua" w:hAnsi="Book Antiqua" w:cs="Mangal"/>
          <w:b/>
          <w:bCs/>
          <w:kern w:val="0"/>
          <w:sz w:val="24"/>
          <w:szCs w:val="24"/>
          <w:lang w:val="en-GB" w:bidi="hi-IN"/>
        </w:rPr>
        <w:t xml:space="preserve"> </w:t>
      </w:r>
      <w:r w:rsidR="00A62E90" w:rsidRPr="00676FB7">
        <w:rPr>
          <w:rFonts w:ascii="Book Antiqua" w:hAnsi="Book Antiqua" w:cs="Mangal"/>
          <w:bCs/>
          <w:kern w:val="0"/>
          <w:sz w:val="24"/>
          <w:szCs w:val="24"/>
          <w:lang w:val="en-GB" w:bidi="hi-IN"/>
        </w:rPr>
        <w:t>Filipodia</w:t>
      </w:r>
      <w:r w:rsidRPr="00676FB7">
        <w:rPr>
          <w:rFonts w:ascii="Book Antiqua" w:eastAsia="Lucida Sans Unicode" w:hAnsi="Book Antiqua" w:cs="Mangal"/>
          <w:b/>
          <w:bCs/>
          <w:kern w:val="0"/>
          <w:sz w:val="24"/>
          <w:szCs w:val="24"/>
          <w:lang w:val="en-GB" w:eastAsia="hi-IN" w:bidi="hi-IN"/>
        </w:rPr>
        <w:t xml:space="preserve"> E-Editor</w:t>
      </w:r>
      <w:r w:rsidRPr="00676FB7">
        <w:rPr>
          <w:rFonts w:ascii="Book Antiqua" w:hAnsi="Book Antiqua" w:cs="Mangal"/>
          <w:b/>
          <w:bCs/>
          <w:kern w:val="0"/>
          <w:sz w:val="24"/>
          <w:szCs w:val="24"/>
          <w:lang w:val="en-GB" w:bidi="hi-IN"/>
        </w:rPr>
        <w:t>:</w:t>
      </w:r>
    </w:p>
    <w:p w14:paraId="07767787" w14:textId="77777777" w:rsidR="001917BB" w:rsidRPr="00676FB7" w:rsidRDefault="001917BB" w:rsidP="00832705">
      <w:pPr>
        <w:pStyle w:val="ListParagraph"/>
        <w:suppressAutoHyphens/>
        <w:snapToGrid w:val="0"/>
        <w:spacing w:line="360" w:lineRule="auto"/>
        <w:ind w:left="360" w:right="120" w:firstLine="482"/>
        <w:rPr>
          <w:rFonts w:ascii="Book Antiqua" w:eastAsia="Times New Roman" w:hAnsi="Book Antiqua" w:cs="Mangal"/>
          <w:b/>
          <w:bCs/>
          <w:kern w:val="0"/>
          <w:sz w:val="24"/>
          <w:szCs w:val="24"/>
          <w:lang w:val="en-GB" w:eastAsia="en-US" w:bidi="hi-IN"/>
        </w:rPr>
      </w:pPr>
    </w:p>
    <w:p w14:paraId="66D43C40" w14:textId="77777777" w:rsidR="001917BB" w:rsidRPr="00676FB7" w:rsidRDefault="001917BB" w:rsidP="00832705">
      <w:pPr>
        <w:shd w:val="clear" w:color="auto" w:fill="FFFFFF"/>
        <w:snapToGrid w:val="0"/>
        <w:spacing w:line="360" w:lineRule="auto"/>
        <w:rPr>
          <w:rFonts w:ascii="Book Antiqua" w:hAnsi="Book Antiqua" w:cs="Helvetica"/>
          <w:b/>
          <w:kern w:val="0"/>
          <w:sz w:val="24"/>
          <w:szCs w:val="24"/>
          <w:lang w:val="en-GB"/>
        </w:rPr>
      </w:pPr>
      <w:r w:rsidRPr="00676FB7">
        <w:rPr>
          <w:rFonts w:ascii="Book Antiqua" w:hAnsi="Book Antiqua" w:cs="Helvetica"/>
          <w:b/>
          <w:kern w:val="0"/>
          <w:sz w:val="24"/>
          <w:szCs w:val="24"/>
          <w:lang w:val="en-GB"/>
        </w:rPr>
        <w:t xml:space="preserve">Specialty type: </w:t>
      </w:r>
      <w:r w:rsidRPr="00676FB7">
        <w:rPr>
          <w:rFonts w:ascii="Book Antiqua" w:hAnsi="Book Antiqua" w:cs="SimSun"/>
          <w:kern w:val="0"/>
          <w:sz w:val="24"/>
          <w:szCs w:val="24"/>
          <w:lang w:val="en-GB"/>
        </w:rPr>
        <w:t>Medicine, Research and Experimental</w:t>
      </w:r>
    </w:p>
    <w:p w14:paraId="771844A7" w14:textId="77777777" w:rsidR="001917BB" w:rsidRPr="00676FB7" w:rsidRDefault="001917BB" w:rsidP="00832705">
      <w:pPr>
        <w:shd w:val="clear" w:color="auto" w:fill="FFFFFF"/>
        <w:snapToGrid w:val="0"/>
        <w:spacing w:line="360" w:lineRule="auto"/>
        <w:rPr>
          <w:rFonts w:ascii="Book Antiqua" w:hAnsi="Book Antiqua" w:cs="Helvetica"/>
          <w:b/>
          <w:kern w:val="0"/>
          <w:sz w:val="24"/>
          <w:szCs w:val="24"/>
          <w:lang w:val="en-GB"/>
        </w:rPr>
      </w:pPr>
      <w:r w:rsidRPr="00676FB7">
        <w:rPr>
          <w:rFonts w:ascii="Book Antiqua" w:hAnsi="Book Antiqua" w:cs="Helvetica"/>
          <w:b/>
          <w:kern w:val="0"/>
          <w:sz w:val="24"/>
          <w:szCs w:val="24"/>
          <w:lang w:val="en-GB"/>
        </w:rPr>
        <w:t xml:space="preserve">Country of origin: </w:t>
      </w:r>
      <w:r w:rsidRPr="00676FB7">
        <w:rPr>
          <w:rFonts w:ascii="Book Antiqua" w:hAnsi="Book Antiqua" w:cs="Helvetica"/>
          <w:kern w:val="0"/>
          <w:sz w:val="24"/>
          <w:szCs w:val="24"/>
          <w:lang w:val="en-GB"/>
        </w:rPr>
        <w:t>China</w:t>
      </w:r>
    </w:p>
    <w:p w14:paraId="790EBFF6" w14:textId="77777777" w:rsidR="001917BB" w:rsidRPr="00676FB7" w:rsidRDefault="001917BB" w:rsidP="00832705">
      <w:pPr>
        <w:shd w:val="clear" w:color="auto" w:fill="FFFFFF"/>
        <w:snapToGrid w:val="0"/>
        <w:spacing w:line="360" w:lineRule="auto"/>
        <w:rPr>
          <w:rFonts w:ascii="Book Antiqua" w:hAnsi="Book Antiqua" w:cs="Helvetica"/>
          <w:b/>
          <w:kern w:val="0"/>
          <w:sz w:val="24"/>
          <w:szCs w:val="24"/>
          <w:lang w:val="en-GB"/>
        </w:rPr>
      </w:pPr>
      <w:r w:rsidRPr="00676FB7">
        <w:rPr>
          <w:rFonts w:ascii="Book Antiqua" w:hAnsi="Book Antiqua" w:cs="Helvetica"/>
          <w:b/>
          <w:kern w:val="0"/>
          <w:sz w:val="24"/>
          <w:szCs w:val="24"/>
          <w:lang w:val="en-GB"/>
        </w:rPr>
        <w:t>Peer-review report classification</w:t>
      </w:r>
    </w:p>
    <w:p w14:paraId="45E745F7" w14:textId="77777777" w:rsidR="001917BB" w:rsidRPr="00676FB7" w:rsidRDefault="001917BB" w:rsidP="00832705">
      <w:pPr>
        <w:shd w:val="clear" w:color="auto" w:fill="FFFFFF"/>
        <w:snapToGrid w:val="0"/>
        <w:spacing w:line="360" w:lineRule="auto"/>
        <w:rPr>
          <w:rFonts w:ascii="Book Antiqua" w:hAnsi="Book Antiqua" w:cs="Helvetica"/>
          <w:kern w:val="0"/>
          <w:sz w:val="24"/>
          <w:szCs w:val="24"/>
          <w:lang w:val="en-GB"/>
        </w:rPr>
      </w:pPr>
      <w:r w:rsidRPr="00676FB7">
        <w:rPr>
          <w:rFonts w:ascii="Book Antiqua" w:hAnsi="Book Antiqua" w:cs="Helvetica"/>
          <w:kern w:val="0"/>
          <w:sz w:val="24"/>
          <w:szCs w:val="24"/>
          <w:lang w:val="en-GB"/>
        </w:rPr>
        <w:t>Grade A (Excellent): 0</w:t>
      </w:r>
    </w:p>
    <w:p w14:paraId="5473E979" w14:textId="77777777" w:rsidR="001917BB" w:rsidRPr="00676FB7" w:rsidRDefault="001917BB" w:rsidP="00832705">
      <w:pPr>
        <w:shd w:val="clear" w:color="auto" w:fill="FFFFFF"/>
        <w:snapToGrid w:val="0"/>
        <w:spacing w:line="360" w:lineRule="auto"/>
        <w:rPr>
          <w:rFonts w:ascii="Book Antiqua" w:hAnsi="Book Antiqua" w:cs="Helvetica"/>
          <w:kern w:val="0"/>
          <w:sz w:val="24"/>
          <w:szCs w:val="24"/>
          <w:lang w:val="en-GB"/>
        </w:rPr>
      </w:pPr>
      <w:r w:rsidRPr="00676FB7">
        <w:rPr>
          <w:rFonts w:ascii="Book Antiqua" w:hAnsi="Book Antiqua" w:cs="Helvetica"/>
          <w:kern w:val="0"/>
          <w:sz w:val="24"/>
          <w:szCs w:val="24"/>
          <w:lang w:val="en-GB"/>
        </w:rPr>
        <w:t>Grade B (Very good): B</w:t>
      </w:r>
    </w:p>
    <w:p w14:paraId="7DD0B180" w14:textId="77777777" w:rsidR="001917BB" w:rsidRPr="00676FB7" w:rsidRDefault="001917BB" w:rsidP="00832705">
      <w:pPr>
        <w:shd w:val="clear" w:color="auto" w:fill="FFFFFF"/>
        <w:snapToGrid w:val="0"/>
        <w:spacing w:line="360" w:lineRule="auto"/>
        <w:rPr>
          <w:rFonts w:ascii="Book Antiqua" w:hAnsi="Book Antiqua" w:cs="Helvetica"/>
          <w:kern w:val="0"/>
          <w:sz w:val="24"/>
          <w:szCs w:val="24"/>
          <w:lang w:val="en-GB"/>
        </w:rPr>
      </w:pPr>
      <w:r w:rsidRPr="00676FB7">
        <w:rPr>
          <w:rFonts w:ascii="Book Antiqua" w:hAnsi="Book Antiqua" w:cs="Helvetica"/>
          <w:kern w:val="0"/>
          <w:sz w:val="24"/>
          <w:szCs w:val="24"/>
          <w:lang w:val="en-GB"/>
        </w:rPr>
        <w:t>Grade C (Good): 0</w:t>
      </w:r>
    </w:p>
    <w:p w14:paraId="4A3686F1" w14:textId="77777777" w:rsidR="001917BB" w:rsidRPr="00676FB7" w:rsidRDefault="001917BB" w:rsidP="00832705">
      <w:pPr>
        <w:shd w:val="clear" w:color="auto" w:fill="FFFFFF"/>
        <w:snapToGrid w:val="0"/>
        <w:spacing w:line="360" w:lineRule="auto"/>
        <w:rPr>
          <w:rFonts w:ascii="Book Antiqua" w:hAnsi="Book Antiqua" w:cs="Helvetica"/>
          <w:kern w:val="0"/>
          <w:sz w:val="24"/>
          <w:szCs w:val="24"/>
          <w:lang w:val="en-GB"/>
        </w:rPr>
      </w:pPr>
      <w:r w:rsidRPr="00676FB7">
        <w:rPr>
          <w:rFonts w:ascii="Book Antiqua" w:hAnsi="Book Antiqua" w:cs="Helvetica"/>
          <w:kern w:val="0"/>
          <w:sz w:val="24"/>
          <w:szCs w:val="24"/>
          <w:lang w:val="en-GB"/>
        </w:rPr>
        <w:t>Grade D (Fair): 0</w:t>
      </w:r>
    </w:p>
    <w:p w14:paraId="28E3A6BE" w14:textId="77777777" w:rsidR="001917BB" w:rsidRPr="00676FB7" w:rsidRDefault="001917BB" w:rsidP="00832705">
      <w:pPr>
        <w:shd w:val="clear" w:color="auto" w:fill="FFFFFF"/>
        <w:snapToGrid w:val="0"/>
        <w:spacing w:line="360" w:lineRule="auto"/>
        <w:rPr>
          <w:rFonts w:ascii="Book Antiqua" w:hAnsi="Book Antiqua" w:cs="Helvetica"/>
          <w:kern w:val="0"/>
          <w:sz w:val="24"/>
          <w:szCs w:val="24"/>
          <w:lang w:val="en-GB"/>
        </w:rPr>
      </w:pPr>
      <w:r w:rsidRPr="00676FB7">
        <w:rPr>
          <w:rFonts w:ascii="Book Antiqua" w:hAnsi="Book Antiqua" w:cs="Helvetica"/>
          <w:kern w:val="0"/>
          <w:sz w:val="24"/>
          <w:szCs w:val="24"/>
          <w:lang w:val="en-GB"/>
        </w:rPr>
        <w:t>Grade E (Poor): 0</w:t>
      </w:r>
    </w:p>
    <w:p w14:paraId="6B085F78" w14:textId="77777777" w:rsidR="008560CC" w:rsidRPr="00676FB7" w:rsidRDefault="008560CC" w:rsidP="00832705">
      <w:pPr>
        <w:widowControl/>
        <w:snapToGrid w:val="0"/>
        <w:spacing w:line="360" w:lineRule="auto"/>
        <w:rPr>
          <w:rFonts w:ascii="Book Antiqua" w:hAnsi="Book Antiqua" w:cs="Times New Roman"/>
          <w:b/>
          <w:kern w:val="0"/>
          <w:sz w:val="24"/>
          <w:szCs w:val="24"/>
          <w:shd w:val="clear" w:color="auto" w:fill="FFFFFF"/>
          <w:lang w:val="en-GB"/>
        </w:rPr>
      </w:pPr>
      <w:r w:rsidRPr="00676FB7">
        <w:rPr>
          <w:rFonts w:ascii="Book Antiqua" w:hAnsi="Book Antiqua" w:cs="Times New Roman"/>
          <w:b/>
          <w:kern w:val="0"/>
          <w:sz w:val="24"/>
          <w:szCs w:val="24"/>
          <w:shd w:val="clear" w:color="auto" w:fill="FFFFFF"/>
          <w:lang w:val="en-GB"/>
        </w:rPr>
        <w:br w:type="page"/>
      </w:r>
    </w:p>
    <w:p w14:paraId="77120921" w14:textId="77D2BF78" w:rsidR="007761E7" w:rsidRPr="00676FB7" w:rsidRDefault="007761E7" w:rsidP="00832705">
      <w:pPr>
        <w:snapToGrid w:val="0"/>
        <w:spacing w:line="360" w:lineRule="auto"/>
        <w:rPr>
          <w:rFonts w:ascii="Book Antiqua" w:hAnsi="Book Antiqua" w:cs="Times New Roman"/>
          <w:b/>
          <w:kern w:val="0"/>
          <w:sz w:val="24"/>
          <w:szCs w:val="24"/>
          <w:shd w:val="clear" w:color="auto" w:fill="FFFFFF"/>
          <w:lang w:val="en-GB"/>
        </w:rPr>
      </w:pPr>
      <w:r w:rsidRPr="00676FB7">
        <w:rPr>
          <w:rFonts w:ascii="Book Antiqua" w:hAnsi="Book Antiqua" w:cs="Times New Roman"/>
          <w:b/>
          <w:kern w:val="0"/>
          <w:sz w:val="24"/>
          <w:szCs w:val="24"/>
          <w:shd w:val="clear" w:color="auto" w:fill="FFFFFF"/>
          <w:lang w:val="en-GB" w:eastAsia="en-US"/>
        </w:rPr>
        <w:lastRenderedPageBreak/>
        <w:drawing>
          <wp:inline distT="0" distB="0" distL="0" distR="0" wp14:anchorId="678C31E0" wp14:editId="08625810">
            <wp:extent cx="3333750" cy="2981325"/>
            <wp:effectExtent l="0" t="0" r="0" b="9525"/>
            <wp:docPr id="2" name="图片 1" descr="F:\CASE REPORT 1—金浩磊\金浩磊 肠镜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SE REPORT 1—金浩磊\金浩磊 肠镜图片\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981325"/>
                    </a:xfrm>
                    <a:prstGeom prst="rect">
                      <a:avLst/>
                    </a:prstGeom>
                    <a:noFill/>
                    <a:ln>
                      <a:noFill/>
                    </a:ln>
                  </pic:spPr>
                </pic:pic>
              </a:graphicData>
            </a:graphic>
          </wp:inline>
        </w:drawing>
      </w:r>
    </w:p>
    <w:p w14:paraId="1D8CF8FC" w14:textId="7E963E26" w:rsidR="00DF4428" w:rsidRPr="00676FB7" w:rsidRDefault="00161DF1" w:rsidP="00832705">
      <w:pPr>
        <w:snapToGrid w:val="0"/>
        <w:spacing w:line="360" w:lineRule="auto"/>
        <w:rPr>
          <w:rFonts w:ascii="Book Antiqua" w:hAnsi="Book Antiqua" w:cs="Times New Roman"/>
          <w:kern w:val="0"/>
          <w:sz w:val="24"/>
          <w:szCs w:val="24"/>
          <w:lang w:val="en-GB"/>
        </w:rPr>
      </w:pPr>
      <w:r w:rsidRPr="00676FB7">
        <w:rPr>
          <w:rFonts w:ascii="Book Antiqua" w:hAnsi="Book Antiqua" w:cs="Times New Roman"/>
          <w:b/>
          <w:kern w:val="0"/>
          <w:sz w:val="24"/>
          <w:szCs w:val="24"/>
          <w:lang w:val="en-GB"/>
        </w:rPr>
        <w:t xml:space="preserve">Figure </w:t>
      </w:r>
      <w:r w:rsidRPr="00676FB7">
        <w:rPr>
          <w:rFonts w:ascii="Book Antiqua" w:hAnsi="Book Antiqua" w:cs="Times New Roman"/>
          <w:b/>
          <w:kern w:val="0"/>
          <w:sz w:val="24"/>
          <w:szCs w:val="24"/>
          <w:lang w:val="en-GB" w:eastAsia="ja-JP"/>
        </w:rPr>
        <w:t>1</w:t>
      </w:r>
      <w:r w:rsidR="00DF4428" w:rsidRPr="00676FB7">
        <w:rPr>
          <w:rFonts w:ascii="Book Antiqua" w:hAnsi="Book Antiqua" w:cs="Times New Roman"/>
          <w:kern w:val="0"/>
          <w:sz w:val="24"/>
          <w:szCs w:val="24"/>
          <w:lang w:val="en-GB"/>
        </w:rPr>
        <w:t xml:space="preserve"> </w:t>
      </w:r>
      <w:r w:rsidR="008560CC" w:rsidRPr="00676FB7">
        <w:rPr>
          <w:rFonts w:ascii="Book Antiqua" w:hAnsi="Book Antiqua" w:cs="Times New Roman"/>
          <w:b/>
          <w:kern w:val="0"/>
          <w:sz w:val="24"/>
          <w:szCs w:val="24"/>
          <w:lang w:val="en-GB"/>
        </w:rPr>
        <w:t xml:space="preserve">Soft </w:t>
      </w:r>
      <w:r w:rsidR="00DF4428" w:rsidRPr="00676FB7">
        <w:rPr>
          <w:rFonts w:ascii="Book Antiqua" w:hAnsi="Book Antiqua" w:cs="Times New Roman"/>
          <w:b/>
          <w:kern w:val="0"/>
          <w:sz w:val="24"/>
          <w:szCs w:val="24"/>
          <w:lang w:val="en-GB"/>
        </w:rPr>
        <w:t xml:space="preserve">mass on the </w:t>
      </w:r>
      <w:ins w:id="393" w:author="KMR SSE" w:date="2019-08-30T02:58:00Z">
        <w:r w:rsidR="006D6258" w:rsidRPr="00676FB7">
          <w:rPr>
            <w:rFonts w:ascii="Book Antiqua" w:hAnsi="Book Antiqua" w:cs="Times New Roman"/>
            <w:b/>
            <w:kern w:val="0"/>
            <w:sz w:val="24"/>
            <w:szCs w:val="24"/>
            <w:lang w:val="en-GB"/>
          </w:rPr>
          <w:t xml:space="preserve">rectum </w:t>
        </w:r>
      </w:ins>
      <w:r w:rsidR="00DF4428" w:rsidRPr="00676FB7">
        <w:rPr>
          <w:rFonts w:ascii="Book Antiqua" w:hAnsi="Book Antiqua" w:cs="Times New Roman"/>
          <w:b/>
          <w:kern w:val="0"/>
          <w:sz w:val="24"/>
          <w:szCs w:val="24"/>
          <w:lang w:val="en-GB"/>
        </w:rPr>
        <w:t>wall</w:t>
      </w:r>
      <w:del w:id="394" w:author="KMR SSE" w:date="2019-08-30T02:58:00Z">
        <w:r w:rsidR="00DF4428" w:rsidRPr="00676FB7" w:rsidDel="006D6258">
          <w:rPr>
            <w:rFonts w:ascii="Book Antiqua" w:hAnsi="Book Antiqua" w:cs="Times New Roman"/>
            <w:kern w:val="0"/>
            <w:sz w:val="24"/>
            <w:szCs w:val="24"/>
            <w:lang w:val="en-GB"/>
            <w:rPrChange w:id="395" w:author="KMR SSE" w:date="2019-08-30T02:58:00Z">
              <w:rPr>
                <w:rFonts w:ascii="Book Antiqua" w:hAnsi="Book Antiqua" w:cs="Times New Roman"/>
                <w:b/>
                <w:sz w:val="24"/>
                <w:szCs w:val="24"/>
              </w:rPr>
            </w:rPrChange>
          </w:rPr>
          <w:delText xml:space="preserve"> of rectum</w:delText>
        </w:r>
      </w:del>
      <w:r w:rsidR="00DF4428" w:rsidRPr="00676FB7">
        <w:rPr>
          <w:rFonts w:ascii="Book Antiqua" w:hAnsi="Book Antiqua" w:cs="Times New Roman"/>
          <w:kern w:val="0"/>
          <w:sz w:val="24"/>
          <w:szCs w:val="24"/>
          <w:lang w:val="en-GB"/>
        </w:rPr>
        <w:t>.</w:t>
      </w:r>
    </w:p>
    <w:p w14:paraId="2485860E" w14:textId="77777777" w:rsidR="008560CC" w:rsidRPr="00676FB7" w:rsidRDefault="008560CC" w:rsidP="00832705">
      <w:pPr>
        <w:widowControl/>
        <w:snapToGrid w:val="0"/>
        <w:spacing w:line="360" w:lineRule="auto"/>
        <w:rPr>
          <w:rFonts w:ascii="Book Antiqua" w:hAnsi="Book Antiqua" w:cs="Times New Roman"/>
          <w:kern w:val="0"/>
          <w:sz w:val="24"/>
          <w:szCs w:val="24"/>
          <w:lang w:val="en-GB"/>
        </w:rPr>
      </w:pPr>
      <w:r w:rsidRPr="00676FB7">
        <w:rPr>
          <w:rFonts w:ascii="Book Antiqua" w:hAnsi="Book Antiqua" w:cs="Times New Roman"/>
          <w:kern w:val="0"/>
          <w:sz w:val="24"/>
          <w:szCs w:val="24"/>
          <w:lang w:val="en-GB"/>
        </w:rPr>
        <w:br w:type="page"/>
      </w:r>
    </w:p>
    <w:p w14:paraId="38353274" w14:textId="4CDF106A" w:rsidR="000C4E30" w:rsidRPr="00676FB7" w:rsidRDefault="000C4E30" w:rsidP="00832705">
      <w:pPr>
        <w:snapToGrid w:val="0"/>
        <w:spacing w:line="360" w:lineRule="auto"/>
        <w:rPr>
          <w:rFonts w:ascii="Book Antiqua" w:hAnsi="Book Antiqua" w:cs="Times New Roman"/>
          <w:b/>
          <w:kern w:val="0"/>
          <w:sz w:val="24"/>
          <w:szCs w:val="24"/>
          <w:lang w:val="en-GB"/>
        </w:rPr>
      </w:pPr>
      <w:r w:rsidRPr="00676FB7">
        <w:rPr>
          <w:rFonts w:ascii="Book Antiqua" w:hAnsi="Book Antiqua" w:cs="Times New Roman"/>
          <w:b/>
          <w:kern w:val="0"/>
          <w:sz w:val="24"/>
          <w:szCs w:val="24"/>
          <w:lang w:val="en-GB" w:eastAsia="en-US"/>
        </w:rPr>
        <w:lastRenderedPageBreak/>
        <mc:AlternateContent>
          <mc:Choice Requires="wpg">
            <w:drawing>
              <wp:inline distT="0" distB="0" distL="0" distR="0" wp14:anchorId="3FD910B0" wp14:editId="05621698">
                <wp:extent cx="2859206" cy="2854931"/>
                <wp:effectExtent l="0" t="0" r="0" b="3175"/>
                <wp:docPr id="7" name="组合 6"/>
                <wp:cNvGraphicFramePr/>
                <a:graphic xmlns:a="http://schemas.openxmlformats.org/drawingml/2006/main">
                  <a:graphicData uri="http://schemas.microsoft.com/office/word/2010/wordprocessingGroup">
                    <wpg:wgp>
                      <wpg:cNvGrpSpPr/>
                      <wpg:grpSpPr>
                        <a:xfrm>
                          <a:off x="0" y="0"/>
                          <a:ext cx="2859206" cy="2854931"/>
                          <a:chOff x="1475328" y="667257"/>
                          <a:chExt cx="2859206" cy="2854931"/>
                        </a:xfrm>
                      </wpg:grpSpPr>
                      <pic:pic xmlns:pic="http://schemas.openxmlformats.org/drawingml/2006/picture">
                        <pic:nvPicPr>
                          <pic:cNvPr id="11" name="图片 11" descr="F:\CASE REPORT 1—金浩磊\金浩磊免疫组化200 400\HEx200.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75328" y="667257"/>
                            <a:ext cx="2859206" cy="2854931"/>
                          </a:xfrm>
                          <a:prstGeom prst="rect">
                            <a:avLst/>
                          </a:prstGeom>
                          <a:noFill/>
                          <a:ln>
                            <a:noFill/>
                          </a:ln>
                        </pic:spPr>
                      </pic:pic>
                      <wps:wsp>
                        <wps:cNvPr id="13" name="TextBox 5"/>
                        <wps:cNvSpPr txBox="1"/>
                        <wps:spPr>
                          <a:xfrm>
                            <a:off x="1548871" y="699789"/>
                            <a:ext cx="419735" cy="487680"/>
                          </a:xfrm>
                          <a:prstGeom prst="rect">
                            <a:avLst/>
                          </a:prstGeom>
                          <a:noFill/>
                        </wps:spPr>
                        <wps:txbx>
                          <w:txbxContent>
                            <w:p w14:paraId="30686C6A" w14:textId="77777777" w:rsidR="00D073B0" w:rsidRDefault="00D073B0" w:rsidP="004316E9">
                              <w:pPr>
                                <w:rPr>
                                  <w:kern w:val="0"/>
                                  <w:sz w:val="24"/>
                                  <w:szCs w:val="24"/>
                                </w:rPr>
                              </w:pPr>
                              <w:r>
                                <w:rPr>
                                  <w:rFonts w:hAnsi="Calibri"/>
                                  <w:color w:val="000000" w:themeColor="text1"/>
                                  <w:kern w:val="24"/>
                                  <w:sz w:val="36"/>
                                  <w:szCs w:val="36"/>
                                </w:rPr>
                                <w:t>A</w:t>
                              </w:r>
                            </w:p>
                          </w:txbxContent>
                        </wps:txbx>
                        <wps:bodyPr wrap="square" rtlCol="0">
                          <a:spAutoFit/>
                        </wps:bodyPr>
                      </wps:wsp>
                    </wpg:wgp>
                  </a:graphicData>
                </a:graphic>
              </wp:inline>
            </w:drawing>
          </mc:Choice>
          <mc:Fallback>
            <w:pict>
              <v:group w14:anchorId="3FD910B0" id="组合 6" o:spid="_x0000_s1026" style="width:225.15pt;height:224.8pt;mso-position-horizontal-relative:char;mso-position-vertical-relative:line" coordorigin="14753,6672" coordsize="28592,2854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left:14753;top:6672;width:28592;height:285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">
                  <v:imagedata r:id="rId11" o:title="HEx200"/>
                </v:shape>
                <v:shapetype id="_x0000_t202" coordsize="21600,21600" o:spt="202" path="m,l,21600r21600,l21600,xe">
                  <v:stroke joinstyle="miter"/>
                  <v:path gradientshapeok="t" o:connecttype="rect"/>
                </v:shapetype>
                <v:shape id="TextBox 5" o:spid="_x0000_s1028" type="#_x0000_t202" style="position:absolute;left:15488;top:6997;width:4198;height:4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" filled="f" stroked="f">
                  <v:textbox style="mso-fit-shape-to-text:t">
                    <w:txbxContent>
                      <w:p w14:paraId="30686C6A" w14:textId="77777777" w:rsidR="00D073B0" w:rsidRDefault="00D073B0" w:rsidP="004316E9">
                        <w:pPr>
                          <w:rPr>
                            <w:kern w:val="0"/>
                            <w:sz w:val="24"/>
                            <w:szCs w:val="24"/>
                          </w:rPr>
                        </w:pPr>
                        <w:r>
                          <w:rPr>
                            <w:rFonts w:hAnsi="Calibri"/>
                            <w:color w:val="000000" w:themeColor="text1"/>
                            <w:kern w:val="24"/>
                            <w:sz w:val="36"/>
                            <w:szCs w:val="36"/>
                          </w:rPr>
                          <w:t>A</w:t>
                        </w:r>
                      </w:p>
                    </w:txbxContent>
                  </v:textbox>
                </v:shape>
                <w10:anchorlock/>
              </v:group>
            </w:pict>
          </mc:Fallback>
        </mc:AlternateContent>
      </w:r>
      <w:r w:rsidRPr="00676FB7">
        <w:rPr>
          <w:rFonts w:ascii="Book Antiqua" w:hAnsi="Book Antiqua" w:cs="Times New Roman"/>
          <w:b/>
          <w:kern w:val="0"/>
          <w:sz w:val="24"/>
          <w:szCs w:val="24"/>
          <w:lang w:val="en-GB" w:eastAsia="en-US"/>
        </w:rPr>
        <mc:AlternateContent>
          <mc:Choice Requires="wpg">
            <w:drawing>
              <wp:inline distT="0" distB="0" distL="0" distR="0" wp14:anchorId="1F0972DA" wp14:editId="4887E06C">
                <wp:extent cx="2856931" cy="2872853"/>
                <wp:effectExtent l="0" t="0" r="635" b="3810"/>
                <wp:docPr id="1" name="组合 12"/>
                <wp:cNvGraphicFramePr/>
                <a:graphic xmlns:a="http://schemas.openxmlformats.org/drawingml/2006/main">
                  <a:graphicData uri="http://schemas.microsoft.com/office/word/2010/wordprocessingGroup">
                    <wpg:wgp>
                      <wpg:cNvGrpSpPr/>
                      <wpg:grpSpPr>
                        <a:xfrm>
                          <a:off x="0" y="0"/>
                          <a:ext cx="2856931" cy="2872853"/>
                          <a:chOff x="2054963" y="1330099"/>
                          <a:chExt cx="2856931" cy="2872853"/>
                        </a:xfrm>
                      </wpg:grpSpPr>
                      <pic:pic xmlns:pic="http://schemas.openxmlformats.org/drawingml/2006/picture">
                        <pic:nvPicPr>
                          <pic:cNvPr id="17" name="图片 17" descr="F:\CASE REPORT 1—金浩磊\金浩磊免疫组化200 400\CD31x200.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54963" y="1330099"/>
                            <a:ext cx="2856931" cy="2872853"/>
                          </a:xfrm>
                          <a:prstGeom prst="rect">
                            <a:avLst/>
                          </a:prstGeom>
                          <a:noFill/>
                          <a:ln>
                            <a:noFill/>
                          </a:ln>
                        </pic:spPr>
                      </pic:pic>
                      <wps:wsp>
                        <wps:cNvPr id="18" name="TextBox 11"/>
                        <wps:cNvSpPr txBox="1"/>
                        <wps:spPr>
                          <a:xfrm>
                            <a:off x="2146039" y="1390259"/>
                            <a:ext cx="541655" cy="487680"/>
                          </a:xfrm>
                          <a:prstGeom prst="rect">
                            <a:avLst/>
                          </a:prstGeom>
                          <a:noFill/>
                        </wps:spPr>
                        <wps:txbx>
                          <w:txbxContent>
                            <w:p w14:paraId="0C4BF260" w14:textId="77777777" w:rsidR="00D073B0" w:rsidRDefault="00D073B0" w:rsidP="004316E9">
                              <w:pPr>
                                <w:rPr>
                                  <w:kern w:val="0"/>
                                  <w:sz w:val="24"/>
                                  <w:szCs w:val="24"/>
                                </w:rPr>
                              </w:pPr>
                              <w:r>
                                <w:rPr>
                                  <w:rFonts w:hAnsi="Calibri"/>
                                  <w:color w:val="000000" w:themeColor="text1"/>
                                  <w:kern w:val="24"/>
                                  <w:sz w:val="36"/>
                                  <w:szCs w:val="36"/>
                                </w:rPr>
                                <w:t>B</w:t>
                              </w:r>
                            </w:p>
                          </w:txbxContent>
                        </wps:txbx>
                        <wps:bodyPr wrap="square" rtlCol="0">
                          <a:spAutoFit/>
                        </wps:bodyPr>
                      </wps:wsp>
                    </wpg:wgp>
                  </a:graphicData>
                </a:graphic>
              </wp:inline>
            </w:drawing>
          </mc:Choice>
          <mc:Fallback>
            <w:pict>
              <v:group w14:anchorId="1F0972DA" id="组合 12" o:spid="_x0000_s1029" style="width:224.95pt;height:226.2pt;mso-position-horizontal-relative:char;mso-position-vertical-relative:line" coordorigin="20549,13300" coordsize="28569,2872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">
                <v:shape id="图片 17" o:spid="_x0000_s1030" type="#_x0000_t75" style="position:absolute;left:20549;top:13300;width:28569;height:28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">
                  <v:imagedata r:id="rId13" o:title="CD31x200"/>
                </v:shape>
                <v:shape id="TextBox 11" o:spid="_x0000_s1031" type="#_x0000_t202" style="position:absolute;left:21460;top:13902;width:5416;height:4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" filled="f" stroked="f">
                  <v:textbox style="mso-fit-shape-to-text:t">
                    <w:txbxContent>
                      <w:p w14:paraId="0C4BF260" w14:textId="77777777" w:rsidR="00D073B0" w:rsidRDefault="00D073B0" w:rsidP="004316E9">
                        <w:pPr>
                          <w:rPr>
                            <w:kern w:val="0"/>
                            <w:sz w:val="24"/>
                            <w:szCs w:val="24"/>
                          </w:rPr>
                        </w:pPr>
                        <w:r>
                          <w:rPr>
                            <w:rFonts w:hAnsi="Calibri"/>
                            <w:color w:val="000000" w:themeColor="text1"/>
                            <w:kern w:val="24"/>
                            <w:sz w:val="36"/>
                            <w:szCs w:val="36"/>
                          </w:rPr>
                          <w:t>B</w:t>
                        </w:r>
                      </w:p>
                    </w:txbxContent>
                  </v:textbox>
                </v:shape>
                <w10:anchorlock/>
              </v:group>
            </w:pict>
          </mc:Fallback>
        </mc:AlternateContent>
      </w:r>
      <w:r w:rsidRPr="00676FB7">
        <w:rPr>
          <w:rFonts w:ascii="Book Antiqua" w:hAnsi="Book Antiqua" w:cs="Times New Roman"/>
          <w:b/>
          <w:kern w:val="0"/>
          <w:sz w:val="24"/>
          <w:szCs w:val="24"/>
          <w:lang w:val="en-GB" w:eastAsia="en-US"/>
        </w:rPr>
        <mc:AlternateContent>
          <mc:Choice Requires="wpg">
            <w:drawing>
              <wp:inline distT="0" distB="0" distL="0" distR="0" wp14:anchorId="1FB9772A" wp14:editId="291D3743">
                <wp:extent cx="2857500" cy="2889250"/>
                <wp:effectExtent l="0" t="0" r="0" b="6350"/>
                <wp:docPr id="3" name="组合 15"/>
                <wp:cNvGraphicFramePr/>
                <a:graphic xmlns:a="http://schemas.openxmlformats.org/drawingml/2006/main">
                  <a:graphicData uri="http://schemas.microsoft.com/office/word/2010/wordprocessingGroup">
                    <wpg:wgp>
                      <wpg:cNvGrpSpPr/>
                      <wpg:grpSpPr>
                        <a:xfrm>
                          <a:off x="0" y="0"/>
                          <a:ext cx="2857500" cy="2889250"/>
                          <a:chOff x="4599991" y="1922107"/>
                          <a:chExt cx="2924475" cy="2936496"/>
                        </a:xfrm>
                      </wpg:grpSpPr>
                      <pic:pic xmlns:pic="http://schemas.openxmlformats.org/drawingml/2006/picture">
                        <pic:nvPicPr>
                          <pic:cNvPr id="19" name="图片 19" descr="F:\CASE REPORT 1—金浩磊\金浩磊免疫组化200 400\CD34x200.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67534" y="1999397"/>
                            <a:ext cx="2856932" cy="2859206"/>
                          </a:xfrm>
                          <a:prstGeom prst="rect">
                            <a:avLst/>
                          </a:prstGeom>
                          <a:noFill/>
                          <a:ln>
                            <a:noFill/>
                          </a:ln>
                        </pic:spPr>
                      </pic:pic>
                      <wps:wsp>
                        <wps:cNvPr id="20" name="TextBox 14"/>
                        <wps:cNvSpPr txBox="1"/>
                        <wps:spPr>
                          <a:xfrm>
                            <a:off x="4599991" y="1922107"/>
                            <a:ext cx="634286" cy="495655"/>
                          </a:xfrm>
                          <a:prstGeom prst="rect">
                            <a:avLst/>
                          </a:prstGeom>
                          <a:noFill/>
                        </wps:spPr>
                        <wps:txbx>
                          <w:txbxContent>
                            <w:p w14:paraId="78922CEE" w14:textId="77777777" w:rsidR="00D073B0" w:rsidRDefault="00D073B0" w:rsidP="004316E9">
                              <w:pPr>
                                <w:rPr>
                                  <w:kern w:val="0"/>
                                  <w:sz w:val="24"/>
                                  <w:szCs w:val="24"/>
                                </w:rPr>
                              </w:pPr>
                              <w:r>
                                <w:rPr>
                                  <w:rFonts w:hAnsi="Calibri"/>
                                  <w:color w:val="000000" w:themeColor="text1"/>
                                  <w:kern w:val="24"/>
                                  <w:sz w:val="40"/>
                                  <w:szCs w:val="40"/>
                                </w:rPr>
                                <w:t>C</w:t>
                              </w:r>
                            </w:p>
                          </w:txbxContent>
                        </wps:txbx>
                        <wps:bodyPr wrap="square" rtlCol="0">
                          <a:spAutoFit/>
                        </wps:bodyPr>
                      </wps:wsp>
                    </wpg:wgp>
                  </a:graphicData>
                </a:graphic>
              </wp:inline>
            </w:drawing>
          </mc:Choice>
          <mc:Fallback>
            <w:pict>
              <v:group w14:anchorId="1FB9772A" id="组合 15" o:spid="_x0000_s1032" style="width:225pt;height:227.5pt;mso-position-horizontal-relative:char;mso-position-vertical-relative:line" coordorigin="45999,19221" coordsize="29244,293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">
                <v:shape id="图片 19" o:spid="_x0000_s1033" type="#_x0000_t75" style="position:absolute;left:46675;top:19993;width:28569;height:285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">
                  <v:imagedata r:id="rId15" o:title="CD34x200"/>
                </v:shape>
                <v:shape id="TextBox 14" o:spid="_x0000_s1034" type="#_x0000_t202" style="position:absolute;left:45999;top:19221;width:6343;height:4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" filled="f" stroked="f">
                  <v:textbox style="mso-fit-shape-to-text:t">
                    <w:txbxContent>
                      <w:p w14:paraId="78922CEE" w14:textId="77777777" w:rsidR="00D073B0" w:rsidRDefault="00D073B0" w:rsidP="004316E9">
                        <w:pPr>
                          <w:rPr>
                            <w:kern w:val="0"/>
                            <w:sz w:val="24"/>
                            <w:szCs w:val="24"/>
                          </w:rPr>
                        </w:pPr>
                        <w:r>
                          <w:rPr>
                            <w:rFonts w:hAnsi="Calibri"/>
                            <w:color w:val="000000" w:themeColor="text1"/>
                            <w:kern w:val="24"/>
                            <w:sz w:val="40"/>
                            <w:szCs w:val="40"/>
                          </w:rPr>
                          <w:t>C</w:t>
                        </w:r>
                      </w:p>
                    </w:txbxContent>
                  </v:textbox>
                </v:shape>
                <w10:anchorlock/>
              </v:group>
            </w:pict>
          </mc:Fallback>
        </mc:AlternateContent>
      </w:r>
      <w:r w:rsidRPr="00676FB7">
        <w:rPr>
          <w:rFonts w:ascii="Book Antiqua" w:hAnsi="Book Antiqua" w:cs="Times New Roman"/>
          <w:b/>
          <w:kern w:val="0"/>
          <w:sz w:val="24"/>
          <w:szCs w:val="24"/>
          <w:lang w:val="en-GB" w:eastAsia="en-US"/>
        </w:rPr>
        <mc:AlternateContent>
          <mc:Choice Requires="wpg">
            <w:drawing>
              <wp:inline distT="0" distB="0" distL="0" distR="0" wp14:anchorId="60DDD73C" wp14:editId="39970718">
                <wp:extent cx="2856930" cy="2872854"/>
                <wp:effectExtent l="0" t="0" r="635" b="3810"/>
                <wp:docPr id="4" name="组合 18"/>
                <wp:cNvGraphicFramePr/>
                <a:graphic xmlns:a="http://schemas.openxmlformats.org/drawingml/2006/main">
                  <a:graphicData uri="http://schemas.microsoft.com/office/word/2010/wordprocessingGroup">
                    <wpg:wgp>
                      <wpg:cNvGrpSpPr/>
                      <wpg:grpSpPr>
                        <a:xfrm>
                          <a:off x="0" y="0"/>
                          <a:ext cx="2856930" cy="2872854"/>
                          <a:chOff x="4518245" y="1805961"/>
                          <a:chExt cx="2856930" cy="2872854"/>
                        </a:xfrm>
                      </wpg:grpSpPr>
                      <pic:pic xmlns:pic="http://schemas.openxmlformats.org/drawingml/2006/picture">
                        <pic:nvPicPr>
                          <pic:cNvPr id="21" name="图片 21" descr="F:\CASE REPORT 1—金浩磊\金浩磊免疫组化200 400\HHV8x200.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518245" y="1805961"/>
                            <a:ext cx="2856930" cy="2872854"/>
                          </a:xfrm>
                          <a:prstGeom prst="rect">
                            <a:avLst/>
                          </a:prstGeom>
                          <a:noFill/>
                          <a:ln>
                            <a:noFill/>
                          </a:ln>
                        </pic:spPr>
                      </pic:pic>
                      <wps:wsp>
                        <wps:cNvPr id="22" name="TextBox 17"/>
                        <wps:cNvSpPr txBox="1"/>
                        <wps:spPr>
                          <a:xfrm>
                            <a:off x="4525347" y="1810138"/>
                            <a:ext cx="578485" cy="487680"/>
                          </a:xfrm>
                          <a:prstGeom prst="rect">
                            <a:avLst/>
                          </a:prstGeom>
                          <a:noFill/>
                        </wps:spPr>
                        <wps:txbx>
                          <w:txbxContent>
                            <w:p w14:paraId="149917CD" w14:textId="77777777" w:rsidR="00D073B0" w:rsidRDefault="00D073B0" w:rsidP="004316E9">
                              <w:pPr>
                                <w:rPr>
                                  <w:kern w:val="0"/>
                                  <w:sz w:val="24"/>
                                  <w:szCs w:val="24"/>
                                </w:rPr>
                              </w:pPr>
                              <w:r>
                                <w:rPr>
                                  <w:rFonts w:hAnsi="Calibri"/>
                                  <w:color w:val="000000" w:themeColor="text1"/>
                                  <w:kern w:val="24"/>
                                  <w:sz w:val="36"/>
                                  <w:szCs w:val="36"/>
                                </w:rPr>
                                <w:t>D</w:t>
                              </w:r>
                            </w:p>
                          </w:txbxContent>
                        </wps:txbx>
                        <wps:bodyPr wrap="square" rtlCol="0">
                          <a:spAutoFit/>
                        </wps:bodyPr>
                      </wps:wsp>
                    </wpg:wgp>
                  </a:graphicData>
                </a:graphic>
              </wp:inline>
            </w:drawing>
          </mc:Choice>
          <mc:Fallback>
            <w:pict>
              <v:group w14:anchorId="60DDD73C" id="组合 18" o:spid="_x0000_s1035" style="width:224.95pt;height:226.2pt;mso-position-horizontal-relative:char;mso-position-vertical-relative:line" coordorigin="45182,18059" coordsize="28569,2872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">
                <v:shape id="图片 21" o:spid="_x0000_s1036" type="#_x0000_t75" style="position:absolute;left:45182;top:18059;width:28569;height:28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">
                  <v:imagedata r:id="rId17" o:title="HHV8x200"/>
                </v:shape>
                <v:shape id="TextBox 17" o:spid="_x0000_s1037" type="#_x0000_t202" style="position:absolute;left:45253;top:18101;width:5785;height:4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" filled="f" stroked="f">
                  <v:textbox style="mso-fit-shape-to-text:t">
                    <w:txbxContent>
                      <w:p w14:paraId="149917CD" w14:textId="77777777" w:rsidR="00D073B0" w:rsidRDefault="00D073B0" w:rsidP="004316E9">
                        <w:pPr>
                          <w:rPr>
                            <w:kern w:val="0"/>
                            <w:sz w:val="24"/>
                            <w:szCs w:val="24"/>
                          </w:rPr>
                        </w:pPr>
                        <w:r>
                          <w:rPr>
                            <w:rFonts w:hAnsi="Calibri"/>
                            <w:color w:val="000000" w:themeColor="text1"/>
                            <w:kern w:val="24"/>
                            <w:sz w:val="36"/>
                            <w:szCs w:val="36"/>
                          </w:rPr>
                          <w:t>D</w:t>
                        </w:r>
                      </w:p>
                    </w:txbxContent>
                  </v:textbox>
                </v:shape>
                <w10:anchorlock/>
              </v:group>
            </w:pict>
          </mc:Fallback>
        </mc:AlternateContent>
      </w:r>
    </w:p>
    <w:p w14:paraId="2802BB55" w14:textId="5D283B7F" w:rsidR="00DE4EA0" w:rsidRPr="00676FB7" w:rsidRDefault="00DF4428" w:rsidP="00832705">
      <w:pPr>
        <w:snapToGrid w:val="0"/>
        <w:spacing w:line="360" w:lineRule="auto"/>
        <w:rPr>
          <w:rFonts w:ascii="Book Antiqua" w:hAnsi="Book Antiqua" w:cs="Times New Roman"/>
          <w:kern w:val="0"/>
          <w:sz w:val="24"/>
          <w:szCs w:val="24"/>
          <w:lang w:val="en-GB"/>
        </w:rPr>
      </w:pPr>
      <w:r w:rsidRPr="00676FB7">
        <w:rPr>
          <w:rFonts w:ascii="Book Antiqua" w:hAnsi="Book Antiqua" w:cs="Times New Roman"/>
          <w:b/>
          <w:kern w:val="0"/>
          <w:sz w:val="24"/>
          <w:szCs w:val="24"/>
          <w:lang w:val="en-GB"/>
        </w:rPr>
        <w:t xml:space="preserve">Figure 2 </w:t>
      </w:r>
      <w:r w:rsidR="00DA5CA5" w:rsidRPr="00676FB7">
        <w:rPr>
          <w:rFonts w:ascii="Book Antiqua" w:hAnsi="Book Antiqua" w:cs="Times New Roman"/>
          <w:b/>
          <w:kern w:val="0"/>
          <w:sz w:val="24"/>
          <w:szCs w:val="24"/>
          <w:lang w:val="en-GB"/>
        </w:rPr>
        <w:t>H</w:t>
      </w:r>
      <w:ins w:id="396" w:author="KMR SSE" w:date="2019-08-30T20:58:00Z">
        <w:r w:rsidR="00FD295D" w:rsidRPr="00676FB7">
          <w:rPr>
            <w:rFonts w:ascii="Book Antiqua" w:hAnsi="Book Antiqua" w:cs="Times New Roman"/>
            <w:b/>
            <w:kern w:val="0"/>
            <w:sz w:val="24"/>
            <w:szCs w:val="24"/>
            <w:lang w:val="en-GB"/>
          </w:rPr>
          <w:t>a</w:t>
        </w:r>
      </w:ins>
      <w:r w:rsidR="00DA5CA5" w:rsidRPr="00676FB7">
        <w:rPr>
          <w:rFonts w:ascii="Book Antiqua" w:hAnsi="Book Antiqua" w:cs="Times New Roman"/>
          <w:b/>
          <w:kern w:val="0"/>
          <w:sz w:val="24"/>
          <w:szCs w:val="24"/>
          <w:lang w:val="en-GB"/>
        </w:rPr>
        <w:t>ematoxylin and eosin stain and immunohistochemistry</w:t>
      </w:r>
      <w:r w:rsidRPr="00676FB7">
        <w:rPr>
          <w:rFonts w:ascii="Book Antiqua" w:hAnsi="Book Antiqua" w:cs="Times New Roman"/>
          <w:b/>
          <w:bCs/>
          <w:kern w:val="0"/>
          <w:sz w:val="24"/>
          <w:szCs w:val="24"/>
          <w:lang w:val="en-GB"/>
          <w:rPrChange w:id="397" w:author="FP" w:date="2019-09-02T21:58:00Z">
            <w:rPr>
              <w:rFonts w:ascii="Book Antiqua" w:hAnsi="Book Antiqua" w:cs="Times New Roman"/>
              <w:kern w:val="0"/>
              <w:sz w:val="24"/>
              <w:szCs w:val="24"/>
              <w:lang w:val="en-GB"/>
            </w:rPr>
          </w:rPrChange>
        </w:rPr>
        <w:t>.</w:t>
      </w:r>
      <w:r w:rsidRPr="00676FB7">
        <w:rPr>
          <w:rFonts w:ascii="Book Antiqua" w:hAnsi="Book Antiqua" w:cs="Times New Roman"/>
          <w:kern w:val="0"/>
          <w:sz w:val="24"/>
          <w:szCs w:val="24"/>
          <w:lang w:val="en-GB"/>
        </w:rPr>
        <w:t xml:space="preserve"> </w:t>
      </w:r>
      <w:r w:rsidRPr="00676FB7">
        <w:rPr>
          <w:rFonts w:ascii="Book Antiqua" w:hAnsi="Book Antiqua" w:cs="Times New Roman"/>
          <w:bCs/>
          <w:kern w:val="0"/>
          <w:sz w:val="24"/>
          <w:szCs w:val="24"/>
          <w:lang w:val="en-GB"/>
        </w:rPr>
        <w:t xml:space="preserve">A: </w:t>
      </w:r>
      <w:del w:id="398" w:author="KMR SSE" w:date="2019-08-30T17:18:00Z">
        <w:r w:rsidR="00DA5CA5" w:rsidRPr="00676FB7" w:rsidDel="00E44291">
          <w:rPr>
            <w:rFonts w:ascii="Book Antiqua" w:hAnsi="Book Antiqua" w:cs="Times New Roman"/>
            <w:bCs/>
            <w:kern w:val="0"/>
            <w:sz w:val="24"/>
            <w:szCs w:val="24"/>
            <w:lang w:val="en-GB"/>
          </w:rPr>
          <w:delText>showing</w:delText>
        </w:r>
      </w:del>
      <w:r w:rsidR="00DA5CA5" w:rsidRPr="00676FB7">
        <w:rPr>
          <w:rFonts w:ascii="Book Antiqua" w:hAnsi="Book Antiqua" w:cs="Times New Roman"/>
          <w:bCs/>
          <w:kern w:val="0"/>
          <w:sz w:val="24"/>
          <w:szCs w:val="24"/>
          <w:lang w:val="en-GB"/>
        </w:rPr>
        <w:t xml:space="preserve"> </w:t>
      </w:r>
      <w:ins w:id="399" w:author="KMR SSE" w:date="2019-08-30T17:18:00Z">
        <w:r w:rsidR="00E44291" w:rsidRPr="00676FB7">
          <w:rPr>
            <w:rFonts w:ascii="Book Antiqua" w:hAnsi="Book Antiqua" w:cs="Times New Roman"/>
            <w:bCs/>
            <w:kern w:val="0"/>
            <w:sz w:val="24"/>
            <w:szCs w:val="24"/>
            <w:lang w:val="en-GB"/>
          </w:rPr>
          <w:t>P</w:t>
        </w:r>
      </w:ins>
      <w:del w:id="400" w:author="KMR SSE" w:date="2019-08-30T17:18:00Z">
        <w:r w:rsidR="00DA5CA5" w:rsidRPr="00676FB7" w:rsidDel="00E44291">
          <w:rPr>
            <w:rFonts w:ascii="Book Antiqua" w:hAnsi="Book Antiqua" w:cs="Times New Roman"/>
            <w:bCs/>
            <w:kern w:val="0"/>
            <w:sz w:val="24"/>
            <w:szCs w:val="24"/>
            <w:lang w:val="en-GB"/>
          </w:rPr>
          <w:delText>p</w:delText>
        </w:r>
      </w:del>
      <w:r w:rsidR="00DA5CA5" w:rsidRPr="00676FB7">
        <w:rPr>
          <w:rFonts w:ascii="Book Antiqua" w:hAnsi="Book Antiqua" w:cs="Times New Roman"/>
          <w:bCs/>
          <w:kern w:val="0"/>
          <w:sz w:val="24"/>
          <w:szCs w:val="24"/>
          <w:lang w:val="en-GB"/>
        </w:rPr>
        <w:t>roliferating spindle cells with severe atypia</w:t>
      </w:r>
      <w:ins w:id="401" w:author="KMR SSE" w:date="2019-08-30T17:18:00Z">
        <w:r w:rsidR="00E44291" w:rsidRPr="00676FB7">
          <w:rPr>
            <w:rFonts w:ascii="Book Antiqua" w:hAnsi="Book Antiqua" w:cs="Times New Roman"/>
            <w:bCs/>
            <w:kern w:val="0"/>
            <w:sz w:val="24"/>
            <w:szCs w:val="24"/>
            <w:lang w:val="en-GB"/>
          </w:rPr>
          <w:t xml:space="preserve"> and </w:t>
        </w:r>
      </w:ins>
      <w:del w:id="402" w:author="KMR SSE" w:date="2019-08-30T17:18:00Z">
        <w:r w:rsidR="00DA5CA5" w:rsidRPr="00676FB7" w:rsidDel="00E44291">
          <w:rPr>
            <w:rFonts w:ascii="Book Antiqua" w:hAnsi="Book Antiqua" w:cs="Times New Roman"/>
            <w:bCs/>
            <w:kern w:val="0"/>
            <w:sz w:val="24"/>
            <w:szCs w:val="24"/>
            <w:lang w:val="en-GB"/>
          </w:rPr>
          <w:delText xml:space="preserve">, </w:delText>
        </w:r>
      </w:del>
      <w:r w:rsidR="00DA5CA5" w:rsidRPr="00676FB7">
        <w:rPr>
          <w:rFonts w:ascii="Book Antiqua" w:hAnsi="Book Antiqua" w:cs="Times New Roman"/>
          <w:bCs/>
          <w:kern w:val="0"/>
          <w:sz w:val="24"/>
          <w:szCs w:val="24"/>
          <w:lang w:val="en-GB"/>
        </w:rPr>
        <w:t>a certain amount of inflammatory cells scattering among spindle cells</w:t>
      </w:r>
      <w:r w:rsidR="001917BB" w:rsidRPr="00676FB7">
        <w:rPr>
          <w:rFonts w:ascii="Book Antiqua" w:hAnsi="Book Antiqua" w:cs="Times New Roman"/>
          <w:bCs/>
          <w:kern w:val="0"/>
          <w:sz w:val="24"/>
          <w:szCs w:val="24"/>
          <w:lang w:val="en-GB"/>
        </w:rPr>
        <w:t xml:space="preserve"> </w:t>
      </w:r>
      <w:r w:rsidR="00DA5CA5" w:rsidRPr="00676FB7">
        <w:rPr>
          <w:rFonts w:ascii="Book Antiqua" w:hAnsi="Book Antiqua" w:cs="Times New Roman"/>
          <w:bCs/>
          <w:kern w:val="0"/>
          <w:sz w:val="24"/>
          <w:szCs w:val="24"/>
          <w:lang w:val="en-GB"/>
        </w:rPr>
        <w:t>(×</w:t>
      </w:r>
      <w:r w:rsidR="001917BB" w:rsidRPr="00676FB7">
        <w:rPr>
          <w:rFonts w:ascii="Book Antiqua" w:hAnsi="Book Antiqua" w:cs="Times New Roman"/>
          <w:bCs/>
          <w:kern w:val="0"/>
          <w:sz w:val="24"/>
          <w:szCs w:val="24"/>
          <w:lang w:val="en-GB"/>
        </w:rPr>
        <w:t xml:space="preserve"> </w:t>
      </w:r>
      <w:r w:rsidR="00DA5CA5" w:rsidRPr="00676FB7">
        <w:rPr>
          <w:rFonts w:ascii="Book Antiqua" w:hAnsi="Book Antiqua" w:cs="Times New Roman"/>
          <w:bCs/>
          <w:kern w:val="0"/>
          <w:sz w:val="24"/>
          <w:szCs w:val="24"/>
          <w:lang w:val="en-GB"/>
        </w:rPr>
        <w:t>2</w:t>
      </w:r>
      <w:r w:rsidR="00A07A99" w:rsidRPr="00676FB7">
        <w:rPr>
          <w:rFonts w:ascii="Book Antiqua" w:hAnsi="Book Antiqua" w:cs="Times New Roman"/>
          <w:bCs/>
          <w:kern w:val="0"/>
          <w:sz w:val="24"/>
          <w:szCs w:val="24"/>
          <w:lang w:val="en-GB"/>
        </w:rPr>
        <w:t>00</w:t>
      </w:r>
      <w:r w:rsidR="00DA5CA5" w:rsidRPr="00676FB7">
        <w:rPr>
          <w:rFonts w:ascii="Book Antiqua" w:hAnsi="Book Antiqua" w:cs="Times New Roman"/>
          <w:bCs/>
          <w:kern w:val="0"/>
          <w:sz w:val="24"/>
          <w:szCs w:val="24"/>
          <w:lang w:val="en-GB"/>
        </w:rPr>
        <w:t>)</w:t>
      </w:r>
      <w:r w:rsidR="001917BB" w:rsidRPr="00676FB7">
        <w:rPr>
          <w:rFonts w:ascii="Book Antiqua" w:hAnsi="Book Antiqua" w:cs="Times New Roman"/>
          <w:bCs/>
          <w:kern w:val="0"/>
          <w:sz w:val="24"/>
          <w:szCs w:val="24"/>
          <w:lang w:val="en-GB"/>
        </w:rPr>
        <w:t xml:space="preserve">; </w:t>
      </w:r>
      <w:r w:rsidRPr="00676FB7">
        <w:rPr>
          <w:rFonts w:ascii="Book Antiqua" w:hAnsi="Book Antiqua" w:cs="Times New Roman"/>
          <w:bCs/>
          <w:kern w:val="0"/>
          <w:sz w:val="24"/>
          <w:szCs w:val="24"/>
          <w:lang w:val="en-GB"/>
        </w:rPr>
        <w:t xml:space="preserve">B: </w:t>
      </w:r>
      <w:r w:rsidR="00DA5CA5" w:rsidRPr="00676FB7">
        <w:rPr>
          <w:rFonts w:ascii="Book Antiqua" w:hAnsi="Book Antiqua" w:cs="Times New Roman"/>
          <w:bCs/>
          <w:kern w:val="0"/>
          <w:sz w:val="24"/>
          <w:szCs w:val="24"/>
          <w:lang w:val="en-GB"/>
        </w:rPr>
        <w:t>Immunohistochemical stains: positive for CD31</w:t>
      </w:r>
      <w:ins w:id="403" w:author="KMR SSE" w:date="2019-08-30T17:18:00Z">
        <w:r w:rsidR="00E44291" w:rsidRPr="00676FB7">
          <w:rPr>
            <w:rFonts w:ascii="Book Antiqua" w:hAnsi="Book Antiqua" w:cs="Times New Roman"/>
            <w:bCs/>
            <w:kern w:val="0"/>
            <w:sz w:val="24"/>
            <w:szCs w:val="24"/>
            <w:lang w:val="en-GB"/>
          </w:rPr>
          <w:t xml:space="preserve">, </w:t>
        </w:r>
      </w:ins>
      <w:del w:id="404" w:author="KMR SSE" w:date="2019-08-30T17:18:00Z">
        <w:r w:rsidR="00DA5CA5" w:rsidRPr="00676FB7" w:rsidDel="00E44291">
          <w:rPr>
            <w:rFonts w:ascii="Book Antiqua" w:hAnsi="Book Antiqua" w:cs="Times New Roman"/>
            <w:bCs/>
            <w:kern w:val="0"/>
            <w:sz w:val="24"/>
            <w:szCs w:val="24"/>
            <w:lang w:val="en-GB"/>
          </w:rPr>
          <w:delText>，</w:delText>
        </w:r>
      </w:del>
      <w:r w:rsidR="00DA5CA5" w:rsidRPr="00676FB7">
        <w:rPr>
          <w:rFonts w:ascii="Book Antiqua" w:hAnsi="Book Antiqua" w:cs="Times New Roman"/>
          <w:bCs/>
          <w:kern w:val="0"/>
          <w:sz w:val="24"/>
          <w:szCs w:val="24"/>
          <w:lang w:val="en-GB"/>
        </w:rPr>
        <w:t xml:space="preserve">revealing the rectum with </w:t>
      </w:r>
      <w:del w:id="405" w:author="KMR SSE" w:date="2019-08-30T17:18:00Z">
        <w:r w:rsidR="00DA5CA5" w:rsidRPr="00676FB7" w:rsidDel="00E44291">
          <w:rPr>
            <w:rFonts w:ascii="Book Antiqua" w:hAnsi="Book Antiqua" w:cs="Times New Roman"/>
            <w:bCs/>
            <w:kern w:val="0"/>
            <w:sz w:val="24"/>
            <w:szCs w:val="24"/>
            <w:lang w:val="en-GB"/>
          </w:rPr>
          <w:delText>Kaposi’s sarcoma</w:delText>
        </w:r>
      </w:del>
      <w:ins w:id="406" w:author="KMR SSE" w:date="2019-08-30T17:18:00Z">
        <w:r w:rsidR="00E44291" w:rsidRPr="00676FB7">
          <w:rPr>
            <w:rFonts w:ascii="Book Antiqua" w:hAnsi="Book Antiqua" w:cs="Times New Roman"/>
            <w:bCs/>
            <w:kern w:val="0"/>
            <w:sz w:val="24"/>
            <w:szCs w:val="24"/>
            <w:lang w:val="en-GB"/>
          </w:rPr>
          <w:t>KS</w:t>
        </w:r>
      </w:ins>
      <w:r w:rsidR="001917BB" w:rsidRPr="00676FB7">
        <w:rPr>
          <w:rFonts w:ascii="Book Antiqua" w:hAnsi="Book Antiqua" w:cs="Times New Roman"/>
          <w:bCs/>
          <w:kern w:val="0"/>
          <w:sz w:val="24"/>
          <w:szCs w:val="24"/>
          <w:lang w:val="en-GB"/>
        </w:rPr>
        <w:t xml:space="preserve"> (</w:t>
      </w:r>
      <w:r w:rsidR="00DA5CA5" w:rsidRPr="00676FB7">
        <w:rPr>
          <w:rFonts w:ascii="Book Antiqua" w:hAnsi="Book Antiqua" w:cs="Times New Roman"/>
          <w:bCs/>
          <w:kern w:val="0"/>
          <w:sz w:val="24"/>
          <w:szCs w:val="24"/>
          <w:lang w:val="en-GB"/>
        </w:rPr>
        <w:t>×</w:t>
      </w:r>
      <w:r w:rsidR="001917BB" w:rsidRPr="00676FB7">
        <w:rPr>
          <w:rFonts w:ascii="Book Antiqua" w:hAnsi="Book Antiqua" w:cs="Times New Roman"/>
          <w:bCs/>
          <w:kern w:val="0"/>
          <w:sz w:val="24"/>
          <w:szCs w:val="24"/>
          <w:lang w:val="en-GB"/>
        </w:rPr>
        <w:t xml:space="preserve"> </w:t>
      </w:r>
      <w:r w:rsidR="00DA5CA5" w:rsidRPr="00676FB7">
        <w:rPr>
          <w:rFonts w:ascii="Book Antiqua" w:hAnsi="Book Antiqua" w:cs="Times New Roman"/>
          <w:bCs/>
          <w:kern w:val="0"/>
          <w:sz w:val="24"/>
          <w:szCs w:val="24"/>
          <w:lang w:val="en-GB"/>
        </w:rPr>
        <w:t>200</w:t>
      </w:r>
      <w:r w:rsidR="001917BB" w:rsidRPr="00676FB7">
        <w:rPr>
          <w:rFonts w:ascii="Book Antiqua" w:hAnsi="Book Antiqua" w:cs="Times New Roman"/>
          <w:bCs/>
          <w:kern w:val="0"/>
          <w:sz w:val="24"/>
          <w:szCs w:val="24"/>
          <w:lang w:val="en-GB"/>
        </w:rPr>
        <w:t>);</w:t>
      </w:r>
      <w:r w:rsidRPr="00676FB7">
        <w:rPr>
          <w:rFonts w:ascii="Book Antiqua" w:hAnsi="Book Antiqua" w:cs="Times New Roman"/>
          <w:bCs/>
          <w:kern w:val="0"/>
          <w:sz w:val="24"/>
          <w:szCs w:val="24"/>
          <w:lang w:val="en-GB"/>
        </w:rPr>
        <w:t xml:space="preserve"> C: </w:t>
      </w:r>
      <w:r w:rsidR="00DA5CA5" w:rsidRPr="00676FB7">
        <w:rPr>
          <w:rFonts w:ascii="Book Antiqua" w:hAnsi="Book Antiqua" w:cs="Times New Roman"/>
          <w:bCs/>
          <w:kern w:val="0"/>
          <w:sz w:val="24"/>
          <w:szCs w:val="24"/>
          <w:lang w:val="en-GB"/>
        </w:rPr>
        <w:t>Immunohistochemical s</w:t>
      </w:r>
      <w:del w:id="407" w:author="KMR SSE" w:date="2019-08-30T17:20:00Z">
        <w:r w:rsidR="00DA5CA5" w:rsidRPr="00676FB7" w:rsidDel="000A54ED">
          <w:rPr>
            <w:rFonts w:ascii="Book Antiqua" w:hAnsi="Book Antiqua" w:cs="Times New Roman"/>
            <w:bCs/>
            <w:kern w:val="0"/>
            <w:sz w:val="24"/>
            <w:szCs w:val="24"/>
            <w:lang w:val="en-GB"/>
          </w:rPr>
          <w:delText>a</w:delText>
        </w:r>
      </w:del>
      <w:r w:rsidR="00DA5CA5" w:rsidRPr="00676FB7">
        <w:rPr>
          <w:rFonts w:ascii="Book Antiqua" w:hAnsi="Book Antiqua" w:cs="Times New Roman"/>
          <w:bCs/>
          <w:kern w:val="0"/>
          <w:sz w:val="24"/>
          <w:szCs w:val="24"/>
          <w:lang w:val="en-GB"/>
        </w:rPr>
        <w:t>t</w:t>
      </w:r>
      <w:ins w:id="408" w:author="KMR SSE" w:date="2019-08-30T17:20:00Z">
        <w:r w:rsidR="000A54ED" w:rsidRPr="00676FB7">
          <w:rPr>
            <w:rFonts w:ascii="Book Antiqua" w:hAnsi="Book Antiqua" w:cs="Times New Roman"/>
            <w:bCs/>
            <w:kern w:val="0"/>
            <w:sz w:val="24"/>
            <w:szCs w:val="24"/>
            <w:lang w:val="en-GB"/>
          </w:rPr>
          <w:t>a</w:t>
        </w:r>
      </w:ins>
      <w:r w:rsidR="00DA5CA5" w:rsidRPr="00676FB7">
        <w:rPr>
          <w:rFonts w:ascii="Book Antiqua" w:hAnsi="Book Antiqua" w:cs="Times New Roman"/>
          <w:bCs/>
          <w:kern w:val="0"/>
          <w:sz w:val="24"/>
          <w:szCs w:val="24"/>
          <w:lang w:val="en-GB"/>
        </w:rPr>
        <w:t xml:space="preserve">ins: positive for CD34, revealing the rectum with </w:t>
      </w:r>
      <w:del w:id="409" w:author="KMR SSE" w:date="2019-08-30T17:19:00Z">
        <w:r w:rsidR="00DA5CA5" w:rsidRPr="00676FB7" w:rsidDel="00E44291">
          <w:rPr>
            <w:rFonts w:ascii="Book Antiqua" w:hAnsi="Book Antiqua" w:cs="Times New Roman"/>
            <w:bCs/>
            <w:kern w:val="0"/>
            <w:sz w:val="24"/>
            <w:szCs w:val="24"/>
            <w:lang w:val="en-GB"/>
          </w:rPr>
          <w:delText>Kaposi’s sarcoma</w:delText>
        </w:r>
      </w:del>
      <w:ins w:id="410" w:author="KMR SSE" w:date="2019-08-30T17:19:00Z">
        <w:r w:rsidR="00E44291" w:rsidRPr="00676FB7">
          <w:rPr>
            <w:rFonts w:ascii="Book Antiqua" w:hAnsi="Book Antiqua" w:cs="Times New Roman"/>
            <w:bCs/>
            <w:kern w:val="0"/>
            <w:sz w:val="24"/>
            <w:szCs w:val="24"/>
            <w:lang w:val="en-GB"/>
          </w:rPr>
          <w:t>KS</w:t>
        </w:r>
      </w:ins>
      <w:r w:rsidR="001917BB" w:rsidRPr="00676FB7">
        <w:rPr>
          <w:rFonts w:ascii="Book Antiqua" w:hAnsi="Book Antiqua" w:cs="Times New Roman"/>
          <w:bCs/>
          <w:kern w:val="0"/>
          <w:sz w:val="24"/>
          <w:szCs w:val="24"/>
          <w:lang w:val="en-GB"/>
        </w:rPr>
        <w:t xml:space="preserve"> (</w:t>
      </w:r>
      <w:r w:rsidR="00DA5CA5" w:rsidRPr="00676FB7">
        <w:rPr>
          <w:rFonts w:ascii="Book Antiqua" w:hAnsi="Book Antiqua" w:cs="Times New Roman"/>
          <w:bCs/>
          <w:kern w:val="0"/>
          <w:sz w:val="24"/>
          <w:szCs w:val="24"/>
          <w:lang w:val="en-GB"/>
        </w:rPr>
        <w:t>×</w:t>
      </w:r>
      <w:r w:rsidR="001917BB" w:rsidRPr="00676FB7">
        <w:rPr>
          <w:rFonts w:ascii="Book Antiqua" w:hAnsi="Book Antiqua" w:cs="Times New Roman"/>
          <w:bCs/>
          <w:kern w:val="0"/>
          <w:sz w:val="24"/>
          <w:szCs w:val="24"/>
          <w:lang w:val="en-GB"/>
        </w:rPr>
        <w:t xml:space="preserve"> </w:t>
      </w:r>
      <w:r w:rsidR="00DA5CA5" w:rsidRPr="00676FB7">
        <w:rPr>
          <w:rFonts w:ascii="Book Antiqua" w:hAnsi="Book Antiqua" w:cs="Times New Roman"/>
          <w:bCs/>
          <w:kern w:val="0"/>
          <w:sz w:val="24"/>
          <w:szCs w:val="24"/>
          <w:lang w:val="en-GB"/>
        </w:rPr>
        <w:t>200</w:t>
      </w:r>
      <w:r w:rsidR="001917BB" w:rsidRPr="00676FB7">
        <w:rPr>
          <w:rFonts w:ascii="Book Antiqua" w:hAnsi="Book Antiqua" w:cs="Times New Roman"/>
          <w:bCs/>
          <w:kern w:val="0"/>
          <w:sz w:val="24"/>
          <w:szCs w:val="24"/>
          <w:lang w:val="en-GB"/>
        </w:rPr>
        <w:t>)</w:t>
      </w:r>
      <w:r w:rsidR="00DA5CA5" w:rsidRPr="00676FB7">
        <w:rPr>
          <w:rFonts w:ascii="Book Antiqua" w:hAnsi="Book Antiqua" w:cs="Times New Roman"/>
          <w:bCs/>
          <w:kern w:val="0"/>
          <w:sz w:val="24"/>
          <w:szCs w:val="24"/>
          <w:lang w:val="en-GB"/>
        </w:rPr>
        <w:t>;</w:t>
      </w:r>
      <w:r w:rsidRPr="00676FB7">
        <w:rPr>
          <w:rFonts w:ascii="Book Antiqua" w:hAnsi="Book Antiqua" w:cs="Times New Roman"/>
          <w:bCs/>
          <w:kern w:val="0"/>
          <w:sz w:val="24"/>
          <w:szCs w:val="24"/>
          <w:lang w:val="en-GB"/>
        </w:rPr>
        <w:t xml:space="preserve"> D: </w:t>
      </w:r>
      <w:r w:rsidR="00DA5CA5" w:rsidRPr="00676FB7">
        <w:rPr>
          <w:rFonts w:ascii="Book Antiqua" w:hAnsi="Book Antiqua" w:cs="Times New Roman"/>
          <w:bCs/>
          <w:kern w:val="0"/>
          <w:sz w:val="24"/>
          <w:szCs w:val="24"/>
          <w:lang w:val="en-GB"/>
        </w:rPr>
        <w:t>Immunohistochemical stains: positive for HHV</w:t>
      </w:r>
      <w:del w:id="411" w:author="KMR SSE" w:date="2019-08-30T20:54:00Z">
        <w:r w:rsidR="00DA5CA5" w:rsidRPr="00676FB7" w:rsidDel="00543EE4">
          <w:rPr>
            <w:rFonts w:ascii="Book Antiqua" w:hAnsi="Book Antiqua" w:cs="Times New Roman"/>
            <w:bCs/>
            <w:kern w:val="0"/>
            <w:sz w:val="24"/>
            <w:szCs w:val="24"/>
            <w:lang w:val="en-GB"/>
          </w:rPr>
          <w:delText>-</w:delText>
        </w:r>
      </w:del>
      <w:r w:rsidR="00DA5CA5" w:rsidRPr="00676FB7">
        <w:rPr>
          <w:rFonts w:ascii="Book Antiqua" w:hAnsi="Book Antiqua" w:cs="Times New Roman"/>
          <w:bCs/>
          <w:kern w:val="0"/>
          <w:sz w:val="24"/>
          <w:szCs w:val="24"/>
          <w:lang w:val="en-GB"/>
        </w:rPr>
        <w:t>8 antigen (×</w:t>
      </w:r>
      <w:r w:rsidR="001917BB" w:rsidRPr="00676FB7">
        <w:rPr>
          <w:rFonts w:ascii="Book Antiqua" w:hAnsi="Book Antiqua" w:cs="Times New Roman"/>
          <w:bCs/>
          <w:kern w:val="0"/>
          <w:sz w:val="24"/>
          <w:szCs w:val="24"/>
          <w:lang w:val="en-GB"/>
        </w:rPr>
        <w:t xml:space="preserve"> </w:t>
      </w:r>
      <w:r w:rsidR="00DA5CA5" w:rsidRPr="00676FB7">
        <w:rPr>
          <w:rFonts w:ascii="Book Antiqua" w:hAnsi="Book Antiqua" w:cs="Times New Roman"/>
          <w:bCs/>
          <w:kern w:val="0"/>
          <w:sz w:val="24"/>
          <w:szCs w:val="24"/>
          <w:lang w:val="en-GB"/>
        </w:rPr>
        <w:t>200</w:t>
      </w:r>
      <w:r w:rsidR="001917BB" w:rsidRPr="00676FB7">
        <w:rPr>
          <w:rFonts w:ascii="Book Antiqua" w:hAnsi="Book Antiqua" w:cs="Times New Roman"/>
          <w:bCs/>
          <w:kern w:val="0"/>
          <w:sz w:val="24"/>
          <w:szCs w:val="24"/>
          <w:lang w:val="en-GB"/>
        </w:rPr>
        <w:t>)</w:t>
      </w:r>
      <w:r w:rsidR="00DA5CA5" w:rsidRPr="00676FB7">
        <w:rPr>
          <w:rFonts w:ascii="Book Antiqua" w:hAnsi="Book Antiqua" w:cs="Times New Roman"/>
          <w:bCs/>
          <w:kern w:val="0"/>
          <w:sz w:val="24"/>
          <w:szCs w:val="24"/>
          <w:lang w:val="en-GB"/>
        </w:rPr>
        <w:t>.</w:t>
      </w:r>
    </w:p>
    <w:p w14:paraId="0BD96833" w14:textId="77777777" w:rsidR="00EC5B7B" w:rsidRPr="00676FB7" w:rsidRDefault="00747A3E" w:rsidP="00832705">
      <w:pPr>
        <w:snapToGrid w:val="0"/>
        <w:spacing w:line="360" w:lineRule="auto"/>
        <w:rPr>
          <w:rFonts w:ascii="Book Antiqua" w:hAnsi="Book Antiqua" w:cs="Times New Roman"/>
          <w:kern w:val="0"/>
          <w:sz w:val="24"/>
          <w:szCs w:val="24"/>
          <w:lang w:val="en-GB"/>
        </w:rPr>
      </w:pPr>
      <w:r w:rsidRPr="00676FB7">
        <w:rPr>
          <w:rFonts w:ascii="Book Antiqua" w:hAnsi="Book Antiqua" w:cs="Times New Roman"/>
          <w:kern w:val="0"/>
          <w:sz w:val="24"/>
          <w:szCs w:val="24"/>
          <w:lang w:val="en-GB" w:eastAsia="en-US"/>
        </w:rPr>
        <w:lastRenderedPageBreak/>
        <mc:AlternateContent>
          <mc:Choice Requires="wpg">
            <w:drawing>
              <wp:inline distT="0" distB="0" distL="0" distR="0" wp14:anchorId="71F7E594" wp14:editId="4E2F5201">
                <wp:extent cx="2857500" cy="2857500"/>
                <wp:effectExtent l="0" t="0" r="0" b="0"/>
                <wp:docPr id="80" name="组合 79"/>
                <wp:cNvGraphicFramePr/>
                <a:graphic xmlns:a="http://schemas.openxmlformats.org/drawingml/2006/main">
                  <a:graphicData uri="http://schemas.microsoft.com/office/word/2010/wordprocessingGroup">
                    <wpg:wgp>
                      <wpg:cNvGrpSpPr/>
                      <wpg:grpSpPr>
                        <a:xfrm>
                          <a:off x="0" y="0"/>
                          <a:ext cx="2857500" cy="2857500"/>
                          <a:chOff x="4816540" y="989045"/>
                          <a:chExt cx="2857500" cy="2888992"/>
                        </a:xfrm>
                      </wpg:grpSpPr>
                      <wpg:grpSp>
                        <wpg:cNvPr id="23" name="组合 23"/>
                        <wpg:cNvGrpSpPr/>
                        <wpg:grpSpPr>
                          <a:xfrm>
                            <a:off x="4816540" y="1020537"/>
                            <a:ext cx="2857500" cy="2857500"/>
                            <a:chOff x="4816540" y="1020537"/>
                            <a:chExt cx="2857500" cy="2857500"/>
                          </a:xfrm>
                        </wpg:grpSpPr>
                        <pic:pic xmlns:pic="http://schemas.openxmlformats.org/drawingml/2006/picture">
                          <pic:nvPicPr>
                            <pic:cNvPr id="26" name="图片 26" descr="F:\CASE REPORT 1—金浩磊\腹部CT\2016.8\病灶36.jpg"/>
                            <pic:cNvPicPr/>
                          </pic:nvPicPr>
                          <pic:blipFill>
                            <a:blip r:embed="rId18">
                              <a:extLst>
                                <a:ext uri="{28A0092B-C50C-407E-A947-70E740481C1C}">
                                  <a14:useLocalDpi xmlns:a14="http://schemas.microsoft.com/office/drawing/2010/main" val="0"/>
                                </a:ext>
                              </a:extLst>
                            </a:blip>
                            <a:srcRect/>
                            <a:stretch>
                              <a:fillRect/>
                            </a:stretch>
                          </pic:blipFill>
                          <pic:spPr bwMode="auto">
                            <a:xfrm>
                              <a:off x="4816540" y="1020537"/>
                              <a:ext cx="2857500" cy="2857500"/>
                            </a:xfrm>
                            <a:prstGeom prst="rect">
                              <a:avLst/>
                            </a:prstGeom>
                            <a:noFill/>
                            <a:ln>
                              <a:noFill/>
                            </a:ln>
                          </pic:spPr>
                        </pic:pic>
                        <wps:wsp>
                          <wps:cNvPr id="27" name="直接箭头连接符 27"/>
                          <wps:cNvCnPr/>
                          <wps:spPr>
                            <a:xfrm rot="16200000" flipH="1">
                              <a:off x="5985588" y="2495937"/>
                              <a:ext cx="195941" cy="167951"/>
                            </a:xfrm>
                            <a:prstGeom prst="straightConnector1">
                              <a:avLst/>
                            </a:prstGeom>
                            <a:ln w="2222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直接箭头连接符 28"/>
                          <wps:cNvCnPr/>
                          <wps:spPr>
                            <a:xfrm rot="16200000" flipV="1">
                              <a:off x="6386804" y="2953140"/>
                              <a:ext cx="195943" cy="186612"/>
                            </a:xfrm>
                            <a:prstGeom prst="straightConnector1">
                              <a:avLst/>
                            </a:prstGeom>
                            <a:ln w="2222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4" name="TextBox 73"/>
                        <wps:cNvSpPr txBox="1"/>
                        <wps:spPr>
                          <a:xfrm>
                            <a:off x="5075853" y="989045"/>
                            <a:ext cx="438785" cy="493055"/>
                          </a:xfrm>
                          <a:prstGeom prst="rect">
                            <a:avLst/>
                          </a:prstGeom>
                          <a:noFill/>
                        </wps:spPr>
                        <wps:txbx>
                          <w:txbxContent>
                            <w:p w14:paraId="56F473F8" w14:textId="77777777" w:rsidR="00D073B0" w:rsidRDefault="00D073B0" w:rsidP="004316E9">
                              <w:pPr>
                                <w:rPr>
                                  <w:kern w:val="0"/>
                                  <w:sz w:val="24"/>
                                  <w:szCs w:val="24"/>
                                </w:rPr>
                              </w:pPr>
                              <w:r>
                                <w:rPr>
                                  <w:rFonts w:hAnsi="Calibri"/>
                                  <w:color w:val="FFFFFF" w:themeColor="background1"/>
                                  <w:kern w:val="24"/>
                                  <w:sz w:val="36"/>
                                  <w:szCs w:val="36"/>
                                </w:rPr>
                                <w:t>A</w:t>
                              </w:r>
                            </w:p>
                          </w:txbxContent>
                        </wps:txbx>
                        <wps:bodyPr wrap="square" rtlCol="0">
                          <a:spAutoFit/>
                        </wps:bodyPr>
                      </wps:wsp>
                    </wpg:wgp>
                  </a:graphicData>
                </a:graphic>
              </wp:inline>
            </w:drawing>
          </mc:Choice>
          <mc:Fallback>
            <w:pict>
              <v:group w14:anchorId="71F7E594" id="组合 79" o:spid="_x0000_s1038" style="width:225pt;height:225pt;mso-position-horizontal-relative:char;mso-position-vertical-relative:line" coordorigin="48165,9890" coordsize="28575,288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">
                <v:group id="组合 23" o:spid="_x0000_s1039" style="position:absolute;left:48165;top:10205;width:28575;height:28575" coordorigin="48165,10205" coordsize="28575,28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图片 26" o:spid="_x0000_s1040" type="#_x0000_t75" style="position:absolute;left:48165;top:10205;width:28575;height:285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">
                    <v:imagedata r:id="rId19" o:title="病灶36"/>
                  </v:shape>
                  <v:shapetype id="_x0000_t32" coordsize="21600,21600" o:spt="32" o:oned="t" path="m,l21600,21600e" filled="f">
                    <v:path arrowok="t" fillok="f" o:connecttype="none"/>
                    <o:lock v:ext="edit" shapetype="t"/>
                  </v:shapetype>
                  <v:shape id="直接箭头连接符 27" o:spid="_x0000_s1041" type="#_x0000_t32" style="position:absolute;left:59855;top:24959;width:1959;height:1680;rotation: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" strokecolor="white [3212]" strokeweight="1.75pt">
                    <v:stroke endarrow="open"/>
                  </v:shape>
                  <v:shape id="直接箭头连接符 28" o:spid="_x0000_s1042" type="#_x0000_t32" style="position:absolute;left:63867;top:29531;width:1960;height:1866;rotation: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" strokecolor="white [3212]" strokeweight="1.75pt">
                    <v:stroke endarrow="open"/>
                  </v:shape>
                </v:group>
                <v:shape id="TextBox 73" o:spid="_x0000_s1043" type="#_x0000_t202" style="position:absolute;left:50758;top:9890;width:4388;height:4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" filled="f" stroked="f">
                  <v:textbox style="mso-fit-shape-to-text:t">
                    <w:txbxContent>
                      <w:p w14:paraId="56F473F8" w14:textId="77777777" w:rsidR="00D073B0" w:rsidRDefault="00D073B0" w:rsidP="004316E9">
                        <w:pPr>
                          <w:rPr>
                            <w:kern w:val="0"/>
                            <w:sz w:val="24"/>
                            <w:szCs w:val="24"/>
                          </w:rPr>
                        </w:pPr>
                        <w:r>
                          <w:rPr>
                            <w:rFonts w:hAnsi="Calibri"/>
                            <w:color w:val="FFFFFF" w:themeColor="background1"/>
                            <w:kern w:val="24"/>
                            <w:sz w:val="36"/>
                            <w:szCs w:val="36"/>
                          </w:rPr>
                          <w:t>A</w:t>
                        </w:r>
                      </w:p>
                    </w:txbxContent>
                  </v:textbox>
                </v:shape>
                <w10:anchorlock/>
              </v:group>
            </w:pict>
          </mc:Fallback>
        </mc:AlternateContent>
      </w:r>
      <w:r w:rsidRPr="00676FB7">
        <w:rPr>
          <w:rFonts w:ascii="Book Antiqua" w:hAnsi="Book Antiqua" w:cs="Times New Roman"/>
          <w:kern w:val="0"/>
          <w:sz w:val="24"/>
          <w:szCs w:val="24"/>
          <w:lang w:val="en-GB" w:eastAsia="en-US"/>
        </w:rPr>
        <mc:AlternateContent>
          <mc:Choice Requires="wpg">
            <w:drawing>
              <wp:inline distT="0" distB="0" distL="0" distR="0" wp14:anchorId="0869D84B" wp14:editId="5F9B663F">
                <wp:extent cx="2806700" cy="2800350"/>
                <wp:effectExtent l="0" t="0" r="0" b="0"/>
                <wp:docPr id="61" name="组合 60"/>
                <wp:cNvGraphicFramePr/>
                <a:graphic xmlns:a="http://schemas.openxmlformats.org/drawingml/2006/main">
                  <a:graphicData uri="http://schemas.microsoft.com/office/word/2010/wordprocessingGroup">
                    <wpg:wgp>
                      <wpg:cNvGrpSpPr/>
                      <wpg:grpSpPr>
                        <a:xfrm>
                          <a:off x="0" y="0"/>
                          <a:ext cx="2806700" cy="2800350"/>
                          <a:chOff x="4548371" y="1741412"/>
                          <a:chExt cx="3207224" cy="3207224"/>
                        </a:xfrm>
                      </wpg:grpSpPr>
                      <wpg:grpSp>
                        <wpg:cNvPr id="30" name="组合 30"/>
                        <wpg:cNvGrpSpPr/>
                        <wpg:grpSpPr>
                          <a:xfrm>
                            <a:off x="4548371" y="1741412"/>
                            <a:ext cx="3207224" cy="3207224"/>
                            <a:chOff x="4548371" y="1741412"/>
                            <a:chExt cx="3207224" cy="3207224"/>
                          </a:xfrm>
                        </wpg:grpSpPr>
                        <pic:pic xmlns:pic="http://schemas.openxmlformats.org/drawingml/2006/picture">
                          <pic:nvPicPr>
                            <pic:cNvPr id="32" name="图片 32"/>
                            <pic:cNvPicPr/>
                          </pic:nvPicPr>
                          <pic:blipFill>
                            <a:blip r:embed="rId20">
                              <a:extLst>
                                <a:ext uri="{28A0092B-C50C-407E-A947-70E740481C1C}">
                                  <a14:useLocalDpi xmlns:a14="http://schemas.microsoft.com/office/drawing/2010/main" val="0"/>
                                </a:ext>
                              </a:extLst>
                            </a:blip>
                            <a:stretch>
                              <a:fillRect/>
                            </a:stretch>
                          </pic:blipFill>
                          <pic:spPr>
                            <a:xfrm>
                              <a:off x="4548371" y="1741412"/>
                              <a:ext cx="3207224" cy="3207224"/>
                            </a:xfrm>
                            <a:prstGeom prst="rect">
                              <a:avLst/>
                            </a:prstGeom>
                          </pic:spPr>
                        </pic:pic>
                        <wps:wsp>
                          <wps:cNvPr id="33" name="直接箭头连接符 33"/>
                          <wps:cNvCnPr/>
                          <wps:spPr>
                            <a:xfrm rot="16200000" flipH="1">
                              <a:off x="5845631" y="3839549"/>
                              <a:ext cx="167951" cy="158620"/>
                            </a:xfrm>
                            <a:prstGeom prst="straightConnector1">
                              <a:avLst/>
                            </a:prstGeom>
                            <a:ln w="158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直接箭头连接符 34"/>
                          <wps:cNvCnPr/>
                          <wps:spPr>
                            <a:xfrm rot="16200000" flipV="1">
                              <a:off x="6162875" y="4184784"/>
                              <a:ext cx="195939" cy="16794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1" name="TextBox 59"/>
                        <wps:cNvSpPr txBox="1"/>
                        <wps:spPr>
                          <a:xfrm>
                            <a:off x="4861249" y="1772817"/>
                            <a:ext cx="447705" cy="558537"/>
                          </a:xfrm>
                          <a:prstGeom prst="rect">
                            <a:avLst/>
                          </a:prstGeom>
                          <a:noFill/>
                        </wps:spPr>
                        <wps:txbx>
                          <w:txbxContent>
                            <w:p w14:paraId="76C957FB" w14:textId="77777777" w:rsidR="00D073B0" w:rsidRDefault="00D073B0" w:rsidP="004316E9">
                              <w:pPr>
                                <w:rPr>
                                  <w:kern w:val="0"/>
                                  <w:sz w:val="24"/>
                                  <w:szCs w:val="24"/>
                                </w:rPr>
                              </w:pPr>
                              <w:r>
                                <w:rPr>
                                  <w:rFonts w:hAnsi="Calibri"/>
                                  <w:color w:val="FFFFFF" w:themeColor="background1"/>
                                  <w:kern w:val="24"/>
                                  <w:sz w:val="36"/>
                                  <w:szCs w:val="36"/>
                                </w:rPr>
                                <w:t>B</w:t>
                              </w:r>
                            </w:p>
                          </w:txbxContent>
                        </wps:txbx>
                        <wps:bodyPr wrap="square" rtlCol="0">
                          <a:spAutoFit/>
                        </wps:bodyPr>
                      </wps:wsp>
                    </wpg:wgp>
                  </a:graphicData>
                </a:graphic>
              </wp:inline>
            </w:drawing>
          </mc:Choice>
          <mc:Fallback>
            <w:pict>
              <v:group w14:anchorId="0869D84B" id="组合 60" o:spid="_x0000_s1044" style="width:221pt;height:220.5pt;mso-position-horizontal-relative:char;mso-position-vertical-relative:line" coordorigin="45483,17414" coordsize="32072,3207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">
                <v:group id="组合 30" o:spid="_x0000_s1045" style="position:absolute;left:45483;top:17414;width:32072;height:32072" coordorigin="45483,17414" coordsize="32072,320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 id="图片 32" o:spid="_x0000_s1046" type="#_x0000_t75" style="position:absolute;left:45483;top:17414;width:32072;height:32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">
                    <v:imagedata r:id="rId21" o:title=""/>
                  </v:shape>
                  <v:shape id="直接箭头连接符 33" o:spid="_x0000_s1047" type="#_x0000_t32" style="position:absolute;left:58456;top:38394;width:1680;height:1587;rotation: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" strokecolor="white [3212]" strokeweight="1.25pt">
                    <v:stroke endarrow="open"/>
                  </v:shape>
                  <v:shape id="直接箭头连接符 34" o:spid="_x0000_s1048" type="#_x0000_t32" style="position:absolute;left:61628;top:41847;width:1960;height:1680;rotation: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" strokecolor="white [3212]" strokeweight="1.5pt">
                    <v:stroke endarrow="open"/>
                  </v:shape>
                </v:group>
                <v:shape id="TextBox 59" o:spid="_x0000_s1049" type="#_x0000_t202" style="position:absolute;left:48612;top:17728;width:4477;height:5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" filled="f" stroked="f">
                  <v:textbox style="mso-fit-shape-to-text:t">
                    <w:txbxContent>
                      <w:p w14:paraId="76C957FB" w14:textId="77777777" w:rsidR="00D073B0" w:rsidRDefault="00D073B0" w:rsidP="004316E9">
                        <w:pPr>
                          <w:rPr>
                            <w:kern w:val="0"/>
                            <w:sz w:val="24"/>
                            <w:szCs w:val="24"/>
                          </w:rPr>
                        </w:pPr>
                        <w:r>
                          <w:rPr>
                            <w:rFonts w:hAnsi="Calibri"/>
                            <w:color w:val="FFFFFF" w:themeColor="background1"/>
                            <w:kern w:val="24"/>
                            <w:sz w:val="36"/>
                            <w:szCs w:val="36"/>
                          </w:rPr>
                          <w:t>B</w:t>
                        </w:r>
                      </w:p>
                    </w:txbxContent>
                  </v:textbox>
                </v:shape>
                <w10:anchorlock/>
              </v:group>
            </w:pict>
          </mc:Fallback>
        </mc:AlternateContent>
      </w:r>
    </w:p>
    <w:p w14:paraId="2E7F2879" w14:textId="09B37E91" w:rsidR="003922A9" w:rsidRPr="00676FB7" w:rsidRDefault="00123867" w:rsidP="00832705">
      <w:pPr>
        <w:snapToGrid w:val="0"/>
        <w:spacing w:line="360" w:lineRule="auto"/>
        <w:rPr>
          <w:rFonts w:ascii="Book Antiqua" w:hAnsi="Book Antiqua" w:cs="Times New Roman"/>
          <w:bCs/>
          <w:kern w:val="0"/>
          <w:sz w:val="24"/>
          <w:szCs w:val="24"/>
          <w:lang w:val="en-GB"/>
        </w:rPr>
      </w:pPr>
      <w:r w:rsidRPr="00676FB7">
        <w:rPr>
          <w:rFonts w:ascii="Book Antiqua" w:hAnsi="Book Antiqua" w:cs="Times New Roman"/>
          <w:b/>
          <w:kern w:val="0"/>
          <w:sz w:val="24"/>
          <w:szCs w:val="24"/>
          <w:lang w:val="en-GB"/>
        </w:rPr>
        <w:t>Figure 3 Abdominal</w:t>
      </w:r>
      <w:r w:rsidR="001917BB" w:rsidRPr="00676FB7">
        <w:rPr>
          <w:rFonts w:ascii="Book Antiqua" w:hAnsi="Book Antiqua" w:cs="Times New Roman"/>
          <w:b/>
          <w:kern w:val="0"/>
          <w:sz w:val="24"/>
          <w:szCs w:val="24"/>
          <w:lang w:val="en-GB"/>
        </w:rPr>
        <w:t xml:space="preserve"> </w:t>
      </w:r>
      <w:del w:id="412" w:author="KMR SSE" w:date="2019-08-30T03:00:00Z">
        <w:r w:rsidR="001917BB" w:rsidRPr="00676FB7" w:rsidDel="006D6258">
          <w:rPr>
            <w:rFonts w:ascii="Book Antiqua" w:hAnsi="Book Antiqua" w:cs="Times New Roman"/>
            <w:b/>
            <w:bCs/>
            <w:kern w:val="0"/>
            <w:sz w:val="24"/>
            <w:szCs w:val="24"/>
            <w:shd w:val="clear" w:color="auto" w:fill="FFFFFF"/>
            <w:lang w:val="en-GB"/>
          </w:rPr>
          <w:delText>computed tomography</w:delText>
        </w:r>
      </w:del>
      <w:ins w:id="413" w:author="KMR SSE" w:date="2019-08-30T03:00:00Z">
        <w:r w:rsidR="006D6258" w:rsidRPr="00676FB7">
          <w:rPr>
            <w:rFonts w:ascii="Book Antiqua" w:hAnsi="Book Antiqua" w:cs="Times New Roman"/>
            <w:b/>
            <w:bCs/>
            <w:kern w:val="0"/>
            <w:sz w:val="24"/>
            <w:szCs w:val="24"/>
            <w:shd w:val="clear" w:color="auto" w:fill="FFFFFF"/>
            <w:lang w:val="en-GB"/>
          </w:rPr>
          <w:t>CT</w:t>
        </w:r>
      </w:ins>
      <w:r w:rsidRPr="00676FB7">
        <w:rPr>
          <w:rFonts w:ascii="Book Antiqua" w:hAnsi="Book Antiqua" w:cs="Times New Roman"/>
          <w:b/>
          <w:kern w:val="0"/>
          <w:sz w:val="24"/>
          <w:szCs w:val="24"/>
          <w:lang w:val="en-GB" w:eastAsia="ja-JP"/>
        </w:rPr>
        <w:t xml:space="preserve"> images of </w:t>
      </w:r>
      <w:del w:id="414" w:author="KMR SSE" w:date="2019-08-30T03:01:00Z">
        <w:r w:rsidRPr="00676FB7" w:rsidDel="006D6258">
          <w:rPr>
            <w:rFonts w:ascii="Book Antiqua" w:hAnsi="Book Antiqua" w:cs="Times New Roman"/>
            <w:b/>
            <w:kern w:val="0"/>
            <w:sz w:val="24"/>
            <w:szCs w:val="24"/>
            <w:lang w:val="en-GB" w:eastAsia="ja-JP"/>
          </w:rPr>
          <w:delText xml:space="preserve">the </w:delText>
        </w:r>
        <w:r w:rsidR="001917BB" w:rsidRPr="00676FB7" w:rsidDel="006D6258">
          <w:rPr>
            <w:rStyle w:val="highlight"/>
            <w:rFonts w:ascii="Book Antiqua" w:eastAsiaTheme="majorEastAsia" w:hAnsi="Book Antiqua" w:cs="Times New Roman"/>
            <w:b/>
            <w:kern w:val="0"/>
            <w:sz w:val="24"/>
            <w:szCs w:val="24"/>
            <w:shd w:val="clear" w:color="auto" w:fill="FFFFFF"/>
            <w:lang w:val="en-GB"/>
          </w:rPr>
          <w:delText>Kaposi sarcoma</w:delText>
        </w:r>
      </w:del>
      <w:ins w:id="415" w:author="KMR SSE" w:date="2019-08-30T03:01:00Z">
        <w:r w:rsidR="006D6258" w:rsidRPr="00676FB7">
          <w:rPr>
            <w:rFonts w:ascii="Book Antiqua" w:hAnsi="Book Antiqua" w:cs="Times New Roman"/>
            <w:b/>
            <w:kern w:val="0"/>
            <w:sz w:val="24"/>
            <w:szCs w:val="24"/>
            <w:lang w:val="en-GB" w:eastAsia="ja-JP"/>
          </w:rPr>
          <w:t>KS</w:t>
        </w:r>
      </w:ins>
      <w:r w:rsidRPr="00676FB7">
        <w:rPr>
          <w:rFonts w:ascii="Book Antiqua" w:hAnsi="Book Antiqua" w:cs="Times New Roman"/>
          <w:b/>
          <w:bCs/>
          <w:kern w:val="0"/>
          <w:sz w:val="24"/>
          <w:szCs w:val="24"/>
          <w:lang w:val="en-GB"/>
          <w:rPrChange w:id="416" w:author="FP" w:date="2019-09-02T21:58:00Z">
            <w:rPr>
              <w:rFonts w:ascii="Book Antiqua" w:hAnsi="Book Antiqua" w:cs="Times New Roman"/>
              <w:kern w:val="0"/>
              <w:sz w:val="24"/>
              <w:szCs w:val="24"/>
              <w:lang w:val="en-GB"/>
            </w:rPr>
          </w:rPrChange>
        </w:rPr>
        <w:t>.</w:t>
      </w:r>
      <w:r w:rsidRPr="00676FB7">
        <w:rPr>
          <w:rFonts w:ascii="Book Antiqua" w:hAnsi="Book Antiqua" w:cs="Times New Roman"/>
          <w:kern w:val="0"/>
          <w:sz w:val="24"/>
          <w:szCs w:val="24"/>
          <w:lang w:val="en-GB"/>
        </w:rPr>
        <w:t xml:space="preserve"> These two figures </w:t>
      </w:r>
      <w:del w:id="417" w:author="KMR SSE" w:date="2019-08-30T17:21:00Z">
        <w:r w:rsidRPr="00676FB7" w:rsidDel="002110EE">
          <w:rPr>
            <w:rFonts w:ascii="Book Antiqua" w:hAnsi="Book Antiqua" w:cs="Times New Roman"/>
            <w:kern w:val="0"/>
            <w:sz w:val="24"/>
            <w:szCs w:val="24"/>
            <w:lang w:val="en-GB"/>
          </w:rPr>
          <w:delText xml:space="preserve">were </w:delText>
        </w:r>
      </w:del>
      <w:ins w:id="418" w:author="KMR SSE" w:date="2019-08-30T17:21:00Z">
        <w:r w:rsidR="002110EE" w:rsidRPr="00676FB7">
          <w:rPr>
            <w:rFonts w:ascii="Book Antiqua" w:hAnsi="Book Antiqua" w:cs="Times New Roman"/>
            <w:kern w:val="0"/>
            <w:sz w:val="24"/>
            <w:szCs w:val="24"/>
            <w:lang w:val="en-GB"/>
          </w:rPr>
          <w:t xml:space="preserve">are </w:t>
        </w:r>
      </w:ins>
      <w:r w:rsidRPr="00676FB7">
        <w:rPr>
          <w:rFonts w:ascii="Book Antiqua" w:hAnsi="Book Antiqua" w:cs="Times New Roman"/>
          <w:kern w:val="0"/>
          <w:sz w:val="24"/>
          <w:szCs w:val="24"/>
          <w:lang w:val="en-GB"/>
        </w:rPr>
        <w:t xml:space="preserve">patient’s abdominal </w:t>
      </w:r>
      <w:del w:id="419" w:author="KMR SSE" w:date="2019-08-30T03:01:00Z">
        <w:r w:rsidR="001917BB" w:rsidRPr="00676FB7" w:rsidDel="006D6258">
          <w:rPr>
            <w:rFonts w:ascii="Book Antiqua" w:hAnsi="Book Antiqua" w:cs="Times New Roman"/>
            <w:kern w:val="0"/>
            <w:sz w:val="24"/>
            <w:szCs w:val="24"/>
            <w:shd w:val="clear" w:color="auto" w:fill="FFFFFF"/>
            <w:lang w:val="en-GB"/>
          </w:rPr>
          <w:delText>computed tomography</w:delText>
        </w:r>
      </w:del>
      <w:ins w:id="420" w:author="KMR SSE" w:date="2019-08-30T03:01:00Z">
        <w:r w:rsidR="006D6258" w:rsidRPr="00676FB7">
          <w:rPr>
            <w:rFonts w:ascii="Book Antiqua" w:hAnsi="Book Antiqua" w:cs="Times New Roman"/>
            <w:kern w:val="0"/>
            <w:sz w:val="24"/>
            <w:szCs w:val="24"/>
            <w:shd w:val="clear" w:color="auto" w:fill="FFFFFF"/>
            <w:lang w:val="en-GB"/>
          </w:rPr>
          <w:t>CT</w:t>
        </w:r>
      </w:ins>
      <w:r w:rsidRPr="00676FB7">
        <w:rPr>
          <w:rFonts w:ascii="Book Antiqua" w:hAnsi="Book Antiqua" w:cs="Times New Roman"/>
          <w:kern w:val="0"/>
          <w:sz w:val="24"/>
          <w:szCs w:val="24"/>
          <w:lang w:val="en-GB"/>
        </w:rPr>
        <w:t xml:space="preserve"> results scanned before and after chemotherapy. The distance between two arrows is the size of the tumour. </w:t>
      </w:r>
      <w:r w:rsidRPr="00676FB7">
        <w:rPr>
          <w:rFonts w:ascii="Book Antiqua" w:hAnsi="Book Antiqua" w:cs="Times New Roman"/>
          <w:bCs/>
          <w:kern w:val="0"/>
          <w:sz w:val="24"/>
          <w:szCs w:val="24"/>
          <w:lang w:val="en-GB"/>
        </w:rPr>
        <w:t xml:space="preserve">A: The size </w:t>
      </w:r>
      <w:ins w:id="421" w:author="KMR SSE" w:date="2019-08-30T17:20:00Z">
        <w:r w:rsidR="000A54ED" w:rsidRPr="00676FB7">
          <w:rPr>
            <w:rFonts w:ascii="Book Antiqua" w:hAnsi="Book Antiqua" w:cs="Times New Roman"/>
            <w:bCs/>
            <w:kern w:val="0"/>
            <w:sz w:val="24"/>
            <w:szCs w:val="24"/>
            <w:lang w:val="en-GB"/>
          </w:rPr>
          <w:t>was</w:t>
        </w:r>
      </w:ins>
      <w:del w:id="422" w:author="KMR SSE" w:date="2019-08-30T17:20:00Z">
        <w:r w:rsidRPr="00676FB7" w:rsidDel="000A54ED">
          <w:rPr>
            <w:rFonts w:ascii="Book Antiqua" w:hAnsi="Book Antiqua" w:cs="Times New Roman"/>
            <w:bCs/>
            <w:kern w:val="0"/>
            <w:sz w:val="24"/>
            <w:szCs w:val="24"/>
            <w:lang w:val="en-GB"/>
          </w:rPr>
          <w:delText>is</w:delText>
        </w:r>
      </w:del>
      <w:r w:rsidRPr="00676FB7">
        <w:rPr>
          <w:rFonts w:ascii="Book Antiqua" w:hAnsi="Book Antiqua" w:cs="Times New Roman"/>
          <w:bCs/>
          <w:kern w:val="0"/>
          <w:sz w:val="24"/>
          <w:szCs w:val="24"/>
          <w:lang w:val="en-GB"/>
        </w:rPr>
        <w:t xml:space="preserve"> 4.98</w:t>
      </w:r>
      <w:r w:rsidR="001917BB" w:rsidRPr="00676FB7">
        <w:rPr>
          <w:rFonts w:ascii="Book Antiqua" w:hAnsi="Book Antiqua" w:cs="Times New Roman"/>
          <w:bCs/>
          <w:kern w:val="0"/>
          <w:sz w:val="24"/>
          <w:szCs w:val="24"/>
          <w:lang w:val="en-GB"/>
        </w:rPr>
        <w:t xml:space="preserve"> </w:t>
      </w:r>
      <w:r w:rsidRPr="00676FB7">
        <w:rPr>
          <w:rFonts w:ascii="Book Antiqua" w:hAnsi="Book Antiqua" w:cs="Times New Roman"/>
          <w:bCs/>
          <w:kern w:val="0"/>
          <w:sz w:val="24"/>
          <w:szCs w:val="24"/>
          <w:lang w:val="en-GB"/>
        </w:rPr>
        <w:t xml:space="preserve">cm and </w:t>
      </w:r>
      <w:del w:id="423" w:author="KMR SSE" w:date="2019-08-30T17:20:00Z">
        <w:r w:rsidRPr="00676FB7" w:rsidDel="000A54ED">
          <w:rPr>
            <w:rFonts w:ascii="Book Antiqua" w:hAnsi="Book Antiqua" w:cs="Times New Roman"/>
            <w:bCs/>
            <w:kern w:val="0"/>
            <w:sz w:val="24"/>
            <w:szCs w:val="24"/>
            <w:lang w:val="en-GB"/>
          </w:rPr>
          <w:delText xml:space="preserve">it </w:delText>
        </w:r>
      </w:del>
      <w:r w:rsidRPr="00676FB7">
        <w:rPr>
          <w:rFonts w:ascii="Book Antiqua" w:hAnsi="Book Antiqua" w:cs="Times New Roman"/>
          <w:bCs/>
          <w:kern w:val="0"/>
          <w:sz w:val="24"/>
          <w:szCs w:val="24"/>
          <w:lang w:val="en-GB"/>
        </w:rPr>
        <w:t xml:space="preserve">was </w:t>
      </w:r>
      <w:ins w:id="424" w:author="KMR SSE" w:date="2019-08-30T17:20:00Z">
        <w:r w:rsidR="000A54ED" w:rsidRPr="00676FB7">
          <w:rPr>
            <w:rFonts w:ascii="Book Antiqua" w:hAnsi="Book Antiqua" w:cs="Times New Roman"/>
            <w:bCs/>
            <w:kern w:val="0"/>
            <w:sz w:val="24"/>
            <w:szCs w:val="24"/>
            <w:lang w:val="en-GB"/>
          </w:rPr>
          <w:t>scanned</w:t>
        </w:r>
      </w:ins>
      <w:del w:id="425" w:author="KMR SSE" w:date="2019-08-30T17:20:00Z">
        <w:r w:rsidRPr="00676FB7" w:rsidDel="000A54ED">
          <w:rPr>
            <w:rFonts w:ascii="Book Antiqua" w:hAnsi="Book Antiqua" w:cs="Times New Roman"/>
            <w:bCs/>
            <w:kern w:val="0"/>
            <w:sz w:val="24"/>
            <w:szCs w:val="24"/>
            <w:lang w:val="en-GB"/>
          </w:rPr>
          <w:delText>shot</w:delText>
        </w:r>
      </w:del>
      <w:r w:rsidRPr="00676FB7">
        <w:rPr>
          <w:rFonts w:ascii="Book Antiqua" w:hAnsi="Book Antiqua" w:cs="Times New Roman"/>
          <w:bCs/>
          <w:kern w:val="0"/>
          <w:sz w:val="24"/>
          <w:szCs w:val="24"/>
          <w:lang w:val="en-GB"/>
        </w:rPr>
        <w:t xml:space="preserve"> before chemotherapy on August 16, 2016</w:t>
      </w:r>
      <w:ins w:id="426" w:author="KMR SSE" w:date="2019-08-30T17:20:00Z">
        <w:r w:rsidR="000A54ED" w:rsidRPr="00676FB7">
          <w:rPr>
            <w:rFonts w:ascii="Book Antiqua" w:hAnsi="Book Antiqua" w:cs="Times New Roman"/>
            <w:bCs/>
            <w:kern w:val="0"/>
            <w:sz w:val="24"/>
            <w:szCs w:val="24"/>
            <w:lang w:val="en-GB"/>
          </w:rPr>
          <w:t>,</w:t>
        </w:r>
      </w:ins>
      <w:r w:rsidRPr="00676FB7">
        <w:rPr>
          <w:rFonts w:ascii="Book Antiqua" w:hAnsi="Book Antiqua" w:cs="Times New Roman"/>
          <w:bCs/>
          <w:kern w:val="0"/>
          <w:sz w:val="24"/>
          <w:szCs w:val="24"/>
          <w:lang w:val="en-GB"/>
        </w:rPr>
        <w:t xml:space="preserve"> which showed thickened wall in the middle-lower rectum; B: The size </w:t>
      </w:r>
      <w:ins w:id="427" w:author="KMR SSE" w:date="2019-08-30T17:20:00Z">
        <w:r w:rsidR="000A54ED" w:rsidRPr="00676FB7">
          <w:rPr>
            <w:rFonts w:ascii="Book Antiqua" w:hAnsi="Book Antiqua" w:cs="Times New Roman"/>
            <w:bCs/>
            <w:kern w:val="0"/>
            <w:sz w:val="24"/>
            <w:szCs w:val="24"/>
            <w:lang w:val="en-GB"/>
          </w:rPr>
          <w:t>was</w:t>
        </w:r>
      </w:ins>
      <w:del w:id="428" w:author="KMR SSE" w:date="2019-08-30T17:20:00Z">
        <w:r w:rsidRPr="00676FB7" w:rsidDel="000A54ED">
          <w:rPr>
            <w:rFonts w:ascii="Book Antiqua" w:hAnsi="Book Antiqua" w:cs="Times New Roman"/>
            <w:bCs/>
            <w:kern w:val="0"/>
            <w:sz w:val="24"/>
            <w:szCs w:val="24"/>
            <w:lang w:val="en-GB"/>
          </w:rPr>
          <w:delText>is</w:delText>
        </w:r>
      </w:del>
      <w:r w:rsidRPr="00676FB7">
        <w:rPr>
          <w:rFonts w:ascii="Book Antiqua" w:hAnsi="Book Antiqua" w:cs="Times New Roman"/>
          <w:bCs/>
          <w:kern w:val="0"/>
          <w:sz w:val="24"/>
          <w:szCs w:val="24"/>
          <w:lang w:val="en-GB"/>
        </w:rPr>
        <w:t xml:space="preserve"> 4.18</w:t>
      </w:r>
      <w:r w:rsidR="001917BB" w:rsidRPr="00676FB7">
        <w:rPr>
          <w:rFonts w:ascii="Book Antiqua" w:hAnsi="Book Antiqua" w:cs="Times New Roman"/>
          <w:bCs/>
          <w:kern w:val="0"/>
          <w:sz w:val="24"/>
          <w:szCs w:val="24"/>
          <w:lang w:val="en-GB"/>
        </w:rPr>
        <w:t xml:space="preserve"> </w:t>
      </w:r>
      <w:r w:rsidRPr="00676FB7">
        <w:rPr>
          <w:rFonts w:ascii="Book Antiqua" w:hAnsi="Book Antiqua" w:cs="Times New Roman"/>
          <w:bCs/>
          <w:kern w:val="0"/>
          <w:sz w:val="24"/>
          <w:szCs w:val="24"/>
          <w:lang w:val="en-GB"/>
        </w:rPr>
        <w:t>cm and was scanned after four rounds of chemotherapy on November 21, 2016</w:t>
      </w:r>
      <w:ins w:id="429" w:author="KMR SSE" w:date="2019-08-30T20:52:00Z">
        <w:r w:rsidR="00D073B0" w:rsidRPr="00676FB7">
          <w:rPr>
            <w:rFonts w:ascii="Book Antiqua" w:hAnsi="Book Antiqua" w:cs="Times New Roman"/>
            <w:bCs/>
            <w:kern w:val="0"/>
            <w:sz w:val="24"/>
            <w:szCs w:val="24"/>
            <w:lang w:val="en-GB"/>
          </w:rPr>
          <w:t>,</w:t>
        </w:r>
      </w:ins>
      <w:r w:rsidRPr="00676FB7">
        <w:rPr>
          <w:rFonts w:ascii="Book Antiqua" w:hAnsi="Book Antiqua" w:cs="Times New Roman"/>
          <w:bCs/>
          <w:kern w:val="0"/>
          <w:sz w:val="24"/>
          <w:szCs w:val="24"/>
          <w:lang w:val="en-GB"/>
        </w:rPr>
        <w:t xml:space="preserve"> which </w:t>
      </w:r>
      <w:del w:id="430" w:author="KMR SSE" w:date="2019-08-30T17:22:00Z">
        <w:r w:rsidRPr="00676FB7" w:rsidDel="00707A93">
          <w:rPr>
            <w:rFonts w:ascii="Book Antiqua" w:hAnsi="Book Antiqua" w:cs="Times New Roman"/>
            <w:bCs/>
            <w:kern w:val="0"/>
            <w:sz w:val="24"/>
            <w:szCs w:val="24"/>
            <w:lang w:val="en-GB"/>
          </w:rPr>
          <w:delText xml:space="preserve">presented </w:delText>
        </w:r>
      </w:del>
      <w:ins w:id="431" w:author="KMR SSE" w:date="2019-08-30T17:22:00Z">
        <w:r w:rsidR="00707A93" w:rsidRPr="00676FB7">
          <w:rPr>
            <w:rFonts w:ascii="Book Antiqua" w:hAnsi="Book Antiqua" w:cs="Times New Roman"/>
            <w:bCs/>
            <w:kern w:val="0"/>
            <w:sz w:val="24"/>
            <w:szCs w:val="24"/>
            <w:lang w:val="en-GB"/>
          </w:rPr>
          <w:t xml:space="preserve">showed </w:t>
        </w:r>
      </w:ins>
      <w:r w:rsidRPr="00676FB7">
        <w:rPr>
          <w:rFonts w:ascii="Book Antiqua" w:hAnsi="Book Antiqua" w:cs="Times New Roman"/>
          <w:bCs/>
          <w:kern w:val="0"/>
          <w:sz w:val="24"/>
          <w:szCs w:val="24"/>
          <w:lang w:val="en-GB"/>
        </w:rPr>
        <w:t>that the focus had shrunk</w:t>
      </w:r>
      <w:del w:id="432" w:author="KMR SSE" w:date="2019-08-30T17:22:00Z">
        <w:r w:rsidRPr="00676FB7" w:rsidDel="00707A93">
          <w:rPr>
            <w:rFonts w:ascii="Book Antiqua" w:hAnsi="Book Antiqua" w:cs="Times New Roman"/>
            <w:bCs/>
            <w:kern w:val="0"/>
            <w:sz w:val="24"/>
            <w:szCs w:val="24"/>
            <w:lang w:val="en-GB"/>
          </w:rPr>
          <w:delText xml:space="preserve"> than before</w:delText>
        </w:r>
      </w:del>
      <w:r w:rsidRPr="00676FB7">
        <w:rPr>
          <w:rFonts w:ascii="Book Antiqua" w:hAnsi="Book Antiqua" w:cs="Times New Roman"/>
          <w:bCs/>
          <w:kern w:val="0"/>
          <w:sz w:val="24"/>
          <w:szCs w:val="24"/>
          <w:lang w:val="en-GB"/>
        </w:rPr>
        <w:t>.</w:t>
      </w:r>
    </w:p>
    <w:p w14:paraId="69DBD11C" w14:textId="77777777" w:rsidR="008560CC" w:rsidRPr="00676FB7" w:rsidRDefault="008560CC" w:rsidP="00832705">
      <w:pPr>
        <w:widowControl/>
        <w:snapToGrid w:val="0"/>
        <w:spacing w:line="360" w:lineRule="auto"/>
        <w:rPr>
          <w:rFonts w:ascii="Book Antiqua" w:hAnsi="Book Antiqua" w:cs="Times New Roman"/>
          <w:kern w:val="0"/>
          <w:sz w:val="24"/>
          <w:szCs w:val="24"/>
          <w:lang w:val="en-GB"/>
        </w:rPr>
      </w:pPr>
      <w:r w:rsidRPr="00676FB7">
        <w:rPr>
          <w:rFonts w:ascii="Book Antiqua" w:hAnsi="Book Antiqua" w:cs="Times New Roman"/>
          <w:kern w:val="0"/>
          <w:sz w:val="24"/>
          <w:szCs w:val="24"/>
          <w:lang w:val="en-GB"/>
        </w:rPr>
        <w:br w:type="page"/>
      </w:r>
    </w:p>
    <w:p w14:paraId="1F6AA805" w14:textId="5945E7D6" w:rsidR="003922A9" w:rsidRPr="00676FB7" w:rsidRDefault="003922A9" w:rsidP="00832705">
      <w:pPr>
        <w:snapToGrid w:val="0"/>
        <w:spacing w:line="360" w:lineRule="auto"/>
        <w:rPr>
          <w:rFonts w:ascii="Book Antiqua" w:hAnsi="Book Antiqua" w:cs="Times New Roman"/>
          <w:b/>
          <w:kern w:val="0"/>
          <w:sz w:val="24"/>
          <w:szCs w:val="24"/>
          <w:lang w:val="en-GB"/>
        </w:rPr>
      </w:pPr>
      <w:r w:rsidRPr="00676FB7">
        <w:rPr>
          <w:rFonts w:ascii="Book Antiqua" w:hAnsi="Book Antiqua" w:cs="Times New Roman"/>
          <w:b/>
          <w:kern w:val="0"/>
          <w:sz w:val="24"/>
          <w:szCs w:val="24"/>
          <w:lang w:val="en-GB" w:eastAsia="en-US"/>
        </w:rPr>
        <w:lastRenderedPageBreak/>
        <w:drawing>
          <wp:inline distT="0" distB="0" distL="0" distR="0" wp14:anchorId="67AE7725" wp14:editId="2B1DB4BD">
            <wp:extent cx="2858970" cy="2866030"/>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7500" cy="2864556"/>
                    </a:xfrm>
                    <a:prstGeom prst="rect">
                      <a:avLst/>
                    </a:prstGeom>
                  </pic:spPr>
                </pic:pic>
              </a:graphicData>
            </a:graphic>
          </wp:inline>
        </w:drawing>
      </w:r>
      <w:r w:rsidRPr="00676FB7">
        <w:rPr>
          <w:rFonts w:ascii="Book Antiqua" w:hAnsi="Book Antiqua" w:cs="Times New Roman"/>
          <w:b/>
          <w:kern w:val="0"/>
          <w:sz w:val="24"/>
          <w:szCs w:val="24"/>
          <w:lang w:val="en-GB" w:eastAsia="en-US"/>
        </w:rPr>
        <w:drawing>
          <wp:inline distT="0" distB="0" distL="0" distR="0" wp14:anchorId="2DAB7886" wp14:editId="263B798F">
            <wp:extent cx="2855403" cy="2863850"/>
            <wp:effectExtent l="19050" t="0" r="2097"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9597" cy="2868056"/>
                    </a:xfrm>
                    <a:prstGeom prst="rect">
                      <a:avLst/>
                    </a:prstGeom>
                  </pic:spPr>
                </pic:pic>
              </a:graphicData>
            </a:graphic>
          </wp:inline>
        </w:drawing>
      </w:r>
    </w:p>
    <w:p w14:paraId="4944981B" w14:textId="2FF04CB9" w:rsidR="003922A9" w:rsidRPr="00676FB7" w:rsidRDefault="003922A9" w:rsidP="00832705">
      <w:pPr>
        <w:snapToGrid w:val="0"/>
        <w:spacing w:line="360" w:lineRule="auto"/>
        <w:rPr>
          <w:rFonts w:ascii="Book Antiqua" w:hAnsi="Book Antiqua" w:cs="Times New Roman"/>
          <w:kern w:val="0"/>
          <w:sz w:val="24"/>
          <w:szCs w:val="24"/>
          <w:lang w:val="en-GB"/>
        </w:rPr>
      </w:pPr>
      <w:r w:rsidRPr="00676FB7">
        <w:rPr>
          <w:rFonts w:ascii="Book Antiqua" w:hAnsi="Book Antiqua" w:cs="Times New Roman"/>
          <w:b/>
          <w:kern w:val="0"/>
          <w:sz w:val="24"/>
          <w:szCs w:val="24"/>
          <w:lang w:val="en-GB"/>
        </w:rPr>
        <w:t>Figure 4</w:t>
      </w:r>
      <w:r w:rsidRPr="00676FB7">
        <w:rPr>
          <w:rFonts w:ascii="Book Antiqua" w:hAnsi="Book Antiqua" w:cs="Times New Roman"/>
          <w:kern w:val="0"/>
          <w:sz w:val="24"/>
          <w:szCs w:val="24"/>
          <w:lang w:val="en-GB"/>
        </w:rPr>
        <w:t xml:space="preserve"> </w:t>
      </w:r>
      <w:r w:rsidRPr="00676FB7">
        <w:rPr>
          <w:rFonts w:ascii="Book Antiqua" w:hAnsi="Book Antiqua" w:cs="Times New Roman"/>
          <w:b/>
          <w:kern w:val="0"/>
          <w:sz w:val="24"/>
          <w:szCs w:val="24"/>
          <w:lang w:val="en-GB"/>
        </w:rPr>
        <w:t xml:space="preserve">Positron emission tomography images of the </w:t>
      </w:r>
      <w:r w:rsidR="001917BB" w:rsidRPr="00676FB7">
        <w:rPr>
          <w:rStyle w:val="highlight"/>
          <w:rFonts w:ascii="Book Antiqua" w:eastAsiaTheme="majorEastAsia" w:hAnsi="Book Antiqua" w:cs="Times New Roman"/>
          <w:b/>
          <w:kern w:val="0"/>
          <w:sz w:val="24"/>
          <w:szCs w:val="24"/>
          <w:shd w:val="clear" w:color="auto" w:fill="FFFFFF"/>
          <w:lang w:val="en-GB"/>
        </w:rPr>
        <w:t>Kaposi</w:t>
      </w:r>
      <w:ins w:id="433" w:author="FP" w:date="2019-09-02T21:59:00Z">
        <w:r w:rsidR="00676FB7">
          <w:rPr>
            <w:rStyle w:val="highlight"/>
            <w:rFonts w:ascii="Book Antiqua" w:eastAsiaTheme="majorEastAsia" w:hAnsi="Book Antiqua" w:cs="Times New Roman"/>
            <w:b/>
            <w:kern w:val="0"/>
            <w:sz w:val="24"/>
            <w:szCs w:val="24"/>
            <w:shd w:val="clear" w:color="auto" w:fill="FFFFFF"/>
            <w:lang w:val="en-GB"/>
          </w:rPr>
          <w:t>’s</w:t>
        </w:r>
      </w:ins>
      <w:r w:rsidR="001917BB" w:rsidRPr="00676FB7">
        <w:rPr>
          <w:rStyle w:val="highlight"/>
          <w:rFonts w:ascii="Book Antiqua" w:eastAsiaTheme="majorEastAsia" w:hAnsi="Book Antiqua" w:cs="Times New Roman"/>
          <w:b/>
          <w:kern w:val="0"/>
          <w:sz w:val="24"/>
          <w:szCs w:val="24"/>
          <w:shd w:val="clear" w:color="auto" w:fill="FFFFFF"/>
          <w:lang w:val="en-GB"/>
        </w:rPr>
        <w:t xml:space="preserve"> sarcoma</w:t>
      </w:r>
      <w:r w:rsidRPr="00676FB7">
        <w:rPr>
          <w:rFonts w:ascii="Book Antiqua" w:hAnsi="Book Antiqua" w:cs="Times New Roman"/>
          <w:b/>
          <w:kern w:val="0"/>
          <w:sz w:val="24"/>
          <w:szCs w:val="24"/>
          <w:lang w:val="en-GB"/>
        </w:rPr>
        <w:t xml:space="preserve">. </w:t>
      </w:r>
      <w:r w:rsidR="001917BB" w:rsidRPr="00676FB7">
        <w:rPr>
          <w:rFonts w:ascii="Book Antiqua" w:hAnsi="Book Antiqua" w:cs="Times New Roman"/>
          <w:kern w:val="0"/>
          <w:sz w:val="24"/>
          <w:szCs w:val="24"/>
          <w:lang w:val="en-GB"/>
        </w:rPr>
        <w:t>Positron emission tomography</w:t>
      </w:r>
      <w:del w:id="434" w:author="FP" w:date="2019-09-02T21:59:00Z">
        <w:r w:rsidR="001917BB" w:rsidRPr="00676FB7" w:rsidDel="00676FB7">
          <w:rPr>
            <w:rFonts w:ascii="Book Antiqua" w:hAnsi="Book Antiqua" w:cs="Times New Roman"/>
            <w:kern w:val="0"/>
            <w:sz w:val="24"/>
            <w:szCs w:val="24"/>
            <w:lang w:val="en-GB"/>
          </w:rPr>
          <w:delText xml:space="preserve"> </w:delText>
        </w:r>
      </w:del>
      <w:r w:rsidRPr="00676FB7">
        <w:rPr>
          <w:rFonts w:ascii="Book Antiqua" w:hAnsi="Book Antiqua" w:cs="Times New Roman"/>
          <w:kern w:val="0"/>
          <w:sz w:val="24"/>
          <w:szCs w:val="24"/>
          <w:lang w:val="en-GB"/>
        </w:rPr>
        <w:t>-</w:t>
      </w:r>
      <w:del w:id="435" w:author="FP" w:date="2019-09-02T21:59:00Z">
        <w:r w:rsidR="001917BB" w:rsidRPr="00676FB7" w:rsidDel="00676FB7">
          <w:rPr>
            <w:rFonts w:ascii="Book Antiqua" w:hAnsi="Book Antiqua" w:cs="Times New Roman"/>
            <w:kern w:val="0"/>
            <w:sz w:val="24"/>
            <w:szCs w:val="24"/>
            <w:shd w:val="clear" w:color="auto" w:fill="FFFFFF"/>
            <w:lang w:val="en-GB"/>
          </w:rPr>
          <w:delText xml:space="preserve"> </w:delText>
        </w:r>
      </w:del>
      <w:r w:rsidR="001917BB" w:rsidRPr="00676FB7">
        <w:rPr>
          <w:rFonts w:ascii="Book Antiqua" w:hAnsi="Book Antiqua" w:cs="Times New Roman"/>
          <w:kern w:val="0"/>
          <w:sz w:val="24"/>
          <w:szCs w:val="24"/>
          <w:shd w:val="clear" w:color="auto" w:fill="FFFFFF"/>
          <w:lang w:val="en-GB"/>
        </w:rPr>
        <w:t>computed tomography</w:t>
      </w:r>
      <w:r w:rsidRPr="00676FB7">
        <w:rPr>
          <w:rFonts w:ascii="Book Antiqua" w:hAnsi="Book Antiqua" w:cs="Times New Roman"/>
          <w:kern w:val="0"/>
          <w:sz w:val="24"/>
          <w:szCs w:val="24"/>
          <w:lang w:val="en-GB"/>
        </w:rPr>
        <w:t xml:space="preserve"> confirmed post chemotherapy of Kaposi’s sarcoma</w:t>
      </w:r>
      <w:ins w:id="436" w:author="KMR SSE" w:date="2019-08-30T02:59:00Z">
        <w:r w:rsidR="006D6258" w:rsidRPr="00676FB7">
          <w:rPr>
            <w:rFonts w:ascii="Book Antiqua" w:hAnsi="Book Antiqua" w:cs="Times New Roman"/>
            <w:kern w:val="0"/>
            <w:sz w:val="24"/>
            <w:szCs w:val="24"/>
            <w:lang w:val="en-GB"/>
          </w:rPr>
          <w:t>,</w:t>
        </w:r>
      </w:ins>
      <w:r w:rsidRPr="00676FB7">
        <w:rPr>
          <w:rFonts w:ascii="Book Antiqua" w:hAnsi="Book Antiqua" w:cs="Times New Roman"/>
          <w:kern w:val="0"/>
          <w:sz w:val="24"/>
          <w:szCs w:val="24"/>
          <w:lang w:val="en-GB"/>
        </w:rPr>
        <w:t xml:space="preserve"> which show</w:t>
      </w:r>
      <w:ins w:id="437" w:author="KMR SSE" w:date="2019-08-30T02:59:00Z">
        <w:r w:rsidR="006D6258" w:rsidRPr="00676FB7">
          <w:rPr>
            <w:rFonts w:ascii="Book Antiqua" w:hAnsi="Book Antiqua" w:cs="Times New Roman"/>
            <w:kern w:val="0"/>
            <w:sz w:val="24"/>
            <w:szCs w:val="24"/>
            <w:lang w:val="en-GB"/>
          </w:rPr>
          <w:t>ed</w:t>
        </w:r>
      </w:ins>
      <w:del w:id="438" w:author="KMR SSE" w:date="2019-08-30T02:59:00Z">
        <w:r w:rsidRPr="00676FB7" w:rsidDel="006D6258">
          <w:rPr>
            <w:rFonts w:ascii="Book Antiqua" w:hAnsi="Book Antiqua" w:cs="Times New Roman"/>
            <w:kern w:val="0"/>
            <w:sz w:val="24"/>
            <w:szCs w:val="24"/>
            <w:lang w:val="en-GB"/>
          </w:rPr>
          <w:delText>s</w:delText>
        </w:r>
      </w:del>
      <w:r w:rsidRPr="00676FB7">
        <w:rPr>
          <w:rFonts w:ascii="Book Antiqua" w:hAnsi="Book Antiqua" w:cs="Times New Roman"/>
          <w:kern w:val="0"/>
          <w:sz w:val="24"/>
          <w:szCs w:val="24"/>
          <w:lang w:val="en-GB"/>
        </w:rPr>
        <w:t xml:space="preserve"> great improvement in hypermetabolic activity in the rectum with mild residual activity.</w:t>
      </w:r>
    </w:p>
    <w:sectPr w:rsidR="003922A9" w:rsidRPr="00676FB7" w:rsidSect="00676FB7">
      <w:footerReference w:type="default" r:id="rId24"/>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52490" w14:textId="77777777" w:rsidR="004452A2" w:rsidRDefault="004452A2" w:rsidP="0023655E">
      <w:r>
        <w:separator/>
      </w:r>
    </w:p>
  </w:endnote>
  <w:endnote w:type="continuationSeparator" w:id="0">
    <w:p w14:paraId="06308586" w14:textId="77777777" w:rsidR="004452A2" w:rsidRDefault="004452A2" w:rsidP="00236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ookAntiqua">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ook Antiqua">
    <w:altName w:val="Segoe Print"/>
    <w:panose1 w:val="02040602050305030304"/>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AdvTimes">
    <w:altName w:val="Microsoft JhengHei"/>
    <w:panose1 w:val="020B0604020202020204"/>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2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434181"/>
      <w:docPartObj>
        <w:docPartGallery w:val="Page Numbers (Bottom of Page)"/>
        <w:docPartUnique/>
      </w:docPartObj>
    </w:sdtPr>
    <w:sdtEndPr>
      <w:rPr>
        <w:rFonts w:ascii="Book Antiqua" w:hAnsi="Book Antiqua"/>
        <w:sz w:val="24"/>
        <w:szCs w:val="24"/>
      </w:rPr>
    </w:sdtEndPr>
    <w:sdtContent>
      <w:p w14:paraId="4B405BFB" w14:textId="1256E195" w:rsidR="00D073B0" w:rsidRPr="006D6258" w:rsidRDefault="00D073B0" w:rsidP="00E46BD3">
        <w:pPr>
          <w:pStyle w:val="Footer"/>
          <w:ind w:firstLineChars="2300" w:firstLine="4140"/>
          <w:rPr>
            <w:rFonts w:ascii="Book Antiqua" w:hAnsi="Book Antiqua"/>
            <w:sz w:val="24"/>
            <w:szCs w:val="24"/>
            <w:rPrChange w:id="439" w:author="KMR SSE" w:date="2019-08-30T02:52:00Z">
              <w:rPr/>
            </w:rPrChange>
          </w:rPr>
        </w:pPr>
        <w:r w:rsidRPr="006D6258">
          <w:rPr>
            <w:rFonts w:ascii="Book Antiqua" w:hAnsi="Book Antiqua"/>
            <w:sz w:val="24"/>
            <w:szCs w:val="24"/>
            <w:rPrChange w:id="440" w:author="KMR SSE" w:date="2019-08-30T02:52:00Z">
              <w:rPr/>
            </w:rPrChange>
          </w:rPr>
          <w:fldChar w:fldCharType="begin"/>
        </w:r>
        <w:r w:rsidRPr="006D6258">
          <w:rPr>
            <w:rFonts w:ascii="Book Antiqua" w:hAnsi="Book Antiqua"/>
            <w:sz w:val="24"/>
            <w:szCs w:val="24"/>
            <w:rPrChange w:id="441" w:author="KMR SSE" w:date="2019-08-30T02:52:00Z">
              <w:rPr/>
            </w:rPrChange>
          </w:rPr>
          <w:instrText>PAGE   \* MERGEFORMAT</w:instrText>
        </w:r>
        <w:r w:rsidRPr="006D6258">
          <w:rPr>
            <w:rFonts w:ascii="Book Antiqua" w:hAnsi="Book Antiqua"/>
            <w:sz w:val="24"/>
            <w:szCs w:val="24"/>
            <w:rPrChange w:id="442" w:author="KMR SSE" w:date="2019-08-30T02:52:00Z">
              <w:rPr>
                <w:noProof/>
                <w:lang w:val="zh-CN"/>
              </w:rPr>
            </w:rPrChange>
          </w:rPr>
          <w:fldChar w:fldCharType="separate"/>
        </w:r>
        <w:r w:rsidR="00FD295D" w:rsidRPr="00FD295D">
          <w:rPr>
            <w:rFonts w:ascii="Book Antiqua" w:hAnsi="Book Antiqua"/>
            <w:noProof/>
            <w:sz w:val="24"/>
            <w:szCs w:val="24"/>
            <w:lang w:val="zh-CN"/>
          </w:rPr>
          <w:t>10</w:t>
        </w:r>
        <w:r w:rsidRPr="006D6258">
          <w:rPr>
            <w:rFonts w:ascii="Book Antiqua" w:hAnsi="Book Antiqua"/>
            <w:noProof/>
            <w:sz w:val="24"/>
            <w:szCs w:val="24"/>
            <w:lang w:val="zh-CN"/>
            <w:rPrChange w:id="443" w:author="KMR SSE" w:date="2019-08-30T02:52:00Z">
              <w:rPr>
                <w:noProof/>
                <w:lang w:val="zh-CN"/>
              </w:rPr>
            </w:rPrChange>
          </w:rPr>
          <w:fldChar w:fldCharType="end"/>
        </w:r>
      </w:p>
    </w:sdtContent>
  </w:sdt>
  <w:p w14:paraId="7F158006" w14:textId="77777777" w:rsidR="00D073B0" w:rsidRDefault="00D073B0" w:rsidP="007010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1F993" w14:textId="77777777" w:rsidR="004452A2" w:rsidRDefault="004452A2" w:rsidP="0023655E">
      <w:r>
        <w:separator/>
      </w:r>
    </w:p>
  </w:footnote>
  <w:footnote w:type="continuationSeparator" w:id="0">
    <w:p w14:paraId="0AB669C6" w14:textId="77777777" w:rsidR="004452A2" w:rsidRDefault="004452A2" w:rsidP="002365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B41363"/>
    <w:multiLevelType w:val="hybridMultilevel"/>
    <w:tmpl w:val="B0DA52CC"/>
    <w:lvl w:ilvl="0" w:tplc="DD8CD4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0ws5awd1zaa9vexpd9pp20x529aztfzas2v&quot;&gt;My EndNote Library&lt;record-ids&gt;&lt;item&gt;483&lt;/item&gt;&lt;item&gt;484&lt;/item&gt;&lt;item&gt;485&lt;/item&gt;&lt;item&gt;486&lt;/item&gt;&lt;item&gt;489&lt;/item&gt;&lt;item&gt;490&lt;/item&gt;&lt;item&gt;491&lt;/item&gt;&lt;item&gt;492&lt;/item&gt;&lt;item&gt;493&lt;/item&gt;&lt;item&gt;494&lt;/item&gt;&lt;item&gt;495&lt;/item&gt;&lt;item&gt;497&lt;/item&gt;&lt;item&gt;498&lt;/item&gt;&lt;item&gt;499&lt;/item&gt;&lt;item&gt;500&lt;/item&gt;&lt;item&gt;501&lt;/item&gt;&lt;item&gt;502&lt;/item&gt;&lt;item&gt;504&lt;/item&gt;&lt;item&gt;506&lt;/item&gt;&lt;/record-ids&gt;&lt;/item&gt;&lt;/Libraries&gt;"/>
  </w:docVars>
  <w:rsids>
    <w:rsidRoot w:val="00A41EE8"/>
    <w:rsid w:val="000024D3"/>
    <w:rsid w:val="00003E7C"/>
    <w:rsid w:val="00004853"/>
    <w:rsid w:val="00004D3D"/>
    <w:rsid w:val="00006761"/>
    <w:rsid w:val="00006EB5"/>
    <w:rsid w:val="00007DAA"/>
    <w:rsid w:val="00010CC4"/>
    <w:rsid w:val="00012553"/>
    <w:rsid w:val="00012FCE"/>
    <w:rsid w:val="00020547"/>
    <w:rsid w:val="00023D77"/>
    <w:rsid w:val="000258CE"/>
    <w:rsid w:val="000261F4"/>
    <w:rsid w:val="0002648F"/>
    <w:rsid w:val="0003095F"/>
    <w:rsid w:val="00031C6D"/>
    <w:rsid w:val="00032AD2"/>
    <w:rsid w:val="0003502B"/>
    <w:rsid w:val="0003674A"/>
    <w:rsid w:val="000402DC"/>
    <w:rsid w:val="00041AE9"/>
    <w:rsid w:val="000431BD"/>
    <w:rsid w:val="00043DCD"/>
    <w:rsid w:val="00043F9F"/>
    <w:rsid w:val="00046035"/>
    <w:rsid w:val="00046246"/>
    <w:rsid w:val="00046880"/>
    <w:rsid w:val="00046E18"/>
    <w:rsid w:val="0004737D"/>
    <w:rsid w:val="000522F4"/>
    <w:rsid w:val="00052C92"/>
    <w:rsid w:val="000545C3"/>
    <w:rsid w:val="00055CA4"/>
    <w:rsid w:val="00056DF2"/>
    <w:rsid w:val="00060D7E"/>
    <w:rsid w:val="00063758"/>
    <w:rsid w:val="000639A9"/>
    <w:rsid w:val="00063CAD"/>
    <w:rsid w:val="000645B4"/>
    <w:rsid w:val="0006591F"/>
    <w:rsid w:val="000667C5"/>
    <w:rsid w:val="00066E66"/>
    <w:rsid w:val="0006706F"/>
    <w:rsid w:val="00072144"/>
    <w:rsid w:val="000730D1"/>
    <w:rsid w:val="000734A0"/>
    <w:rsid w:val="000748D6"/>
    <w:rsid w:val="00074C10"/>
    <w:rsid w:val="00075113"/>
    <w:rsid w:val="00075FE2"/>
    <w:rsid w:val="00080031"/>
    <w:rsid w:val="00080BB9"/>
    <w:rsid w:val="00081A40"/>
    <w:rsid w:val="000829C8"/>
    <w:rsid w:val="00082EBD"/>
    <w:rsid w:val="00083437"/>
    <w:rsid w:val="0008475D"/>
    <w:rsid w:val="00086A6B"/>
    <w:rsid w:val="00087F93"/>
    <w:rsid w:val="00092208"/>
    <w:rsid w:val="000962C9"/>
    <w:rsid w:val="00097DD3"/>
    <w:rsid w:val="000A0305"/>
    <w:rsid w:val="000A03F1"/>
    <w:rsid w:val="000A54ED"/>
    <w:rsid w:val="000A6224"/>
    <w:rsid w:val="000A65AC"/>
    <w:rsid w:val="000B08CC"/>
    <w:rsid w:val="000B1C39"/>
    <w:rsid w:val="000B23AF"/>
    <w:rsid w:val="000B2F30"/>
    <w:rsid w:val="000B5101"/>
    <w:rsid w:val="000B5E44"/>
    <w:rsid w:val="000B616E"/>
    <w:rsid w:val="000B6370"/>
    <w:rsid w:val="000B75F8"/>
    <w:rsid w:val="000C1DDB"/>
    <w:rsid w:val="000C21DD"/>
    <w:rsid w:val="000C308F"/>
    <w:rsid w:val="000C363C"/>
    <w:rsid w:val="000C37FD"/>
    <w:rsid w:val="000C4255"/>
    <w:rsid w:val="000C4E30"/>
    <w:rsid w:val="000C51B5"/>
    <w:rsid w:val="000C5327"/>
    <w:rsid w:val="000D200D"/>
    <w:rsid w:val="000D289B"/>
    <w:rsid w:val="000D63F7"/>
    <w:rsid w:val="000E229B"/>
    <w:rsid w:val="000E249E"/>
    <w:rsid w:val="000E4399"/>
    <w:rsid w:val="000E6911"/>
    <w:rsid w:val="000F1A93"/>
    <w:rsid w:val="000F29A0"/>
    <w:rsid w:val="000F3217"/>
    <w:rsid w:val="000F34E8"/>
    <w:rsid w:val="000F422D"/>
    <w:rsid w:val="000F5506"/>
    <w:rsid w:val="000F6D81"/>
    <w:rsid w:val="00100A29"/>
    <w:rsid w:val="001013C1"/>
    <w:rsid w:val="00101FFC"/>
    <w:rsid w:val="0010257E"/>
    <w:rsid w:val="001027F4"/>
    <w:rsid w:val="00103E8E"/>
    <w:rsid w:val="00106C0C"/>
    <w:rsid w:val="00110245"/>
    <w:rsid w:val="001117A9"/>
    <w:rsid w:val="00111B61"/>
    <w:rsid w:val="001123C2"/>
    <w:rsid w:val="00112FFA"/>
    <w:rsid w:val="00113075"/>
    <w:rsid w:val="00114FBC"/>
    <w:rsid w:val="0011529C"/>
    <w:rsid w:val="0011596E"/>
    <w:rsid w:val="00115DCF"/>
    <w:rsid w:val="001164E0"/>
    <w:rsid w:val="00117774"/>
    <w:rsid w:val="00117B2A"/>
    <w:rsid w:val="0012269F"/>
    <w:rsid w:val="00123867"/>
    <w:rsid w:val="00123E36"/>
    <w:rsid w:val="00124DE5"/>
    <w:rsid w:val="00130D19"/>
    <w:rsid w:val="0013172D"/>
    <w:rsid w:val="0013260D"/>
    <w:rsid w:val="00132930"/>
    <w:rsid w:val="00132B0F"/>
    <w:rsid w:val="0013304C"/>
    <w:rsid w:val="00133C59"/>
    <w:rsid w:val="00133D60"/>
    <w:rsid w:val="00134646"/>
    <w:rsid w:val="001346C6"/>
    <w:rsid w:val="00135A69"/>
    <w:rsid w:val="00136970"/>
    <w:rsid w:val="00140CB7"/>
    <w:rsid w:val="00141359"/>
    <w:rsid w:val="00141AD4"/>
    <w:rsid w:val="001429AB"/>
    <w:rsid w:val="0014675A"/>
    <w:rsid w:val="001503BD"/>
    <w:rsid w:val="00150DFF"/>
    <w:rsid w:val="00151F45"/>
    <w:rsid w:val="001529E1"/>
    <w:rsid w:val="00153BF4"/>
    <w:rsid w:val="00155D8B"/>
    <w:rsid w:val="00156302"/>
    <w:rsid w:val="00157025"/>
    <w:rsid w:val="001571E5"/>
    <w:rsid w:val="00161DCE"/>
    <w:rsid w:val="00161DF1"/>
    <w:rsid w:val="00161E2E"/>
    <w:rsid w:val="00163FE9"/>
    <w:rsid w:val="00164F39"/>
    <w:rsid w:val="00165177"/>
    <w:rsid w:val="00172D2E"/>
    <w:rsid w:val="00183AF7"/>
    <w:rsid w:val="00183EF7"/>
    <w:rsid w:val="0018445E"/>
    <w:rsid w:val="0018446C"/>
    <w:rsid w:val="001846B6"/>
    <w:rsid w:val="001860C1"/>
    <w:rsid w:val="001863D4"/>
    <w:rsid w:val="0018667B"/>
    <w:rsid w:val="00186D49"/>
    <w:rsid w:val="001875D3"/>
    <w:rsid w:val="0019008A"/>
    <w:rsid w:val="00190826"/>
    <w:rsid w:val="00190930"/>
    <w:rsid w:val="001917BB"/>
    <w:rsid w:val="001926C6"/>
    <w:rsid w:val="00193CF6"/>
    <w:rsid w:val="0019473C"/>
    <w:rsid w:val="00195524"/>
    <w:rsid w:val="001955E6"/>
    <w:rsid w:val="001972AA"/>
    <w:rsid w:val="001A1303"/>
    <w:rsid w:val="001A2F67"/>
    <w:rsid w:val="001A358D"/>
    <w:rsid w:val="001A3E3D"/>
    <w:rsid w:val="001A4AFF"/>
    <w:rsid w:val="001A536B"/>
    <w:rsid w:val="001A62E6"/>
    <w:rsid w:val="001A64DB"/>
    <w:rsid w:val="001A6C65"/>
    <w:rsid w:val="001A7742"/>
    <w:rsid w:val="001A799C"/>
    <w:rsid w:val="001B00FC"/>
    <w:rsid w:val="001B3849"/>
    <w:rsid w:val="001B40D9"/>
    <w:rsid w:val="001B41ED"/>
    <w:rsid w:val="001B426A"/>
    <w:rsid w:val="001B7D8A"/>
    <w:rsid w:val="001C1298"/>
    <w:rsid w:val="001C21A9"/>
    <w:rsid w:val="001C4BF7"/>
    <w:rsid w:val="001C6649"/>
    <w:rsid w:val="001C67EC"/>
    <w:rsid w:val="001C6AB9"/>
    <w:rsid w:val="001C7A86"/>
    <w:rsid w:val="001D1790"/>
    <w:rsid w:val="001D58B5"/>
    <w:rsid w:val="001D69F5"/>
    <w:rsid w:val="001D7338"/>
    <w:rsid w:val="001D7A48"/>
    <w:rsid w:val="001E3541"/>
    <w:rsid w:val="001E4385"/>
    <w:rsid w:val="001E4B9F"/>
    <w:rsid w:val="001E728B"/>
    <w:rsid w:val="001E7907"/>
    <w:rsid w:val="001F3B64"/>
    <w:rsid w:val="001F4895"/>
    <w:rsid w:val="001F7267"/>
    <w:rsid w:val="002033A8"/>
    <w:rsid w:val="00203F9F"/>
    <w:rsid w:val="0020606C"/>
    <w:rsid w:val="00206A3D"/>
    <w:rsid w:val="00210898"/>
    <w:rsid w:val="002110EE"/>
    <w:rsid w:val="00212C10"/>
    <w:rsid w:val="00213A4D"/>
    <w:rsid w:val="00214402"/>
    <w:rsid w:val="00220E9F"/>
    <w:rsid w:val="00222E50"/>
    <w:rsid w:val="00223083"/>
    <w:rsid w:val="0022392D"/>
    <w:rsid w:val="00223C7E"/>
    <w:rsid w:val="00224FE6"/>
    <w:rsid w:val="00226752"/>
    <w:rsid w:val="002307F6"/>
    <w:rsid w:val="00232106"/>
    <w:rsid w:val="002323A9"/>
    <w:rsid w:val="00233343"/>
    <w:rsid w:val="00233B7A"/>
    <w:rsid w:val="002351A1"/>
    <w:rsid w:val="00235474"/>
    <w:rsid w:val="0023655E"/>
    <w:rsid w:val="002376E5"/>
    <w:rsid w:val="00237CD9"/>
    <w:rsid w:val="002413A2"/>
    <w:rsid w:val="00241E59"/>
    <w:rsid w:val="00244B95"/>
    <w:rsid w:val="00244DF0"/>
    <w:rsid w:val="002452CD"/>
    <w:rsid w:val="00246808"/>
    <w:rsid w:val="00250CD6"/>
    <w:rsid w:val="002510FC"/>
    <w:rsid w:val="00252574"/>
    <w:rsid w:val="00252986"/>
    <w:rsid w:val="00252EFA"/>
    <w:rsid w:val="002540D6"/>
    <w:rsid w:val="00254673"/>
    <w:rsid w:val="002573FD"/>
    <w:rsid w:val="00262F9F"/>
    <w:rsid w:val="00263797"/>
    <w:rsid w:val="00270AB5"/>
    <w:rsid w:val="00270CC2"/>
    <w:rsid w:val="00280C32"/>
    <w:rsid w:val="002814EB"/>
    <w:rsid w:val="002819E1"/>
    <w:rsid w:val="002834AB"/>
    <w:rsid w:val="002835BA"/>
    <w:rsid w:val="002840C0"/>
    <w:rsid w:val="002846CD"/>
    <w:rsid w:val="002849A1"/>
    <w:rsid w:val="00284E9F"/>
    <w:rsid w:val="002869A0"/>
    <w:rsid w:val="0029014A"/>
    <w:rsid w:val="002914D2"/>
    <w:rsid w:val="00292724"/>
    <w:rsid w:val="00292767"/>
    <w:rsid w:val="00293532"/>
    <w:rsid w:val="0029384D"/>
    <w:rsid w:val="00294613"/>
    <w:rsid w:val="002950FE"/>
    <w:rsid w:val="002A046F"/>
    <w:rsid w:val="002A39CF"/>
    <w:rsid w:val="002A3FD2"/>
    <w:rsid w:val="002A519D"/>
    <w:rsid w:val="002A60F1"/>
    <w:rsid w:val="002A6C74"/>
    <w:rsid w:val="002A74C2"/>
    <w:rsid w:val="002B1C37"/>
    <w:rsid w:val="002B2D7A"/>
    <w:rsid w:val="002B483D"/>
    <w:rsid w:val="002B4D79"/>
    <w:rsid w:val="002B59C7"/>
    <w:rsid w:val="002B671A"/>
    <w:rsid w:val="002B693B"/>
    <w:rsid w:val="002B7008"/>
    <w:rsid w:val="002C119C"/>
    <w:rsid w:val="002C427E"/>
    <w:rsid w:val="002C59D5"/>
    <w:rsid w:val="002C61F2"/>
    <w:rsid w:val="002D00AC"/>
    <w:rsid w:val="002D0877"/>
    <w:rsid w:val="002D2949"/>
    <w:rsid w:val="002D2EFE"/>
    <w:rsid w:val="002D336A"/>
    <w:rsid w:val="002D3435"/>
    <w:rsid w:val="002D5580"/>
    <w:rsid w:val="002D69AE"/>
    <w:rsid w:val="002D759F"/>
    <w:rsid w:val="002E00A5"/>
    <w:rsid w:val="002E049C"/>
    <w:rsid w:val="002E0A9C"/>
    <w:rsid w:val="002E13FE"/>
    <w:rsid w:val="002E15A5"/>
    <w:rsid w:val="002E2579"/>
    <w:rsid w:val="002E30D5"/>
    <w:rsid w:val="002E370D"/>
    <w:rsid w:val="002E4089"/>
    <w:rsid w:val="002E7620"/>
    <w:rsid w:val="002F0566"/>
    <w:rsid w:val="002F279C"/>
    <w:rsid w:val="002F5496"/>
    <w:rsid w:val="002F61ED"/>
    <w:rsid w:val="002F6B46"/>
    <w:rsid w:val="0030187D"/>
    <w:rsid w:val="0030586D"/>
    <w:rsid w:val="003066D7"/>
    <w:rsid w:val="00307216"/>
    <w:rsid w:val="00311AC7"/>
    <w:rsid w:val="00314920"/>
    <w:rsid w:val="003159D7"/>
    <w:rsid w:val="00315D62"/>
    <w:rsid w:val="003167C8"/>
    <w:rsid w:val="00317ED7"/>
    <w:rsid w:val="003207AD"/>
    <w:rsid w:val="00322D07"/>
    <w:rsid w:val="00323A8F"/>
    <w:rsid w:val="00325D3F"/>
    <w:rsid w:val="003313C3"/>
    <w:rsid w:val="003362CA"/>
    <w:rsid w:val="00336BF5"/>
    <w:rsid w:val="00337BC5"/>
    <w:rsid w:val="00340773"/>
    <w:rsid w:val="00341A46"/>
    <w:rsid w:val="00341D47"/>
    <w:rsid w:val="00342492"/>
    <w:rsid w:val="003449D5"/>
    <w:rsid w:val="00344BD4"/>
    <w:rsid w:val="003479E6"/>
    <w:rsid w:val="00347AB7"/>
    <w:rsid w:val="003504C6"/>
    <w:rsid w:val="00350965"/>
    <w:rsid w:val="00350B8B"/>
    <w:rsid w:val="003517B7"/>
    <w:rsid w:val="003519AD"/>
    <w:rsid w:val="00351FCE"/>
    <w:rsid w:val="00352970"/>
    <w:rsid w:val="0035362F"/>
    <w:rsid w:val="00353935"/>
    <w:rsid w:val="00354059"/>
    <w:rsid w:val="0035460E"/>
    <w:rsid w:val="00354F71"/>
    <w:rsid w:val="00357445"/>
    <w:rsid w:val="00357605"/>
    <w:rsid w:val="003675B9"/>
    <w:rsid w:val="0037041A"/>
    <w:rsid w:val="00371502"/>
    <w:rsid w:val="00371D6A"/>
    <w:rsid w:val="0038177A"/>
    <w:rsid w:val="00381EB3"/>
    <w:rsid w:val="00381FD4"/>
    <w:rsid w:val="003844E0"/>
    <w:rsid w:val="00384D24"/>
    <w:rsid w:val="00384FAE"/>
    <w:rsid w:val="0038516A"/>
    <w:rsid w:val="00385D07"/>
    <w:rsid w:val="00387F76"/>
    <w:rsid w:val="00391FDB"/>
    <w:rsid w:val="003922A9"/>
    <w:rsid w:val="00393B6B"/>
    <w:rsid w:val="00394D1B"/>
    <w:rsid w:val="00396638"/>
    <w:rsid w:val="0039679B"/>
    <w:rsid w:val="0039716F"/>
    <w:rsid w:val="00397245"/>
    <w:rsid w:val="0039750B"/>
    <w:rsid w:val="003A0196"/>
    <w:rsid w:val="003A177D"/>
    <w:rsid w:val="003B08CE"/>
    <w:rsid w:val="003B1263"/>
    <w:rsid w:val="003B3EB4"/>
    <w:rsid w:val="003B43A3"/>
    <w:rsid w:val="003B4976"/>
    <w:rsid w:val="003C3AF9"/>
    <w:rsid w:val="003C444C"/>
    <w:rsid w:val="003C68FF"/>
    <w:rsid w:val="003D1726"/>
    <w:rsid w:val="003E3B27"/>
    <w:rsid w:val="003E462F"/>
    <w:rsid w:val="003E4E85"/>
    <w:rsid w:val="003E53B6"/>
    <w:rsid w:val="003F0DA9"/>
    <w:rsid w:val="003F1236"/>
    <w:rsid w:val="003F2CE7"/>
    <w:rsid w:val="003F4470"/>
    <w:rsid w:val="003F5D16"/>
    <w:rsid w:val="004027B9"/>
    <w:rsid w:val="00402E44"/>
    <w:rsid w:val="0040523A"/>
    <w:rsid w:val="00405474"/>
    <w:rsid w:val="00405852"/>
    <w:rsid w:val="004059EF"/>
    <w:rsid w:val="00407E15"/>
    <w:rsid w:val="00410C90"/>
    <w:rsid w:val="004121D5"/>
    <w:rsid w:val="00414816"/>
    <w:rsid w:val="00422121"/>
    <w:rsid w:val="00424B1E"/>
    <w:rsid w:val="0042680B"/>
    <w:rsid w:val="00427566"/>
    <w:rsid w:val="00430795"/>
    <w:rsid w:val="004316E9"/>
    <w:rsid w:val="0043308F"/>
    <w:rsid w:val="00433190"/>
    <w:rsid w:val="00433F26"/>
    <w:rsid w:val="00434BFC"/>
    <w:rsid w:val="004350E3"/>
    <w:rsid w:val="00435D9B"/>
    <w:rsid w:val="00436FAF"/>
    <w:rsid w:val="004375AC"/>
    <w:rsid w:val="0044031A"/>
    <w:rsid w:val="00443ACC"/>
    <w:rsid w:val="004452A2"/>
    <w:rsid w:val="004455FB"/>
    <w:rsid w:val="004509C0"/>
    <w:rsid w:val="00451490"/>
    <w:rsid w:val="0045376D"/>
    <w:rsid w:val="00454160"/>
    <w:rsid w:val="004552CC"/>
    <w:rsid w:val="00456109"/>
    <w:rsid w:val="00456370"/>
    <w:rsid w:val="00461664"/>
    <w:rsid w:val="00462CE1"/>
    <w:rsid w:val="00462DED"/>
    <w:rsid w:val="00462EEF"/>
    <w:rsid w:val="00463821"/>
    <w:rsid w:val="00465FFD"/>
    <w:rsid w:val="00466207"/>
    <w:rsid w:val="00466C3F"/>
    <w:rsid w:val="00470DF0"/>
    <w:rsid w:val="00477E37"/>
    <w:rsid w:val="004822EF"/>
    <w:rsid w:val="00482F27"/>
    <w:rsid w:val="00484797"/>
    <w:rsid w:val="00486813"/>
    <w:rsid w:val="00486C57"/>
    <w:rsid w:val="00491FB9"/>
    <w:rsid w:val="004948CF"/>
    <w:rsid w:val="004A06E4"/>
    <w:rsid w:val="004A31FB"/>
    <w:rsid w:val="004A449D"/>
    <w:rsid w:val="004A4799"/>
    <w:rsid w:val="004A4FE2"/>
    <w:rsid w:val="004A6389"/>
    <w:rsid w:val="004B32CC"/>
    <w:rsid w:val="004B4E83"/>
    <w:rsid w:val="004B4FDE"/>
    <w:rsid w:val="004B5E66"/>
    <w:rsid w:val="004B5E96"/>
    <w:rsid w:val="004B7052"/>
    <w:rsid w:val="004B7531"/>
    <w:rsid w:val="004B7DD5"/>
    <w:rsid w:val="004C0AE4"/>
    <w:rsid w:val="004C20B1"/>
    <w:rsid w:val="004C2A31"/>
    <w:rsid w:val="004C2CBD"/>
    <w:rsid w:val="004C2E58"/>
    <w:rsid w:val="004C375E"/>
    <w:rsid w:val="004C3D26"/>
    <w:rsid w:val="004C3FBA"/>
    <w:rsid w:val="004C6A4B"/>
    <w:rsid w:val="004C6A9A"/>
    <w:rsid w:val="004C6A9C"/>
    <w:rsid w:val="004D11FA"/>
    <w:rsid w:val="004D4E47"/>
    <w:rsid w:val="004D51FD"/>
    <w:rsid w:val="004D759C"/>
    <w:rsid w:val="004D7F95"/>
    <w:rsid w:val="004E0219"/>
    <w:rsid w:val="004E045C"/>
    <w:rsid w:val="004E2078"/>
    <w:rsid w:val="004E2877"/>
    <w:rsid w:val="004E2BCA"/>
    <w:rsid w:val="004E49FB"/>
    <w:rsid w:val="004E4FB0"/>
    <w:rsid w:val="004E5182"/>
    <w:rsid w:val="004E6EA5"/>
    <w:rsid w:val="004E71AE"/>
    <w:rsid w:val="004F022D"/>
    <w:rsid w:val="004F0812"/>
    <w:rsid w:val="004F22E9"/>
    <w:rsid w:val="004F408E"/>
    <w:rsid w:val="004F5454"/>
    <w:rsid w:val="00500915"/>
    <w:rsid w:val="00501C8B"/>
    <w:rsid w:val="00502F70"/>
    <w:rsid w:val="00505488"/>
    <w:rsid w:val="00507F14"/>
    <w:rsid w:val="00511BDB"/>
    <w:rsid w:val="005166A7"/>
    <w:rsid w:val="005225BD"/>
    <w:rsid w:val="0052382D"/>
    <w:rsid w:val="00524562"/>
    <w:rsid w:val="005277A7"/>
    <w:rsid w:val="00527BCE"/>
    <w:rsid w:val="00530AB7"/>
    <w:rsid w:val="0053150F"/>
    <w:rsid w:val="00531765"/>
    <w:rsid w:val="0053313C"/>
    <w:rsid w:val="0053367E"/>
    <w:rsid w:val="00533A54"/>
    <w:rsid w:val="00533EE9"/>
    <w:rsid w:val="0053466C"/>
    <w:rsid w:val="0053590A"/>
    <w:rsid w:val="00535A4E"/>
    <w:rsid w:val="00535AE6"/>
    <w:rsid w:val="0053753C"/>
    <w:rsid w:val="005375A5"/>
    <w:rsid w:val="00541518"/>
    <w:rsid w:val="00543EE4"/>
    <w:rsid w:val="00546218"/>
    <w:rsid w:val="00546A09"/>
    <w:rsid w:val="00546D6F"/>
    <w:rsid w:val="005503BF"/>
    <w:rsid w:val="005514E6"/>
    <w:rsid w:val="00551569"/>
    <w:rsid w:val="005524C5"/>
    <w:rsid w:val="00553CEF"/>
    <w:rsid w:val="005542F6"/>
    <w:rsid w:val="00556CE9"/>
    <w:rsid w:val="00557CD8"/>
    <w:rsid w:val="00561018"/>
    <w:rsid w:val="00562C71"/>
    <w:rsid w:val="00563165"/>
    <w:rsid w:val="00563569"/>
    <w:rsid w:val="005639DF"/>
    <w:rsid w:val="00563AB5"/>
    <w:rsid w:val="0056437F"/>
    <w:rsid w:val="00573F7C"/>
    <w:rsid w:val="00574766"/>
    <w:rsid w:val="00574775"/>
    <w:rsid w:val="00574ACC"/>
    <w:rsid w:val="0057619B"/>
    <w:rsid w:val="00581358"/>
    <w:rsid w:val="0058198E"/>
    <w:rsid w:val="00582644"/>
    <w:rsid w:val="00582F9B"/>
    <w:rsid w:val="0058511D"/>
    <w:rsid w:val="00586FE9"/>
    <w:rsid w:val="00587805"/>
    <w:rsid w:val="00587BA1"/>
    <w:rsid w:val="00587E94"/>
    <w:rsid w:val="00590009"/>
    <w:rsid w:val="005910AE"/>
    <w:rsid w:val="005925D3"/>
    <w:rsid w:val="00595C1D"/>
    <w:rsid w:val="005A4C08"/>
    <w:rsid w:val="005A4FEE"/>
    <w:rsid w:val="005A6948"/>
    <w:rsid w:val="005B0A36"/>
    <w:rsid w:val="005B0EB4"/>
    <w:rsid w:val="005B1C56"/>
    <w:rsid w:val="005B270D"/>
    <w:rsid w:val="005B3291"/>
    <w:rsid w:val="005B50E9"/>
    <w:rsid w:val="005B6AE9"/>
    <w:rsid w:val="005C0027"/>
    <w:rsid w:val="005C0491"/>
    <w:rsid w:val="005C093F"/>
    <w:rsid w:val="005C1372"/>
    <w:rsid w:val="005C2B8A"/>
    <w:rsid w:val="005C2CA8"/>
    <w:rsid w:val="005C31F3"/>
    <w:rsid w:val="005C34A0"/>
    <w:rsid w:val="005C4593"/>
    <w:rsid w:val="005C4650"/>
    <w:rsid w:val="005C46CB"/>
    <w:rsid w:val="005C481C"/>
    <w:rsid w:val="005C5470"/>
    <w:rsid w:val="005C580D"/>
    <w:rsid w:val="005C66CE"/>
    <w:rsid w:val="005D0AAE"/>
    <w:rsid w:val="005D0DA3"/>
    <w:rsid w:val="005D2CA0"/>
    <w:rsid w:val="005D3576"/>
    <w:rsid w:val="005D430D"/>
    <w:rsid w:val="005D45BD"/>
    <w:rsid w:val="005D600C"/>
    <w:rsid w:val="005D65F5"/>
    <w:rsid w:val="005D6DB5"/>
    <w:rsid w:val="005E1F05"/>
    <w:rsid w:val="005E2607"/>
    <w:rsid w:val="005E2E5E"/>
    <w:rsid w:val="005E408D"/>
    <w:rsid w:val="005E53AA"/>
    <w:rsid w:val="005E5886"/>
    <w:rsid w:val="005E6981"/>
    <w:rsid w:val="005E6F30"/>
    <w:rsid w:val="005E7830"/>
    <w:rsid w:val="005F0653"/>
    <w:rsid w:val="005F0BCC"/>
    <w:rsid w:val="005F284F"/>
    <w:rsid w:val="005F3903"/>
    <w:rsid w:val="00602A89"/>
    <w:rsid w:val="00604B7B"/>
    <w:rsid w:val="006135AA"/>
    <w:rsid w:val="0061422A"/>
    <w:rsid w:val="00614B2B"/>
    <w:rsid w:val="006164FF"/>
    <w:rsid w:val="0061740C"/>
    <w:rsid w:val="0062064B"/>
    <w:rsid w:val="00621B60"/>
    <w:rsid w:val="00627198"/>
    <w:rsid w:val="0063003A"/>
    <w:rsid w:val="00630676"/>
    <w:rsid w:val="006324F8"/>
    <w:rsid w:val="006327D8"/>
    <w:rsid w:val="00635B33"/>
    <w:rsid w:val="006369A2"/>
    <w:rsid w:val="00637198"/>
    <w:rsid w:val="00637960"/>
    <w:rsid w:val="00637A2F"/>
    <w:rsid w:val="00640393"/>
    <w:rsid w:val="0064530D"/>
    <w:rsid w:val="006470B4"/>
    <w:rsid w:val="0065045A"/>
    <w:rsid w:val="0065099A"/>
    <w:rsid w:val="00653850"/>
    <w:rsid w:val="006538D1"/>
    <w:rsid w:val="00653931"/>
    <w:rsid w:val="00657BD6"/>
    <w:rsid w:val="00657E4F"/>
    <w:rsid w:val="0066195F"/>
    <w:rsid w:val="00662189"/>
    <w:rsid w:val="006657D3"/>
    <w:rsid w:val="00666396"/>
    <w:rsid w:val="00673AF3"/>
    <w:rsid w:val="00673C52"/>
    <w:rsid w:val="00674F4A"/>
    <w:rsid w:val="00676FB7"/>
    <w:rsid w:val="00680126"/>
    <w:rsid w:val="00680171"/>
    <w:rsid w:val="006802A8"/>
    <w:rsid w:val="00680ED4"/>
    <w:rsid w:val="00685052"/>
    <w:rsid w:val="00692912"/>
    <w:rsid w:val="00692B0B"/>
    <w:rsid w:val="006941DE"/>
    <w:rsid w:val="00694306"/>
    <w:rsid w:val="00694DC8"/>
    <w:rsid w:val="00695BEE"/>
    <w:rsid w:val="0069653B"/>
    <w:rsid w:val="006A06BC"/>
    <w:rsid w:val="006A0EE8"/>
    <w:rsid w:val="006A5A66"/>
    <w:rsid w:val="006B0579"/>
    <w:rsid w:val="006B0FFF"/>
    <w:rsid w:val="006B4A89"/>
    <w:rsid w:val="006B5039"/>
    <w:rsid w:val="006B691D"/>
    <w:rsid w:val="006C0127"/>
    <w:rsid w:val="006C2D1A"/>
    <w:rsid w:val="006C4046"/>
    <w:rsid w:val="006C411C"/>
    <w:rsid w:val="006C4B04"/>
    <w:rsid w:val="006C77E1"/>
    <w:rsid w:val="006C787D"/>
    <w:rsid w:val="006C7914"/>
    <w:rsid w:val="006C7962"/>
    <w:rsid w:val="006D01AF"/>
    <w:rsid w:val="006D07CA"/>
    <w:rsid w:val="006D23A3"/>
    <w:rsid w:val="006D3194"/>
    <w:rsid w:val="006D50B3"/>
    <w:rsid w:val="006D5FDD"/>
    <w:rsid w:val="006D602C"/>
    <w:rsid w:val="006D6258"/>
    <w:rsid w:val="006E18D8"/>
    <w:rsid w:val="006E1F89"/>
    <w:rsid w:val="006E4C27"/>
    <w:rsid w:val="006E7D7C"/>
    <w:rsid w:val="006E7ECC"/>
    <w:rsid w:val="006F08EB"/>
    <w:rsid w:val="006F0D4A"/>
    <w:rsid w:val="006F15EF"/>
    <w:rsid w:val="006F2261"/>
    <w:rsid w:val="006F2AE0"/>
    <w:rsid w:val="006F2B47"/>
    <w:rsid w:val="006F5C9D"/>
    <w:rsid w:val="006F5F6A"/>
    <w:rsid w:val="006F6D1A"/>
    <w:rsid w:val="006F7734"/>
    <w:rsid w:val="007004FA"/>
    <w:rsid w:val="00701020"/>
    <w:rsid w:val="00701800"/>
    <w:rsid w:val="00701D30"/>
    <w:rsid w:val="00701D52"/>
    <w:rsid w:val="00702196"/>
    <w:rsid w:val="00702DDE"/>
    <w:rsid w:val="00704DD0"/>
    <w:rsid w:val="00707A93"/>
    <w:rsid w:val="00710D66"/>
    <w:rsid w:val="007116F2"/>
    <w:rsid w:val="00711E90"/>
    <w:rsid w:val="00712E8D"/>
    <w:rsid w:val="00713919"/>
    <w:rsid w:val="007169C4"/>
    <w:rsid w:val="00716EA0"/>
    <w:rsid w:val="00717BEC"/>
    <w:rsid w:val="0072241B"/>
    <w:rsid w:val="00723655"/>
    <w:rsid w:val="007247C0"/>
    <w:rsid w:val="007259EB"/>
    <w:rsid w:val="00725D8B"/>
    <w:rsid w:val="00726ED3"/>
    <w:rsid w:val="0072716A"/>
    <w:rsid w:val="0072744E"/>
    <w:rsid w:val="00727497"/>
    <w:rsid w:val="00727BCE"/>
    <w:rsid w:val="00732CEF"/>
    <w:rsid w:val="0073304D"/>
    <w:rsid w:val="007353AF"/>
    <w:rsid w:val="00737BA9"/>
    <w:rsid w:val="00741667"/>
    <w:rsid w:val="007423A3"/>
    <w:rsid w:val="00742AF6"/>
    <w:rsid w:val="0074388C"/>
    <w:rsid w:val="00746260"/>
    <w:rsid w:val="00747A3E"/>
    <w:rsid w:val="00750751"/>
    <w:rsid w:val="00753447"/>
    <w:rsid w:val="007562F7"/>
    <w:rsid w:val="00760750"/>
    <w:rsid w:val="00760E78"/>
    <w:rsid w:val="00762A71"/>
    <w:rsid w:val="00766A68"/>
    <w:rsid w:val="00770CE0"/>
    <w:rsid w:val="00771455"/>
    <w:rsid w:val="00771EC0"/>
    <w:rsid w:val="00772DAC"/>
    <w:rsid w:val="0077353E"/>
    <w:rsid w:val="007761E7"/>
    <w:rsid w:val="00776B62"/>
    <w:rsid w:val="00780A21"/>
    <w:rsid w:val="00782229"/>
    <w:rsid w:val="007839B4"/>
    <w:rsid w:val="00784DDC"/>
    <w:rsid w:val="00786B94"/>
    <w:rsid w:val="00792916"/>
    <w:rsid w:val="00793490"/>
    <w:rsid w:val="00793B18"/>
    <w:rsid w:val="00793C85"/>
    <w:rsid w:val="007948FE"/>
    <w:rsid w:val="00796041"/>
    <w:rsid w:val="00796357"/>
    <w:rsid w:val="00797776"/>
    <w:rsid w:val="007A0B1F"/>
    <w:rsid w:val="007A16C7"/>
    <w:rsid w:val="007A4BFC"/>
    <w:rsid w:val="007A6352"/>
    <w:rsid w:val="007A6C06"/>
    <w:rsid w:val="007B04CF"/>
    <w:rsid w:val="007B2FC7"/>
    <w:rsid w:val="007B6161"/>
    <w:rsid w:val="007B75C5"/>
    <w:rsid w:val="007B76AC"/>
    <w:rsid w:val="007C0FB7"/>
    <w:rsid w:val="007C2BEC"/>
    <w:rsid w:val="007C2F3D"/>
    <w:rsid w:val="007C34ED"/>
    <w:rsid w:val="007C3A1D"/>
    <w:rsid w:val="007C3B0C"/>
    <w:rsid w:val="007C3C56"/>
    <w:rsid w:val="007C4AA1"/>
    <w:rsid w:val="007C776C"/>
    <w:rsid w:val="007C7B32"/>
    <w:rsid w:val="007D1D10"/>
    <w:rsid w:val="007D1E6E"/>
    <w:rsid w:val="007D4784"/>
    <w:rsid w:val="007D68A6"/>
    <w:rsid w:val="007D704F"/>
    <w:rsid w:val="007D757E"/>
    <w:rsid w:val="007D7810"/>
    <w:rsid w:val="007D7B8E"/>
    <w:rsid w:val="007E0BBC"/>
    <w:rsid w:val="007E1071"/>
    <w:rsid w:val="007E1312"/>
    <w:rsid w:val="007E416B"/>
    <w:rsid w:val="007E4553"/>
    <w:rsid w:val="007E6540"/>
    <w:rsid w:val="007F0927"/>
    <w:rsid w:val="007F0C82"/>
    <w:rsid w:val="007F3929"/>
    <w:rsid w:val="007F602C"/>
    <w:rsid w:val="007F6739"/>
    <w:rsid w:val="007F6843"/>
    <w:rsid w:val="00801E8B"/>
    <w:rsid w:val="0080217F"/>
    <w:rsid w:val="008021BD"/>
    <w:rsid w:val="00802B7F"/>
    <w:rsid w:val="00805F24"/>
    <w:rsid w:val="00810C3D"/>
    <w:rsid w:val="00812D88"/>
    <w:rsid w:val="0081359B"/>
    <w:rsid w:val="00814002"/>
    <w:rsid w:val="008141BB"/>
    <w:rsid w:val="008164BA"/>
    <w:rsid w:val="0081653A"/>
    <w:rsid w:val="0081722A"/>
    <w:rsid w:val="008177DB"/>
    <w:rsid w:val="00820E33"/>
    <w:rsid w:val="00821D32"/>
    <w:rsid w:val="00822005"/>
    <w:rsid w:val="0082447A"/>
    <w:rsid w:val="00824E62"/>
    <w:rsid w:val="0082627F"/>
    <w:rsid w:val="00827168"/>
    <w:rsid w:val="00827A11"/>
    <w:rsid w:val="00830BDF"/>
    <w:rsid w:val="008315CA"/>
    <w:rsid w:val="0083234B"/>
    <w:rsid w:val="00832705"/>
    <w:rsid w:val="008364CB"/>
    <w:rsid w:val="00837540"/>
    <w:rsid w:val="00843679"/>
    <w:rsid w:val="008447EC"/>
    <w:rsid w:val="008453DA"/>
    <w:rsid w:val="00845618"/>
    <w:rsid w:val="008458C1"/>
    <w:rsid w:val="00846CC5"/>
    <w:rsid w:val="0085465B"/>
    <w:rsid w:val="0085573F"/>
    <w:rsid w:val="008560CC"/>
    <w:rsid w:val="0085747A"/>
    <w:rsid w:val="008640A8"/>
    <w:rsid w:val="0086481B"/>
    <w:rsid w:val="00865BDC"/>
    <w:rsid w:val="008677DE"/>
    <w:rsid w:val="00872F81"/>
    <w:rsid w:val="0087304A"/>
    <w:rsid w:val="0087314D"/>
    <w:rsid w:val="00873450"/>
    <w:rsid w:val="008744EF"/>
    <w:rsid w:val="00874734"/>
    <w:rsid w:val="008756D0"/>
    <w:rsid w:val="00876266"/>
    <w:rsid w:val="00885792"/>
    <w:rsid w:val="0089286E"/>
    <w:rsid w:val="008956D3"/>
    <w:rsid w:val="0089593F"/>
    <w:rsid w:val="00895E41"/>
    <w:rsid w:val="008961FF"/>
    <w:rsid w:val="00896BF6"/>
    <w:rsid w:val="00896C8D"/>
    <w:rsid w:val="008A0AD1"/>
    <w:rsid w:val="008A1AB8"/>
    <w:rsid w:val="008A6B59"/>
    <w:rsid w:val="008A6B7A"/>
    <w:rsid w:val="008A7EFA"/>
    <w:rsid w:val="008B16D3"/>
    <w:rsid w:val="008B4E9B"/>
    <w:rsid w:val="008B67E0"/>
    <w:rsid w:val="008B7120"/>
    <w:rsid w:val="008C04D6"/>
    <w:rsid w:val="008C09A7"/>
    <w:rsid w:val="008C1191"/>
    <w:rsid w:val="008C254B"/>
    <w:rsid w:val="008C3AAF"/>
    <w:rsid w:val="008C5045"/>
    <w:rsid w:val="008C525F"/>
    <w:rsid w:val="008C5566"/>
    <w:rsid w:val="008C5AA9"/>
    <w:rsid w:val="008C5E94"/>
    <w:rsid w:val="008C7646"/>
    <w:rsid w:val="008D05E9"/>
    <w:rsid w:val="008D09B8"/>
    <w:rsid w:val="008D17D6"/>
    <w:rsid w:val="008D2F59"/>
    <w:rsid w:val="008D332E"/>
    <w:rsid w:val="008D6816"/>
    <w:rsid w:val="008D68A6"/>
    <w:rsid w:val="008E3FEB"/>
    <w:rsid w:val="008E6F84"/>
    <w:rsid w:val="008E7861"/>
    <w:rsid w:val="008F2DC5"/>
    <w:rsid w:val="008F4C51"/>
    <w:rsid w:val="008F5954"/>
    <w:rsid w:val="0090132C"/>
    <w:rsid w:val="0090210C"/>
    <w:rsid w:val="009064C0"/>
    <w:rsid w:val="00911F64"/>
    <w:rsid w:val="00913B65"/>
    <w:rsid w:val="009141C1"/>
    <w:rsid w:val="00914CF5"/>
    <w:rsid w:val="00917466"/>
    <w:rsid w:val="00917FEE"/>
    <w:rsid w:val="00920551"/>
    <w:rsid w:val="00920624"/>
    <w:rsid w:val="00920B07"/>
    <w:rsid w:val="00920B8A"/>
    <w:rsid w:val="00921A6B"/>
    <w:rsid w:val="009229F1"/>
    <w:rsid w:val="0092380F"/>
    <w:rsid w:val="00923A27"/>
    <w:rsid w:val="00924E1D"/>
    <w:rsid w:val="0092548F"/>
    <w:rsid w:val="00926F9F"/>
    <w:rsid w:val="00930BBA"/>
    <w:rsid w:val="00934D3A"/>
    <w:rsid w:val="00935D2B"/>
    <w:rsid w:val="0093608A"/>
    <w:rsid w:val="00937C43"/>
    <w:rsid w:val="00937D0C"/>
    <w:rsid w:val="00961BCC"/>
    <w:rsid w:val="009621E0"/>
    <w:rsid w:val="00963A6D"/>
    <w:rsid w:val="00964603"/>
    <w:rsid w:val="0096585F"/>
    <w:rsid w:val="00970BDA"/>
    <w:rsid w:val="00971FFA"/>
    <w:rsid w:val="009755EA"/>
    <w:rsid w:val="00975ACE"/>
    <w:rsid w:val="009765D5"/>
    <w:rsid w:val="00981DF3"/>
    <w:rsid w:val="009820BC"/>
    <w:rsid w:val="00984453"/>
    <w:rsid w:val="00984E5E"/>
    <w:rsid w:val="009850BA"/>
    <w:rsid w:val="00985EEC"/>
    <w:rsid w:val="00986ABD"/>
    <w:rsid w:val="00986F0B"/>
    <w:rsid w:val="00992A9F"/>
    <w:rsid w:val="00993DBF"/>
    <w:rsid w:val="0099648E"/>
    <w:rsid w:val="00996ECC"/>
    <w:rsid w:val="009A0F9F"/>
    <w:rsid w:val="009A519C"/>
    <w:rsid w:val="009A5224"/>
    <w:rsid w:val="009A5937"/>
    <w:rsid w:val="009A5E60"/>
    <w:rsid w:val="009A73B5"/>
    <w:rsid w:val="009A7D83"/>
    <w:rsid w:val="009B057E"/>
    <w:rsid w:val="009B3E4E"/>
    <w:rsid w:val="009B5418"/>
    <w:rsid w:val="009B7603"/>
    <w:rsid w:val="009C07CE"/>
    <w:rsid w:val="009C3010"/>
    <w:rsid w:val="009C3550"/>
    <w:rsid w:val="009C4144"/>
    <w:rsid w:val="009C4D0E"/>
    <w:rsid w:val="009C7402"/>
    <w:rsid w:val="009D4259"/>
    <w:rsid w:val="009D4A42"/>
    <w:rsid w:val="009D7762"/>
    <w:rsid w:val="009E010F"/>
    <w:rsid w:val="009E01FA"/>
    <w:rsid w:val="009E127B"/>
    <w:rsid w:val="009E1B4E"/>
    <w:rsid w:val="009E319C"/>
    <w:rsid w:val="009E75B7"/>
    <w:rsid w:val="009E7C3F"/>
    <w:rsid w:val="009F379B"/>
    <w:rsid w:val="00A00231"/>
    <w:rsid w:val="00A004F1"/>
    <w:rsid w:val="00A00EB3"/>
    <w:rsid w:val="00A02362"/>
    <w:rsid w:val="00A02A0B"/>
    <w:rsid w:val="00A02FC0"/>
    <w:rsid w:val="00A039AE"/>
    <w:rsid w:val="00A07A99"/>
    <w:rsid w:val="00A11098"/>
    <w:rsid w:val="00A11CC1"/>
    <w:rsid w:val="00A11D44"/>
    <w:rsid w:val="00A11F40"/>
    <w:rsid w:val="00A1225B"/>
    <w:rsid w:val="00A16CE1"/>
    <w:rsid w:val="00A17ABC"/>
    <w:rsid w:val="00A222E7"/>
    <w:rsid w:val="00A239D7"/>
    <w:rsid w:val="00A25C63"/>
    <w:rsid w:val="00A32365"/>
    <w:rsid w:val="00A3288D"/>
    <w:rsid w:val="00A330BC"/>
    <w:rsid w:val="00A3663F"/>
    <w:rsid w:val="00A374EA"/>
    <w:rsid w:val="00A40618"/>
    <w:rsid w:val="00A41CF2"/>
    <w:rsid w:val="00A41EE8"/>
    <w:rsid w:val="00A43891"/>
    <w:rsid w:val="00A441AE"/>
    <w:rsid w:val="00A448F1"/>
    <w:rsid w:val="00A453B0"/>
    <w:rsid w:val="00A46D58"/>
    <w:rsid w:val="00A472C8"/>
    <w:rsid w:val="00A506FA"/>
    <w:rsid w:val="00A511E6"/>
    <w:rsid w:val="00A51947"/>
    <w:rsid w:val="00A53F53"/>
    <w:rsid w:val="00A54B76"/>
    <w:rsid w:val="00A55D9F"/>
    <w:rsid w:val="00A56C99"/>
    <w:rsid w:val="00A56CFF"/>
    <w:rsid w:val="00A6043B"/>
    <w:rsid w:val="00A621C7"/>
    <w:rsid w:val="00A62E90"/>
    <w:rsid w:val="00A63CA2"/>
    <w:rsid w:val="00A65D11"/>
    <w:rsid w:val="00A65D72"/>
    <w:rsid w:val="00A664FC"/>
    <w:rsid w:val="00A66CD9"/>
    <w:rsid w:val="00A70ACF"/>
    <w:rsid w:val="00A73BAC"/>
    <w:rsid w:val="00A73FD9"/>
    <w:rsid w:val="00A761DD"/>
    <w:rsid w:val="00A77482"/>
    <w:rsid w:val="00A808F1"/>
    <w:rsid w:val="00A84129"/>
    <w:rsid w:val="00A8527D"/>
    <w:rsid w:val="00A87696"/>
    <w:rsid w:val="00A90043"/>
    <w:rsid w:val="00A96588"/>
    <w:rsid w:val="00A974C3"/>
    <w:rsid w:val="00A9781C"/>
    <w:rsid w:val="00A97B12"/>
    <w:rsid w:val="00AA08A7"/>
    <w:rsid w:val="00AA0B83"/>
    <w:rsid w:val="00AA248C"/>
    <w:rsid w:val="00AA24B2"/>
    <w:rsid w:val="00AA311C"/>
    <w:rsid w:val="00AA48DF"/>
    <w:rsid w:val="00AA60E7"/>
    <w:rsid w:val="00AA7A88"/>
    <w:rsid w:val="00AA7DC8"/>
    <w:rsid w:val="00AB0854"/>
    <w:rsid w:val="00AB16B9"/>
    <w:rsid w:val="00AB6608"/>
    <w:rsid w:val="00AB78BE"/>
    <w:rsid w:val="00AC237A"/>
    <w:rsid w:val="00AC2509"/>
    <w:rsid w:val="00AC4180"/>
    <w:rsid w:val="00AC4722"/>
    <w:rsid w:val="00AC65F5"/>
    <w:rsid w:val="00AC7E99"/>
    <w:rsid w:val="00AD03E6"/>
    <w:rsid w:val="00AD0B95"/>
    <w:rsid w:val="00AD127C"/>
    <w:rsid w:val="00AD2C00"/>
    <w:rsid w:val="00AE0136"/>
    <w:rsid w:val="00AE16C3"/>
    <w:rsid w:val="00AE2455"/>
    <w:rsid w:val="00AE4C42"/>
    <w:rsid w:val="00AE4C9F"/>
    <w:rsid w:val="00AE6525"/>
    <w:rsid w:val="00AF1148"/>
    <w:rsid w:val="00AF1C4F"/>
    <w:rsid w:val="00AF1CC7"/>
    <w:rsid w:val="00AF47A9"/>
    <w:rsid w:val="00AF6F0A"/>
    <w:rsid w:val="00B04193"/>
    <w:rsid w:val="00B04771"/>
    <w:rsid w:val="00B04BD9"/>
    <w:rsid w:val="00B059E5"/>
    <w:rsid w:val="00B066D2"/>
    <w:rsid w:val="00B17680"/>
    <w:rsid w:val="00B21621"/>
    <w:rsid w:val="00B2517B"/>
    <w:rsid w:val="00B255E3"/>
    <w:rsid w:val="00B25B58"/>
    <w:rsid w:val="00B25BCE"/>
    <w:rsid w:val="00B313D2"/>
    <w:rsid w:val="00B31775"/>
    <w:rsid w:val="00B31F07"/>
    <w:rsid w:val="00B33968"/>
    <w:rsid w:val="00B36CFD"/>
    <w:rsid w:val="00B40307"/>
    <w:rsid w:val="00B41018"/>
    <w:rsid w:val="00B428B1"/>
    <w:rsid w:val="00B434DB"/>
    <w:rsid w:val="00B4368C"/>
    <w:rsid w:val="00B44E69"/>
    <w:rsid w:val="00B45A66"/>
    <w:rsid w:val="00B52461"/>
    <w:rsid w:val="00B53BA4"/>
    <w:rsid w:val="00B54EF0"/>
    <w:rsid w:val="00B5500E"/>
    <w:rsid w:val="00B551CE"/>
    <w:rsid w:val="00B5628D"/>
    <w:rsid w:val="00B5636F"/>
    <w:rsid w:val="00B56676"/>
    <w:rsid w:val="00B56D8F"/>
    <w:rsid w:val="00B60A2B"/>
    <w:rsid w:val="00B61A82"/>
    <w:rsid w:val="00B62963"/>
    <w:rsid w:val="00B67614"/>
    <w:rsid w:val="00B67986"/>
    <w:rsid w:val="00B7380A"/>
    <w:rsid w:val="00B81189"/>
    <w:rsid w:val="00B821F7"/>
    <w:rsid w:val="00B8374F"/>
    <w:rsid w:val="00B85046"/>
    <w:rsid w:val="00B85413"/>
    <w:rsid w:val="00B8597D"/>
    <w:rsid w:val="00B865F4"/>
    <w:rsid w:val="00B920C6"/>
    <w:rsid w:val="00B940C8"/>
    <w:rsid w:val="00B96758"/>
    <w:rsid w:val="00B967FD"/>
    <w:rsid w:val="00BA25A8"/>
    <w:rsid w:val="00BA3600"/>
    <w:rsid w:val="00BA6F85"/>
    <w:rsid w:val="00BB0E44"/>
    <w:rsid w:val="00BB3008"/>
    <w:rsid w:val="00BB4D6B"/>
    <w:rsid w:val="00BB6483"/>
    <w:rsid w:val="00BB6FC0"/>
    <w:rsid w:val="00BC0F9B"/>
    <w:rsid w:val="00BC2D07"/>
    <w:rsid w:val="00BC41FA"/>
    <w:rsid w:val="00BC431C"/>
    <w:rsid w:val="00BC4CA7"/>
    <w:rsid w:val="00BC5DD0"/>
    <w:rsid w:val="00BC64CE"/>
    <w:rsid w:val="00BC6E69"/>
    <w:rsid w:val="00BD16A5"/>
    <w:rsid w:val="00BD5C54"/>
    <w:rsid w:val="00BD61EA"/>
    <w:rsid w:val="00BE02EB"/>
    <w:rsid w:val="00BE12B4"/>
    <w:rsid w:val="00BE238B"/>
    <w:rsid w:val="00BE2F31"/>
    <w:rsid w:val="00BE305F"/>
    <w:rsid w:val="00BE3E33"/>
    <w:rsid w:val="00BE6B27"/>
    <w:rsid w:val="00BE76A9"/>
    <w:rsid w:val="00BF10A7"/>
    <w:rsid w:val="00BF49B4"/>
    <w:rsid w:val="00BF4D22"/>
    <w:rsid w:val="00BF523C"/>
    <w:rsid w:val="00BF551E"/>
    <w:rsid w:val="00BF62EF"/>
    <w:rsid w:val="00BF7E96"/>
    <w:rsid w:val="00BF7FD9"/>
    <w:rsid w:val="00C012B4"/>
    <w:rsid w:val="00C01E13"/>
    <w:rsid w:val="00C03645"/>
    <w:rsid w:val="00C03BA0"/>
    <w:rsid w:val="00C05296"/>
    <w:rsid w:val="00C0559D"/>
    <w:rsid w:val="00C058A2"/>
    <w:rsid w:val="00C05E03"/>
    <w:rsid w:val="00C1051C"/>
    <w:rsid w:val="00C10605"/>
    <w:rsid w:val="00C12BFC"/>
    <w:rsid w:val="00C13193"/>
    <w:rsid w:val="00C136C8"/>
    <w:rsid w:val="00C14DC6"/>
    <w:rsid w:val="00C1589A"/>
    <w:rsid w:val="00C15D76"/>
    <w:rsid w:val="00C16DCF"/>
    <w:rsid w:val="00C21193"/>
    <w:rsid w:val="00C2140C"/>
    <w:rsid w:val="00C220C1"/>
    <w:rsid w:val="00C2274D"/>
    <w:rsid w:val="00C24728"/>
    <w:rsid w:val="00C25470"/>
    <w:rsid w:val="00C25EBC"/>
    <w:rsid w:val="00C31282"/>
    <w:rsid w:val="00C336D4"/>
    <w:rsid w:val="00C34FE5"/>
    <w:rsid w:val="00C35A11"/>
    <w:rsid w:val="00C37532"/>
    <w:rsid w:val="00C420C6"/>
    <w:rsid w:val="00C42145"/>
    <w:rsid w:val="00C42D93"/>
    <w:rsid w:val="00C44A34"/>
    <w:rsid w:val="00C45839"/>
    <w:rsid w:val="00C4699B"/>
    <w:rsid w:val="00C470CC"/>
    <w:rsid w:val="00C50254"/>
    <w:rsid w:val="00C5062D"/>
    <w:rsid w:val="00C508F6"/>
    <w:rsid w:val="00C52864"/>
    <w:rsid w:val="00C54A70"/>
    <w:rsid w:val="00C54FEE"/>
    <w:rsid w:val="00C55179"/>
    <w:rsid w:val="00C56385"/>
    <w:rsid w:val="00C57561"/>
    <w:rsid w:val="00C610F5"/>
    <w:rsid w:val="00C61CBA"/>
    <w:rsid w:val="00C62E23"/>
    <w:rsid w:val="00C63657"/>
    <w:rsid w:val="00C63F93"/>
    <w:rsid w:val="00C66009"/>
    <w:rsid w:val="00C67B8C"/>
    <w:rsid w:val="00C700BE"/>
    <w:rsid w:val="00C71F98"/>
    <w:rsid w:val="00C74BC1"/>
    <w:rsid w:val="00C8044C"/>
    <w:rsid w:val="00C819BD"/>
    <w:rsid w:val="00C82344"/>
    <w:rsid w:val="00C83F4B"/>
    <w:rsid w:val="00C85904"/>
    <w:rsid w:val="00C871D7"/>
    <w:rsid w:val="00C90676"/>
    <w:rsid w:val="00C92CE1"/>
    <w:rsid w:val="00C939C4"/>
    <w:rsid w:val="00C93F7B"/>
    <w:rsid w:val="00C94092"/>
    <w:rsid w:val="00CA0120"/>
    <w:rsid w:val="00CA01A4"/>
    <w:rsid w:val="00CA180B"/>
    <w:rsid w:val="00CA1B51"/>
    <w:rsid w:val="00CA3CF6"/>
    <w:rsid w:val="00CA3E7D"/>
    <w:rsid w:val="00CA6FF0"/>
    <w:rsid w:val="00CB1C41"/>
    <w:rsid w:val="00CB1EB1"/>
    <w:rsid w:val="00CB4DAD"/>
    <w:rsid w:val="00CB5D18"/>
    <w:rsid w:val="00CC021B"/>
    <w:rsid w:val="00CC06A4"/>
    <w:rsid w:val="00CC1529"/>
    <w:rsid w:val="00CC1AAC"/>
    <w:rsid w:val="00CC41E5"/>
    <w:rsid w:val="00CC43C3"/>
    <w:rsid w:val="00CC46FE"/>
    <w:rsid w:val="00CC6860"/>
    <w:rsid w:val="00CC7B4B"/>
    <w:rsid w:val="00CD02E6"/>
    <w:rsid w:val="00CD0403"/>
    <w:rsid w:val="00CD3B09"/>
    <w:rsid w:val="00CD6D61"/>
    <w:rsid w:val="00CD73DF"/>
    <w:rsid w:val="00CD7962"/>
    <w:rsid w:val="00CE2B83"/>
    <w:rsid w:val="00CE53D2"/>
    <w:rsid w:val="00CE6A63"/>
    <w:rsid w:val="00CE791F"/>
    <w:rsid w:val="00CF018C"/>
    <w:rsid w:val="00CF10E7"/>
    <w:rsid w:val="00CF384D"/>
    <w:rsid w:val="00CF4327"/>
    <w:rsid w:val="00CF44DF"/>
    <w:rsid w:val="00CF492F"/>
    <w:rsid w:val="00CF66F4"/>
    <w:rsid w:val="00CF6F1C"/>
    <w:rsid w:val="00CF753D"/>
    <w:rsid w:val="00D017DF"/>
    <w:rsid w:val="00D0230B"/>
    <w:rsid w:val="00D04620"/>
    <w:rsid w:val="00D073B0"/>
    <w:rsid w:val="00D1112E"/>
    <w:rsid w:val="00D11D2E"/>
    <w:rsid w:val="00D12FAE"/>
    <w:rsid w:val="00D13E9A"/>
    <w:rsid w:val="00D1555D"/>
    <w:rsid w:val="00D15CF0"/>
    <w:rsid w:val="00D1601A"/>
    <w:rsid w:val="00D21354"/>
    <w:rsid w:val="00D21DB6"/>
    <w:rsid w:val="00D22473"/>
    <w:rsid w:val="00D2341F"/>
    <w:rsid w:val="00D23793"/>
    <w:rsid w:val="00D24214"/>
    <w:rsid w:val="00D259DD"/>
    <w:rsid w:val="00D26D66"/>
    <w:rsid w:val="00D26FF5"/>
    <w:rsid w:val="00D27410"/>
    <w:rsid w:val="00D2756A"/>
    <w:rsid w:val="00D27DBD"/>
    <w:rsid w:val="00D30620"/>
    <w:rsid w:val="00D30BCC"/>
    <w:rsid w:val="00D30D51"/>
    <w:rsid w:val="00D316D8"/>
    <w:rsid w:val="00D32E69"/>
    <w:rsid w:val="00D33939"/>
    <w:rsid w:val="00D33B7E"/>
    <w:rsid w:val="00D34160"/>
    <w:rsid w:val="00D34612"/>
    <w:rsid w:val="00D36830"/>
    <w:rsid w:val="00D36D93"/>
    <w:rsid w:val="00D37593"/>
    <w:rsid w:val="00D42C9C"/>
    <w:rsid w:val="00D52B13"/>
    <w:rsid w:val="00D52F38"/>
    <w:rsid w:val="00D63688"/>
    <w:rsid w:val="00D651F4"/>
    <w:rsid w:val="00D65757"/>
    <w:rsid w:val="00D67C98"/>
    <w:rsid w:val="00D67F90"/>
    <w:rsid w:val="00D712D8"/>
    <w:rsid w:val="00D7220E"/>
    <w:rsid w:val="00D74C01"/>
    <w:rsid w:val="00D76609"/>
    <w:rsid w:val="00D7719B"/>
    <w:rsid w:val="00D8238D"/>
    <w:rsid w:val="00D83540"/>
    <w:rsid w:val="00D83ACC"/>
    <w:rsid w:val="00D840C2"/>
    <w:rsid w:val="00D84AE4"/>
    <w:rsid w:val="00D84BB7"/>
    <w:rsid w:val="00D862A6"/>
    <w:rsid w:val="00D90221"/>
    <w:rsid w:val="00D92628"/>
    <w:rsid w:val="00D93BB0"/>
    <w:rsid w:val="00D97326"/>
    <w:rsid w:val="00DA05B0"/>
    <w:rsid w:val="00DA16EB"/>
    <w:rsid w:val="00DA25CD"/>
    <w:rsid w:val="00DA2FFC"/>
    <w:rsid w:val="00DA41D0"/>
    <w:rsid w:val="00DA4209"/>
    <w:rsid w:val="00DA5CA5"/>
    <w:rsid w:val="00DA6D07"/>
    <w:rsid w:val="00DB0165"/>
    <w:rsid w:val="00DB5F7C"/>
    <w:rsid w:val="00DB61F7"/>
    <w:rsid w:val="00DC057B"/>
    <w:rsid w:val="00DC0F37"/>
    <w:rsid w:val="00DC2FD8"/>
    <w:rsid w:val="00DC36ED"/>
    <w:rsid w:val="00DC6C6B"/>
    <w:rsid w:val="00DC78B0"/>
    <w:rsid w:val="00DD1EE1"/>
    <w:rsid w:val="00DD23ED"/>
    <w:rsid w:val="00DD33F3"/>
    <w:rsid w:val="00DD4097"/>
    <w:rsid w:val="00DD5CF1"/>
    <w:rsid w:val="00DD6B8B"/>
    <w:rsid w:val="00DE4563"/>
    <w:rsid w:val="00DE4EA0"/>
    <w:rsid w:val="00DE6DEC"/>
    <w:rsid w:val="00DE774A"/>
    <w:rsid w:val="00DF4428"/>
    <w:rsid w:val="00DF65DD"/>
    <w:rsid w:val="00E01615"/>
    <w:rsid w:val="00E01920"/>
    <w:rsid w:val="00E034EB"/>
    <w:rsid w:val="00E03700"/>
    <w:rsid w:val="00E04ACC"/>
    <w:rsid w:val="00E05991"/>
    <w:rsid w:val="00E06391"/>
    <w:rsid w:val="00E0689F"/>
    <w:rsid w:val="00E06F20"/>
    <w:rsid w:val="00E07BD2"/>
    <w:rsid w:val="00E10015"/>
    <w:rsid w:val="00E1224D"/>
    <w:rsid w:val="00E13350"/>
    <w:rsid w:val="00E13EE6"/>
    <w:rsid w:val="00E14241"/>
    <w:rsid w:val="00E144E3"/>
    <w:rsid w:val="00E1459C"/>
    <w:rsid w:val="00E15980"/>
    <w:rsid w:val="00E172D9"/>
    <w:rsid w:val="00E203C7"/>
    <w:rsid w:val="00E215DD"/>
    <w:rsid w:val="00E2303E"/>
    <w:rsid w:val="00E23AFB"/>
    <w:rsid w:val="00E23EEE"/>
    <w:rsid w:val="00E25202"/>
    <w:rsid w:val="00E255BE"/>
    <w:rsid w:val="00E25E9C"/>
    <w:rsid w:val="00E273ED"/>
    <w:rsid w:val="00E27C5B"/>
    <w:rsid w:val="00E30CD2"/>
    <w:rsid w:val="00E31206"/>
    <w:rsid w:val="00E3352A"/>
    <w:rsid w:val="00E33A71"/>
    <w:rsid w:val="00E35826"/>
    <w:rsid w:val="00E3585D"/>
    <w:rsid w:val="00E37442"/>
    <w:rsid w:val="00E40633"/>
    <w:rsid w:val="00E409DD"/>
    <w:rsid w:val="00E41A14"/>
    <w:rsid w:val="00E4422C"/>
    <w:rsid w:val="00E44291"/>
    <w:rsid w:val="00E46BD3"/>
    <w:rsid w:val="00E47AF9"/>
    <w:rsid w:val="00E503F3"/>
    <w:rsid w:val="00E50A8C"/>
    <w:rsid w:val="00E5289A"/>
    <w:rsid w:val="00E56122"/>
    <w:rsid w:val="00E561F0"/>
    <w:rsid w:val="00E609C6"/>
    <w:rsid w:val="00E60A63"/>
    <w:rsid w:val="00E61AB3"/>
    <w:rsid w:val="00E64F04"/>
    <w:rsid w:val="00E6591F"/>
    <w:rsid w:val="00E671D9"/>
    <w:rsid w:val="00E71D65"/>
    <w:rsid w:val="00E72717"/>
    <w:rsid w:val="00E727F5"/>
    <w:rsid w:val="00E730D9"/>
    <w:rsid w:val="00E73353"/>
    <w:rsid w:val="00E73483"/>
    <w:rsid w:val="00E7734F"/>
    <w:rsid w:val="00E778AA"/>
    <w:rsid w:val="00E77D4E"/>
    <w:rsid w:val="00E8056A"/>
    <w:rsid w:val="00E80EA2"/>
    <w:rsid w:val="00E851EE"/>
    <w:rsid w:val="00E85F95"/>
    <w:rsid w:val="00E86D8C"/>
    <w:rsid w:val="00E871B5"/>
    <w:rsid w:val="00E91158"/>
    <w:rsid w:val="00E91D16"/>
    <w:rsid w:val="00E92534"/>
    <w:rsid w:val="00E92C4A"/>
    <w:rsid w:val="00E93C0F"/>
    <w:rsid w:val="00E945A3"/>
    <w:rsid w:val="00E96843"/>
    <w:rsid w:val="00E979FD"/>
    <w:rsid w:val="00EA17C0"/>
    <w:rsid w:val="00EA1AE0"/>
    <w:rsid w:val="00EA223A"/>
    <w:rsid w:val="00EA390B"/>
    <w:rsid w:val="00EA66D2"/>
    <w:rsid w:val="00EA7730"/>
    <w:rsid w:val="00EA77C2"/>
    <w:rsid w:val="00EA781C"/>
    <w:rsid w:val="00EB0735"/>
    <w:rsid w:val="00EB5070"/>
    <w:rsid w:val="00EB51C4"/>
    <w:rsid w:val="00EB54CB"/>
    <w:rsid w:val="00EB6994"/>
    <w:rsid w:val="00EB6D73"/>
    <w:rsid w:val="00EC072F"/>
    <w:rsid w:val="00EC1A22"/>
    <w:rsid w:val="00EC35BC"/>
    <w:rsid w:val="00EC36CA"/>
    <w:rsid w:val="00EC37BA"/>
    <w:rsid w:val="00EC3802"/>
    <w:rsid w:val="00EC3F6A"/>
    <w:rsid w:val="00EC474F"/>
    <w:rsid w:val="00EC5B7B"/>
    <w:rsid w:val="00EC6D64"/>
    <w:rsid w:val="00EC74A8"/>
    <w:rsid w:val="00ED138F"/>
    <w:rsid w:val="00ED2497"/>
    <w:rsid w:val="00ED4C9B"/>
    <w:rsid w:val="00ED6AF2"/>
    <w:rsid w:val="00EE22B7"/>
    <w:rsid w:val="00EE2B85"/>
    <w:rsid w:val="00EE36AB"/>
    <w:rsid w:val="00EE4E94"/>
    <w:rsid w:val="00EE5957"/>
    <w:rsid w:val="00EE5D26"/>
    <w:rsid w:val="00EE73AD"/>
    <w:rsid w:val="00EE7AB1"/>
    <w:rsid w:val="00EF1D08"/>
    <w:rsid w:val="00EF2A83"/>
    <w:rsid w:val="00EF3353"/>
    <w:rsid w:val="00EF36F0"/>
    <w:rsid w:val="00EF3EAA"/>
    <w:rsid w:val="00EF6DD3"/>
    <w:rsid w:val="00F006F4"/>
    <w:rsid w:val="00F0429C"/>
    <w:rsid w:val="00F0752C"/>
    <w:rsid w:val="00F07B54"/>
    <w:rsid w:val="00F11079"/>
    <w:rsid w:val="00F11A63"/>
    <w:rsid w:val="00F1468E"/>
    <w:rsid w:val="00F14E99"/>
    <w:rsid w:val="00F17843"/>
    <w:rsid w:val="00F20C03"/>
    <w:rsid w:val="00F22768"/>
    <w:rsid w:val="00F24DBA"/>
    <w:rsid w:val="00F27189"/>
    <w:rsid w:val="00F309D4"/>
    <w:rsid w:val="00F313B2"/>
    <w:rsid w:val="00F3392A"/>
    <w:rsid w:val="00F37593"/>
    <w:rsid w:val="00F40734"/>
    <w:rsid w:val="00F40BA2"/>
    <w:rsid w:val="00F41670"/>
    <w:rsid w:val="00F4199E"/>
    <w:rsid w:val="00F42196"/>
    <w:rsid w:val="00F43A9C"/>
    <w:rsid w:val="00F440E3"/>
    <w:rsid w:val="00F44B44"/>
    <w:rsid w:val="00F47843"/>
    <w:rsid w:val="00F47E18"/>
    <w:rsid w:val="00F500D2"/>
    <w:rsid w:val="00F5051A"/>
    <w:rsid w:val="00F512EC"/>
    <w:rsid w:val="00F532F9"/>
    <w:rsid w:val="00F542CF"/>
    <w:rsid w:val="00F55418"/>
    <w:rsid w:val="00F55BF5"/>
    <w:rsid w:val="00F56E8E"/>
    <w:rsid w:val="00F5752F"/>
    <w:rsid w:val="00F5767E"/>
    <w:rsid w:val="00F6038B"/>
    <w:rsid w:val="00F60D17"/>
    <w:rsid w:val="00F61AC7"/>
    <w:rsid w:val="00F61DAD"/>
    <w:rsid w:val="00F65ED2"/>
    <w:rsid w:val="00F675D8"/>
    <w:rsid w:val="00F71018"/>
    <w:rsid w:val="00F715ED"/>
    <w:rsid w:val="00F71F82"/>
    <w:rsid w:val="00F73DB2"/>
    <w:rsid w:val="00F73DFE"/>
    <w:rsid w:val="00F768BE"/>
    <w:rsid w:val="00F76BAC"/>
    <w:rsid w:val="00F80C50"/>
    <w:rsid w:val="00F82653"/>
    <w:rsid w:val="00F8499A"/>
    <w:rsid w:val="00F85702"/>
    <w:rsid w:val="00F86170"/>
    <w:rsid w:val="00F862BC"/>
    <w:rsid w:val="00F9103F"/>
    <w:rsid w:val="00F9277C"/>
    <w:rsid w:val="00F94812"/>
    <w:rsid w:val="00F94A23"/>
    <w:rsid w:val="00F94B50"/>
    <w:rsid w:val="00F9565D"/>
    <w:rsid w:val="00F959AF"/>
    <w:rsid w:val="00FA0E71"/>
    <w:rsid w:val="00FA1610"/>
    <w:rsid w:val="00FA2648"/>
    <w:rsid w:val="00FA2E56"/>
    <w:rsid w:val="00FA30B9"/>
    <w:rsid w:val="00FA4FD6"/>
    <w:rsid w:val="00FA66F9"/>
    <w:rsid w:val="00FA6BBC"/>
    <w:rsid w:val="00FA6BDB"/>
    <w:rsid w:val="00FA73B5"/>
    <w:rsid w:val="00FB1430"/>
    <w:rsid w:val="00FB1EE7"/>
    <w:rsid w:val="00FB32DF"/>
    <w:rsid w:val="00FB5639"/>
    <w:rsid w:val="00FB58B0"/>
    <w:rsid w:val="00FB5ED1"/>
    <w:rsid w:val="00FC0CF4"/>
    <w:rsid w:val="00FC11F0"/>
    <w:rsid w:val="00FC1A02"/>
    <w:rsid w:val="00FC2F0F"/>
    <w:rsid w:val="00FC4A35"/>
    <w:rsid w:val="00FC4D22"/>
    <w:rsid w:val="00FC4DC9"/>
    <w:rsid w:val="00FC620F"/>
    <w:rsid w:val="00FC7B9A"/>
    <w:rsid w:val="00FD04AB"/>
    <w:rsid w:val="00FD1994"/>
    <w:rsid w:val="00FD1D12"/>
    <w:rsid w:val="00FD1FB7"/>
    <w:rsid w:val="00FD26CD"/>
    <w:rsid w:val="00FD295D"/>
    <w:rsid w:val="00FD42B5"/>
    <w:rsid w:val="00FD502F"/>
    <w:rsid w:val="00FE0737"/>
    <w:rsid w:val="00FE103B"/>
    <w:rsid w:val="00FE35BD"/>
    <w:rsid w:val="00FE581C"/>
    <w:rsid w:val="00FE7411"/>
    <w:rsid w:val="00FF4176"/>
    <w:rsid w:val="00FF6883"/>
    <w:rsid w:val="00FF77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F89BB"/>
  <w15:docId w15:val="{CC6E879C-72D8-804F-8F12-C5B670072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03674A"/>
  </w:style>
  <w:style w:type="character" w:customStyle="1" w:styleId="apple-converted-space">
    <w:name w:val="apple-converted-space"/>
    <w:basedOn w:val="DefaultParagraphFont"/>
    <w:rsid w:val="0003674A"/>
  </w:style>
  <w:style w:type="paragraph" w:customStyle="1" w:styleId="EndNoteBibliographyTitle">
    <w:name w:val="EndNote Bibliography Title"/>
    <w:basedOn w:val="Normal"/>
    <w:link w:val="EndNoteBibliographyTitleChar"/>
    <w:rsid w:val="004948CF"/>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4948CF"/>
    <w:rPr>
      <w:rFonts w:ascii="Calibri" w:hAnsi="Calibri" w:cs="Calibri"/>
      <w:noProof/>
      <w:sz w:val="20"/>
    </w:rPr>
  </w:style>
  <w:style w:type="paragraph" w:customStyle="1" w:styleId="EndNoteBibliography">
    <w:name w:val="EndNote Bibliography"/>
    <w:basedOn w:val="Normal"/>
    <w:link w:val="EndNoteBibliographyChar"/>
    <w:rsid w:val="004948CF"/>
    <w:rPr>
      <w:rFonts w:ascii="Calibri" w:hAnsi="Calibri" w:cs="Calibri"/>
      <w:noProof/>
      <w:sz w:val="20"/>
    </w:rPr>
  </w:style>
  <w:style w:type="character" w:customStyle="1" w:styleId="EndNoteBibliographyChar">
    <w:name w:val="EndNote Bibliography Char"/>
    <w:basedOn w:val="DefaultParagraphFont"/>
    <w:link w:val="EndNoteBibliography"/>
    <w:rsid w:val="004948CF"/>
    <w:rPr>
      <w:rFonts w:ascii="Calibri" w:hAnsi="Calibri" w:cs="Calibri"/>
      <w:noProof/>
      <w:sz w:val="20"/>
    </w:rPr>
  </w:style>
  <w:style w:type="character" w:styleId="Hyperlink">
    <w:name w:val="Hyperlink"/>
    <w:basedOn w:val="DefaultParagraphFont"/>
    <w:uiPriority w:val="99"/>
    <w:unhideWhenUsed/>
    <w:rsid w:val="004948CF"/>
    <w:rPr>
      <w:color w:val="0000FF" w:themeColor="hyperlink"/>
      <w:u w:val="single"/>
    </w:rPr>
  </w:style>
  <w:style w:type="paragraph" w:styleId="Header">
    <w:name w:val="header"/>
    <w:basedOn w:val="Normal"/>
    <w:link w:val="HeaderChar"/>
    <w:uiPriority w:val="99"/>
    <w:unhideWhenUsed/>
    <w:rsid w:val="0023655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3655E"/>
    <w:rPr>
      <w:sz w:val="18"/>
      <w:szCs w:val="18"/>
    </w:rPr>
  </w:style>
  <w:style w:type="paragraph" w:styleId="Footer">
    <w:name w:val="footer"/>
    <w:basedOn w:val="Normal"/>
    <w:link w:val="FooterChar"/>
    <w:uiPriority w:val="99"/>
    <w:unhideWhenUsed/>
    <w:rsid w:val="0023655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3655E"/>
    <w:rPr>
      <w:sz w:val="18"/>
      <w:szCs w:val="18"/>
    </w:rPr>
  </w:style>
  <w:style w:type="character" w:styleId="LineNumber">
    <w:name w:val="line number"/>
    <w:basedOn w:val="DefaultParagraphFont"/>
    <w:uiPriority w:val="99"/>
    <w:semiHidden/>
    <w:unhideWhenUsed/>
    <w:rsid w:val="0006706F"/>
  </w:style>
  <w:style w:type="paragraph" w:styleId="BalloonText">
    <w:name w:val="Balloon Text"/>
    <w:basedOn w:val="Normal"/>
    <w:link w:val="BalloonTextChar"/>
    <w:uiPriority w:val="99"/>
    <w:semiHidden/>
    <w:unhideWhenUsed/>
    <w:rsid w:val="000C21DD"/>
    <w:rPr>
      <w:sz w:val="18"/>
      <w:szCs w:val="18"/>
    </w:rPr>
  </w:style>
  <w:style w:type="character" w:customStyle="1" w:styleId="BalloonTextChar">
    <w:name w:val="Balloon Text Char"/>
    <w:basedOn w:val="DefaultParagraphFont"/>
    <w:link w:val="BalloonText"/>
    <w:uiPriority w:val="99"/>
    <w:semiHidden/>
    <w:rsid w:val="000C21DD"/>
    <w:rPr>
      <w:sz w:val="18"/>
      <w:szCs w:val="18"/>
    </w:rPr>
  </w:style>
  <w:style w:type="character" w:customStyle="1" w:styleId="fontstyle01">
    <w:name w:val="fontstyle01"/>
    <w:basedOn w:val="DefaultParagraphFont"/>
    <w:rsid w:val="00760E78"/>
    <w:rPr>
      <w:rFonts w:ascii="Verdana" w:hAnsi="Verdana" w:hint="default"/>
      <w:b w:val="0"/>
      <w:bCs w:val="0"/>
      <w:i w:val="0"/>
      <w:iCs w:val="0"/>
      <w:color w:val="000000"/>
      <w:sz w:val="18"/>
      <w:szCs w:val="18"/>
    </w:rPr>
  </w:style>
  <w:style w:type="paragraph" w:styleId="ListParagraph">
    <w:name w:val="List Paragraph"/>
    <w:basedOn w:val="Normal"/>
    <w:uiPriority w:val="34"/>
    <w:qFormat/>
    <w:rsid w:val="00F43A9C"/>
    <w:pPr>
      <w:ind w:firstLineChars="200" w:firstLine="420"/>
    </w:pPr>
  </w:style>
  <w:style w:type="character" w:customStyle="1" w:styleId="fontstyle21">
    <w:name w:val="fontstyle21"/>
    <w:basedOn w:val="DefaultParagraphFont"/>
    <w:rsid w:val="001123C2"/>
    <w:rPr>
      <w:rFonts w:ascii="BookAntiqua" w:hAnsi="BookAntiqua" w:hint="default"/>
      <w:b w:val="0"/>
      <w:bCs w:val="0"/>
      <w:i w:val="0"/>
      <w:iCs w:val="0"/>
      <w:color w:val="000000"/>
      <w:sz w:val="24"/>
      <w:szCs w:val="24"/>
    </w:rPr>
  </w:style>
  <w:style w:type="paragraph" w:customStyle="1" w:styleId="1">
    <w:name w:val="正文1"/>
    <w:uiPriority w:val="99"/>
    <w:rsid w:val="004316E9"/>
    <w:pPr>
      <w:spacing w:after="160" w:line="276" w:lineRule="auto"/>
    </w:pPr>
    <w:rPr>
      <w:rFonts w:ascii="Arial" w:eastAsia="SimSun" w:hAnsi="Arial" w:cs="Arial"/>
      <w:color w:val="000000"/>
      <w:kern w:val="0"/>
      <w:sz w:val="22"/>
      <w:szCs w:val="20"/>
      <w:lang w:val="pl-PL" w:eastAsia="pl-PL"/>
    </w:rPr>
  </w:style>
  <w:style w:type="character" w:styleId="CommentReference">
    <w:name w:val="annotation reference"/>
    <w:basedOn w:val="DefaultParagraphFont"/>
    <w:uiPriority w:val="99"/>
    <w:semiHidden/>
    <w:unhideWhenUsed/>
    <w:rsid w:val="004316E9"/>
    <w:rPr>
      <w:sz w:val="21"/>
      <w:szCs w:val="21"/>
    </w:rPr>
  </w:style>
  <w:style w:type="paragraph" w:styleId="CommentText">
    <w:name w:val="annotation text"/>
    <w:basedOn w:val="Normal"/>
    <w:link w:val="CommentTextChar"/>
    <w:uiPriority w:val="99"/>
    <w:unhideWhenUsed/>
    <w:qFormat/>
    <w:rsid w:val="004316E9"/>
    <w:pPr>
      <w:jc w:val="left"/>
    </w:pPr>
  </w:style>
  <w:style w:type="character" w:customStyle="1" w:styleId="CommentTextChar">
    <w:name w:val="Comment Text Char"/>
    <w:basedOn w:val="DefaultParagraphFont"/>
    <w:link w:val="CommentText"/>
    <w:uiPriority w:val="99"/>
    <w:qFormat/>
    <w:rsid w:val="004316E9"/>
  </w:style>
  <w:style w:type="paragraph" w:styleId="CommentSubject">
    <w:name w:val="annotation subject"/>
    <w:basedOn w:val="CommentText"/>
    <w:next w:val="CommentText"/>
    <w:link w:val="CommentSubjectChar"/>
    <w:uiPriority w:val="99"/>
    <w:semiHidden/>
    <w:unhideWhenUsed/>
    <w:rsid w:val="004316E9"/>
    <w:rPr>
      <w:b/>
      <w:bCs/>
    </w:rPr>
  </w:style>
  <w:style w:type="character" w:customStyle="1" w:styleId="CommentSubjectChar">
    <w:name w:val="Comment Subject Char"/>
    <w:basedOn w:val="CommentTextChar"/>
    <w:link w:val="CommentSubject"/>
    <w:uiPriority w:val="99"/>
    <w:semiHidden/>
    <w:rsid w:val="004316E9"/>
    <w:rPr>
      <w:b/>
      <w:bCs/>
    </w:rPr>
  </w:style>
  <w:style w:type="paragraph" w:styleId="NormalWeb">
    <w:name w:val="Normal (Web)"/>
    <w:basedOn w:val="Normal"/>
    <w:uiPriority w:val="99"/>
    <w:unhideWhenUsed/>
    <w:rsid w:val="004316E9"/>
    <w:pPr>
      <w:widowControl/>
      <w:spacing w:before="100" w:beforeAutospacing="1" w:after="100" w:afterAutospacing="1"/>
      <w:jc w:val="left"/>
    </w:pPr>
    <w:rPr>
      <w:rFonts w:ascii="SimSun" w:eastAsia="SimSun" w:hAnsi="SimSun" w:cs="SimSun"/>
      <w:kern w:val="0"/>
      <w:sz w:val="24"/>
      <w:szCs w:val="24"/>
    </w:rPr>
  </w:style>
  <w:style w:type="character" w:customStyle="1" w:styleId="UnresolvedMention1">
    <w:name w:val="Unresolved Mention1"/>
    <w:basedOn w:val="DefaultParagraphFont"/>
    <w:uiPriority w:val="99"/>
    <w:semiHidden/>
    <w:unhideWhenUsed/>
    <w:rsid w:val="00A8527D"/>
    <w:rPr>
      <w:color w:val="605E5C"/>
      <w:shd w:val="clear" w:color="auto" w:fill="E1DFDD"/>
    </w:rPr>
  </w:style>
  <w:style w:type="character" w:customStyle="1" w:styleId="st">
    <w:name w:val="st"/>
    <w:basedOn w:val="DefaultParagraphFont"/>
    <w:rsid w:val="00101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01621">
      <w:bodyDiv w:val="1"/>
      <w:marLeft w:val="0"/>
      <w:marRight w:val="0"/>
      <w:marTop w:val="0"/>
      <w:marBottom w:val="0"/>
      <w:divBdr>
        <w:top w:val="none" w:sz="0" w:space="0" w:color="auto"/>
        <w:left w:val="none" w:sz="0" w:space="0" w:color="auto"/>
        <w:bottom w:val="none" w:sz="0" w:space="0" w:color="auto"/>
        <w:right w:val="none" w:sz="0" w:space="0" w:color="auto"/>
      </w:divBdr>
    </w:div>
    <w:div w:id="589966828">
      <w:bodyDiv w:val="1"/>
      <w:marLeft w:val="0"/>
      <w:marRight w:val="0"/>
      <w:marTop w:val="0"/>
      <w:marBottom w:val="0"/>
      <w:divBdr>
        <w:top w:val="none" w:sz="0" w:space="0" w:color="auto"/>
        <w:left w:val="none" w:sz="0" w:space="0" w:color="auto"/>
        <w:bottom w:val="none" w:sz="0" w:space="0" w:color="auto"/>
        <w:right w:val="none" w:sz="0" w:space="0" w:color="auto"/>
      </w:divBdr>
    </w:div>
    <w:div w:id="592587345">
      <w:bodyDiv w:val="1"/>
      <w:marLeft w:val="0"/>
      <w:marRight w:val="0"/>
      <w:marTop w:val="0"/>
      <w:marBottom w:val="0"/>
      <w:divBdr>
        <w:top w:val="none" w:sz="0" w:space="0" w:color="auto"/>
        <w:left w:val="none" w:sz="0" w:space="0" w:color="auto"/>
        <w:bottom w:val="none" w:sz="0" w:space="0" w:color="auto"/>
        <w:right w:val="none" w:sz="0" w:space="0" w:color="auto"/>
      </w:divBdr>
    </w:div>
    <w:div w:id="682901161">
      <w:bodyDiv w:val="1"/>
      <w:marLeft w:val="0"/>
      <w:marRight w:val="0"/>
      <w:marTop w:val="0"/>
      <w:marBottom w:val="0"/>
      <w:divBdr>
        <w:top w:val="none" w:sz="0" w:space="0" w:color="auto"/>
        <w:left w:val="none" w:sz="0" w:space="0" w:color="auto"/>
        <w:bottom w:val="none" w:sz="0" w:space="0" w:color="auto"/>
        <w:right w:val="none" w:sz="0" w:space="0" w:color="auto"/>
      </w:divBdr>
    </w:div>
    <w:div w:id="685131057">
      <w:bodyDiv w:val="1"/>
      <w:marLeft w:val="0"/>
      <w:marRight w:val="0"/>
      <w:marTop w:val="0"/>
      <w:marBottom w:val="0"/>
      <w:divBdr>
        <w:top w:val="none" w:sz="0" w:space="0" w:color="auto"/>
        <w:left w:val="none" w:sz="0" w:space="0" w:color="auto"/>
        <w:bottom w:val="none" w:sz="0" w:space="0" w:color="auto"/>
        <w:right w:val="none" w:sz="0" w:space="0" w:color="auto"/>
      </w:divBdr>
    </w:div>
    <w:div w:id="713233296">
      <w:bodyDiv w:val="1"/>
      <w:marLeft w:val="0"/>
      <w:marRight w:val="0"/>
      <w:marTop w:val="0"/>
      <w:marBottom w:val="0"/>
      <w:divBdr>
        <w:top w:val="none" w:sz="0" w:space="0" w:color="auto"/>
        <w:left w:val="none" w:sz="0" w:space="0" w:color="auto"/>
        <w:bottom w:val="none" w:sz="0" w:space="0" w:color="auto"/>
        <w:right w:val="none" w:sz="0" w:space="0" w:color="auto"/>
      </w:divBdr>
    </w:div>
    <w:div w:id="751854973">
      <w:bodyDiv w:val="1"/>
      <w:marLeft w:val="0"/>
      <w:marRight w:val="0"/>
      <w:marTop w:val="0"/>
      <w:marBottom w:val="0"/>
      <w:divBdr>
        <w:top w:val="none" w:sz="0" w:space="0" w:color="auto"/>
        <w:left w:val="none" w:sz="0" w:space="0" w:color="auto"/>
        <w:bottom w:val="none" w:sz="0" w:space="0" w:color="auto"/>
        <w:right w:val="none" w:sz="0" w:space="0" w:color="auto"/>
      </w:divBdr>
    </w:div>
    <w:div w:id="838156429">
      <w:bodyDiv w:val="1"/>
      <w:marLeft w:val="0"/>
      <w:marRight w:val="0"/>
      <w:marTop w:val="0"/>
      <w:marBottom w:val="0"/>
      <w:divBdr>
        <w:top w:val="none" w:sz="0" w:space="0" w:color="auto"/>
        <w:left w:val="none" w:sz="0" w:space="0" w:color="auto"/>
        <w:bottom w:val="none" w:sz="0" w:space="0" w:color="auto"/>
        <w:right w:val="none" w:sz="0" w:space="0" w:color="auto"/>
      </w:divBdr>
    </w:div>
    <w:div w:id="1420909503">
      <w:bodyDiv w:val="1"/>
      <w:marLeft w:val="0"/>
      <w:marRight w:val="0"/>
      <w:marTop w:val="0"/>
      <w:marBottom w:val="0"/>
      <w:divBdr>
        <w:top w:val="none" w:sz="0" w:space="0" w:color="auto"/>
        <w:left w:val="none" w:sz="0" w:space="0" w:color="auto"/>
        <w:bottom w:val="none" w:sz="0" w:space="0" w:color="auto"/>
        <w:right w:val="none" w:sz="0" w:space="0" w:color="auto"/>
      </w:divBdr>
    </w:div>
    <w:div w:id="1893925926">
      <w:bodyDiv w:val="1"/>
      <w:marLeft w:val="0"/>
      <w:marRight w:val="0"/>
      <w:marTop w:val="0"/>
      <w:marBottom w:val="0"/>
      <w:divBdr>
        <w:top w:val="none" w:sz="0" w:space="0" w:color="auto"/>
        <w:left w:val="none" w:sz="0" w:space="0" w:color="auto"/>
        <w:bottom w:val="none" w:sz="0" w:space="0" w:color="auto"/>
        <w:right w:val="none" w:sz="0" w:space="0" w:color="auto"/>
      </w:divBdr>
    </w:div>
    <w:div w:id="1914314667">
      <w:bodyDiv w:val="1"/>
      <w:marLeft w:val="0"/>
      <w:marRight w:val="0"/>
      <w:marTop w:val="0"/>
      <w:marBottom w:val="0"/>
      <w:divBdr>
        <w:top w:val="none" w:sz="0" w:space="0" w:color="auto"/>
        <w:left w:val="none" w:sz="0" w:space="0" w:color="auto"/>
        <w:bottom w:val="none" w:sz="0" w:space="0" w:color="auto"/>
        <w:right w:val="none" w:sz="0" w:space="0" w:color="auto"/>
      </w:divBdr>
    </w:div>
    <w:div w:id="200855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ubiao1207@zju.edu.cn"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4A594-0D28-E946-947E-5B6F6DFE9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18</Pages>
  <Words>7741</Words>
  <Characters>44126</Characters>
  <Application>Microsoft Office Word</Application>
  <DocSecurity>0</DocSecurity>
  <Lines>367</Lines>
  <Paragraphs>103</Paragraphs>
  <ScaleCrop>false</ScaleCrop>
  <Company>Microsoft</Company>
  <LinksUpToDate>false</LinksUpToDate>
  <CharactersWithSpaces>51764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zqh</dc:creator>
  <cp:keywords/>
  <dc:description/>
  <cp:lastModifiedBy>FP</cp:lastModifiedBy>
  <cp:revision>25</cp:revision>
  <cp:lastPrinted>2017-04-26T12:31:00Z</cp:lastPrinted>
  <dcterms:created xsi:type="dcterms:W3CDTF">2019-08-30T06:51:00Z</dcterms:created>
  <dcterms:modified xsi:type="dcterms:W3CDTF">2019-09-03T04:02:00Z</dcterms:modified>
</cp:coreProperties>
</file>