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2B1E1" w14:textId="6471C65E" w:rsidR="00F72B26" w:rsidRPr="00367AF6" w:rsidRDefault="00F72B26" w:rsidP="00367AF6">
      <w:pPr>
        <w:adjustRightInd w:val="0"/>
        <w:snapToGrid w:val="0"/>
        <w:spacing w:line="360" w:lineRule="auto"/>
        <w:jc w:val="both"/>
        <w:rPr>
          <w:rFonts w:ascii="Book Antiqua" w:eastAsia="Times New Roman" w:hAnsi="Book Antiqua" w:cs="SimSun"/>
          <w:b/>
          <w:bCs/>
          <w:i/>
        </w:rPr>
      </w:pPr>
      <w:bookmarkStart w:id="0" w:name="_GoBack"/>
      <w:bookmarkEnd w:id="0"/>
      <w:r w:rsidRPr="00367AF6">
        <w:rPr>
          <w:rFonts w:ascii="Book Antiqua" w:eastAsia="Times New Roman" w:hAnsi="Book Antiqua" w:cs="SimSun"/>
          <w:b/>
        </w:rPr>
        <w:t xml:space="preserve">Name of </w:t>
      </w:r>
      <w:r w:rsidRPr="00367AF6">
        <w:rPr>
          <w:rFonts w:ascii="Book Antiqua" w:eastAsia="Times New Roman" w:hAnsi="Book Antiqua" w:cs="SimSun"/>
          <w:b/>
          <w:caps/>
        </w:rPr>
        <w:t>j</w:t>
      </w:r>
      <w:r w:rsidRPr="00367AF6">
        <w:rPr>
          <w:rFonts w:ascii="Book Antiqua" w:eastAsia="Times New Roman" w:hAnsi="Book Antiqua" w:cs="SimSun"/>
          <w:b/>
        </w:rPr>
        <w:t xml:space="preserve">ournal: </w:t>
      </w:r>
      <w:r w:rsidRPr="00367AF6">
        <w:rPr>
          <w:rFonts w:ascii="Book Antiqua" w:eastAsia="Times New Roman" w:hAnsi="Book Antiqua" w:cs="SimSun"/>
          <w:b/>
          <w:bCs/>
          <w:i/>
        </w:rPr>
        <w:t>World Journal of Orthopedics</w:t>
      </w:r>
    </w:p>
    <w:p w14:paraId="0B4EE639" w14:textId="6555D71A" w:rsidR="00F72B26" w:rsidRPr="00367AF6" w:rsidRDefault="00F72B26" w:rsidP="00367AF6">
      <w:pPr>
        <w:adjustRightInd w:val="0"/>
        <w:snapToGrid w:val="0"/>
        <w:spacing w:line="360" w:lineRule="auto"/>
        <w:jc w:val="both"/>
        <w:rPr>
          <w:rFonts w:ascii="Book Antiqua" w:eastAsia="SimSun" w:hAnsi="Book Antiqua" w:cs="Arial"/>
          <w:b/>
          <w:bCs/>
          <w:lang w:eastAsia="zh-CN"/>
        </w:rPr>
      </w:pPr>
      <w:r w:rsidRPr="00367AF6">
        <w:rPr>
          <w:rFonts w:ascii="Book Antiqua" w:hAnsi="Book Antiqua" w:cs="Arial"/>
          <w:b/>
          <w:bCs/>
        </w:rPr>
        <w:t xml:space="preserve">Manuscript NO: </w:t>
      </w:r>
      <w:r w:rsidRPr="00367AF6">
        <w:rPr>
          <w:rFonts w:ascii="Book Antiqua" w:eastAsia="SimSun" w:hAnsi="Book Antiqua" w:cs="Arial"/>
          <w:b/>
          <w:bCs/>
          <w:lang w:eastAsia="zh-CN"/>
        </w:rPr>
        <w:t>46420</w:t>
      </w:r>
    </w:p>
    <w:p w14:paraId="6CE2D83E" w14:textId="77777777" w:rsidR="00F72B26" w:rsidRPr="00367AF6" w:rsidRDefault="00F72B26" w:rsidP="00367AF6">
      <w:pPr>
        <w:adjustRightInd w:val="0"/>
        <w:snapToGrid w:val="0"/>
        <w:spacing w:line="360" w:lineRule="auto"/>
        <w:jc w:val="both"/>
        <w:rPr>
          <w:rFonts w:ascii="Book Antiqua" w:eastAsia="YouYuan" w:hAnsi="Book Antiqua"/>
          <w:b/>
          <w:bCs/>
          <w:lang w:eastAsia="zh-CN"/>
        </w:rPr>
      </w:pPr>
      <w:bookmarkStart w:id="1" w:name="OLE_LINK3"/>
      <w:bookmarkStart w:id="2" w:name="OLE_LINK4"/>
      <w:r w:rsidRPr="00367AF6">
        <w:rPr>
          <w:rFonts w:ascii="Book Antiqua" w:hAnsi="Book Antiqua"/>
          <w:b/>
          <w:bCs/>
          <w:shd w:val="clear" w:color="auto" w:fill="FFFFFF"/>
        </w:rPr>
        <w:t>Manuscript Type</w:t>
      </w:r>
      <w:r w:rsidRPr="00367AF6">
        <w:rPr>
          <w:rFonts w:ascii="Book Antiqua" w:hAnsi="Book Antiqua"/>
          <w:b/>
          <w:bCs/>
        </w:rPr>
        <w:t>:</w:t>
      </w:r>
      <w:bookmarkEnd w:id="1"/>
      <w:bookmarkEnd w:id="2"/>
      <w:r w:rsidRPr="00367AF6">
        <w:rPr>
          <w:rFonts w:ascii="Book Antiqua" w:hAnsi="Book Antiqua"/>
          <w:b/>
          <w:bCs/>
          <w:lang w:eastAsia="zh-CN"/>
        </w:rPr>
        <w:t xml:space="preserve"> </w:t>
      </w:r>
      <w:r w:rsidRPr="00367AF6">
        <w:rPr>
          <w:rFonts w:ascii="Book Antiqua" w:eastAsia="YouYuan" w:hAnsi="Book Antiqua"/>
          <w:b/>
          <w:bCs/>
        </w:rPr>
        <w:t>SYSTEMATIC REVIEWS</w:t>
      </w:r>
    </w:p>
    <w:p w14:paraId="558EC3EC" w14:textId="77777777" w:rsidR="00F72B26" w:rsidRPr="00367AF6" w:rsidRDefault="00F72B26" w:rsidP="00367AF6">
      <w:pPr>
        <w:snapToGrid w:val="0"/>
        <w:spacing w:line="360" w:lineRule="auto"/>
        <w:jc w:val="both"/>
        <w:rPr>
          <w:rFonts w:ascii="Book Antiqua" w:eastAsia="SimSun" w:hAnsi="Book Antiqua" w:cs="Times New Roman"/>
          <w:b/>
          <w:lang w:eastAsia="zh-CN"/>
        </w:rPr>
      </w:pPr>
    </w:p>
    <w:p w14:paraId="7BC20DB5" w14:textId="55B91D1F" w:rsidR="00BA66D2" w:rsidRPr="00367AF6" w:rsidRDefault="004F531E" w:rsidP="00367AF6">
      <w:pPr>
        <w:snapToGrid w:val="0"/>
        <w:spacing w:line="360" w:lineRule="auto"/>
        <w:jc w:val="both"/>
        <w:rPr>
          <w:rFonts w:ascii="Book Antiqua" w:eastAsia="SimSun" w:hAnsi="Book Antiqua" w:cs="Times New Roman"/>
          <w:b/>
          <w:lang w:eastAsia="zh-CN"/>
        </w:rPr>
      </w:pPr>
      <w:r w:rsidRPr="00367AF6">
        <w:rPr>
          <w:rFonts w:ascii="Book Antiqua" w:hAnsi="Book Antiqua" w:cs="Times New Roman"/>
          <w:b/>
        </w:rPr>
        <w:t>Platelet-</w:t>
      </w:r>
      <w:r w:rsidR="000B6407" w:rsidRPr="00367AF6">
        <w:rPr>
          <w:rFonts w:ascii="Book Antiqua" w:hAnsi="Book Antiqua" w:cs="Times New Roman"/>
          <w:b/>
        </w:rPr>
        <w:t>r</w:t>
      </w:r>
      <w:r w:rsidRPr="00367AF6">
        <w:rPr>
          <w:rFonts w:ascii="Book Antiqua" w:hAnsi="Book Antiqua" w:cs="Times New Roman"/>
          <w:b/>
        </w:rPr>
        <w:t xml:space="preserve">ich </w:t>
      </w:r>
      <w:r w:rsidR="000B6407" w:rsidRPr="00367AF6">
        <w:rPr>
          <w:rFonts w:ascii="Book Antiqua" w:hAnsi="Book Antiqua" w:cs="Times New Roman"/>
          <w:b/>
        </w:rPr>
        <w:t>p</w:t>
      </w:r>
      <w:r w:rsidRPr="00367AF6">
        <w:rPr>
          <w:rFonts w:ascii="Book Antiqua" w:hAnsi="Book Antiqua" w:cs="Times New Roman"/>
          <w:b/>
        </w:rPr>
        <w:t xml:space="preserve">lasma </w:t>
      </w:r>
      <w:r w:rsidR="00F13D4B" w:rsidRPr="00367AF6">
        <w:rPr>
          <w:rFonts w:ascii="Book Antiqua" w:hAnsi="Book Antiqua" w:cs="Times New Roman"/>
          <w:b/>
        </w:rPr>
        <w:t>for</w:t>
      </w:r>
      <w:r w:rsidRPr="00367AF6">
        <w:rPr>
          <w:rFonts w:ascii="Book Antiqua" w:hAnsi="Book Antiqua" w:cs="Times New Roman"/>
          <w:b/>
        </w:rPr>
        <w:t xml:space="preserve"> </w:t>
      </w:r>
      <w:r w:rsidR="000B6407" w:rsidRPr="00367AF6">
        <w:rPr>
          <w:rFonts w:ascii="Book Antiqua" w:hAnsi="Book Antiqua" w:cs="Times New Roman"/>
          <w:b/>
        </w:rPr>
        <w:t>m</w:t>
      </w:r>
      <w:r w:rsidRPr="00367AF6">
        <w:rPr>
          <w:rFonts w:ascii="Book Antiqua" w:hAnsi="Book Antiqua" w:cs="Times New Roman"/>
          <w:b/>
        </w:rPr>
        <w:t xml:space="preserve">uscle </w:t>
      </w:r>
      <w:r w:rsidR="000B6407" w:rsidRPr="00367AF6">
        <w:rPr>
          <w:rFonts w:ascii="Book Antiqua" w:hAnsi="Book Antiqua" w:cs="Times New Roman"/>
          <w:b/>
        </w:rPr>
        <w:t>i</w:t>
      </w:r>
      <w:r w:rsidR="00F13D4B" w:rsidRPr="00367AF6">
        <w:rPr>
          <w:rFonts w:ascii="Book Antiqua" w:hAnsi="Book Antiqua" w:cs="Times New Roman"/>
          <w:b/>
        </w:rPr>
        <w:t>njuries</w:t>
      </w:r>
      <w:r w:rsidRPr="00367AF6">
        <w:rPr>
          <w:rFonts w:ascii="Book Antiqua" w:hAnsi="Book Antiqua" w:cs="Times New Roman"/>
          <w:b/>
        </w:rPr>
        <w:t xml:space="preserve">: </w:t>
      </w:r>
      <w:ins w:id="3" w:author="Author">
        <w:r w:rsidR="00FC0286" w:rsidRPr="00367AF6">
          <w:rPr>
            <w:rFonts w:ascii="Book Antiqua" w:hAnsi="Book Antiqua" w:cs="Times New Roman"/>
            <w:b/>
          </w:rPr>
          <w:t>a</w:t>
        </w:r>
      </w:ins>
      <w:del w:id="4" w:author="Author">
        <w:r w:rsidRPr="00367AF6" w:rsidDel="00FC0286">
          <w:rPr>
            <w:rFonts w:ascii="Book Antiqua" w:hAnsi="Book Antiqua" w:cs="Times New Roman"/>
            <w:b/>
          </w:rPr>
          <w:delText>A</w:delText>
        </w:r>
      </w:del>
      <w:r w:rsidRPr="00367AF6">
        <w:rPr>
          <w:rFonts w:ascii="Book Antiqua" w:hAnsi="Book Antiqua" w:cs="Times New Roman"/>
          <w:b/>
        </w:rPr>
        <w:t xml:space="preserve"> </w:t>
      </w:r>
      <w:r w:rsidR="000B6407" w:rsidRPr="00367AF6">
        <w:rPr>
          <w:rFonts w:ascii="Book Antiqua" w:hAnsi="Book Antiqua" w:cs="Times New Roman"/>
          <w:b/>
        </w:rPr>
        <w:t>systematic review of the basic science literature</w:t>
      </w:r>
    </w:p>
    <w:p w14:paraId="11C7B40E" w14:textId="77777777" w:rsidR="00B42D3E" w:rsidRPr="00367AF6" w:rsidRDefault="00B42D3E" w:rsidP="00367AF6">
      <w:pPr>
        <w:snapToGrid w:val="0"/>
        <w:spacing w:line="360" w:lineRule="auto"/>
        <w:jc w:val="both"/>
        <w:rPr>
          <w:rFonts w:ascii="Book Antiqua" w:eastAsia="SimSun" w:hAnsi="Book Antiqua" w:cs="Times New Roman"/>
          <w:b/>
          <w:lang w:eastAsia="zh-CN"/>
        </w:rPr>
      </w:pPr>
    </w:p>
    <w:p w14:paraId="737CFA59" w14:textId="7CBD10B4" w:rsidR="00BA66D2" w:rsidRPr="00367AF6" w:rsidRDefault="00B42D3E" w:rsidP="00367AF6">
      <w:pPr>
        <w:snapToGrid w:val="0"/>
        <w:spacing w:line="360" w:lineRule="auto"/>
        <w:jc w:val="both"/>
        <w:rPr>
          <w:rFonts w:ascii="Book Antiqua" w:eastAsia="SimSun" w:hAnsi="Book Antiqua" w:cs="Times New Roman"/>
          <w:lang w:eastAsia="zh-CN"/>
        </w:rPr>
      </w:pPr>
      <w:r w:rsidRPr="00367AF6">
        <w:rPr>
          <w:rFonts w:ascii="Book Antiqua" w:hAnsi="Book Antiqua"/>
        </w:rPr>
        <w:t>Kunze</w:t>
      </w:r>
      <w:r w:rsidRPr="00367AF6">
        <w:rPr>
          <w:rFonts w:ascii="Book Antiqua" w:hAnsi="Book Antiqua" w:cs="Times New Roman"/>
        </w:rPr>
        <w:t xml:space="preserve"> </w:t>
      </w:r>
      <w:r w:rsidRPr="00367AF6">
        <w:rPr>
          <w:rFonts w:ascii="Book Antiqua" w:eastAsia="SimSun" w:hAnsi="Book Antiqua" w:cs="Times New Roman"/>
          <w:lang w:eastAsia="zh-CN"/>
        </w:rPr>
        <w:t xml:space="preserve">KN </w:t>
      </w:r>
      <w:r w:rsidRPr="00367AF6">
        <w:rPr>
          <w:rFonts w:ascii="Book Antiqua" w:eastAsia="SimSun" w:hAnsi="Book Antiqua" w:cs="Times New Roman"/>
          <w:i/>
          <w:lang w:eastAsia="zh-CN"/>
        </w:rPr>
        <w:t>et al</w:t>
      </w:r>
      <w:r w:rsidRPr="00367AF6">
        <w:rPr>
          <w:rFonts w:ascii="Book Antiqua" w:eastAsia="SimSun" w:hAnsi="Book Antiqua" w:cs="Times New Roman"/>
          <w:lang w:eastAsia="zh-CN"/>
        </w:rPr>
        <w:t xml:space="preserve">. </w:t>
      </w:r>
      <w:r w:rsidRPr="00367AF6">
        <w:rPr>
          <w:rFonts w:ascii="Book Antiqua" w:hAnsi="Book Antiqua" w:cs="Times New Roman"/>
        </w:rPr>
        <w:t>PRP muscle basic science</w:t>
      </w:r>
    </w:p>
    <w:p w14:paraId="18ABCC42" w14:textId="77777777" w:rsidR="00B42D3E" w:rsidRPr="00367AF6" w:rsidRDefault="00B42D3E" w:rsidP="00367AF6">
      <w:pPr>
        <w:snapToGrid w:val="0"/>
        <w:spacing w:line="360" w:lineRule="auto"/>
        <w:jc w:val="both"/>
        <w:rPr>
          <w:rFonts w:ascii="Book Antiqua" w:eastAsia="SimSun" w:hAnsi="Book Antiqua" w:cs="Times New Roman"/>
          <w:lang w:eastAsia="zh-CN"/>
        </w:rPr>
      </w:pPr>
    </w:p>
    <w:p w14:paraId="504E57AF" w14:textId="66E75EC1" w:rsidR="007E34E1" w:rsidRPr="00367AF6" w:rsidRDefault="007E34E1" w:rsidP="00367AF6">
      <w:pPr>
        <w:snapToGrid w:val="0"/>
        <w:spacing w:line="360" w:lineRule="auto"/>
        <w:jc w:val="both"/>
        <w:rPr>
          <w:rFonts w:ascii="Book Antiqua" w:eastAsia="SimSun" w:hAnsi="Book Antiqua"/>
          <w:b/>
          <w:lang w:eastAsia="zh-CN"/>
        </w:rPr>
      </w:pPr>
      <w:r w:rsidRPr="00367AF6">
        <w:rPr>
          <w:rFonts w:ascii="Book Antiqua" w:hAnsi="Book Antiqua"/>
          <w:b/>
        </w:rPr>
        <w:t>Kyle N Kunze, Charles P Hannon, Jared D Fialkoff</w:t>
      </w:r>
      <w:r w:rsidRPr="00367AF6">
        <w:rPr>
          <w:rFonts w:ascii="Book Antiqua" w:eastAsia="SimSun" w:hAnsi="Book Antiqua"/>
          <w:b/>
          <w:lang w:eastAsia="zh-CN"/>
        </w:rPr>
        <w:t>,</w:t>
      </w:r>
      <w:r w:rsidRPr="00367AF6">
        <w:rPr>
          <w:rFonts w:ascii="Book Antiqua" w:hAnsi="Book Antiqua"/>
          <w:b/>
        </w:rPr>
        <w:t xml:space="preserve"> Rachel M Frank</w:t>
      </w:r>
      <w:r w:rsidRPr="00367AF6">
        <w:rPr>
          <w:rFonts w:ascii="Book Antiqua" w:eastAsia="SimSun" w:hAnsi="Book Antiqua"/>
          <w:b/>
          <w:lang w:eastAsia="zh-CN"/>
        </w:rPr>
        <w:t>,</w:t>
      </w:r>
      <w:r w:rsidRPr="00367AF6">
        <w:rPr>
          <w:rFonts w:ascii="Book Antiqua" w:hAnsi="Book Antiqua"/>
          <w:b/>
        </w:rPr>
        <w:t xml:space="preserve"> Brian J Cole</w:t>
      </w:r>
    </w:p>
    <w:p w14:paraId="70BE7D67" w14:textId="77777777" w:rsidR="007E34E1" w:rsidRPr="00367AF6" w:rsidRDefault="007E34E1" w:rsidP="00367AF6">
      <w:pPr>
        <w:snapToGrid w:val="0"/>
        <w:spacing w:line="360" w:lineRule="auto"/>
        <w:jc w:val="both"/>
        <w:rPr>
          <w:rFonts w:ascii="Book Antiqua" w:eastAsia="SimSun" w:hAnsi="Book Antiqua"/>
          <w:b/>
          <w:bCs/>
          <w:lang w:eastAsia="zh-CN"/>
        </w:rPr>
      </w:pPr>
    </w:p>
    <w:p w14:paraId="656A6F17" w14:textId="1D70ADF0" w:rsidR="00B42D3E" w:rsidRPr="00367AF6" w:rsidRDefault="00B42D3E" w:rsidP="00367AF6">
      <w:pPr>
        <w:snapToGrid w:val="0"/>
        <w:spacing w:line="360" w:lineRule="auto"/>
        <w:jc w:val="both"/>
        <w:rPr>
          <w:rFonts w:ascii="Book Antiqua" w:eastAsia="SimSun" w:hAnsi="Book Antiqua"/>
          <w:lang w:eastAsia="zh-CN"/>
        </w:rPr>
      </w:pPr>
      <w:r w:rsidRPr="00367AF6">
        <w:rPr>
          <w:rFonts w:ascii="Book Antiqua" w:hAnsi="Book Antiqua"/>
          <w:b/>
          <w:bCs/>
        </w:rPr>
        <w:t xml:space="preserve">Kyle N Kunze, Charles P Hannon, Jared D Fialkoff, </w:t>
      </w:r>
      <w:r w:rsidR="007273DA" w:rsidRPr="00367AF6">
        <w:rPr>
          <w:rFonts w:ascii="Book Antiqua" w:hAnsi="Book Antiqua"/>
        </w:rPr>
        <w:t xml:space="preserve">Department of </w:t>
      </w:r>
      <w:r w:rsidRPr="00367AF6">
        <w:rPr>
          <w:rFonts w:ascii="Book Antiqua" w:hAnsi="Book Antiqua"/>
        </w:rPr>
        <w:t>Orthop</w:t>
      </w:r>
      <w:del w:id="5" w:author="Author">
        <w:r w:rsidRPr="00367AF6" w:rsidDel="00641F22">
          <w:rPr>
            <w:rFonts w:ascii="Book Antiqua" w:hAnsi="Book Antiqua"/>
          </w:rPr>
          <w:delText>a</w:delText>
        </w:r>
      </w:del>
      <w:r w:rsidRPr="00367AF6">
        <w:rPr>
          <w:rFonts w:ascii="Book Antiqua" w:hAnsi="Book Antiqua"/>
        </w:rPr>
        <w:t>edic Surgery, Rush University Medical Center, Chicago, IL</w:t>
      </w:r>
      <w:r w:rsidR="000B6407" w:rsidRPr="00367AF6">
        <w:rPr>
          <w:rFonts w:ascii="Book Antiqua" w:hAnsi="Book Antiqua"/>
        </w:rPr>
        <w:t xml:space="preserve"> 60612</w:t>
      </w:r>
      <w:r w:rsidRPr="00367AF6">
        <w:rPr>
          <w:rFonts w:ascii="Book Antiqua" w:hAnsi="Book Antiqua"/>
        </w:rPr>
        <w:t>, United States</w:t>
      </w:r>
    </w:p>
    <w:p w14:paraId="63EB2EE2" w14:textId="77777777" w:rsidR="00B42D3E" w:rsidRPr="00367AF6" w:rsidRDefault="00B42D3E" w:rsidP="00367AF6">
      <w:pPr>
        <w:snapToGrid w:val="0"/>
        <w:spacing w:line="360" w:lineRule="auto"/>
        <w:jc w:val="both"/>
        <w:rPr>
          <w:rFonts w:ascii="Book Antiqua" w:eastAsia="SimSun" w:hAnsi="Book Antiqua"/>
          <w:lang w:eastAsia="zh-CN"/>
        </w:rPr>
      </w:pPr>
    </w:p>
    <w:p w14:paraId="51A87FF2" w14:textId="436ECFF5" w:rsidR="00B42D3E" w:rsidRPr="00367AF6" w:rsidRDefault="00B42D3E" w:rsidP="00367AF6">
      <w:pPr>
        <w:snapToGrid w:val="0"/>
        <w:spacing w:line="360" w:lineRule="auto"/>
        <w:jc w:val="both"/>
        <w:rPr>
          <w:rFonts w:ascii="Book Antiqua" w:eastAsia="SimSun" w:hAnsi="Book Antiqua"/>
          <w:lang w:eastAsia="zh-CN"/>
        </w:rPr>
      </w:pPr>
      <w:r w:rsidRPr="00367AF6">
        <w:rPr>
          <w:rFonts w:ascii="Book Antiqua" w:hAnsi="Book Antiqua"/>
          <w:b/>
          <w:bCs/>
        </w:rPr>
        <w:t xml:space="preserve">Rachel M Frank, </w:t>
      </w:r>
      <w:r w:rsidRPr="00367AF6">
        <w:rPr>
          <w:rFonts w:ascii="Book Antiqua" w:hAnsi="Book Antiqua"/>
        </w:rPr>
        <w:t>Department of Orthop</w:t>
      </w:r>
      <w:del w:id="6" w:author="Author">
        <w:r w:rsidRPr="00367AF6" w:rsidDel="00641F22">
          <w:rPr>
            <w:rFonts w:ascii="Book Antiqua" w:hAnsi="Book Antiqua"/>
          </w:rPr>
          <w:delText>a</w:delText>
        </w:r>
      </w:del>
      <w:r w:rsidRPr="00367AF6">
        <w:rPr>
          <w:rFonts w:ascii="Book Antiqua" w:hAnsi="Book Antiqua"/>
        </w:rPr>
        <w:t>edic Surgery, University of Colorado School of Medicine, Boulder, CO</w:t>
      </w:r>
      <w:r w:rsidR="008A7E91" w:rsidRPr="00367AF6">
        <w:rPr>
          <w:rFonts w:ascii="Book Antiqua" w:hAnsi="Book Antiqua"/>
        </w:rPr>
        <w:t xml:space="preserve"> 80309</w:t>
      </w:r>
      <w:r w:rsidRPr="00367AF6">
        <w:rPr>
          <w:rFonts w:ascii="Book Antiqua" w:hAnsi="Book Antiqua"/>
        </w:rPr>
        <w:t>, United States</w:t>
      </w:r>
    </w:p>
    <w:p w14:paraId="0B04B64A" w14:textId="77777777" w:rsidR="00B42D3E" w:rsidRPr="00367AF6" w:rsidRDefault="00B42D3E" w:rsidP="00367AF6">
      <w:pPr>
        <w:snapToGrid w:val="0"/>
        <w:spacing w:line="360" w:lineRule="auto"/>
        <w:jc w:val="both"/>
        <w:rPr>
          <w:rFonts w:ascii="Book Antiqua" w:eastAsia="SimSun" w:hAnsi="Book Antiqua"/>
          <w:lang w:eastAsia="zh-CN"/>
        </w:rPr>
      </w:pPr>
    </w:p>
    <w:p w14:paraId="3B125710" w14:textId="76F8FE35" w:rsidR="00B42D3E" w:rsidRPr="00367AF6" w:rsidRDefault="00B42D3E" w:rsidP="00367AF6">
      <w:pPr>
        <w:snapToGrid w:val="0"/>
        <w:spacing w:line="360" w:lineRule="auto"/>
        <w:jc w:val="both"/>
        <w:rPr>
          <w:rFonts w:ascii="Book Antiqua" w:eastAsia="SimSun" w:hAnsi="Book Antiqua"/>
          <w:lang w:eastAsia="zh-CN"/>
        </w:rPr>
      </w:pPr>
      <w:r w:rsidRPr="00367AF6">
        <w:rPr>
          <w:rFonts w:ascii="Book Antiqua" w:hAnsi="Book Antiqua"/>
          <w:b/>
          <w:bCs/>
        </w:rPr>
        <w:t xml:space="preserve">Brian J Cole, </w:t>
      </w:r>
      <w:r w:rsidRPr="00367AF6">
        <w:rPr>
          <w:rFonts w:ascii="Book Antiqua" w:hAnsi="Book Antiqua"/>
        </w:rPr>
        <w:t>Department of Orthopedics, Rush University Medical Center, Chicago, IL</w:t>
      </w:r>
      <w:r w:rsidR="00A9541C" w:rsidRPr="00367AF6">
        <w:rPr>
          <w:rFonts w:ascii="Book Antiqua" w:hAnsi="Book Antiqua"/>
        </w:rPr>
        <w:t xml:space="preserve"> 60612</w:t>
      </w:r>
      <w:r w:rsidRPr="00367AF6">
        <w:rPr>
          <w:rFonts w:ascii="Book Antiqua" w:hAnsi="Book Antiqua"/>
        </w:rPr>
        <w:t>, United States</w:t>
      </w:r>
    </w:p>
    <w:p w14:paraId="055AE4FC" w14:textId="77777777" w:rsidR="00B42D3E" w:rsidRPr="00367AF6" w:rsidRDefault="00B42D3E" w:rsidP="00367AF6">
      <w:pPr>
        <w:snapToGrid w:val="0"/>
        <w:spacing w:line="360" w:lineRule="auto"/>
        <w:jc w:val="both"/>
        <w:rPr>
          <w:rFonts w:ascii="Book Antiqua" w:eastAsia="SimSun" w:hAnsi="Book Antiqua"/>
          <w:lang w:eastAsia="zh-CN"/>
        </w:rPr>
      </w:pPr>
    </w:p>
    <w:p w14:paraId="66F48072" w14:textId="57C9D498" w:rsidR="000572DB" w:rsidRPr="00367AF6" w:rsidRDefault="000572DB" w:rsidP="00367AF6">
      <w:pPr>
        <w:snapToGrid w:val="0"/>
        <w:spacing w:line="360" w:lineRule="auto"/>
        <w:jc w:val="both"/>
        <w:rPr>
          <w:rFonts w:ascii="Book Antiqua" w:eastAsia="SimSun" w:hAnsi="Book Antiqua"/>
          <w:b/>
          <w:lang w:eastAsia="zh-CN"/>
        </w:rPr>
      </w:pPr>
      <w:r w:rsidRPr="00367AF6">
        <w:rPr>
          <w:rFonts w:ascii="Book Antiqua" w:hAnsi="Book Antiqua"/>
          <w:b/>
          <w:bCs/>
          <w:shd w:val="clear" w:color="auto" w:fill="FFFFFF"/>
        </w:rPr>
        <w:t>ORCID number</w:t>
      </w:r>
      <w:r w:rsidRPr="00367AF6">
        <w:rPr>
          <w:rFonts w:ascii="Book Antiqua" w:hAnsi="Book Antiqua"/>
          <w:b/>
        </w:rPr>
        <w:t>:</w:t>
      </w:r>
      <w:r w:rsidRPr="00367AF6">
        <w:rPr>
          <w:rFonts w:ascii="Book Antiqua" w:hAnsi="Book Antiqua"/>
          <w:b/>
          <w:lang w:eastAsia="zh-CN"/>
        </w:rPr>
        <w:t xml:space="preserve"> </w:t>
      </w:r>
      <w:r w:rsidR="0070390F" w:rsidRPr="00367AF6">
        <w:rPr>
          <w:rFonts w:ascii="Book Antiqua" w:hAnsi="Book Antiqua"/>
          <w:bCs/>
        </w:rPr>
        <w:t>Kyle N Kunze (0000-0002-0363-3482); Charles P Hannon (0000-0002-1579-4953); Jared D Fialkoff</w:t>
      </w:r>
      <w:r w:rsidR="0070390F" w:rsidRPr="00367AF6">
        <w:rPr>
          <w:rFonts w:ascii="Book Antiqua" w:eastAsia="SimSun" w:hAnsi="Book Antiqua"/>
          <w:bCs/>
          <w:lang w:eastAsia="zh-CN"/>
        </w:rPr>
        <w:t xml:space="preserve"> </w:t>
      </w:r>
      <w:r w:rsidR="0070390F" w:rsidRPr="00367AF6">
        <w:rPr>
          <w:rFonts w:ascii="Book Antiqua" w:hAnsi="Book Antiqua"/>
          <w:bCs/>
        </w:rPr>
        <w:t>(0000-0003-2057-5015); Rachel M Frank</w:t>
      </w:r>
      <w:r w:rsidR="0070390F" w:rsidRPr="00367AF6">
        <w:rPr>
          <w:rFonts w:ascii="Book Antiqua" w:eastAsia="SimSun" w:hAnsi="Book Antiqua"/>
          <w:bCs/>
          <w:lang w:eastAsia="zh-CN"/>
        </w:rPr>
        <w:t xml:space="preserve"> </w:t>
      </w:r>
      <w:r w:rsidR="0070390F" w:rsidRPr="00367AF6">
        <w:rPr>
          <w:rFonts w:ascii="Book Antiqua" w:hAnsi="Book Antiqua"/>
          <w:bCs/>
        </w:rPr>
        <w:t>(0000-0002-1120-0521); Brian J Cole (0000-0002-4006-2113).</w:t>
      </w:r>
    </w:p>
    <w:p w14:paraId="2EC8E5EB" w14:textId="77777777" w:rsidR="0070390F" w:rsidRPr="00367AF6" w:rsidRDefault="0070390F" w:rsidP="00367AF6">
      <w:pPr>
        <w:snapToGrid w:val="0"/>
        <w:spacing w:line="360" w:lineRule="auto"/>
        <w:jc w:val="both"/>
        <w:rPr>
          <w:rFonts w:ascii="Book Antiqua" w:eastAsia="PMingLiU" w:hAnsi="Book Antiqua"/>
          <w:b/>
          <w:lang w:eastAsia="zh-TW"/>
        </w:rPr>
      </w:pPr>
    </w:p>
    <w:p w14:paraId="7BF62434" w14:textId="161281C3" w:rsidR="000572DB" w:rsidRPr="00367AF6" w:rsidRDefault="000572DB" w:rsidP="00367AF6">
      <w:pPr>
        <w:snapToGrid w:val="0"/>
        <w:spacing w:line="360" w:lineRule="auto"/>
        <w:jc w:val="both"/>
        <w:rPr>
          <w:rFonts w:ascii="Book Antiqua" w:hAnsi="Book Antiqua"/>
        </w:rPr>
      </w:pPr>
      <w:r w:rsidRPr="00367AF6">
        <w:rPr>
          <w:rFonts w:ascii="Book Antiqua" w:eastAsia="PMingLiU" w:hAnsi="Book Antiqua"/>
          <w:b/>
          <w:lang w:eastAsia="zh-TW"/>
        </w:rPr>
        <w:t>Author contributions:</w:t>
      </w:r>
      <w:r w:rsidRPr="00367AF6">
        <w:rPr>
          <w:rFonts w:ascii="Book Antiqua" w:hAnsi="Book Antiqua"/>
          <w:b/>
        </w:rPr>
        <w:t xml:space="preserve"> </w:t>
      </w:r>
      <w:r w:rsidR="00D17A13" w:rsidRPr="00367AF6">
        <w:rPr>
          <w:rFonts w:ascii="Book Antiqua" w:hAnsi="Book Antiqua"/>
        </w:rPr>
        <w:t>Hannon CP conceived the study idea and designed the research with Ku</w:t>
      </w:r>
      <w:r w:rsidR="00986EBE" w:rsidRPr="00367AF6">
        <w:rPr>
          <w:rFonts w:ascii="Book Antiqua" w:hAnsi="Book Antiqua"/>
        </w:rPr>
        <w:t>n</w:t>
      </w:r>
      <w:r w:rsidR="00D17A13" w:rsidRPr="00367AF6">
        <w:rPr>
          <w:rFonts w:ascii="Book Antiqua" w:hAnsi="Book Antiqua"/>
        </w:rPr>
        <w:t>ze K</w:t>
      </w:r>
      <w:r w:rsidR="00986EBE" w:rsidRPr="00367AF6">
        <w:rPr>
          <w:rFonts w:ascii="Book Antiqua" w:hAnsi="Book Antiqua"/>
        </w:rPr>
        <w:t>N</w:t>
      </w:r>
      <w:r w:rsidR="00F6070A" w:rsidRPr="00367AF6">
        <w:rPr>
          <w:rFonts w:ascii="Book Antiqua" w:hAnsi="Book Antiqua"/>
        </w:rPr>
        <w:t xml:space="preserve">; </w:t>
      </w:r>
      <w:r w:rsidR="00A4667E" w:rsidRPr="00367AF6">
        <w:rPr>
          <w:rFonts w:ascii="Book Antiqua" w:hAnsi="Book Antiqua"/>
        </w:rPr>
        <w:t>Kunze KN wrote the manuscript</w:t>
      </w:r>
      <w:r w:rsidR="00D20891" w:rsidRPr="00367AF6">
        <w:rPr>
          <w:rFonts w:ascii="Book Antiqua" w:hAnsi="Book Antiqua"/>
        </w:rPr>
        <w:t xml:space="preserve"> and analyzed the data</w:t>
      </w:r>
      <w:r w:rsidR="00F6070A" w:rsidRPr="00367AF6">
        <w:rPr>
          <w:rFonts w:ascii="Book Antiqua" w:hAnsi="Book Antiqua"/>
        </w:rPr>
        <w:t xml:space="preserve">; </w:t>
      </w:r>
      <w:r w:rsidR="00A4667E" w:rsidRPr="00367AF6">
        <w:rPr>
          <w:rFonts w:ascii="Book Antiqua" w:hAnsi="Book Antiqua"/>
        </w:rPr>
        <w:t>Kunze KN and Fialkoff JD collected the data</w:t>
      </w:r>
      <w:r w:rsidR="00F6070A" w:rsidRPr="00367AF6">
        <w:rPr>
          <w:rFonts w:ascii="Book Antiqua" w:hAnsi="Book Antiqua"/>
        </w:rPr>
        <w:t xml:space="preserve">; </w:t>
      </w:r>
      <w:r w:rsidR="00A4667E" w:rsidRPr="00367AF6">
        <w:rPr>
          <w:rFonts w:ascii="Book Antiqua" w:hAnsi="Book Antiqua"/>
        </w:rPr>
        <w:t>Kunze KN, Hannon CP, Frank RM</w:t>
      </w:r>
      <w:r w:rsidR="00F6070A" w:rsidRPr="00367AF6">
        <w:rPr>
          <w:rFonts w:ascii="Book Antiqua" w:hAnsi="Book Antiqua"/>
        </w:rPr>
        <w:t xml:space="preserve"> </w:t>
      </w:r>
      <w:r w:rsidR="00A4667E" w:rsidRPr="00367AF6">
        <w:rPr>
          <w:rFonts w:ascii="Book Antiqua" w:hAnsi="Book Antiqua"/>
        </w:rPr>
        <w:t>and Cole BJ edited</w:t>
      </w:r>
      <w:r w:rsidR="00D17A13" w:rsidRPr="00367AF6">
        <w:rPr>
          <w:rFonts w:ascii="Book Antiqua" w:hAnsi="Book Antiqua"/>
        </w:rPr>
        <w:t xml:space="preserve"> and revised</w:t>
      </w:r>
      <w:r w:rsidR="00A4667E" w:rsidRPr="00367AF6">
        <w:rPr>
          <w:rFonts w:ascii="Book Antiqua" w:hAnsi="Book Antiqua"/>
        </w:rPr>
        <w:t xml:space="preserve"> the manuscript.</w:t>
      </w:r>
    </w:p>
    <w:p w14:paraId="6D54D2F8" w14:textId="77777777" w:rsidR="000572DB" w:rsidRPr="00367AF6" w:rsidRDefault="000572DB" w:rsidP="00367AF6">
      <w:pPr>
        <w:snapToGrid w:val="0"/>
        <w:spacing w:line="360" w:lineRule="auto"/>
        <w:jc w:val="both"/>
        <w:rPr>
          <w:rFonts w:ascii="Book Antiqua" w:eastAsia="SimSun" w:hAnsi="Book Antiqua"/>
          <w:b/>
          <w:lang w:eastAsia="zh-CN"/>
        </w:rPr>
      </w:pPr>
    </w:p>
    <w:p w14:paraId="0B8D3B70" w14:textId="0BBA3B09" w:rsidR="009212C7" w:rsidRPr="00367AF6" w:rsidRDefault="009212C7" w:rsidP="00367AF6">
      <w:pPr>
        <w:snapToGrid w:val="0"/>
        <w:spacing w:line="360" w:lineRule="auto"/>
        <w:jc w:val="both"/>
        <w:rPr>
          <w:rFonts w:ascii="Book Antiqua" w:eastAsia="Times New Roman" w:hAnsi="Book Antiqua" w:cs="Times New Roman"/>
        </w:rPr>
      </w:pPr>
      <w:r w:rsidRPr="00367AF6">
        <w:rPr>
          <w:rFonts w:ascii="Book Antiqua" w:hAnsi="Book Antiqua"/>
          <w:b/>
        </w:rPr>
        <w:t>Conflict-of-interest statement</w:t>
      </w:r>
      <w:r w:rsidRPr="00367AF6">
        <w:rPr>
          <w:rFonts w:ascii="Book Antiqua" w:hAnsi="Book Antiqua" w:cs="TimesNewRomanPS-BoldItalicMT"/>
          <w:b/>
          <w:bCs/>
          <w:iCs/>
        </w:rPr>
        <w:t>:</w:t>
      </w:r>
      <w:r w:rsidRPr="00367AF6">
        <w:rPr>
          <w:rFonts w:ascii="Book Antiqua" w:hAnsi="Book Antiqua" w:cs="TimesNewRomanPS-BoldItalicMT"/>
          <w:b/>
          <w:bCs/>
          <w:iCs/>
          <w:lang w:eastAsia="zh-CN"/>
        </w:rPr>
        <w:t xml:space="preserve"> </w:t>
      </w:r>
      <w:r w:rsidR="00261F0F" w:rsidRPr="00367AF6">
        <w:rPr>
          <w:rFonts w:ascii="Book Antiqua" w:eastAsia="Times New Roman" w:hAnsi="Book Antiqua" w:cs="Times New Roman"/>
        </w:rPr>
        <w:t xml:space="preserve">Dr. Cole reports personal fees from Arthrex, personal fees from Geistlich Pharma, personal fees from Smith &amp; Nephew, personal fees from </w:t>
      </w:r>
      <w:r w:rsidR="00261F0F" w:rsidRPr="00367AF6">
        <w:rPr>
          <w:rFonts w:ascii="Book Antiqua" w:eastAsia="Times New Roman" w:hAnsi="Book Antiqua" w:cs="Times New Roman"/>
        </w:rPr>
        <w:lastRenderedPageBreak/>
        <w:t>Bioventus, personal fees from Vericel, personal fees from Zimmer Biomet, personal fees from Anika Therapeutics, personal fees from Pacira Pharmaceuticals, personal fees from Isto Technologies, personal fees from DJO, personal fees from Encore Medical, personal fees from LifeNet Gealth, personal fees from Carticept Medical, personal fees from GE Healthcare, personal fees from Aesculap Biologics, personal fees from DePuy Synthes, personal fees from Genzyme,</w:t>
      </w:r>
      <w:del w:id="7" w:author="Author">
        <w:r w:rsidR="00261F0F" w:rsidRPr="00367AF6" w:rsidDel="00641F22">
          <w:rPr>
            <w:rFonts w:ascii="Book Antiqua" w:eastAsia="Times New Roman" w:hAnsi="Book Antiqua" w:cs="Times New Roman"/>
          </w:rPr>
          <w:delText xml:space="preserve"> </w:delText>
        </w:r>
      </w:del>
      <w:r w:rsidR="00261F0F" w:rsidRPr="00367AF6">
        <w:rPr>
          <w:rFonts w:ascii="Book Antiqua" w:eastAsia="Times New Roman" w:hAnsi="Book Antiqua" w:cs="Times New Roman"/>
        </w:rPr>
        <w:t xml:space="preserve"> during the conduct of the study; </w:t>
      </w:r>
      <w:del w:id="8" w:author="Author">
        <w:r w:rsidR="00261F0F" w:rsidRPr="00367AF6" w:rsidDel="00641F22">
          <w:rPr>
            <w:rFonts w:ascii="Book Antiqua" w:eastAsia="Times New Roman" w:hAnsi="Book Antiqua" w:cs="Times New Roman"/>
          </w:rPr>
          <w:delText xml:space="preserve">. </w:delText>
        </w:r>
      </w:del>
      <w:r w:rsidR="00261F0F" w:rsidRPr="00367AF6">
        <w:rPr>
          <w:rFonts w:ascii="Book Antiqua" w:eastAsia="Times New Roman" w:hAnsi="Book Antiqua" w:cs="Times New Roman"/>
        </w:rPr>
        <w:t>Dr. Frank is a paid presenter for Arthex, Inc.</w:t>
      </w:r>
      <w:ins w:id="9" w:author="Author">
        <w:r w:rsidR="00641F22">
          <w:rPr>
            <w:rFonts w:ascii="Book Antiqua" w:eastAsia="Times New Roman" w:hAnsi="Book Antiqua" w:cs="Times New Roman"/>
          </w:rPr>
          <w:t xml:space="preserve"> and </w:t>
        </w:r>
      </w:ins>
      <w:del w:id="10" w:author="Author">
        <w:r w:rsidR="00261F0F" w:rsidRPr="00367AF6" w:rsidDel="00641F22">
          <w:rPr>
            <w:rFonts w:ascii="Book Antiqua" w:eastAsia="Times New Roman" w:hAnsi="Book Antiqua" w:cs="Times New Roman"/>
          </w:rPr>
          <w:delText xml:space="preserve">; </w:delText>
        </w:r>
      </w:del>
      <w:r w:rsidR="00261F0F" w:rsidRPr="00367AF6">
        <w:rPr>
          <w:rFonts w:ascii="Book Antiqua" w:eastAsia="Times New Roman" w:hAnsi="Book Antiqua" w:cs="Times New Roman"/>
        </w:rPr>
        <w:t xml:space="preserve">reports personal fees from Elsevier, during the conduct of the study. </w:t>
      </w:r>
    </w:p>
    <w:p w14:paraId="033AA299" w14:textId="77777777" w:rsidR="009212C7" w:rsidRPr="00367AF6" w:rsidRDefault="009212C7" w:rsidP="00367AF6">
      <w:pPr>
        <w:snapToGrid w:val="0"/>
        <w:spacing w:line="360" w:lineRule="auto"/>
        <w:rPr>
          <w:rFonts w:ascii="Book Antiqua" w:eastAsia="SimSun" w:hAnsi="Book Antiqua"/>
        </w:rPr>
      </w:pPr>
    </w:p>
    <w:p w14:paraId="4132B3B9" w14:textId="77777777" w:rsidR="0094788F" w:rsidRPr="00367AF6" w:rsidRDefault="0094788F" w:rsidP="00367AF6">
      <w:pPr>
        <w:snapToGrid w:val="0"/>
        <w:spacing w:line="360" w:lineRule="auto"/>
        <w:jc w:val="thaiDistribute"/>
        <w:rPr>
          <w:rFonts w:ascii="Book Antiqua" w:hAnsi="Book Antiqua" w:cstheme="minorHAnsi"/>
        </w:rPr>
      </w:pPr>
      <w:r w:rsidRPr="00367AF6">
        <w:rPr>
          <w:rFonts w:ascii="Book Antiqua" w:hAnsi="Book Antiqua" w:cstheme="minorHAnsi"/>
          <w:b/>
          <w:bCs/>
        </w:rPr>
        <w:t>PRISMA 2009 Checklist statement:</w:t>
      </w:r>
      <w:r w:rsidRPr="00367AF6">
        <w:rPr>
          <w:rFonts w:ascii="Book Antiqua" w:hAnsi="Book Antiqua" w:cstheme="minorHAnsi"/>
        </w:rPr>
        <w:t xml:space="preserve"> The authors have read the PRISMA 2009 Checklist, and the manuscript was prepared and revised according to the PRISMA 2009 Checklist.</w:t>
      </w:r>
    </w:p>
    <w:p w14:paraId="2F058E8E" w14:textId="19C915D8" w:rsidR="009212C7" w:rsidRPr="00367AF6" w:rsidRDefault="009212C7" w:rsidP="00367AF6">
      <w:pPr>
        <w:snapToGrid w:val="0"/>
        <w:spacing w:line="360" w:lineRule="auto"/>
        <w:jc w:val="both"/>
        <w:rPr>
          <w:rFonts w:ascii="Book Antiqua" w:eastAsia="SimSun" w:hAnsi="Book Antiqua" w:cs="Times New Roman"/>
          <w:b/>
          <w:lang w:eastAsia="zh-CN"/>
        </w:rPr>
      </w:pPr>
    </w:p>
    <w:p w14:paraId="09358CC8" w14:textId="7656835F" w:rsidR="00981AE9" w:rsidRPr="00367AF6" w:rsidRDefault="00981AE9" w:rsidP="00367AF6">
      <w:pPr>
        <w:pStyle w:val="1"/>
        <w:snapToGrid w:val="0"/>
        <w:spacing w:line="360" w:lineRule="auto"/>
        <w:jc w:val="both"/>
        <w:rPr>
          <w:rFonts w:ascii="Book Antiqua" w:hAnsi="Book Antiqua" w:cs="Times New Roman"/>
          <w:bCs/>
          <w:color w:val="auto"/>
          <w:sz w:val="24"/>
          <w:szCs w:val="24"/>
          <w:lang w:val="en-US"/>
        </w:rPr>
      </w:pPr>
      <w:r w:rsidRPr="00367AF6">
        <w:rPr>
          <w:rFonts w:ascii="Book Antiqua" w:hAnsi="Book Antiqua" w:cs="Times New Roman"/>
          <w:b/>
          <w:bCs/>
          <w:color w:val="auto"/>
          <w:sz w:val="24"/>
          <w:szCs w:val="24"/>
          <w:lang w:val="en-US"/>
        </w:rPr>
        <w:t>Open-</w:t>
      </w:r>
      <w:ins w:id="11" w:author="Author">
        <w:r w:rsidR="004D3FC3" w:rsidRPr="00367AF6">
          <w:rPr>
            <w:rFonts w:ascii="Book Antiqua" w:hAnsi="Book Antiqua" w:cs="Times New Roman"/>
            <w:b/>
            <w:bCs/>
            <w:color w:val="auto"/>
            <w:sz w:val="24"/>
            <w:szCs w:val="24"/>
            <w:lang w:val="en-US"/>
          </w:rPr>
          <w:t>a</w:t>
        </w:r>
      </w:ins>
      <w:del w:id="12" w:author="Author">
        <w:r w:rsidRPr="00367AF6" w:rsidDel="004D3FC3">
          <w:rPr>
            <w:rFonts w:ascii="Book Antiqua" w:hAnsi="Book Antiqua" w:cs="Times New Roman"/>
            <w:b/>
            <w:bCs/>
            <w:color w:val="auto"/>
            <w:sz w:val="24"/>
            <w:szCs w:val="24"/>
            <w:lang w:val="en-US"/>
          </w:rPr>
          <w:delText>A</w:delText>
        </w:r>
      </w:del>
      <w:r w:rsidRPr="00367AF6">
        <w:rPr>
          <w:rFonts w:ascii="Book Antiqua" w:hAnsi="Book Antiqua" w:cs="Times New Roman"/>
          <w:b/>
          <w:bCs/>
          <w:color w:val="auto"/>
          <w:sz w:val="24"/>
          <w:szCs w:val="24"/>
          <w:lang w:val="en-US"/>
        </w:rPr>
        <w:t>ccess:</w:t>
      </w:r>
      <w:r w:rsidRPr="00367AF6">
        <w:rPr>
          <w:rFonts w:ascii="Book Antiqua" w:hAnsi="Book Antiqua" w:cs="Times New Roman"/>
          <w:bCs/>
          <w:color w:val="auto"/>
          <w:sz w:val="24"/>
          <w:szCs w:val="24"/>
          <w:lang w:val="en-US"/>
        </w:rPr>
        <w:t xml:space="preserve"> </w:t>
      </w:r>
      <w:bookmarkStart w:id="13" w:name="OLE_LINK479"/>
      <w:bookmarkStart w:id="14" w:name="OLE_LINK496"/>
      <w:bookmarkStart w:id="15" w:name="OLE_LINK506"/>
      <w:bookmarkStart w:id="16" w:name="OLE_LINK507"/>
      <w:r w:rsidRPr="00367AF6">
        <w:rPr>
          <w:rFonts w:ascii="Book Antiqua" w:hAnsi="Book Antiqua" w:cs="Times New Roman"/>
          <w:bCs/>
          <w:color w:val="auto"/>
          <w:sz w:val="24"/>
          <w:szCs w:val="24"/>
          <w:lang w:val="en-US"/>
        </w:rPr>
        <w:t>This article is an open-access article </w:t>
      </w:r>
      <w:del w:id="17" w:author="Author">
        <w:r w:rsidRPr="00367AF6" w:rsidDel="004D3FC3">
          <w:rPr>
            <w:rFonts w:ascii="Book Antiqua" w:hAnsi="Book Antiqua" w:cs="Times New Roman"/>
            <w:bCs/>
            <w:color w:val="auto"/>
            <w:sz w:val="24"/>
            <w:szCs w:val="24"/>
            <w:lang w:val="en-US"/>
          </w:rPr>
          <w:delText xml:space="preserve">which </w:delText>
        </w:r>
      </w:del>
      <w:ins w:id="18" w:author="Author">
        <w:r w:rsidR="004D3FC3" w:rsidRPr="00367AF6">
          <w:rPr>
            <w:rFonts w:ascii="Book Antiqua" w:hAnsi="Book Antiqua" w:cs="Times New Roman"/>
            <w:bCs/>
            <w:color w:val="auto"/>
            <w:sz w:val="24"/>
            <w:szCs w:val="24"/>
            <w:lang w:val="en-US"/>
          </w:rPr>
          <w:t xml:space="preserve">that </w:t>
        </w:r>
      </w:ins>
      <w:r w:rsidRPr="00367AF6">
        <w:rPr>
          <w:rFonts w:ascii="Book Antiqua" w:hAnsi="Book Antiqua" w:cs="Times New Roman"/>
          <w:bCs/>
          <w:color w:val="auto"/>
          <w:sz w:val="24"/>
          <w:szCs w:val="24"/>
          <w:lang w:val="en-US"/>
        </w:rPr>
        <w:t>was selected by an in-house editor and fully peer-reviewed by external reviewers. It is distributed</w:t>
      </w:r>
      <w:r w:rsidRPr="00367AF6">
        <w:rPr>
          <w:rFonts w:ascii="Book Antiqua" w:hAnsi="Book Antiqua" w:cs="Times New Roman"/>
          <w:bCs/>
          <w:color w:val="auto"/>
          <w:sz w:val="24"/>
          <w:szCs w:val="24"/>
          <w:lang w:val="en-US" w:eastAsia="zh-CN"/>
        </w:rPr>
        <w:t xml:space="preserve"> </w:t>
      </w:r>
      <w:r w:rsidRPr="00367AF6">
        <w:rPr>
          <w:rFonts w:ascii="Book Antiqua" w:hAnsi="Book Antiqua" w:cs="Times New Roman"/>
          <w:bCs/>
          <w:color w:val="auto"/>
          <w:sz w:val="24"/>
          <w:szCs w:val="24"/>
          <w:lang w:val="en-US"/>
        </w:rPr>
        <w:t>in</w:t>
      </w:r>
      <w:r w:rsidRPr="00367AF6">
        <w:rPr>
          <w:rFonts w:ascii="Book Antiqua" w:hAnsi="Book Antiqua" w:cs="Times New Roman"/>
          <w:bCs/>
          <w:color w:val="auto"/>
          <w:sz w:val="24"/>
          <w:szCs w:val="24"/>
          <w:lang w:val="en-US" w:eastAsia="zh-CN"/>
        </w:rPr>
        <w:t xml:space="preserve"> </w:t>
      </w:r>
      <w:r w:rsidRPr="00367AF6">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67AF6">
          <w:rPr>
            <w:rStyle w:val="Hyperlink"/>
            <w:rFonts w:ascii="Book Antiqua" w:hAnsi="Book Antiqua" w:cs="Times New Roman"/>
            <w:bCs/>
            <w:color w:val="auto"/>
            <w:sz w:val="24"/>
            <w:szCs w:val="24"/>
            <w:lang w:val="en-US"/>
          </w:rPr>
          <w:t>http://creativecommons.org/licenses/by-nc/4.0/</w:t>
        </w:r>
      </w:hyperlink>
      <w:bookmarkEnd w:id="13"/>
      <w:bookmarkEnd w:id="14"/>
      <w:bookmarkEnd w:id="15"/>
      <w:bookmarkEnd w:id="16"/>
    </w:p>
    <w:p w14:paraId="66669205" w14:textId="77777777" w:rsidR="00981AE9" w:rsidRPr="00367AF6" w:rsidRDefault="00981AE9" w:rsidP="00367AF6">
      <w:pPr>
        <w:pStyle w:val="1"/>
        <w:snapToGrid w:val="0"/>
        <w:spacing w:line="360" w:lineRule="auto"/>
        <w:jc w:val="both"/>
        <w:rPr>
          <w:rFonts w:ascii="Book Antiqua" w:hAnsi="Book Antiqua" w:cs="Times New Roman"/>
          <w:b/>
          <w:bCs/>
          <w:color w:val="auto"/>
          <w:sz w:val="24"/>
          <w:szCs w:val="24"/>
          <w:lang w:val="en-US" w:eastAsia="zh-CN"/>
        </w:rPr>
      </w:pPr>
    </w:p>
    <w:p w14:paraId="5257B45E" w14:textId="5C6D9F10" w:rsidR="00981AE9" w:rsidRPr="00367AF6" w:rsidRDefault="00981AE9" w:rsidP="00367AF6">
      <w:pPr>
        <w:snapToGrid w:val="0"/>
        <w:spacing w:line="360" w:lineRule="auto"/>
        <w:jc w:val="both"/>
        <w:rPr>
          <w:rFonts w:ascii="Book Antiqua" w:hAnsi="Book Antiqua" w:cs="Times New Roman"/>
          <w:bCs/>
        </w:rPr>
      </w:pPr>
      <w:r w:rsidRPr="00367AF6">
        <w:rPr>
          <w:rFonts w:ascii="Book Antiqua" w:hAnsi="Book Antiqua" w:cs="Times New Roman"/>
          <w:b/>
          <w:bCs/>
        </w:rPr>
        <w:t>Manuscript source:</w:t>
      </w:r>
      <w:r w:rsidRPr="00367AF6">
        <w:rPr>
          <w:rFonts w:ascii="Book Antiqua" w:hAnsi="Book Antiqua" w:cs="Times New Roman"/>
          <w:b/>
          <w:bCs/>
          <w:lang w:eastAsia="zh-CN"/>
        </w:rPr>
        <w:t xml:space="preserve"> </w:t>
      </w:r>
      <w:r w:rsidRPr="00367AF6">
        <w:rPr>
          <w:rFonts w:ascii="Book Antiqua" w:hAnsi="Book Antiqua" w:cs="Times New Roman"/>
          <w:bCs/>
        </w:rPr>
        <w:t>Unsolicited manuscript</w:t>
      </w:r>
    </w:p>
    <w:p w14:paraId="747C172E" w14:textId="77777777" w:rsidR="00981AE9" w:rsidRPr="00367AF6" w:rsidRDefault="00981AE9" w:rsidP="00367AF6">
      <w:pPr>
        <w:snapToGrid w:val="0"/>
        <w:spacing w:line="360" w:lineRule="auto"/>
        <w:jc w:val="both"/>
        <w:rPr>
          <w:rFonts w:ascii="Book Antiqua" w:eastAsia="SimSun" w:hAnsi="Book Antiqua" w:cs="Times New Roman"/>
          <w:b/>
          <w:lang w:eastAsia="zh-CN"/>
        </w:rPr>
      </w:pPr>
    </w:p>
    <w:p w14:paraId="7631B8E3" w14:textId="54C04CC6" w:rsidR="005F393D" w:rsidRPr="00367AF6" w:rsidRDefault="005F393D" w:rsidP="00367AF6">
      <w:pPr>
        <w:snapToGrid w:val="0"/>
        <w:spacing w:line="360" w:lineRule="auto"/>
        <w:jc w:val="both"/>
        <w:rPr>
          <w:rFonts w:ascii="Book Antiqua" w:eastAsia="SimSun" w:hAnsi="Book Antiqua"/>
          <w:b/>
          <w:bCs/>
          <w:lang w:eastAsia="zh-CN"/>
        </w:rPr>
      </w:pPr>
      <w:r w:rsidRPr="00367AF6">
        <w:rPr>
          <w:rFonts w:ascii="Book Antiqua" w:hAnsi="Book Antiqua"/>
          <w:b/>
          <w:bCs/>
          <w:lang w:eastAsia="it-IT"/>
        </w:rPr>
        <w:t>Corresponding author:</w:t>
      </w:r>
      <w:r w:rsidRPr="00367AF6">
        <w:rPr>
          <w:rFonts w:ascii="Book Antiqua" w:hAnsi="Book Antiqua"/>
          <w:b/>
          <w:bCs/>
          <w:lang w:eastAsia="zh-CN"/>
        </w:rPr>
        <w:t xml:space="preserve"> Kyle N Kunze, BSc, Research Fellow,</w:t>
      </w:r>
      <w:r w:rsidR="001E1862" w:rsidRPr="00367AF6">
        <w:rPr>
          <w:rFonts w:ascii="Book Antiqua" w:hAnsi="Book Antiqua"/>
          <w:b/>
          <w:bCs/>
          <w:lang w:eastAsia="zh-CN"/>
        </w:rPr>
        <w:t xml:space="preserve"> </w:t>
      </w:r>
      <w:r w:rsidR="00DE193B" w:rsidRPr="00367AF6">
        <w:rPr>
          <w:rFonts w:ascii="Book Antiqua" w:hAnsi="Book Antiqua"/>
        </w:rPr>
        <w:t xml:space="preserve">Department of </w:t>
      </w:r>
      <w:r w:rsidRPr="00367AF6">
        <w:rPr>
          <w:rFonts w:ascii="Book Antiqua" w:hAnsi="Book Antiqua"/>
          <w:bCs/>
          <w:lang w:eastAsia="zh-CN"/>
        </w:rPr>
        <w:t>Orthop</w:t>
      </w:r>
      <w:del w:id="19" w:author="Author">
        <w:r w:rsidRPr="00367AF6" w:rsidDel="00D42426">
          <w:rPr>
            <w:rFonts w:ascii="Book Antiqua" w:hAnsi="Book Antiqua"/>
            <w:bCs/>
            <w:lang w:eastAsia="zh-CN"/>
          </w:rPr>
          <w:delText>a</w:delText>
        </w:r>
      </w:del>
      <w:r w:rsidRPr="00367AF6">
        <w:rPr>
          <w:rFonts w:ascii="Book Antiqua" w:hAnsi="Book Antiqua"/>
          <w:bCs/>
          <w:lang w:eastAsia="zh-CN"/>
        </w:rPr>
        <w:t xml:space="preserve">edic Surgery, Rush University Medical Center, 1611 West Harrison Street, Chicago, IL60612, United States. </w:t>
      </w:r>
      <w:hyperlink r:id="rId9" w:history="1">
        <w:r w:rsidRPr="00367AF6">
          <w:rPr>
            <w:rStyle w:val="Hyperlink"/>
            <w:rFonts w:ascii="Book Antiqua" w:hAnsi="Book Antiqua"/>
            <w:bCs/>
            <w:color w:val="auto"/>
            <w:u w:val="none"/>
            <w:lang w:eastAsia="zh-CN"/>
          </w:rPr>
          <w:t>kyle_n_kunze@rush.edu</w:t>
        </w:r>
      </w:hyperlink>
      <w:r w:rsidR="00A12DB5" w:rsidRPr="00367AF6">
        <w:rPr>
          <w:rStyle w:val="Hyperlink"/>
          <w:rFonts w:ascii="Book Antiqua" w:hAnsi="Book Antiqua"/>
          <w:bCs/>
          <w:color w:val="auto"/>
          <w:u w:val="none"/>
          <w:lang w:eastAsia="zh-CN"/>
        </w:rPr>
        <w:t xml:space="preserve"> </w:t>
      </w:r>
      <w:r w:rsidRPr="00367AF6">
        <w:rPr>
          <w:rFonts w:ascii="Book Antiqua" w:eastAsia="SimSun" w:hAnsi="Book Antiqua"/>
          <w:bCs/>
          <w:lang w:eastAsia="zh-CN"/>
        </w:rPr>
        <w:t xml:space="preserve"> </w:t>
      </w:r>
    </w:p>
    <w:p w14:paraId="5A6E34C4" w14:textId="325E49F6" w:rsidR="005F393D" w:rsidRPr="00367AF6" w:rsidRDefault="005F393D" w:rsidP="00367AF6">
      <w:pPr>
        <w:adjustRightInd w:val="0"/>
        <w:snapToGrid w:val="0"/>
        <w:spacing w:line="360" w:lineRule="auto"/>
        <w:jc w:val="both"/>
        <w:rPr>
          <w:rFonts w:ascii="Book Antiqua" w:hAnsi="Book Antiqua"/>
          <w:bCs/>
          <w:lang w:eastAsia="zh-CN"/>
        </w:rPr>
      </w:pPr>
      <w:r w:rsidRPr="00367AF6">
        <w:rPr>
          <w:rFonts w:ascii="Book Antiqua" w:hAnsi="Book Antiqua"/>
          <w:b/>
          <w:bCs/>
          <w:lang w:eastAsia="zh-CN"/>
        </w:rPr>
        <w:t>Telephone:</w:t>
      </w:r>
      <w:r w:rsidR="0089532D" w:rsidRPr="00367AF6">
        <w:rPr>
          <w:rFonts w:ascii="Book Antiqua" w:hAnsi="Book Antiqua"/>
          <w:b/>
          <w:bCs/>
          <w:lang w:eastAsia="zh-CN"/>
        </w:rPr>
        <w:t xml:space="preserve"> </w:t>
      </w:r>
      <w:r w:rsidR="00A12DB5" w:rsidRPr="00367AF6">
        <w:rPr>
          <w:rFonts w:ascii="Book Antiqua" w:hAnsi="Book Antiqua"/>
          <w:lang w:eastAsia="zh-CN"/>
        </w:rPr>
        <w:t>+1-</w:t>
      </w:r>
      <w:r w:rsidR="00A4667E" w:rsidRPr="00367AF6">
        <w:rPr>
          <w:rFonts w:ascii="Book Antiqua" w:hAnsi="Book Antiqua"/>
          <w:bCs/>
          <w:lang w:eastAsia="zh-CN"/>
        </w:rPr>
        <w:t>609</w:t>
      </w:r>
      <w:r w:rsidR="00A12DB5" w:rsidRPr="00367AF6">
        <w:rPr>
          <w:rFonts w:ascii="Book Antiqua" w:hAnsi="Book Antiqua"/>
          <w:bCs/>
          <w:lang w:eastAsia="zh-CN"/>
        </w:rPr>
        <w:t>-</w:t>
      </w:r>
      <w:r w:rsidR="00A4667E" w:rsidRPr="00367AF6">
        <w:rPr>
          <w:rFonts w:ascii="Book Antiqua" w:hAnsi="Book Antiqua"/>
          <w:bCs/>
          <w:lang w:eastAsia="zh-CN"/>
        </w:rPr>
        <w:t>2149245</w:t>
      </w:r>
    </w:p>
    <w:p w14:paraId="50EB2BA7" w14:textId="38721BCE" w:rsidR="005F393D" w:rsidRPr="00367AF6" w:rsidRDefault="005F393D" w:rsidP="00367AF6">
      <w:pPr>
        <w:adjustRightInd w:val="0"/>
        <w:snapToGrid w:val="0"/>
        <w:spacing w:line="360" w:lineRule="auto"/>
        <w:jc w:val="both"/>
        <w:rPr>
          <w:rFonts w:ascii="Book Antiqua" w:hAnsi="Book Antiqua"/>
          <w:bCs/>
          <w:lang w:eastAsia="zh-CN"/>
        </w:rPr>
      </w:pPr>
      <w:r w:rsidRPr="00367AF6">
        <w:rPr>
          <w:rFonts w:ascii="Book Antiqua" w:hAnsi="Book Antiqua"/>
          <w:b/>
          <w:bCs/>
          <w:lang w:eastAsia="zh-CN"/>
        </w:rPr>
        <w:t>Fax:</w:t>
      </w:r>
      <w:r w:rsidR="00A4667E" w:rsidRPr="00367AF6">
        <w:rPr>
          <w:rFonts w:ascii="Book Antiqua" w:hAnsi="Book Antiqua"/>
          <w:b/>
          <w:bCs/>
          <w:lang w:eastAsia="zh-CN"/>
        </w:rPr>
        <w:t xml:space="preserve"> </w:t>
      </w:r>
      <w:r w:rsidR="00A12DB5" w:rsidRPr="00367AF6">
        <w:rPr>
          <w:rFonts w:ascii="Book Antiqua" w:hAnsi="Book Antiqua"/>
          <w:lang w:eastAsia="zh-CN"/>
        </w:rPr>
        <w:t>+1-</w:t>
      </w:r>
      <w:r w:rsidR="00A4667E" w:rsidRPr="00367AF6">
        <w:rPr>
          <w:rFonts w:ascii="Book Antiqua" w:hAnsi="Book Antiqua" w:cs="Times New Roman"/>
        </w:rPr>
        <w:t>708</w:t>
      </w:r>
      <w:r w:rsidR="00A12DB5" w:rsidRPr="00367AF6">
        <w:rPr>
          <w:rFonts w:ascii="Book Antiqua" w:hAnsi="Book Antiqua" w:cs="Times New Roman"/>
        </w:rPr>
        <w:t>-</w:t>
      </w:r>
      <w:r w:rsidR="00A4667E" w:rsidRPr="00367AF6">
        <w:rPr>
          <w:rFonts w:ascii="Book Antiqua" w:hAnsi="Book Antiqua" w:cs="Times New Roman"/>
        </w:rPr>
        <w:t>4095179</w:t>
      </w:r>
    </w:p>
    <w:p w14:paraId="3E8C4B1D" w14:textId="77777777" w:rsidR="005F393D" w:rsidRPr="00367AF6" w:rsidRDefault="005F393D" w:rsidP="00367AF6">
      <w:pPr>
        <w:snapToGrid w:val="0"/>
        <w:spacing w:line="360" w:lineRule="auto"/>
        <w:jc w:val="both"/>
        <w:rPr>
          <w:rFonts w:ascii="Book Antiqua" w:eastAsia="SimSun" w:hAnsi="Book Antiqua"/>
          <w:b/>
          <w:bCs/>
          <w:lang w:eastAsia="zh-CN"/>
        </w:rPr>
      </w:pPr>
    </w:p>
    <w:p w14:paraId="7FE04532" w14:textId="63D0F07F"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t xml:space="preserve">Received: </w:t>
      </w:r>
      <w:r w:rsidRPr="00367AF6">
        <w:rPr>
          <w:rFonts w:ascii="Book Antiqua" w:hAnsi="Book Antiqua"/>
          <w:bCs/>
        </w:rPr>
        <w:t>February 13, 2019</w:t>
      </w:r>
    </w:p>
    <w:p w14:paraId="59CB8C71" w14:textId="695D0435"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t xml:space="preserve">Peer-review started: </w:t>
      </w:r>
      <w:r w:rsidRPr="00367AF6">
        <w:rPr>
          <w:rFonts w:ascii="Book Antiqua" w:hAnsi="Book Antiqua"/>
          <w:bCs/>
        </w:rPr>
        <w:t>February 15, 2019</w:t>
      </w:r>
    </w:p>
    <w:p w14:paraId="70D7BFDD" w14:textId="54689745"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t xml:space="preserve">First decision: </w:t>
      </w:r>
      <w:r w:rsidRPr="00367AF6">
        <w:rPr>
          <w:rFonts w:ascii="Book Antiqua" w:hAnsi="Book Antiqua"/>
          <w:bCs/>
        </w:rPr>
        <w:t>April 16, 2019</w:t>
      </w:r>
    </w:p>
    <w:p w14:paraId="1FE861F2" w14:textId="38D1C0E2"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lastRenderedPageBreak/>
        <w:t xml:space="preserve">Revised: </w:t>
      </w:r>
      <w:r w:rsidRPr="00367AF6">
        <w:rPr>
          <w:rFonts w:ascii="Book Antiqua" w:hAnsi="Book Antiqua"/>
          <w:bCs/>
        </w:rPr>
        <w:t>May 10, 2019</w:t>
      </w:r>
    </w:p>
    <w:p w14:paraId="310240AE" w14:textId="045E318A"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t>Accepted:</w:t>
      </w:r>
      <w:r w:rsidR="001E1862" w:rsidRPr="00367AF6">
        <w:rPr>
          <w:rFonts w:ascii="Book Antiqua" w:hAnsi="Book Antiqua"/>
          <w:b/>
        </w:rPr>
        <w:t xml:space="preserve"> </w:t>
      </w:r>
      <w:r w:rsidR="001E1862" w:rsidRPr="00367AF6">
        <w:rPr>
          <w:rFonts w:ascii="Book Antiqua" w:hAnsi="Book Antiqua"/>
          <w:bCs/>
        </w:rPr>
        <w:t>June 25, 2019</w:t>
      </w:r>
    </w:p>
    <w:p w14:paraId="3E781CCA" w14:textId="77777777" w:rsidR="00981AE9" w:rsidRPr="00367AF6" w:rsidRDefault="00981AE9" w:rsidP="00367AF6">
      <w:pPr>
        <w:snapToGrid w:val="0"/>
        <w:spacing w:line="360" w:lineRule="auto"/>
        <w:jc w:val="both"/>
        <w:rPr>
          <w:rFonts w:ascii="Book Antiqua" w:hAnsi="Book Antiqua"/>
          <w:b/>
        </w:rPr>
      </w:pPr>
      <w:r w:rsidRPr="00367AF6">
        <w:rPr>
          <w:rFonts w:ascii="Book Antiqua" w:hAnsi="Book Antiqua"/>
          <w:b/>
        </w:rPr>
        <w:t>Article in press:</w:t>
      </w:r>
    </w:p>
    <w:p w14:paraId="20F55976" w14:textId="77777777" w:rsidR="00981AE9" w:rsidRPr="00367AF6" w:rsidRDefault="00981AE9" w:rsidP="00367AF6">
      <w:pPr>
        <w:snapToGrid w:val="0"/>
        <w:spacing w:line="360" w:lineRule="auto"/>
        <w:jc w:val="both"/>
        <w:rPr>
          <w:rFonts w:ascii="Book Antiqua" w:hAnsi="Book Antiqua" w:cs="Arial"/>
          <w:b/>
        </w:rPr>
      </w:pPr>
      <w:r w:rsidRPr="00367AF6">
        <w:rPr>
          <w:rFonts w:ascii="Book Antiqua" w:hAnsi="Book Antiqua" w:cs="Arial"/>
          <w:b/>
          <w:lang w:eastAsia="pl-PL"/>
        </w:rPr>
        <w:t>Published online:</w:t>
      </w:r>
    </w:p>
    <w:p w14:paraId="272A7379" w14:textId="77777777" w:rsidR="005F393D" w:rsidRPr="00367AF6" w:rsidRDefault="005F393D" w:rsidP="00367AF6">
      <w:pPr>
        <w:snapToGrid w:val="0"/>
        <w:spacing w:line="360" w:lineRule="auto"/>
        <w:jc w:val="both"/>
        <w:rPr>
          <w:rFonts w:ascii="Book Antiqua" w:eastAsia="SimSun" w:hAnsi="Book Antiqua"/>
          <w:b/>
          <w:bCs/>
          <w:lang w:eastAsia="zh-CN"/>
        </w:rPr>
      </w:pPr>
    </w:p>
    <w:p w14:paraId="1D8F170D" w14:textId="77777777" w:rsidR="00F641AA" w:rsidRPr="00367AF6" w:rsidRDefault="00F641AA" w:rsidP="00367AF6">
      <w:pPr>
        <w:snapToGrid w:val="0"/>
        <w:spacing w:line="360" w:lineRule="auto"/>
        <w:rPr>
          <w:rFonts w:ascii="Book Antiqua" w:hAnsi="Book Antiqua" w:cs="Times New Roman"/>
          <w:b/>
        </w:rPr>
      </w:pPr>
      <w:r w:rsidRPr="00367AF6">
        <w:rPr>
          <w:rFonts w:ascii="Book Antiqua" w:hAnsi="Book Antiqua" w:cs="Times New Roman"/>
          <w:b/>
        </w:rPr>
        <w:br w:type="page"/>
      </w:r>
    </w:p>
    <w:p w14:paraId="2539362B" w14:textId="406C809E" w:rsidR="00BA66D2" w:rsidRPr="00367AF6" w:rsidRDefault="00C753DA" w:rsidP="00367AF6">
      <w:pPr>
        <w:snapToGrid w:val="0"/>
        <w:spacing w:line="360" w:lineRule="auto"/>
        <w:rPr>
          <w:rFonts w:ascii="Book Antiqua" w:hAnsi="Book Antiqua" w:cs="Times New Roman"/>
          <w:b/>
        </w:rPr>
      </w:pPr>
      <w:r w:rsidRPr="00367AF6">
        <w:rPr>
          <w:rFonts w:ascii="Book Antiqua" w:hAnsi="Book Antiqua" w:cs="Times New Roman"/>
          <w:b/>
        </w:rPr>
        <w:lastRenderedPageBreak/>
        <w:t>Abstract</w:t>
      </w:r>
    </w:p>
    <w:p w14:paraId="1D967261" w14:textId="77777777" w:rsidR="00F641AA" w:rsidRPr="00367AF6" w:rsidRDefault="00C753DA" w:rsidP="00367AF6">
      <w:pPr>
        <w:snapToGrid w:val="0"/>
        <w:spacing w:line="360" w:lineRule="auto"/>
        <w:jc w:val="both"/>
        <w:rPr>
          <w:rFonts w:ascii="Book Antiqua" w:hAnsi="Book Antiqua"/>
        </w:rPr>
      </w:pPr>
      <w:r w:rsidRPr="00367AF6">
        <w:rPr>
          <w:rFonts w:ascii="Book Antiqua" w:hAnsi="Book Antiqua"/>
          <w:b/>
          <w:i/>
        </w:rPr>
        <w:t>BACKGROUND</w:t>
      </w:r>
      <w:r w:rsidRPr="00367AF6">
        <w:rPr>
          <w:rFonts w:ascii="Book Antiqua" w:hAnsi="Book Antiqua"/>
        </w:rPr>
        <w:t xml:space="preserve"> </w:t>
      </w:r>
    </w:p>
    <w:p w14:paraId="0DA22A28" w14:textId="205C5DF5" w:rsidR="00C753DA" w:rsidRPr="00367AF6" w:rsidRDefault="00F23D8A" w:rsidP="00367AF6">
      <w:pPr>
        <w:snapToGrid w:val="0"/>
        <w:spacing w:line="360" w:lineRule="auto"/>
        <w:jc w:val="both"/>
        <w:rPr>
          <w:rFonts w:ascii="Book Antiqua" w:hAnsi="Book Antiqua"/>
        </w:rPr>
      </w:pPr>
      <w:r w:rsidRPr="00367AF6">
        <w:rPr>
          <w:rFonts w:ascii="Book Antiqua" w:hAnsi="Book Antiqua"/>
        </w:rPr>
        <w:t>Platelet</w:t>
      </w:r>
      <w:r w:rsidR="00DE1769" w:rsidRPr="00367AF6">
        <w:rPr>
          <w:rFonts w:ascii="Book Antiqua" w:hAnsi="Book Antiqua"/>
        </w:rPr>
        <w:t>-rich plasma (PRP) is an increasingly used biologic adjunct for muscle injuries</w:t>
      </w:r>
      <w:ins w:id="20" w:author="Author">
        <w:r w:rsidR="00A170E4" w:rsidRPr="00367AF6">
          <w:rPr>
            <w:rFonts w:ascii="Book Antiqua" w:hAnsi="Book Antiqua"/>
          </w:rPr>
          <w:t>,</w:t>
        </w:r>
      </w:ins>
      <w:r w:rsidR="00DE1769" w:rsidRPr="00367AF6">
        <w:rPr>
          <w:rFonts w:ascii="Book Antiqua" w:hAnsi="Book Antiqua"/>
        </w:rPr>
        <w:t xml:space="preserve"> as it is thought to expedite healing. </w:t>
      </w:r>
      <w:r w:rsidR="00C753DA" w:rsidRPr="00367AF6">
        <w:rPr>
          <w:rFonts w:ascii="Book Antiqua" w:hAnsi="Book Antiqua"/>
        </w:rPr>
        <w:t xml:space="preserve"> </w:t>
      </w:r>
      <w:r w:rsidR="00DE1769" w:rsidRPr="00367AF6">
        <w:rPr>
          <w:rFonts w:ascii="Book Antiqua" w:hAnsi="Book Antiqua"/>
        </w:rPr>
        <w:t xml:space="preserve">Despite its widespread use, little is known regarding the mechanisms by which PRP produces its efficacious effects in some patients.  </w:t>
      </w:r>
    </w:p>
    <w:p w14:paraId="2137ECD1" w14:textId="77777777" w:rsidR="00C753DA" w:rsidRPr="00367AF6" w:rsidRDefault="00C753DA" w:rsidP="00367AF6">
      <w:pPr>
        <w:snapToGrid w:val="0"/>
        <w:spacing w:line="360" w:lineRule="auto"/>
        <w:jc w:val="both"/>
        <w:rPr>
          <w:rFonts w:ascii="Book Antiqua" w:eastAsia="SimSun" w:hAnsi="Book Antiqua" w:cs="Times New Roman"/>
          <w:b/>
          <w:lang w:eastAsia="zh-CN"/>
        </w:rPr>
      </w:pPr>
    </w:p>
    <w:p w14:paraId="59EB2FE7" w14:textId="58471C22" w:rsidR="00F641AA" w:rsidRPr="00367AF6" w:rsidRDefault="00F641AA" w:rsidP="00367AF6">
      <w:pPr>
        <w:snapToGrid w:val="0"/>
        <w:spacing w:line="360" w:lineRule="auto"/>
        <w:jc w:val="both"/>
        <w:rPr>
          <w:rFonts w:ascii="Book Antiqua" w:hAnsi="Book Antiqua" w:cs="Times New Roman"/>
          <w:i/>
          <w:iCs/>
        </w:rPr>
      </w:pPr>
      <w:r w:rsidRPr="00367AF6">
        <w:rPr>
          <w:rFonts w:ascii="Book Antiqua" w:hAnsi="Book Antiqua" w:cs="Times New Roman"/>
          <w:b/>
          <w:i/>
          <w:iCs/>
        </w:rPr>
        <w:t>AIM</w:t>
      </w:r>
      <w:r w:rsidR="00416876" w:rsidRPr="00367AF6">
        <w:rPr>
          <w:rFonts w:ascii="Book Antiqua" w:hAnsi="Book Antiqua" w:cs="Times New Roman"/>
          <w:i/>
          <w:iCs/>
        </w:rPr>
        <w:t xml:space="preserve"> </w:t>
      </w:r>
    </w:p>
    <w:p w14:paraId="21E0ABF0" w14:textId="2FAEA48B" w:rsidR="004739BF" w:rsidRPr="00367AF6" w:rsidRDefault="00C749E8" w:rsidP="00367AF6">
      <w:pPr>
        <w:snapToGrid w:val="0"/>
        <w:spacing w:line="360" w:lineRule="auto"/>
        <w:jc w:val="both"/>
        <w:rPr>
          <w:rFonts w:ascii="Book Antiqua" w:hAnsi="Book Antiqua" w:cs="Times New Roman"/>
        </w:rPr>
      </w:pPr>
      <w:r w:rsidRPr="00367AF6">
        <w:rPr>
          <w:rFonts w:ascii="Book Antiqua" w:hAnsi="Book Antiqua" w:cs="Times New Roman"/>
        </w:rPr>
        <w:t xml:space="preserve">To </w:t>
      </w:r>
      <w:r w:rsidR="008E535F" w:rsidRPr="00367AF6">
        <w:rPr>
          <w:rFonts w:ascii="Book Antiqua" w:hAnsi="Book Antiqua" w:cs="Times New Roman"/>
        </w:rPr>
        <w:t>clarify</w:t>
      </w:r>
      <w:r w:rsidR="004739BF" w:rsidRPr="00367AF6">
        <w:rPr>
          <w:rFonts w:ascii="Book Antiqua" w:hAnsi="Book Antiqua" w:cs="Times New Roman"/>
        </w:rPr>
        <w:t xml:space="preserve"> </w:t>
      </w:r>
      <w:r w:rsidR="008E535F" w:rsidRPr="00367AF6">
        <w:rPr>
          <w:rFonts w:ascii="Book Antiqua" w:hAnsi="Book Antiqua" w:cs="Times New Roman"/>
        </w:rPr>
        <w:t>the effects of</w:t>
      </w:r>
      <w:r w:rsidR="004739BF" w:rsidRPr="00367AF6">
        <w:rPr>
          <w:rFonts w:ascii="Book Antiqua" w:hAnsi="Book Antiqua" w:cs="Times New Roman"/>
        </w:rPr>
        <w:t xml:space="preserve"> </w:t>
      </w:r>
      <w:r w:rsidR="002C51BD" w:rsidRPr="00367AF6">
        <w:rPr>
          <w:rFonts w:ascii="Book Antiqua" w:hAnsi="Book Antiqua" w:cs="Times New Roman"/>
        </w:rPr>
        <w:t>PR</w:t>
      </w:r>
      <w:r w:rsidR="00DE1769" w:rsidRPr="00367AF6">
        <w:rPr>
          <w:rFonts w:ascii="Book Antiqua" w:hAnsi="Book Antiqua" w:cs="Times New Roman"/>
        </w:rPr>
        <w:t>P</w:t>
      </w:r>
      <w:r w:rsidR="002C51BD" w:rsidRPr="00367AF6">
        <w:rPr>
          <w:rFonts w:ascii="Book Antiqua" w:hAnsi="Book Antiqua" w:cs="Times New Roman"/>
        </w:rPr>
        <w:t xml:space="preserve"> </w:t>
      </w:r>
      <w:r w:rsidR="008E535F" w:rsidRPr="00367AF6">
        <w:rPr>
          <w:rFonts w:ascii="Book Antiqua" w:hAnsi="Book Antiqua" w:cs="Times New Roman"/>
        </w:rPr>
        <w:t>on</w:t>
      </w:r>
      <w:r w:rsidR="008818C9" w:rsidRPr="00367AF6">
        <w:rPr>
          <w:rFonts w:ascii="Book Antiqua" w:hAnsi="Book Antiqua" w:cs="Times New Roman"/>
        </w:rPr>
        <w:t xml:space="preserve"> </w:t>
      </w:r>
      <w:r w:rsidRPr="00367AF6">
        <w:rPr>
          <w:rFonts w:ascii="Book Antiqua" w:hAnsi="Book Antiqua" w:cs="Times New Roman"/>
        </w:rPr>
        <w:t>muscular</w:t>
      </w:r>
      <w:r w:rsidR="004739BF" w:rsidRPr="00367AF6">
        <w:rPr>
          <w:rFonts w:ascii="Book Antiqua" w:hAnsi="Book Antiqua" w:cs="Times New Roman"/>
        </w:rPr>
        <w:t xml:space="preserve"> </w:t>
      </w:r>
      <w:r w:rsidR="008E535F" w:rsidRPr="00367AF6">
        <w:rPr>
          <w:rFonts w:ascii="Book Antiqua" w:hAnsi="Book Antiqua" w:cs="Times New Roman"/>
        </w:rPr>
        <w:t>pathologies</w:t>
      </w:r>
      <w:r w:rsidR="00DA3B65" w:rsidRPr="00367AF6">
        <w:rPr>
          <w:rFonts w:ascii="Book Antiqua" w:hAnsi="Book Antiqua" w:cs="Times New Roman"/>
        </w:rPr>
        <w:t xml:space="preserve"> </w:t>
      </w:r>
      <w:r w:rsidR="008E535F" w:rsidRPr="00367AF6">
        <w:rPr>
          <w:rFonts w:ascii="Book Antiqua" w:hAnsi="Book Antiqua" w:cs="Times New Roman"/>
        </w:rPr>
        <w:t>at the cellular and tissue levels</w:t>
      </w:r>
      <w:r w:rsidR="0007382E" w:rsidRPr="00367AF6">
        <w:rPr>
          <w:rFonts w:ascii="Book Antiqua" w:hAnsi="Book Antiqua" w:cs="Times New Roman"/>
        </w:rPr>
        <w:t xml:space="preserve"> by evaluating</w:t>
      </w:r>
      <w:r w:rsidR="008E535F" w:rsidRPr="00367AF6">
        <w:rPr>
          <w:rFonts w:ascii="Book Antiqua" w:hAnsi="Book Antiqua" w:cs="Times New Roman"/>
        </w:rPr>
        <w:t xml:space="preserve"> the basic science literature. </w:t>
      </w:r>
    </w:p>
    <w:p w14:paraId="6780CB2B" w14:textId="77777777" w:rsidR="003610E2" w:rsidRPr="00367AF6" w:rsidRDefault="003610E2" w:rsidP="00367AF6">
      <w:pPr>
        <w:snapToGrid w:val="0"/>
        <w:spacing w:line="360" w:lineRule="auto"/>
        <w:jc w:val="both"/>
        <w:rPr>
          <w:rFonts w:ascii="Book Antiqua" w:hAnsi="Book Antiqua" w:cs="Times New Roman"/>
          <w:b/>
        </w:rPr>
      </w:pPr>
    </w:p>
    <w:p w14:paraId="11EB6745" w14:textId="77777777" w:rsidR="00F641AA" w:rsidRPr="00367AF6" w:rsidRDefault="00416876" w:rsidP="00367AF6">
      <w:pPr>
        <w:snapToGrid w:val="0"/>
        <w:spacing w:line="360" w:lineRule="auto"/>
        <w:jc w:val="both"/>
        <w:rPr>
          <w:rFonts w:ascii="Book Antiqua" w:hAnsi="Book Antiqua" w:cs="Times New Roman"/>
          <w:b/>
          <w:i/>
          <w:iCs/>
        </w:rPr>
      </w:pPr>
      <w:r w:rsidRPr="00367AF6">
        <w:rPr>
          <w:rFonts w:ascii="Book Antiqua" w:hAnsi="Book Antiqua" w:cs="Times New Roman"/>
          <w:b/>
          <w:i/>
          <w:iCs/>
        </w:rPr>
        <w:t>METHODS</w:t>
      </w:r>
    </w:p>
    <w:p w14:paraId="4330D55A" w14:textId="52729C84" w:rsidR="00073576" w:rsidRPr="00367AF6" w:rsidRDefault="004E6F56" w:rsidP="00367AF6">
      <w:pPr>
        <w:snapToGrid w:val="0"/>
        <w:spacing w:line="360" w:lineRule="auto"/>
        <w:jc w:val="both"/>
        <w:rPr>
          <w:rFonts w:ascii="Book Antiqua" w:hAnsi="Book Antiqua" w:cs="Times New Roman"/>
        </w:rPr>
      </w:pPr>
      <w:r w:rsidRPr="00367AF6">
        <w:rPr>
          <w:rFonts w:ascii="Book Antiqua" w:hAnsi="Book Antiqua" w:cs="Times New Roman"/>
        </w:rPr>
        <w:t>A systemat</w:t>
      </w:r>
      <w:r w:rsidR="005203F6" w:rsidRPr="00367AF6">
        <w:rPr>
          <w:rFonts w:ascii="Book Antiqua" w:hAnsi="Book Antiqua" w:cs="Times New Roman"/>
        </w:rPr>
        <w:t xml:space="preserve">ic review of PubMed/MEDLINE and EMBASE databases was performed </w:t>
      </w:r>
      <w:r w:rsidR="0078084D" w:rsidRPr="00367AF6">
        <w:rPr>
          <w:rFonts w:ascii="Book Antiqua" w:hAnsi="Book Antiqua" w:cs="Times New Roman"/>
        </w:rPr>
        <w:t xml:space="preserve">using </w:t>
      </w:r>
      <w:r w:rsidR="00F31822" w:rsidRPr="00367AF6">
        <w:rPr>
          <w:rFonts w:ascii="Book Antiqua" w:eastAsia="Times" w:hAnsi="Book Antiqua" w:cs="Times"/>
        </w:rPr>
        <w:t>the Preferred Reporting Items for Systematic Reviews and Meta-Analyses (PRISMA) guidelines and checklist.</w:t>
      </w:r>
      <w:r w:rsidR="00F31822" w:rsidRPr="00367AF6">
        <w:rPr>
          <w:rFonts w:ascii="Book Antiqua" w:hAnsi="Book Antiqua" w:cs="Lucida Grande"/>
        </w:rPr>
        <w:t xml:space="preserve"> </w:t>
      </w:r>
      <w:r w:rsidR="00235A3E" w:rsidRPr="00367AF6">
        <w:rPr>
          <w:rFonts w:ascii="Book Antiqua" w:hAnsi="Book Antiqua" w:cs="Lucida Grande"/>
        </w:rPr>
        <w:t>L</w:t>
      </w:r>
      <w:r w:rsidR="00DA3B65" w:rsidRPr="00367AF6">
        <w:rPr>
          <w:rFonts w:ascii="Book Antiqua" w:hAnsi="Book Antiqua" w:cs="Lucida Grande"/>
        </w:rPr>
        <w:t xml:space="preserve">evel III </w:t>
      </w:r>
      <w:r w:rsidR="0078084D" w:rsidRPr="00367AF6">
        <w:rPr>
          <w:rFonts w:ascii="Book Antiqua" w:hAnsi="Book Antiqua" w:cs="Lucida Grande"/>
          <w:i/>
          <w:iCs/>
        </w:rPr>
        <w:t>in</w:t>
      </w:r>
      <w:r w:rsidR="003A0226" w:rsidRPr="00367AF6">
        <w:rPr>
          <w:rFonts w:ascii="Book Antiqua" w:hAnsi="Book Antiqua" w:cs="Lucida Grande"/>
          <w:i/>
          <w:iCs/>
        </w:rPr>
        <w:t xml:space="preserve"> </w:t>
      </w:r>
      <w:r w:rsidR="0078084D" w:rsidRPr="00367AF6">
        <w:rPr>
          <w:rFonts w:ascii="Book Antiqua" w:hAnsi="Book Antiqua" w:cs="Lucida Grande"/>
          <w:i/>
          <w:iCs/>
        </w:rPr>
        <w:t>vivo</w:t>
      </w:r>
      <w:r w:rsidR="0078084D" w:rsidRPr="00367AF6">
        <w:rPr>
          <w:rFonts w:ascii="Book Antiqua" w:hAnsi="Book Antiqua" w:cs="Lucida Grande"/>
        </w:rPr>
        <w:t xml:space="preserve"> and </w:t>
      </w:r>
      <w:r w:rsidR="0078084D" w:rsidRPr="00367AF6">
        <w:rPr>
          <w:rFonts w:ascii="Book Antiqua" w:hAnsi="Book Antiqua" w:cs="Lucida Grande"/>
          <w:i/>
          <w:iCs/>
        </w:rPr>
        <w:t>in</w:t>
      </w:r>
      <w:r w:rsidR="003A0226" w:rsidRPr="00367AF6">
        <w:rPr>
          <w:rFonts w:ascii="Book Antiqua" w:hAnsi="Book Antiqua" w:cs="Lucida Grande"/>
          <w:i/>
          <w:iCs/>
        </w:rPr>
        <w:t xml:space="preserve"> </w:t>
      </w:r>
      <w:r w:rsidR="0078084D" w:rsidRPr="00367AF6">
        <w:rPr>
          <w:rFonts w:ascii="Book Antiqua" w:hAnsi="Book Antiqua" w:cs="Lucida Grande"/>
          <w:i/>
          <w:iCs/>
        </w:rPr>
        <w:t>vitro</w:t>
      </w:r>
      <w:r w:rsidR="0078084D" w:rsidRPr="00367AF6">
        <w:rPr>
          <w:rFonts w:ascii="Book Antiqua" w:hAnsi="Book Antiqua" w:cs="Lucida Grande"/>
        </w:rPr>
        <w:t xml:space="preserve"> studies examinin</w:t>
      </w:r>
      <w:r w:rsidR="00F31822" w:rsidRPr="00367AF6">
        <w:rPr>
          <w:rFonts w:ascii="Book Antiqua" w:hAnsi="Book Antiqua" w:cs="Lucida Grande"/>
        </w:rPr>
        <w:t>g PRP</w:t>
      </w:r>
      <w:r w:rsidR="007B00A1" w:rsidRPr="00367AF6">
        <w:rPr>
          <w:rFonts w:ascii="Book Antiqua" w:hAnsi="Book Antiqua" w:cs="Lucida Grande"/>
        </w:rPr>
        <w:t xml:space="preserve"> effects</w:t>
      </w:r>
      <w:r w:rsidR="00F31822" w:rsidRPr="00367AF6">
        <w:rPr>
          <w:rFonts w:ascii="Book Antiqua" w:hAnsi="Book Antiqua" w:cs="Lucida Grande"/>
        </w:rPr>
        <w:t xml:space="preserve"> on muscles, </w:t>
      </w:r>
      <w:r w:rsidR="0078084D" w:rsidRPr="00367AF6">
        <w:rPr>
          <w:rFonts w:ascii="Book Antiqua" w:hAnsi="Book Antiqua" w:cs="Lucida Grande"/>
        </w:rPr>
        <w:t>myocytes and</w:t>
      </w:r>
      <w:r w:rsidR="00F13D4B" w:rsidRPr="00367AF6">
        <w:rPr>
          <w:rFonts w:ascii="Book Antiqua" w:hAnsi="Book Antiqua" w:cs="Lucida Grande"/>
        </w:rPr>
        <w:t>/or myoblasts</w:t>
      </w:r>
      <w:r w:rsidR="00E62C11" w:rsidRPr="00367AF6">
        <w:rPr>
          <w:rFonts w:ascii="Book Antiqua" w:hAnsi="Book Antiqua" w:cs="Lucida Grande"/>
        </w:rPr>
        <w:t xml:space="preserve"> were eligible for inclusion</w:t>
      </w:r>
      <w:r w:rsidR="00F13D4B" w:rsidRPr="00367AF6">
        <w:rPr>
          <w:rFonts w:ascii="Book Antiqua" w:hAnsi="Book Antiqua" w:cs="Lucida Grande"/>
        </w:rPr>
        <w:t xml:space="preserve">. </w:t>
      </w:r>
      <w:r w:rsidR="00F31822" w:rsidRPr="00367AF6">
        <w:rPr>
          <w:rFonts w:ascii="Book Antiqua" w:hAnsi="Book Antiqua" w:cs="Lucida Grande"/>
        </w:rPr>
        <w:t>Extracted data</w:t>
      </w:r>
      <w:r w:rsidR="0078084D" w:rsidRPr="00367AF6">
        <w:rPr>
          <w:rFonts w:ascii="Book Antiqua" w:hAnsi="Book Antiqua" w:cs="Lucida Grande"/>
        </w:rPr>
        <w:t xml:space="preserve"> included PRP preparation</w:t>
      </w:r>
      <w:r w:rsidR="00F31822" w:rsidRPr="00367AF6">
        <w:rPr>
          <w:rFonts w:ascii="Book Antiqua" w:hAnsi="Book Antiqua" w:cs="Lucida Grande"/>
        </w:rPr>
        <w:t xml:space="preserve"> method</w:t>
      </w:r>
      <w:r w:rsidR="00E62C11" w:rsidRPr="00367AF6">
        <w:rPr>
          <w:rFonts w:ascii="Book Antiqua" w:hAnsi="Book Antiqua" w:cs="Lucida Grande"/>
        </w:rPr>
        <w:t>s</w:t>
      </w:r>
      <w:r w:rsidR="007B00A1" w:rsidRPr="00367AF6">
        <w:rPr>
          <w:rFonts w:ascii="Book Antiqua" w:hAnsi="Book Antiqua" w:cs="Lucida Grande"/>
        </w:rPr>
        <w:t xml:space="preserve"> and </w:t>
      </w:r>
      <w:r w:rsidR="002073BD" w:rsidRPr="00367AF6">
        <w:rPr>
          <w:rFonts w:ascii="Book Antiqua" w:hAnsi="Book Antiqua" w:cs="Lucida Grande"/>
        </w:rPr>
        <w:t xml:space="preserve">study </w:t>
      </w:r>
      <w:r w:rsidR="0078084D" w:rsidRPr="00367AF6">
        <w:rPr>
          <w:rFonts w:ascii="Book Antiqua" w:hAnsi="Book Antiqua" w:cs="Lucida Grande"/>
        </w:rPr>
        <w:t xml:space="preserve">results.  </w:t>
      </w:r>
    </w:p>
    <w:p w14:paraId="52EF056B" w14:textId="77777777" w:rsidR="003610E2" w:rsidRPr="00367AF6" w:rsidRDefault="003610E2" w:rsidP="00367AF6">
      <w:pPr>
        <w:snapToGrid w:val="0"/>
        <w:spacing w:line="360" w:lineRule="auto"/>
        <w:jc w:val="both"/>
        <w:rPr>
          <w:rFonts w:ascii="Book Antiqua" w:hAnsi="Book Antiqua" w:cs="Times New Roman"/>
          <w:b/>
          <w:bCs/>
        </w:rPr>
      </w:pPr>
    </w:p>
    <w:p w14:paraId="0837DD82" w14:textId="77777777" w:rsidR="00F641AA" w:rsidRPr="00367AF6" w:rsidRDefault="00416876" w:rsidP="00367AF6">
      <w:pPr>
        <w:snapToGrid w:val="0"/>
        <w:spacing w:line="360" w:lineRule="auto"/>
        <w:jc w:val="both"/>
        <w:rPr>
          <w:rFonts w:ascii="Book Antiqua" w:hAnsi="Book Antiqua" w:cs="Times New Roman"/>
          <w:b/>
          <w:bCs/>
          <w:i/>
          <w:iCs/>
        </w:rPr>
      </w:pPr>
      <w:r w:rsidRPr="00367AF6">
        <w:rPr>
          <w:rFonts w:ascii="Book Antiqua" w:hAnsi="Book Antiqua" w:cs="Times New Roman"/>
          <w:b/>
          <w:bCs/>
          <w:i/>
          <w:iCs/>
        </w:rPr>
        <w:t>RESULTS</w:t>
      </w:r>
    </w:p>
    <w:p w14:paraId="64BE4D6E" w14:textId="26E71A1D" w:rsidR="003610E2" w:rsidRPr="00367AF6" w:rsidRDefault="00F31822" w:rsidP="00367AF6">
      <w:pPr>
        <w:snapToGrid w:val="0"/>
        <w:spacing w:line="360" w:lineRule="auto"/>
        <w:jc w:val="both"/>
        <w:rPr>
          <w:rFonts w:ascii="Book Antiqua" w:hAnsi="Book Antiqua" w:cs="Times New Roman"/>
          <w:bCs/>
        </w:rPr>
      </w:pPr>
      <w:r w:rsidRPr="00367AF6">
        <w:rPr>
          <w:rFonts w:ascii="Book Antiqua" w:hAnsi="Book Antiqua" w:cs="Times New Roman"/>
          <w:bCs/>
        </w:rPr>
        <w:t>Twenty-three</w:t>
      </w:r>
      <w:r w:rsidR="00B71168" w:rsidRPr="00367AF6">
        <w:rPr>
          <w:rFonts w:ascii="Book Antiqua" w:hAnsi="Book Antiqua" w:cs="Times New Roman"/>
          <w:bCs/>
        </w:rPr>
        <w:t xml:space="preserve"> </w:t>
      </w:r>
      <w:r w:rsidR="00E62C11" w:rsidRPr="00367AF6">
        <w:rPr>
          <w:rFonts w:ascii="Book Antiqua" w:hAnsi="Book Antiqua" w:cs="Times New Roman"/>
          <w:bCs/>
        </w:rPr>
        <w:t>studies</w:t>
      </w:r>
      <w:r w:rsidR="00F13D4B" w:rsidRPr="00367AF6">
        <w:rPr>
          <w:rFonts w:ascii="Book Antiqua" w:hAnsi="Book Antiqua" w:cs="Times New Roman"/>
          <w:bCs/>
        </w:rPr>
        <w:t xml:space="preserve"> </w:t>
      </w:r>
      <w:r w:rsidRPr="00367AF6">
        <w:rPr>
          <w:rFonts w:ascii="Book Antiqua" w:hAnsi="Book Antiqua" w:cs="Times New Roman"/>
          <w:bCs/>
        </w:rPr>
        <w:t>were included</w:t>
      </w:r>
      <w:r w:rsidR="002141B4" w:rsidRPr="00367AF6">
        <w:rPr>
          <w:rFonts w:ascii="Book Antiqua" w:hAnsi="Book Antiqua" w:cs="Times New Roman"/>
          <w:bCs/>
        </w:rPr>
        <w:t xml:space="preserve"> (15 </w:t>
      </w:r>
      <w:r w:rsidR="002141B4" w:rsidRPr="00367AF6">
        <w:rPr>
          <w:rFonts w:ascii="Book Antiqua" w:hAnsi="Book Antiqua" w:cs="Times New Roman"/>
          <w:bCs/>
          <w:i/>
          <w:iCs/>
        </w:rPr>
        <w:t>in vivo</w:t>
      </w:r>
      <w:r w:rsidR="002141B4" w:rsidRPr="00367AF6">
        <w:rPr>
          <w:rFonts w:ascii="Book Antiqua" w:hAnsi="Book Antiqua" w:cs="Times New Roman"/>
          <w:bCs/>
        </w:rPr>
        <w:t xml:space="preserve">, 6 </w:t>
      </w:r>
      <w:r w:rsidR="002141B4" w:rsidRPr="00367AF6">
        <w:rPr>
          <w:rFonts w:ascii="Book Antiqua" w:hAnsi="Book Antiqua" w:cs="Times New Roman"/>
          <w:bCs/>
          <w:i/>
          <w:iCs/>
        </w:rPr>
        <w:t>in vitro</w:t>
      </w:r>
      <w:r w:rsidR="002141B4" w:rsidRPr="00367AF6">
        <w:rPr>
          <w:rFonts w:ascii="Book Antiqua" w:hAnsi="Book Antiqua" w:cs="Times New Roman"/>
          <w:bCs/>
        </w:rPr>
        <w:t xml:space="preserve">, 2 </w:t>
      </w:r>
      <w:r w:rsidR="002141B4" w:rsidRPr="00367AF6">
        <w:rPr>
          <w:rFonts w:ascii="Book Antiqua" w:hAnsi="Book Antiqua" w:cs="Times New Roman"/>
          <w:bCs/>
          <w:i/>
          <w:iCs/>
        </w:rPr>
        <w:t>in vitro</w:t>
      </w:r>
      <w:r w:rsidR="002141B4" w:rsidRPr="00367AF6">
        <w:rPr>
          <w:rFonts w:ascii="Book Antiqua" w:hAnsi="Book Antiqua" w:cs="Times New Roman"/>
          <w:bCs/>
        </w:rPr>
        <w:t>/</w:t>
      </w:r>
      <w:r w:rsidR="002141B4" w:rsidRPr="00367AF6">
        <w:rPr>
          <w:rFonts w:ascii="Book Antiqua" w:hAnsi="Book Antiqua" w:cs="Times New Roman"/>
          <w:bCs/>
          <w:i/>
          <w:iCs/>
        </w:rPr>
        <w:t>in vivo</w:t>
      </w:r>
      <w:r w:rsidR="002141B4" w:rsidRPr="00367AF6">
        <w:rPr>
          <w:rFonts w:ascii="Book Antiqua" w:hAnsi="Book Antiqua" w:cs="Times New Roman"/>
          <w:bCs/>
        </w:rPr>
        <w:t>)</w:t>
      </w:r>
      <w:r w:rsidR="00DA128A" w:rsidRPr="00367AF6">
        <w:rPr>
          <w:rFonts w:ascii="Book Antiqua" w:hAnsi="Book Antiqua" w:cs="Times New Roman"/>
          <w:bCs/>
        </w:rPr>
        <w:t xml:space="preserve">. </w:t>
      </w:r>
      <w:r w:rsidR="00C749E8" w:rsidRPr="00367AF6">
        <w:rPr>
          <w:rFonts w:ascii="Book Antiqua" w:hAnsi="Book Antiqua" w:cs="Times New Roman"/>
        </w:rPr>
        <w:t>Only one reported</w:t>
      </w:r>
      <w:r w:rsidR="00D34183" w:rsidRPr="00367AF6">
        <w:rPr>
          <w:rFonts w:ascii="Book Antiqua" w:hAnsi="Book Antiqua" w:cs="Times New Roman"/>
        </w:rPr>
        <w:t xml:space="preserve"> </w:t>
      </w:r>
      <w:r w:rsidR="002073BD" w:rsidRPr="00367AF6">
        <w:rPr>
          <w:rFonts w:ascii="Book Antiqua" w:hAnsi="Book Antiqua" w:cs="Times New Roman"/>
        </w:rPr>
        <w:t xml:space="preserve">a </w:t>
      </w:r>
      <w:r w:rsidR="00D34183" w:rsidRPr="00367AF6">
        <w:rPr>
          <w:rFonts w:ascii="Book Antiqua" w:hAnsi="Book Antiqua" w:cs="Times New Roman"/>
        </w:rPr>
        <w:t xml:space="preserve">complete </w:t>
      </w:r>
      <w:r w:rsidR="00C749E8" w:rsidRPr="00367AF6">
        <w:rPr>
          <w:rFonts w:ascii="Book Antiqua" w:hAnsi="Book Antiqua" w:cs="Times New Roman"/>
        </w:rPr>
        <w:t>PRP cytology</w:t>
      </w:r>
      <w:r w:rsidR="00D34183" w:rsidRPr="00367AF6">
        <w:rPr>
          <w:rFonts w:ascii="Book Antiqua" w:hAnsi="Book Antiqua" w:cs="Times New Roman"/>
        </w:rPr>
        <w:t xml:space="preserve"> </w:t>
      </w:r>
      <w:r w:rsidR="007B00A1" w:rsidRPr="00367AF6">
        <w:rPr>
          <w:rFonts w:ascii="Book Antiqua" w:hAnsi="Book Antiqua" w:cs="Times New Roman"/>
        </w:rPr>
        <w:t>(platelets</w:t>
      </w:r>
      <w:ins w:id="21" w:author="Author">
        <w:r w:rsidR="007A0D8B" w:rsidRPr="00367AF6">
          <w:rPr>
            <w:rFonts w:ascii="Book Antiqua" w:hAnsi="Book Antiqua" w:cs="Times New Roman"/>
          </w:rPr>
          <w:t>,</w:t>
        </w:r>
      </w:ins>
      <w:r w:rsidR="007B00A1" w:rsidRPr="00367AF6">
        <w:rPr>
          <w:rFonts w:ascii="Book Antiqua" w:hAnsi="Book Antiqua" w:cs="Times New Roman"/>
        </w:rPr>
        <w:t xml:space="preserve"> and </w:t>
      </w:r>
      <w:r w:rsidRPr="00367AF6">
        <w:rPr>
          <w:rFonts w:ascii="Book Antiqua" w:hAnsi="Book Antiqua" w:cs="Times New Roman"/>
        </w:rPr>
        <w:t xml:space="preserve">red </w:t>
      </w:r>
      <w:r w:rsidR="007B00A1" w:rsidRPr="00367AF6">
        <w:rPr>
          <w:rFonts w:ascii="Book Antiqua" w:hAnsi="Book Antiqua" w:cs="Times New Roman"/>
        </w:rPr>
        <w:t xml:space="preserve">and </w:t>
      </w:r>
      <w:r w:rsidRPr="00367AF6">
        <w:rPr>
          <w:rFonts w:ascii="Book Antiqua" w:hAnsi="Book Antiqua" w:cs="Times New Roman"/>
        </w:rPr>
        <w:t>white blood cell counts)</w:t>
      </w:r>
      <w:r w:rsidR="008825C9" w:rsidRPr="00367AF6">
        <w:rPr>
          <w:rFonts w:ascii="Book Antiqua" w:hAnsi="Book Antiqua" w:cs="Times New Roman"/>
          <w:bCs/>
        </w:rPr>
        <w:t xml:space="preserve">. </w:t>
      </w:r>
      <w:r w:rsidR="00DD0740" w:rsidRPr="00367AF6">
        <w:rPr>
          <w:rFonts w:ascii="Book Antiqua" w:hAnsi="Book Antiqua" w:cs="Times New Roman"/>
          <w:bCs/>
        </w:rPr>
        <w:t xml:space="preserve">Five </w:t>
      </w:r>
      <w:r w:rsidR="003A0226" w:rsidRPr="00367AF6">
        <w:rPr>
          <w:rFonts w:ascii="Book Antiqua" w:hAnsi="Book Antiqua" w:cs="Times New Roman"/>
          <w:bCs/>
          <w:i/>
          <w:iCs/>
        </w:rPr>
        <w:t>in vitro</w:t>
      </w:r>
      <w:r w:rsidR="00E7244B" w:rsidRPr="00367AF6">
        <w:rPr>
          <w:rFonts w:ascii="Book Antiqua" w:hAnsi="Book Antiqua" w:cs="Times New Roman"/>
          <w:bCs/>
        </w:rPr>
        <w:t xml:space="preserve"> studies reported </w:t>
      </w:r>
      <w:r w:rsidR="008825C9" w:rsidRPr="00367AF6">
        <w:rPr>
          <w:rFonts w:ascii="Book Antiqua" w:hAnsi="Book Antiqua" w:cs="Times New Roman"/>
          <w:bCs/>
        </w:rPr>
        <w:t>increased</w:t>
      </w:r>
      <w:r w:rsidRPr="00367AF6">
        <w:rPr>
          <w:rFonts w:ascii="Book Antiqua" w:hAnsi="Book Antiqua" w:cs="Times New Roman"/>
          <w:bCs/>
        </w:rPr>
        <w:t xml:space="preserve"> cell</w:t>
      </w:r>
      <w:r w:rsidR="002073BD" w:rsidRPr="00367AF6">
        <w:rPr>
          <w:rFonts w:ascii="Book Antiqua" w:hAnsi="Book Antiqua" w:cs="Times New Roman"/>
          <w:bCs/>
        </w:rPr>
        <w:t>ular</w:t>
      </w:r>
      <w:r w:rsidR="00E7244B" w:rsidRPr="00367AF6">
        <w:rPr>
          <w:rFonts w:ascii="Book Antiqua" w:hAnsi="Book Antiqua" w:cs="Times New Roman"/>
          <w:bCs/>
        </w:rPr>
        <w:t xml:space="preserve"> proliferation</w:t>
      </w:r>
      <w:r w:rsidR="004822D2" w:rsidRPr="00367AF6">
        <w:rPr>
          <w:rFonts w:ascii="Book Antiqua" w:hAnsi="Book Antiqua" w:cs="Times New Roman"/>
          <w:bCs/>
        </w:rPr>
        <w:t xml:space="preserve">, </w:t>
      </w:r>
      <w:r w:rsidR="008825C9" w:rsidRPr="00367AF6">
        <w:rPr>
          <w:rFonts w:ascii="Book Antiqua" w:hAnsi="Book Antiqua" w:cs="Times New Roman"/>
          <w:bCs/>
        </w:rPr>
        <w:t xml:space="preserve">four </w:t>
      </w:r>
      <w:r w:rsidR="00C749E8" w:rsidRPr="00367AF6">
        <w:rPr>
          <w:rFonts w:ascii="Book Antiqua" w:hAnsi="Book Antiqua" w:cs="Times New Roman"/>
          <w:bCs/>
        </w:rPr>
        <w:t>reported</w:t>
      </w:r>
      <w:r w:rsidR="00E7244B" w:rsidRPr="00367AF6">
        <w:rPr>
          <w:rFonts w:ascii="Book Antiqua" w:hAnsi="Book Antiqua" w:cs="Times New Roman"/>
          <w:bCs/>
        </w:rPr>
        <w:t xml:space="preserve"> </w:t>
      </w:r>
      <w:r w:rsidR="008825C9" w:rsidRPr="00367AF6">
        <w:rPr>
          <w:rFonts w:ascii="Book Antiqua" w:hAnsi="Book Antiqua" w:cs="Times New Roman"/>
          <w:bCs/>
        </w:rPr>
        <w:t xml:space="preserve">increased </w:t>
      </w:r>
      <w:r w:rsidR="00E7244B" w:rsidRPr="00367AF6">
        <w:rPr>
          <w:rFonts w:ascii="Book Antiqua" w:hAnsi="Book Antiqua" w:cs="Times New Roman"/>
          <w:bCs/>
        </w:rPr>
        <w:t>gene expression</w:t>
      </w:r>
      <w:r w:rsidR="004822D2" w:rsidRPr="00367AF6">
        <w:rPr>
          <w:rFonts w:ascii="Book Antiqua" w:hAnsi="Book Antiqua" w:cs="Times New Roman"/>
          <w:bCs/>
        </w:rPr>
        <w:t>,</w:t>
      </w:r>
      <w:r w:rsidR="00E7244B" w:rsidRPr="00367AF6">
        <w:rPr>
          <w:rFonts w:ascii="Book Antiqua" w:hAnsi="Book Antiqua" w:cs="Times New Roman"/>
          <w:bCs/>
        </w:rPr>
        <w:t xml:space="preserve"> and </w:t>
      </w:r>
      <w:r w:rsidR="004822D2" w:rsidRPr="00367AF6">
        <w:rPr>
          <w:rFonts w:ascii="Book Antiqua" w:hAnsi="Book Antiqua" w:cs="Times New Roman"/>
          <w:bCs/>
        </w:rPr>
        <w:t xml:space="preserve">three </w:t>
      </w:r>
      <w:r w:rsidR="00E62C11" w:rsidRPr="00367AF6">
        <w:rPr>
          <w:rFonts w:ascii="Book Antiqua" w:hAnsi="Book Antiqua" w:cs="Times New Roman"/>
          <w:bCs/>
        </w:rPr>
        <w:t>reported</w:t>
      </w:r>
      <w:r w:rsidR="00C377CE" w:rsidRPr="00367AF6">
        <w:rPr>
          <w:rFonts w:ascii="Book Antiqua" w:hAnsi="Book Antiqua" w:cs="Times New Roman"/>
          <w:bCs/>
        </w:rPr>
        <w:t xml:space="preserve"> </w:t>
      </w:r>
      <w:r w:rsidR="0091212E" w:rsidRPr="00367AF6">
        <w:rPr>
          <w:rFonts w:ascii="Book Antiqua" w:hAnsi="Book Antiqua" w:cs="Times New Roman"/>
          <w:bCs/>
        </w:rPr>
        <w:t>increased</w:t>
      </w:r>
      <w:r w:rsidR="00C377CE" w:rsidRPr="00367AF6">
        <w:rPr>
          <w:rFonts w:ascii="Book Antiqua" w:hAnsi="Book Antiqua" w:cs="Times New Roman"/>
          <w:bCs/>
        </w:rPr>
        <w:t xml:space="preserve"> </w:t>
      </w:r>
      <w:r w:rsidR="00E7244B" w:rsidRPr="00367AF6">
        <w:rPr>
          <w:rFonts w:ascii="Book Antiqua" w:hAnsi="Book Antiqua" w:cs="Times New Roman"/>
          <w:bCs/>
        </w:rPr>
        <w:t>cell</w:t>
      </w:r>
      <w:r w:rsidR="00C377CE" w:rsidRPr="00367AF6">
        <w:rPr>
          <w:rFonts w:ascii="Book Antiqua" w:hAnsi="Book Antiqua" w:cs="Times New Roman"/>
          <w:bCs/>
        </w:rPr>
        <w:t>ular</w:t>
      </w:r>
      <w:r w:rsidR="00E7244B" w:rsidRPr="00367AF6">
        <w:rPr>
          <w:rFonts w:ascii="Book Antiqua" w:hAnsi="Book Antiqua" w:cs="Times New Roman"/>
          <w:bCs/>
        </w:rPr>
        <w:t xml:space="preserve"> differentiation. </w:t>
      </w:r>
      <w:r w:rsidR="004822D2" w:rsidRPr="00367AF6">
        <w:rPr>
          <w:rFonts w:ascii="Book Antiqua" w:hAnsi="Book Antiqua" w:cs="Times New Roman"/>
          <w:bCs/>
        </w:rPr>
        <w:t xml:space="preserve">Five </w:t>
      </w:r>
      <w:r w:rsidR="00E7244B" w:rsidRPr="00367AF6">
        <w:rPr>
          <w:rFonts w:ascii="Book Antiqua" w:hAnsi="Book Antiqua" w:cs="Times New Roman"/>
          <w:bCs/>
          <w:i/>
          <w:iCs/>
        </w:rPr>
        <w:t>in vivo</w:t>
      </w:r>
      <w:r w:rsidR="00DD0740" w:rsidRPr="00367AF6">
        <w:rPr>
          <w:rFonts w:ascii="Book Antiqua" w:hAnsi="Book Antiqua" w:cs="Times New Roman"/>
          <w:bCs/>
        </w:rPr>
        <w:t xml:space="preserve"> </w:t>
      </w:r>
      <w:r w:rsidR="00E7244B" w:rsidRPr="00367AF6">
        <w:rPr>
          <w:rFonts w:ascii="Book Antiqua" w:hAnsi="Book Antiqua" w:cs="Times New Roman"/>
          <w:bCs/>
        </w:rPr>
        <w:t xml:space="preserve">studies </w:t>
      </w:r>
      <w:r w:rsidR="00E62C11" w:rsidRPr="00367AF6">
        <w:rPr>
          <w:rFonts w:ascii="Book Antiqua" w:hAnsi="Book Antiqua" w:cs="Times New Roman"/>
          <w:bCs/>
        </w:rPr>
        <w:t>reported</w:t>
      </w:r>
      <w:r w:rsidR="003610E2" w:rsidRPr="00367AF6">
        <w:rPr>
          <w:rFonts w:ascii="Book Antiqua" w:hAnsi="Book Antiqua" w:cs="Times New Roman"/>
          <w:bCs/>
        </w:rPr>
        <w:t xml:space="preserve"> </w:t>
      </w:r>
      <w:r w:rsidR="008825C9" w:rsidRPr="00367AF6">
        <w:rPr>
          <w:rFonts w:ascii="Book Antiqua" w:hAnsi="Book Antiqua" w:cs="Times New Roman"/>
          <w:bCs/>
        </w:rPr>
        <w:t>increased</w:t>
      </w:r>
      <w:r w:rsidR="00E7244B" w:rsidRPr="00367AF6">
        <w:rPr>
          <w:rFonts w:ascii="Book Antiqua" w:hAnsi="Book Antiqua" w:cs="Times New Roman"/>
          <w:bCs/>
        </w:rPr>
        <w:t xml:space="preserve"> gene expression</w:t>
      </w:r>
      <w:r w:rsidR="00BB1572" w:rsidRPr="00367AF6">
        <w:rPr>
          <w:rFonts w:ascii="Book Antiqua" w:hAnsi="Book Antiqua" w:cs="Times New Roman"/>
          <w:bCs/>
        </w:rPr>
        <w:t>,</w:t>
      </w:r>
      <w:r w:rsidR="008825C9" w:rsidRPr="00367AF6">
        <w:rPr>
          <w:rFonts w:ascii="Book Antiqua" w:hAnsi="Book Antiqua" w:cs="Times New Roman"/>
          <w:bCs/>
        </w:rPr>
        <w:t xml:space="preserve"> three </w:t>
      </w:r>
      <w:r w:rsidR="00E62C11" w:rsidRPr="00367AF6">
        <w:rPr>
          <w:rFonts w:ascii="Book Antiqua" w:hAnsi="Book Antiqua" w:cs="Times New Roman"/>
          <w:bCs/>
        </w:rPr>
        <w:t>reported</w:t>
      </w:r>
      <w:r w:rsidR="00C377CE" w:rsidRPr="00367AF6">
        <w:rPr>
          <w:rFonts w:ascii="Book Antiqua" w:hAnsi="Book Antiqua" w:cs="Times New Roman"/>
          <w:bCs/>
        </w:rPr>
        <w:t xml:space="preserve"> superior</w:t>
      </w:r>
      <w:r w:rsidR="00BB1572" w:rsidRPr="00367AF6">
        <w:rPr>
          <w:rFonts w:ascii="Book Antiqua" w:hAnsi="Book Antiqua" w:cs="Times New Roman"/>
          <w:bCs/>
        </w:rPr>
        <w:t xml:space="preserve"> muscle regeneration, and</w:t>
      </w:r>
      <w:r w:rsidR="008825C9" w:rsidRPr="00367AF6">
        <w:rPr>
          <w:rFonts w:ascii="Book Antiqua" w:hAnsi="Book Antiqua" w:cs="Times New Roman"/>
          <w:bCs/>
        </w:rPr>
        <w:t xml:space="preserve"> seven</w:t>
      </w:r>
      <w:r w:rsidR="00C377CE" w:rsidRPr="00367AF6">
        <w:rPr>
          <w:rFonts w:ascii="Book Antiqua" w:hAnsi="Book Antiqua" w:cs="Times New Roman"/>
          <w:bCs/>
        </w:rPr>
        <w:t xml:space="preserve"> </w:t>
      </w:r>
      <w:r w:rsidR="00E62C11" w:rsidRPr="00367AF6">
        <w:rPr>
          <w:rFonts w:ascii="Book Antiqua" w:hAnsi="Book Antiqua" w:cs="Times New Roman"/>
          <w:bCs/>
        </w:rPr>
        <w:t>reported</w:t>
      </w:r>
      <w:r w:rsidR="00BB1572" w:rsidRPr="00367AF6">
        <w:rPr>
          <w:rFonts w:ascii="Book Antiqua" w:hAnsi="Book Antiqua" w:cs="Times New Roman"/>
          <w:bCs/>
        </w:rPr>
        <w:t xml:space="preserve"> improved histological quality of muscular tissue</w:t>
      </w:r>
      <w:r w:rsidR="00E7244B" w:rsidRPr="00367AF6">
        <w:rPr>
          <w:rFonts w:ascii="Book Antiqua" w:hAnsi="Book Antiqua" w:cs="Times New Roman"/>
          <w:bCs/>
        </w:rPr>
        <w:t xml:space="preserve">. </w:t>
      </w:r>
    </w:p>
    <w:p w14:paraId="4375BC41" w14:textId="5885EAE0" w:rsidR="00080DA5" w:rsidRPr="00367AF6" w:rsidRDefault="00080DA5" w:rsidP="00367AF6">
      <w:pPr>
        <w:snapToGrid w:val="0"/>
        <w:spacing w:line="360" w:lineRule="auto"/>
        <w:jc w:val="both"/>
        <w:rPr>
          <w:rFonts w:ascii="Book Antiqua" w:hAnsi="Book Antiqua" w:cs="Times New Roman"/>
          <w:bCs/>
        </w:rPr>
      </w:pPr>
    </w:p>
    <w:p w14:paraId="04876D9F" w14:textId="77777777" w:rsidR="00F641AA" w:rsidRPr="00367AF6" w:rsidRDefault="00080DA5" w:rsidP="00367AF6">
      <w:pPr>
        <w:snapToGrid w:val="0"/>
        <w:spacing w:line="360" w:lineRule="auto"/>
        <w:jc w:val="both"/>
        <w:rPr>
          <w:rFonts w:ascii="Book Antiqua" w:hAnsi="Book Antiqua" w:cs="Times New Roman"/>
          <w:b/>
          <w:bCs/>
          <w:i/>
          <w:iCs/>
        </w:rPr>
      </w:pPr>
      <w:r w:rsidRPr="00367AF6">
        <w:rPr>
          <w:rFonts w:ascii="Book Antiqua" w:hAnsi="Book Antiqua" w:cs="Times New Roman"/>
          <w:b/>
          <w:bCs/>
          <w:i/>
          <w:iCs/>
        </w:rPr>
        <w:t>CONCLUSION</w:t>
      </w:r>
    </w:p>
    <w:p w14:paraId="4AEF7B43" w14:textId="76A073CD" w:rsidR="00FD1041" w:rsidRPr="00367AF6" w:rsidRDefault="00143630" w:rsidP="00367AF6">
      <w:pPr>
        <w:snapToGrid w:val="0"/>
        <w:spacing w:line="360" w:lineRule="auto"/>
        <w:jc w:val="both"/>
        <w:rPr>
          <w:rStyle w:val="Strong"/>
          <w:rFonts w:ascii="Book Antiqua" w:hAnsi="Book Antiqua" w:cs="Times New Roman"/>
          <w:b w:val="0"/>
        </w:rPr>
      </w:pPr>
      <w:r w:rsidRPr="00367AF6">
        <w:rPr>
          <w:rStyle w:val="Strong"/>
          <w:rFonts w:ascii="Book Antiqua" w:hAnsi="Book Antiqua" w:cs="Times New Roman"/>
          <w:b w:val="0"/>
        </w:rPr>
        <w:t>The basic science literature on the use of PRP in muscle</w:t>
      </w:r>
      <w:r w:rsidR="00F13D4B" w:rsidRPr="00367AF6">
        <w:rPr>
          <w:rStyle w:val="Strong"/>
          <w:rFonts w:ascii="Book Antiqua" w:hAnsi="Book Antiqua" w:cs="Times New Roman"/>
          <w:b w:val="0"/>
        </w:rPr>
        <w:t xml:space="preserve"> pathology</w:t>
      </w:r>
      <w:r w:rsidRPr="00367AF6">
        <w:rPr>
          <w:rStyle w:val="Strong"/>
          <w:rFonts w:ascii="Book Antiqua" w:hAnsi="Book Antiqua" w:cs="Times New Roman"/>
          <w:b w:val="0"/>
        </w:rPr>
        <w:t xml:space="preserve"> demonstrates that PRP treatment confers several potentially beneficial effects on healing in comparison to controls. Future research is needed to determine optimal cytology, dosing, timing, and delivery method</w:t>
      </w:r>
      <w:r w:rsidR="00E62C11" w:rsidRPr="00367AF6">
        <w:rPr>
          <w:rStyle w:val="Strong"/>
          <w:rFonts w:ascii="Book Antiqua" w:hAnsi="Book Antiqua" w:cs="Times New Roman"/>
          <w:b w:val="0"/>
        </w:rPr>
        <w:t>s</w:t>
      </w:r>
      <w:r w:rsidRPr="00367AF6">
        <w:rPr>
          <w:rStyle w:val="Strong"/>
          <w:rFonts w:ascii="Book Antiqua" w:hAnsi="Book Antiqua" w:cs="Times New Roman"/>
          <w:b w:val="0"/>
        </w:rPr>
        <w:t xml:space="preserve"> of PRP for </w:t>
      </w:r>
      <w:r w:rsidR="00C749E8" w:rsidRPr="00367AF6">
        <w:rPr>
          <w:rStyle w:val="Strong"/>
          <w:rFonts w:ascii="Book Antiqua" w:hAnsi="Book Antiqua" w:cs="Times New Roman"/>
          <w:b w:val="0"/>
        </w:rPr>
        <w:t>muscle pathologies</w:t>
      </w:r>
      <w:r w:rsidRPr="00367AF6">
        <w:rPr>
          <w:rStyle w:val="Strong"/>
          <w:rFonts w:ascii="Book Antiqua" w:hAnsi="Book Antiqua" w:cs="Times New Roman"/>
          <w:b w:val="0"/>
        </w:rPr>
        <w:t xml:space="preserve">. </w:t>
      </w:r>
    </w:p>
    <w:p w14:paraId="37495340" w14:textId="77777777" w:rsidR="009928F8" w:rsidRPr="00367AF6" w:rsidRDefault="009928F8" w:rsidP="00367AF6">
      <w:pPr>
        <w:snapToGrid w:val="0"/>
        <w:spacing w:line="360" w:lineRule="auto"/>
        <w:jc w:val="both"/>
        <w:rPr>
          <w:rStyle w:val="Strong"/>
          <w:rFonts w:ascii="Book Antiqua" w:hAnsi="Book Antiqua" w:cs="Times New Roman"/>
          <w:b w:val="0"/>
        </w:rPr>
      </w:pPr>
    </w:p>
    <w:p w14:paraId="74A07E3B" w14:textId="77777777" w:rsidR="005162AC" w:rsidRPr="00367AF6" w:rsidRDefault="009928F8" w:rsidP="00367AF6">
      <w:pPr>
        <w:snapToGrid w:val="0"/>
        <w:spacing w:line="360" w:lineRule="auto"/>
        <w:jc w:val="both"/>
        <w:rPr>
          <w:rFonts w:ascii="Book Antiqua" w:hAnsi="Book Antiqua"/>
        </w:rPr>
      </w:pPr>
      <w:r w:rsidRPr="00367AF6">
        <w:rPr>
          <w:rStyle w:val="Strong"/>
          <w:rFonts w:ascii="Book Antiqua" w:hAnsi="Book Antiqua" w:cs="Times New Roman"/>
        </w:rPr>
        <w:t>K</w:t>
      </w:r>
      <w:r w:rsidR="00F641AA" w:rsidRPr="00367AF6">
        <w:rPr>
          <w:rStyle w:val="Strong"/>
          <w:rFonts w:ascii="Book Antiqua" w:hAnsi="Book Antiqua" w:cs="Times New Roman"/>
        </w:rPr>
        <w:t>ey words</w:t>
      </w:r>
      <w:r w:rsidRPr="00367AF6">
        <w:rPr>
          <w:rStyle w:val="Strong"/>
          <w:rFonts w:ascii="Book Antiqua" w:hAnsi="Book Antiqua" w:cs="Times New Roman"/>
        </w:rPr>
        <w:t xml:space="preserve">: </w:t>
      </w:r>
      <w:r w:rsidRPr="00367AF6">
        <w:rPr>
          <w:rStyle w:val="Strong"/>
          <w:rFonts w:ascii="Book Antiqua" w:hAnsi="Book Antiqua" w:cs="Times New Roman"/>
          <w:b w:val="0"/>
        </w:rPr>
        <w:t>Platelet rich plasma</w:t>
      </w:r>
      <w:r w:rsidR="00F641AA" w:rsidRPr="00367AF6">
        <w:rPr>
          <w:rStyle w:val="Strong"/>
          <w:rFonts w:ascii="Book Antiqua" w:hAnsi="Book Antiqua" w:cs="Times New Roman"/>
          <w:b w:val="0"/>
        </w:rPr>
        <w:t xml:space="preserve">; </w:t>
      </w:r>
      <w:r w:rsidRPr="00367AF6">
        <w:rPr>
          <w:rStyle w:val="Strong"/>
          <w:rFonts w:ascii="Book Antiqua" w:hAnsi="Book Antiqua" w:cs="Times New Roman"/>
          <w:b w:val="0"/>
          <w:caps/>
        </w:rPr>
        <w:t>b</w:t>
      </w:r>
      <w:r w:rsidRPr="00367AF6">
        <w:rPr>
          <w:rStyle w:val="Strong"/>
          <w:rFonts w:ascii="Book Antiqua" w:hAnsi="Book Antiqua" w:cs="Times New Roman"/>
          <w:b w:val="0"/>
        </w:rPr>
        <w:t>asic science</w:t>
      </w:r>
      <w:r w:rsidR="00F641AA" w:rsidRPr="00367AF6">
        <w:rPr>
          <w:rStyle w:val="Strong"/>
          <w:rFonts w:ascii="Book Antiqua" w:hAnsi="Book Antiqua" w:cs="Times New Roman"/>
          <w:b w:val="0"/>
        </w:rPr>
        <w:t>;</w:t>
      </w:r>
      <w:r w:rsidRPr="00367AF6">
        <w:rPr>
          <w:rStyle w:val="Strong"/>
          <w:rFonts w:ascii="Book Antiqua" w:hAnsi="Book Antiqua" w:cs="Times New Roman"/>
          <w:b w:val="0"/>
        </w:rPr>
        <w:t xml:space="preserve"> </w:t>
      </w:r>
      <w:r w:rsidRPr="00367AF6">
        <w:rPr>
          <w:rStyle w:val="Strong"/>
          <w:rFonts w:ascii="Book Antiqua" w:hAnsi="Book Antiqua" w:cs="Times New Roman"/>
          <w:b w:val="0"/>
          <w:caps/>
        </w:rPr>
        <w:t>m</w:t>
      </w:r>
      <w:r w:rsidRPr="00367AF6">
        <w:rPr>
          <w:rStyle w:val="Strong"/>
          <w:rFonts w:ascii="Book Antiqua" w:hAnsi="Book Antiqua" w:cs="Times New Roman"/>
          <w:b w:val="0"/>
        </w:rPr>
        <w:t>uscle</w:t>
      </w:r>
      <w:r w:rsidR="00F641AA" w:rsidRPr="00367AF6">
        <w:rPr>
          <w:rStyle w:val="Strong"/>
          <w:rFonts w:ascii="Book Antiqua" w:hAnsi="Book Antiqua" w:cs="Times New Roman"/>
          <w:b w:val="0"/>
        </w:rPr>
        <w:t xml:space="preserve">; </w:t>
      </w:r>
      <w:r w:rsidRPr="00367AF6">
        <w:rPr>
          <w:rStyle w:val="Strong"/>
          <w:rFonts w:ascii="Book Antiqua" w:hAnsi="Book Antiqua" w:cs="Times New Roman"/>
          <w:b w:val="0"/>
          <w:caps/>
        </w:rPr>
        <w:t>m</w:t>
      </w:r>
      <w:r w:rsidRPr="00367AF6">
        <w:rPr>
          <w:rStyle w:val="Strong"/>
          <w:rFonts w:ascii="Book Antiqua" w:hAnsi="Book Antiqua" w:cs="Times New Roman"/>
          <w:b w:val="0"/>
        </w:rPr>
        <w:t>usculoskeletal</w:t>
      </w:r>
      <w:r w:rsidR="00F641AA" w:rsidRPr="00367AF6">
        <w:rPr>
          <w:rStyle w:val="Strong"/>
          <w:rFonts w:ascii="Book Antiqua" w:hAnsi="Book Antiqua" w:cs="Times New Roman"/>
          <w:b w:val="0"/>
        </w:rPr>
        <w:t>;</w:t>
      </w:r>
      <w:r w:rsidR="001031A0" w:rsidRPr="00367AF6">
        <w:rPr>
          <w:rStyle w:val="Strong"/>
          <w:rFonts w:ascii="Book Antiqua" w:hAnsi="Book Antiqua" w:cs="Times New Roman"/>
          <w:b w:val="0"/>
        </w:rPr>
        <w:t xml:space="preserve"> </w:t>
      </w:r>
      <w:r w:rsidR="001031A0" w:rsidRPr="00367AF6">
        <w:rPr>
          <w:rStyle w:val="Strong"/>
          <w:rFonts w:ascii="Book Antiqua" w:hAnsi="Book Antiqua" w:cs="Times New Roman"/>
          <w:b w:val="0"/>
          <w:caps/>
        </w:rPr>
        <w:t>i</w:t>
      </w:r>
      <w:r w:rsidR="001031A0" w:rsidRPr="00367AF6">
        <w:rPr>
          <w:rStyle w:val="Strong"/>
          <w:rFonts w:ascii="Book Antiqua" w:hAnsi="Book Antiqua" w:cs="Times New Roman"/>
          <w:b w:val="0"/>
        </w:rPr>
        <w:t>njury</w:t>
      </w:r>
    </w:p>
    <w:p w14:paraId="3E3008C2" w14:textId="3F56AE12" w:rsidR="005162AC" w:rsidRPr="00367AF6" w:rsidRDefault="005162AC" w:rsidP="00367AF6">
      <w:pPr>
        <w:snapToGrid w:val="0"/>
        <w:spacing w:line="360" w:lineRule="auto"/>
        <w:jc w:val="both"/>
        <w:rPr>
          <w:rFonts w:ascii="Book Antiqua" w:hAnsi="Book Antiqua"/>
        </w:rPr>
      </w:pPr>
    </w:p>
    <w:p w14:paraId="77E6F625" w14:textId="77777777" w:rsidR="00F637C5" w:rsidRPr="00367AF6" w:rsidRDefault="00F637C5" w:rsidP="00367AF6">
      <w:pPr>
        <w:snapToGrid w:val="0"/>
        <w:spacing w:line="360" w:lineRule="auto"/>
        <w:jc w:val="both"/>
        <w:rPr>
          <w:rFonts w:ascii="Book Antiqua" w:hAnsi="Book Antiqua"/>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r w:rsidRPr="00367AF6">
        <w:rPr>
          <w:rFonts w:ascii="Book Antiqua" w:hAnsi="Book Antiqua"/>
          <w:b/>
        </w:rPr>
        <w:t>© The Author(s) 2019.</w:t>
      </w:r>
      <w:r w:rsidRPr="00367AF6">
        <w:rPr>
          <w:rFonts w:ascii="Book Antiqua" w:hAnsi="Book Antiqua"/>
        </w:rPr>
        <w:t xml:space="preserve"> Published by Baishideng Publishing Group Inc. All rights reserved.</w:t>
      </w:r>
    </w:p>
    <w:bookmarkEnd w:id="22"/>
    <w:bookmarkEnd w:id="23"/>
    <w:bookmarkEnd w:id="24"/>
    <w:bookmarkEnd w:id="25"/>
    <w:bookmarkEnd w:id="26"/>
    <w:bookmarkEnd w:id="27"/>
    <w:bookmarkEnd w:id="28"/>
    <w:bookmarkEnd w:id="29"/>
    <w:bookmarkEnd w:id="30"/>
    <w:bookmarkEnd w:id="31"/>
    <w:bookmarkEnd w:id="32"/>
    <w:p w14:paraId="7B60B02B" w14:textId="77777777" w:rsidR="00F637C5" w:rsidRPr="00367AF6" w:rsidRDefault="00F637C5" w:rsidP="00367AF6">
      <w:pPr>
        <w:snapToGrid w:val="0"/>
        <w:spacing w:line="360" w:lineRule="auto"/>
        <w:jc w:val="both"/>
        <w:rPr>
          <w:rFonts w:ascii="Book Antiqua" w:hAnsi="Book Antiqua"/>
        </w:rPr>
      </w:pPr>
    </w:p>
    <w:p w14:paraId="2F696453" w14:textId="3F47FB12" w:rsidR="00093DE3" w:rsidRPr="00367AF6" w:rsidRDefault="00093DE3" w:rsidP="00367AF6">
      <w:pPr>
        <w:snapToGrid w:val="0"/>
        <w:spacing w:line="360" w:lineRule="auto"/>
        <w:jc w:val="both"/>
        <w:rPr>
          <w:rFonts w:ascii="Book Antiqua" w:hAnsi="Book Antiqua"/>
        </w:rPr>
      </w:pPr>
      <w:r w:rsidRPr="00367AF6">
        <w:rPr>
          <w:rFonts w:ascii="Book Antiqua" w:eastAsia="Times New Roman" w:hAnsi="Book Antiqua"/>
          <w:b/>
          <w:bCs/>
        </w:rPr>
        <w:t>Core tip:</w:t>
      </w:r>
      <w:r w:rsidRPr="00367AF6">
        <w:rPr>
          <w:rFonts w:ascii="Book Antiqua" w:hAnsi="Book Antiqua"/>
          <w:b/>
          <w:bCs/>
          <w:lang w:eastAsia="zh-CN"/>
        </w:rPr>
        <w:t xml:space="preserve"> </w:t>
      </w:r>
      <w:r w:rsidR="005162AC" w:rsidRPr="00367AF6">
        <w:rPr>
          <w:rFonts w:ascii="Book Antiqua" w:hAnsi="Book Antiqua"/>
          <w:bCs/>
          <w:lang w:eastAsia="zh-CN"/>
        </w:rPr>
        <w:t>Platelet-rich plasma (PRP)</w:t>
      </w:r>
      <w:r w:rsidR="00B968A9" w:rsidRPr="00367AF6">
        <w:rPr>
          <w:rFonts w:ascii="Book Antiqua" w:hAnsi="Book Antiqua"/>
          <w:bCs/>
          <w:lang w:eastAsia="zh-CN"/>
        </w:rPr>
        <w:t xml:space="preserve"> </w:t>
      </w:r>
      <w:r w:rsidR="00DE1769" w:rsidRPr="00367AF6">
        <w:rPr>
          <w:rFonts w:ascii="Book Antiqua" w:hAnsi="Book Antiqua"/>
          <w:bCs/>
          <w:lang w:eastAsia="zh-CN"/>
        </w:rPr>
        <w:t xml:space="preserve">has gained much attention in the treatment of </w:t>
      </w:r>
      <w:r w:rsidR="00FB78BA" w:rsidRPr="00367AF6">
        <w:rPr>
          <w:rFonts w:ascii="Book Antiqua" w:hAnsi="Book Antiqua"/>
          <w:bCs/>
          <w:lang w:eastAsia="zh-CN"/>
        </w:rPr>
        <w:t>muscle injuries</w:t>
      </w:r>
      <w:r w:rsidR="00DE1769" w:rsidRPr="00367AF6">
        <w:rPr>
          <w:rFonts w:ascii="Book Antiqua" w:hAnsi="Book Antiqua"/>
          <w:bCs/>
          <w:lang w:eastAsia="zh-CN"/>
        </w:rPr>
        <w:t xml:space="preserve"> for its potential beneficial effects</w:t>
      </w:r>
      <w:r w:rsidR="00FB78BA" w:rsidRPr="00367AF6">
        <w:rPr>
          <w:rFonts w:ascii="Book Antiqua" w:hAnsi="Book Antiqua"/>
          <w:bCs/>
          <w:lang w:eastAsia="zh-CN"/>
        </w:rPr>
        <w:t xml:space="preserve"> </w:t>
      </w:r>
      <w:r w:rsidR="00DE1769" w:rsidRPr="00367AF6">
        <w:rPr>
          <w:rFonts w:ascii="Book Antiqua" w:hAnsi="Book Antiqua"/>
          <w:bCs/>
          <w:lang w:eastAsia="zh-CN"/>
        </w:rPr>
        <w:t xml:space="preserve">in both operative and non-operative settings without knowledge of its mechanism of action. The current systematic review synthesizes the effects of PRP at the basic science level. PRP was found to induce cellular proliferation and differentiation, </w:t>
      </w:r>
      <w:ins w:id="33" w:author="Author">
        <w:r w:rsidR="007A0D8B" w:rsidRPr="00367AF6">
          <w:rPr>
            <w:rFonts w:ascii="Book Antiqua" w:hAnsi="Book Antiqua"/>
            <w:bCs/>
            <w:lang w:eastAsia="zh-CN"/>
          </w:rPr>
          <w:t xml:space="preserve">the </w:t>
        </w:r>
      </w:ins>
      <w:r w:rsidR="00DE1769" w:rsidRPr="00367AF6">
        <w:rPr>
          <w:rFonts w:ascii="Book Antiqua" w:hAnsi="Book Antiqua"/>
          <w:bCs/>
          <w:lang w:eastAsia="zh-CN"/>
        </w:rPr>
        <w:t xml:space="preserve">production of various growth factors, muscle </w:t>
      </w:r>
      <w:r w:rsidR="00FC6556" w:rsidRPr="00367AF6">
        <w:rPr>
          <w:rFonts w:ascii="Book Antiqua" w:hAnsi="Book Antiqua"/>
          <w:bCs/>
          <w:lang w:eastAsia="zh-CN"/>
        </w:rPr>
        <w:t>re</w:t>
      </w:r>
      <w:r w:rsidR="00DE1769" w:rsidRPr="00367AF6">
        <w:rPr>
          <w:rFonts w:ascii="Book Antiqua" w:hAnsi="Book Antiqua"/>
          <w:bCs/>
          <w:lang w:eastAsia="zh-CN"/>
        </w:rPr>
        <w:t xml:space="preserve">generation, and changes in gene expression. </w:t>
      </w:r>
      <w:r w:rsidR="00D20891" w:rsidRPr="00367AF6">
        <w:rPr>
          <w:rFonts w:ascii="Book Antiqua" w:hAnsi="Book Antiqua"/>
          <w:bCs/>
          <w:lang w:eastAsia="zh-CN"/>
        </w:rPr>
        <w:t>O</w:t>
      </w:r>
      <w:r w:rsidR="00DE1769" w:rsidRPr="00367AF6">
        <w:rPr>
          <w:rFonts w:ascii="Book Antiqua" w:hAnsi="Book Antiqua"/>
          <w:bCs/>
          <w:lang w:eastAsia="zh-CN"/>
        </w:rPr>
        <w:t>nly one study reported a complete PRP cytology. This study highlights the underlying mechanisms of PRP in muscle pathology at the basic science level</w:t>
      </w:r>
      <w:ins w:id="34" w:author="Author">
        <w:r w:rsidR="007A0D8B" w:rsidRPr="00367AF6">
          <w:rPr>
            <w:rFonts w:ascii="Book Antiqua" w:hAnsi="Book Antiqua"/>
            <w:bCs/>
            <w:lang w:eastAsia="zh-CN"/>
          </w:rPr>
          <w:t xml:space="preserve">, </w:t>
        </w:r>
      </w:ins>
      <w:del w:id="35" w:author="Author">
        <w:r w:rsidR="00DE1769" w:rsidRPr="00367AF6" w:rsidDel="007A0D8B">
          <w:rPr>
            <w:rFonts w:ascii="Book Antiqua" w:hAnsi="Book Antiqua"/>
            <w:bCs/>
            <w:lang w:eastAsia="zh-CN"/>
          </w:rPr>
          <w:delText xml:space="preserve"> </w:delText>
        </w:r>
      </w:del>
      <w:r w:rsidR="00DE1769" w:rsidRPr="00367AF6">
        <w:rPr>
          <w:rFonts w:ascii="Book Antiqua" w:hAnsi="Book Antiqua"/>
          <w:bCs/>
          <w:lang w:eastAsia="zh-CN"/>
        </w:rPr>
        <w:t xml:space="preserve">and emphasizes the need for standardization in PRP preparation and reporting. </w:t>
      </w:r>
    </w:p>
    <w:p w14:paraId="03A2FB6B" w14:textId="77777777" w:rsidR="00CA4DCD" w:rsidRPr="00367AF6" w:rsidRDefault="00CA4DCD" w:rsidP="00367AF6">
      <w:pPr>
        <w:snapToGrid w:val="0"/>
        <w:spacing w:line="360" w:lineRule="auto"/>
        <w:jc w:val="both"/>
        <w:rPr>
          <w:rFonts w:ascii="Book Antiqua" w:eastAsia="SimSun" w:hAnsi="Book Antiqua" w:cs="Times New Roman"/>
          <w:lang w:eastAsia="zh-CN"/>
        </w:rPr>
      </w:pPr>
    </w:p>
    <w:p w14:paraId="1E93E462" w14:textId="6A1D888D" w:rsidR="00CA4DCD" w:rsidRPr="00367AF6" w:rsidRDefault="00CA4DCD" w:rsidP="00367AF6">
      <w:pPr>
        <w:snapToGrid w:val="0"/>
        <w:spacing w:line="360" w:lineRule="auto"/>
        <w:jc w:val="both"/>
        <w:rPr>
          <w:rFonts w:ascii="Book Antiqua" w:hAnsi="Book Antiqua" w:cs="Times New Roman"/>
          <w:bCs/>
        </w:rPr>
      </w:pPr>
      <w:r w:rsidRPr="00367AF6">
        <w:rPr>
          <w:rFonts w:ascii="Book Antiqua" w:hAnsi="Book Antiqua"/>
        </w:rPr>
        <w:t>Kunze</w:t>
      </w:r>
      <w:r w:rsidRPr="00367AF6">
        <w:rPr>
          <w:rFonts w:ascii="Book Antiqua" w:hAnsi="Book Antiqua" w:cs="Times New Roman"/>
        </w:rPr>
        <w:t xml:space="preserve"> </w:t>
      </w:r>
      <w:r w:rsidRPr="00367AF6">
        <w:rPr>
          <w:rFonts w:ascii="Book Antiqua" w:eastAsia="SimSun" w:hAnsi="Book Antiqua" w:cs="Times New Roman"/>
          <w:lang w:eastAsia="zh-CN"/>
        </w:rPr>
        <w:t>KN</w:t>
      </w:r>
      <w:r w:rsidRPr="00367AF6">
        <w:rPr>
          <w:rFonts w:ascii="Book Antiqua" w:hAnsi="Book Antiqua"/>
          <w:bCs/>
        </w:rPr>
        <w:t>, Hannon CP, Fialkoff JD</w:t>
      </w:r>
      <w:r w:rsidRPr="00367AF6">
        <w:rPr>
          <w:rFonts w:ascii="Book Antiqua" w:eastAsia="SimSun" w:hAnsi="Book Antiqua"/>
          <w:bCs/>
          <w:lang w:eastAsia="zh-CN"/>
        </w:rPr>
        <w:t>,</w:t>
      </w:r>
      <w:r w:rsidRPr="00367AF6">
        <w:rPr>
          <w:rFonts w:ascii="Book Antiqua" w:hAnsi="Book Antiqua"/>
          <w:bCs/>
        </w:rPr>
        <w:t xml:space="preserve"> Frank RM</w:t>
      </w:r>
      <w:r w:rsidRPr="00367AF6">
        <w:rPr>
          <w:rFonts w:ascii="Book Antiqua" w:eastAsia="SimSun" w:hAnsi="Book Antiqua"/>
          <w:bCs/>
          <w:lang w:eastAsia="zh-CN"/>
        </w:rPr>
        <w:t>,</w:t>
      </w:r>
      <w:r w:rsidRPr="00367AF6">
        <w:rPr>
          <w:rFonts w:ascii="Book Antiqua" w:hAnsi="Book Antiqua"/>
          <w:bCs/>
        </w:rPr>
        <w:t xml:space="preserve"> Cole BJ. </w:t>
      </w:r>
      <w:r w:rsidRPr="00367AF6">
        <w:rPr>
          <w:rFonts w:ascii="Book Antiqua" w:hAnsi="Book Antiqua" w:cs="Times New Roman"/>
          <w:bCs/>
        </w:rPr>
        <w:t xml:space="preserve">Platelet-rich plasma for muscle injuries: </w:t>
      </w:r>
      <w:ins w:id="36" w:author="Author">
        <w:r w:rsidR="00595ADF" w:rsidRPr="00367AF6">
          <w:rPr>
            <w:rFonts w:ascii="Book Antiqua" w:hAnsi="Book Antiqua" w:cs="Times New Roman"/>
            <w:bCs/>
          </w:rPr>
          <w:t>a</w:t>
        </w:r>
      </w:ins>
      <w:del w:id="37" w:author="Author">
        <w:r w:rsidRPr="00367AF6" w:rsidDel="00595ADF">
          <w:rPr>
            <w:rFonts w:ascii="Book Antiqua" w:hAnsi="Book Antiqua" w:cs="Times New Roman"/>
            <w:bCs/>
          </w:rPr>
          <w:delText>A</w:delText>
        </w:r>
      </w:del>
      <w:r w:rsidRPr="00367AF6">
        <w:rPr>
          <w:rFonts w:ascii="Book Antiqua" w:hAnsi="Book Antiqua" w:cs="Times New Roman"/>
          <w:bCs/>
        </w:rPr>
        <w:t xml:space="preserve"> systematic review of the basic science literature. </w:t>
      </w:r>
      <w:r w:rsidRPr="00367AF6">
        <w:rPr>
          <w:rFonts w:ascii="Book Antiqua" w:hAnsi="Book Antiqua" w:cs="Times New Roman"/>
          <w:bCs/>
          <w:i/>
          <w:iCs/>
        </w:rPr>
        <w:t>World J Orthop</w:t>
      </w:r>
      <w:r w:rsidRPr="00367AF6">
        <w:rPr>
          <w:rFonts w:ascii="Book Antiqua" w:hAnsi="Book Antiqua" w:cs="Times New Roman"/>
          <w:bCs/>
        </w:rPr>
        <w:t> 2019; In press</w:t>
      </w:r>
    </w:p>
    <w:p w14:paraId="2EF82851" w14:textId="77777777" w:rsidR="005162AC" w:rsidRPr="00367AF6" w:rsidRDefault="005162AC" w:rsidP="00367AF6">
      <w:pPr>
        <w:pStyle w:val="NoSpacing"/>
        <w:snapToGrid w:val="0"/>
        <w:outlineLvl w:val="0"/>
        <w:rPr>
          <w:rStyle w:val="Strong"/>
          <w:rFonts w:ascii="Book Antiqua" w:eastAsia="SimSun" w:hAnsi="Book Antiqua" w:cs="Times New Roman"/>
          <w:lang w:eastAsia="zh-CN"/>
        </w:rPr>
      </w:pPr>
    </w:p>
    <w:p w14:paraId="71453843" w14:textId="77777777" w:rsidR="005162AC" w:rsidRPr="00367AF6" w:rsidRDefault="005162AC" w:rsidP="00367AF6">
      <w:pPr>
        <w:snapToGrid w:val="0"/>
        <w:spacing w:line="360" w:lineRule="auto"/>
        <w:rPr>
          <w:rStyle w:val="Strong"/>
          <w:rFonts w:ascii="Book Antiqua" w:hAnsi="Book Antiqua" w:cs="Times New Roman"/>
        </w:rPr>
      </w:pPr>
      <w:r w:rsidRPr="00367AF6">
        <w:rPr>
          <w:rStyle w:val="Strong"/>
          <w:rFonts w:ascii="Book Antiqua" w:hAnsi="Book Antiqua" w:cs="Times New Roman"/>
        </w:rPr>
        <w:br w:type="page"/>
      </w:r>
    </w:p>
    <w:p w14:paraId="3F7C44DE" w14:textId="53CCC242" w:rsidR="00416876" w:rsidRPr="00367AF6" w:rsidRDefault="00C00580" w:rsidP="00367AF6">
      <w:pPr>
        <w:pStyle w:val="NoSpacing"/>
        <w:snapToGrid w:val="0"/>
        <w:outlineLvl w:val="0"/>
        <w:rPr>
          <w:rFonts w:ascii="Book Antiqua" w:hAnsi="Book Antiqua" w:cs="Times New Roman"/>
          <w:bCs/>
        </w:rPr>
      </w:pPr>
      <w:r w:rsidRPr="00367AF6">
        <w:rPr>
          <w:rStyle w:val="Strong"/>
          <w:rFonts w:ascii="Book Antiqua" w:hAnsi="Book Antiqua" w:cs="Times New Roman"/>
        </w:rPr>
        <w:lastRenderedPageBreak/>
        <w:t>INTRODUCTION</w:t>
      </w:r>
    </w:p>
    <w:p w14:paraId="107C412B" w14:textId="41985D83" w:rsidR="00DA3B65" w:rsidRPr="00367AF6" w:rsidRDefault="001E3B98" w:rsidP="00367AF6">
      <w:pPr>
        <w:snapToGrid w:val="0"/>
        <w:spacing w:line="360" w:lineRule="auto"/>
        <w:jc w:val="both"/>
        <w:rPr>
          <w:rFonts w:ascii="Book Antiqua" w:hAnsi="Book Antiqua" w:cs="Times New Roman"/>
          <w:bCs/>
        </w:rPr>
      </w:pPr>
      <w:r w:rsidRPr="00367AF6">
        <w:rPr>
          <w:rFonts w:ascii="Book Antiqua" w:hAnsi="Book Antiqua" w:cs="Times New Roman"/>
          <w:bCs/>
        </w:rPr>
        <w:t>Over the past several years</w:t>
      </w:r>
      <w:r w:rsidR="00F803B5" w:rsidRPr="00367AF6">
        <w:rPr>
          <w:rFonts w:ascii="Book Antiqua" w:hAnsi="Book Antiqua" w:cs="Times New Roman"/>
          <w:bCs/>
        </w:rPr>
        <w:t>,</w:t>
      </w:r>
      <w:r w:rsidRPr="00367AF6">
        <w:rPr>
          <w:rFonts w:ascii="Book Antiqua" w:hAnsi="Book Antiqua" w:cs="Times New Roman"/>
          <w:bCs/>
        </w:rPr>
        <w:t xml:space="preserve"> there has been </w:t>
      </w:r>
      <w:r w:rsidR="00013F19" w:rsidRPr="00367AF6">
        <w:rPr>
          <w:rFonts w:ascii="Book Antiqua" w:hAnsi="Book Antiqua" w:cs="Times New Roman"/>
          <w:bCs/>
        </w:rPr>
        <w:t>increasing</w:t>
      </w:r>
      <w:r w:rsidR="00F803B5" w:rsidRPr="00367AF6">
        <w:rPr>
          <w:rFonts w:ascii="Book Antiqua" w:hAnsi="Book Antiqua" w:cs="Times New Roman"/>
          <w:bCs/>
        </w:rPr>
        <w:t xml:space="preserve"> interest</w:t>
      </w:r>
      <w:r w:rsidR="001C3DEA" w:rsidRPr="00367AF6">
        <w:rPr>
          <w:rFonts w:ascii="Book Antiqua" w:hAnsi="Book Antiqua" w:cs="Times New Roman"/>
          <w:bCs/>
        </w:rPr>
        <w:t xml:space="preserve"> in biologic agents as both nonoperative treatment modalities and augments to surgical procedures</w:t>
      </w:r>
      <w:ins w:id="38" w:author="Author">
        <w:r w:rsidR="0006229E" w:rsidRPr="00367AF6">
          <w:rPr>
            <w:rFonts w:ascii="Book Antiqua" w:hAnsi="Book Antiqua" w:cs="Times New Roman"/>
            <w:bCs/>
          </w:rPr>
          <w:t>,</w:t>
        </w:r>
      </w:ins>
      <w:r w:rsidR="001C3DEA" w:rsidRPr="00367AF6">
        <w:rPr>
          <w:rFonts w:ascii="Book Antiqua" w:hAnsi="Book Antiqua" w:cs="Times New Roman"/>
          <w:bCs/>
        </w:rPr>
        <w:t xml:space="preserve"> to</w:t>
      </w:r>
      <w:r w:rsidR="009468CF" w:rsidRPr="00367AF6">
        <w:rPr>
          <w:rFonts w:ascii="Book Antiqua" w:hAnsi="Book Antiqua" w:cs="Times New Roman"/>
          <w:bCs/>
        </w:rPr>
        <w:t xml:space="preserve"> potentially</w:t>
      </w:r>
      <w:r w:rsidR="001C3DEA" w:rsidRPr="00367AF6">
        <w:rPr>
          <w:rFonts w:ascii="Book Antiqua" w:hAnsi="Book Antiqua" w:cs="Times New Roman"/>
          <w:bCs/>
        </w:rPr>
        <w:t xml:space="preserve"> accelerate the healing process and expedite return to sport after muscle injury. Platelet</w:t>
      </w:r>
      <w:r w:rsidR="00867FC5" w:rsidRPr="00367AF6">
        <w:rPr>
          <w:rFonts w:ascii="Book Antiqua" w:hAnsi="Book Antiqua" w:cs="Times New Roman"/>
          <w:bCs/>
        </w:rPr>
        <w:t xml:space="preserve">-rich </w:t>
      </w:r>
      <w:r w:rsidR="001C3DEA" w:rsidRPr="00367AF6">
        <w:rPr>
          <w:rFonts w:ascii="Book Antiqua" w:hAnsi="Book Antiqua" w:cs="Times New Roman"/>
          <w:bCs/>
        </w:rPr>
        <w:t xml:space="preserve">plasma (PRP) is a blood product that is rich in </w:t>
      </w:r>
      <w:r w:rsidR="00BF38A3" w:rsidRPr="00367AF6">
        <w:rPr>
          <w:rFonts w:ascii="Book Antiqua" w:hAnsi="Book Antiqua" w:cs="Times New Roman"/>
          <w:bCs/>
        </w:rPr>
        <w:t xml:space="preserve">platelets </w:t>
      </w:r>
      <w:r w:rsidR="00DB1CCF" w:rsidRPr="00367AF6">
        <w:rPr>
          <w:rFonts w:ascii="Book Antiqua" w:hAnsi="Book Antiqua" w:cs="Times New Roman"/>
          <w:bCs/>
        </w:rPr>
        <w:t xml:space="preserve">and </w:t>
      </w:r>
      <w:r w:rsidRPr="00367AF6">
        <w:rPr>
          <w:rFonts w:ascii="Book Antiqua" w:hAnsi="Book Antiqua" w:cs="Times New Roman"/>
          <w:bCs/>
        </w:rPr>
        <w:t xml:space="preserve">many </w:t>
      </w:r>
      <w:r w:rsidR="00BF38A3" w:rsidRPr="00367AF6">
        <w:rPr>
          <w:rFonts w:ascii="Book Antiqua" w:hAnsi="Book Antiqua" w:cs="Times New Roman"/>
          <w:bCs/>
        </w:rPr>
        <w:t>different cytokines and growth factors</w:t>
      </w:r>
      <w:ins w:id="39" w:author="Author">
        <w:r w:rsidR="0006229E" w:rsidRPr="00367AF6">
          <w:rPr>
            <w:rFonts w:ascii="Book Antiqua" w:hAnsi="Book Antiqua" w:cs="Times New Roman"/>
            <w:bCs/>
          </w:rPr>
          <w:t>,</w:t>
        </w:r>
      </w:ins>
      <w:r w:rsidR="00BF38A3" w:rsidRPr="00367AF6">
        <w:rPr>
          <w:rFonts w:ascii="Book Antiqua" w:hAnsi="Book Antiqua" w:cs="Times New Roman"/>
          <w:bCs/>
        </w:rPr>
        <w:t xml:space="preserve"> such as transforming growth factor beta (</w:t>
      </w:r>
      <w:r w:rsidR="00BF38A3" w:rsidRPr="00367AF6">
        <w:rPr>
          <w:rFonts w:ascii="Book Antiqua" w:hAnsi="Book Antiqua" w:cs="Times New Roman"/>
        </w:rPr>
        <w:t>TGF-</w:t>
      </w:r>
      <w:r w:rsidR="00BF38A3" w:rsidRPr="00367AF6">
        <w:rPr>
          <w:rFonts w:ascii="Book Antiqua" w:hAnsi="Book Antiqua" w:cs="Times New Roman"/>
        </w:rPr>
        <w:sym w:font="Symbol" w:char="F062"/>
      </w:r>
      <w:r w:rsidR="00BF38A3" w:rsidRPr="00367AF6">
        <w:rPr>
          <w:rFonts w:ascii="Book Antiqua" w:hAnsi="Book Antiqua" w:cs="Times New Roman"/>
        </w:rPr>
        <w:t>1), insulin-like growth factor</w:t>
      </w:r>
      <w:r w:rsidR="00DB1CCF" w:rsidRPr="00367AF6">
        <w:rPr>
          <w:rFonts w:ascii="Book Antiqua" w:hAnsi="Book Antiqua" w:cs="Times New Roman"/>
        </w:rPr>
        <w:t>-1</w:t>
      </w:r>
      <w:r w:rsidR="00BF38A3" w:rsidRPr="00367AF6">
        <w:rPr>
          <w:rFonts w:ascii="Book Antiqua" w:hAnsi="Book Antiqua" w:cs="Times New Roman"/>
        </w:rPr>
        <w:t xml:space="preserve"> (IGF</w:t>
      </w:r>
      <w:r w:rsidR="00DB1CCF" w:rsidRPr="00367AF6">
        <w:rPr>
          <w:rFonts w:ascii="Book Antiqua" w:hAnsi="Book Antiqua" w:cs="Times New Roman"/>
        </w:rPr>
        <w:t>-1</w:t>
      </w:r>
      <w:r w:rsidR="00BF38A3" w:rsidRPr="00367AF6">
        <w:rPr>
          <w:rFonts w:ascii="Book Antiqua" w:hAnsi="Book Antiqua" w:cs="Times New Roman"/>
        </w:rPr>
        <w:t>)</w:t>
      </w:r>
      <w:r w:rsidR="008252E5" w:rsidRPr="00367AF6">
        <w:rPr>
          <w:rFonts w:ascii="Book Antiqua" w:hAnsi="Book Antiqua" w:cs="Times New Roman"/>
        </w:rPr>
        <w:t>,</w:t>
      </w:r>
      <w:r w:rsidR="00BF38A3" w:rsidRPr="00367AF6">
        <w:rPr>
          <w:rFonts w:ascii="Book Antiqua" w:hAnsi="Book Antiqua" w:cs="Times New Roman"/>
        </w:rPr>
        <w:t xml:space="preserve"> and vascular endothelial growth factor (VEGF)</w:t>
      </w:r>
      <w:r w:rsidR="009468CF" w:rsidRPr="00367AF6">
        <w:rPr>
          <w:rFonts w:ascii="Book Antiqua" w:hAnsi="Book Antiqua" w:cs="Times New Roman"/>
        </w:rPr>
        <w:t>, whose</w:t>
      </w:r>
      <w:r w:rsidR="001C3DEA" w:rsidRPr="00367AF6">
        <w:rPr>
          <w:rFonts w:ascii="Book Antiqua" w:hAnsi="Book Antiqua" w:cs="Times New Roman"/>
        </w:rPr>
        <w:t xml:space="preserve"> influence on</w:t>
      </w:r>
      <w:r w:rsidR="009468CF" w:rsidRPr="00367AF6">
        <w:rPr>
          <w:rFonts w:ascii="Book Antiqua" w:hAnsi="Book Antiqua" w:cs="Times New Roman"/>
        </w:rPr>
        <w:t xml:space="preserve"> the</w:t>
      </w:r>
      <w:r w:rsidR="00BF38A3" w:rsidRPr="00367AF6">
        <w:rPr>
          <w:rFonts w:ascii="Book Antiqua" w:hAnsi="Book Antiqua" w:cs="Times New Roman"/>
          <w:bCs/>
        </w:rPr>
        <w:t xml:space="preserve"> healing of ligaments, muscles,</w:t>
      </w:r>
      <w:r w:rsidR="00DB1CCF" w:rsidRPr="00367AF6">
        <w:rPr>
          <w:rFonts w:ascii="Book Antiqua" w:hAnsi="Book Antiqua" w:cs="Times New Roman"/>
          <w:bCs/>
        </w:rPr>
        <w:t xml:space="preserve"> tendons, joints, and soft tissue</w:t>
      </w:r>
      <w:r w:rsidR="001C3DEA" w:rsidRPr="00367AF6">
        <w:rPr>
          <w:rFonts w:ascii="Book Antiqua" w:hAnsi="Book Antiqua" w:cs="Times New Roman"/>
          <w:bCs/>
        </w:rPr>
        <w:t xml:space="preserve"> has been extensively studied</w:t>
      </w:r>
      <w:r w:rsidR="00A904F5" w:rsidRPr="00367AF6">
        <w:rPr>
          <w:rFonts w:ascii="Book Antiqua" w:hAnsi="Book Antiqua" w:cs="Times New Roman"/>
          <w:bCs/>
          <w:vertAlign w:val="superscript"/>
        </w:rPr>
        <w:fldChar w:fldCharType="begin">
          <w:fldData xml:space="preserve">PEVuZE5vdGU+PENpdGU+PEF1dGhvcj5NY0NsdXJlPC9BdXRob3I+PFllYXI+MjAxNjwvWWVhcj48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PHBhZ2VzPjE4NzktODE8L3BhZ2VzPjx2b2x1bWU+NDY8L3ZvbHVtZT48bnVtYmVyPjY8L251bWJl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Y2UtbnVtPjwvcmVjb3JkPjwvQ2l0ZT48Q2l0ZT48QXV0aG9yPkNoZW5nPC9BdXRob3I+PFllYXI+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</w:fldData>
        </w:fldChar>
      </w:r>
      <w:r w:rsidR="00A904F5" w:rsidRPr="00367AF6">
        <w:rPr>
          <w:rFonts w:ascii="Book Antiqua" w:hAnsi="Book Antiqua" w:cs="Times New Roman"/>
          <w:bCs/>
          <w:vertAlign w:val="superscript"/>
        </w:rPr>
        <w:instrText xml:space="preserve"> ADDIN EN.CITE </w:instrText>
      </w:r>
      <w:r w:rsidR="00A904F5" w:rsidRPr="00367AF6">
        <w:rPr>
          <w:rFonts w:ascii="Book Antiqua" w:hAnsi="Book Antiqua" w:cs="Times New Roman"/>
          <w:bCs/>
          <w:vertAlign w:val="superscript"/>
        </w:rPr>
        <w:fldChar w:fldCharType="begin">
          <w:fldData xml:space="preserve">PEVuZE5vdGU+PENpdGU+PEF1dGhvcj5NY0NsdXJlPC9BdXRob3I+PFllYXI+MjAxNjwvWWVhcj48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PHBhZ2VzPjE4NzktODE8L3BhZ2VzPjx2b2x1bWU+NDY8L3ZvbHVtZT48bnVtYmVyPjY8L251bWJl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Y2UtbnVtPjwvcmVjb3JkPjwvQ2l0ZT48Q2l0ZT48QXV0aG9yPkNoZW5nPC9BdXRob3I+PFllYXI+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</w:fldData>
        </w:fldChar>
      </w:r>
      <w:r w:rsidR="00A904F5" w:rsidRPr="00367AF6">
        <w:rPr>
          <w:rFonts w:ascii="Book Antiqua" w:hAnsi="Book Antiqua" w:cs="Times New Roman"/>
          <w:bCs/>
          <w:vertAlign w:val="superscript"/>
        </w:rPr>
        <w:instrText xml:space="preserve"> ADDIN EN.CITE.DATA </w:instrText>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end"/>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separate"/>
      </w:r>
      <w:r w:rsidR="00A904F5" w:rsidRPr="00367AF6">
        <w:rPr>
          <w:rFonts w:ascii="Book Antiqua" w:hAnsi="Book Antiqua" w:cs="Times New Roman"/>
          <w:bCs/>
          <w:vertAlign w:val="superscript"/>
        </w:rPr>
        <w:t>[</w:t>
      </w:r>
      <w:hyperlink w:anchor="_ENREF_1" w:tooltip="McClure, 2016 #474" w:history="1">
        <w:r w:rsidR="00A904F5" w:rsidRPr="00367AF6">
          <w:rPr>
            <w:rFonts w:ascii="Book Antiqua" w:hAnsi="Book Antiqua" w:cs="Times New Roman"/>
            <w:bCs/>
            <w:vertAlign w:val="superscript"/>
          </w:rPr>
          <w:t>1-5</w:t>
        </w:r>
      </w:hyperlink>
      <w:r w:rsidR="00A904F5" w:rsidRPr="00367AF6">
        <w:rPr>
          <w:rFonts w:ascii="Book Antiqua" w:hAnsi="Book Antiqua" w:cs="Times New Roman"/>
          <w:bCs/>
          <w:vertAlign w:val="superscript"/>
        </w:rPr>
        <w:t>]</w:t>
      </w:r>
      <w:r w:rsidR="00A904F5" w:rsidRPr="00367AF6">
        <w:rPr>
          <w:rFonts w:ascii="Book Antiqua" w:hAnsi="Book Antiqua" w:cs="Times New Roman"/>
          <w:bCs/>
          <w:vertAlign w:val="superscript"/>
        </w:rPr>
        <w:fldChar w:fldCharType="end"/>
      </w:r>
      <w:r w:rsidR="00A70AF4" w:rsidRPr="00367AF6">
        <w:rPr>
          <w:rFonts w:ascii="Book Antiqua" w:hAnsi="Book Antiqua" w:cs="Times New Roman"/>
          <w:bCs/>
        </w:rPr>
        <w:t>.</w:t>
      </w:r>
      <w:r w:rsidR="001C3DEA" w:rsidRPr="00367AF6">
        <w:rPr>
          <w:rFonts w:ascii="Book Antiqua" w:hAnsi="Book Antiqua" w:cs="Times New Roman"/>
          <w:bCs/>
        </w:rPr>
        <w:t xml:space="preserve"> </w:t>
      </w:r>
      <w:r w:rsidRPr="00367AF6">
        <w:rPr>
          <w:rFonts w:ascii="Book Antiqua" w:hAnsi="Book Antiqua" w:cs="Times New Roman"/>
          <w:bCs/>
        </w:rPr>
        <w:t>In</w:t>
      </w:r>
      <w:r w:rsidR="001C3DEA" w:rsidRPr="00367AF6">
        <w:rPr>
          <w:rFonts w:ascii="Book Antiqua" w:hAnsi="Book Antiqua" w:cs="Times New Roman"/>
          <w:bCs/>
        </w:rPr>
        <w:t xml:space="preserve"> </w:t>
      </w:r>
      <w:r w:rsidR="008252E5" w:rsidRPr="00367AF6">
        <w:rPr>
          <w:rFonts w:ascii="Book Antiqua" w:hAnsi="Book Antiqua" w:cs="Times New Roman"/>
          <w:bCs/>
        </w:rPr>
        <w:t xml:space="preserve">muscle </w:t>
      </w:r>
      <w:r w:rsidRPr="00367AF6">
        <w:rPr>
          <w:rFonts w:ascii="Book Antiqua" w:hAnsi="Book Antiqua" w:cs="Times New Roman"/>
          <w:bCs/>
        </w:rPr>
        <w:t>pathology</w:t>
      </w:r>
      <w:r w:rsidR="009468CF" w:rsidRPr="00367AF6">
        <w:rPr>
          <w:rFonts w:ascii="Book Antiqua" w:hAnsi="Book Antiqua" w:cs="Times New Roman"/>
          <w:bCs/>
        </w:rPr>
        <w:t xml:space="preserve"> in particular</w:t>
      </w:r>
      <w:r w:rsidR="008252E5" w:rsidRPr="00367AF6">
        <w:rPr>
          <w:rFonts w:ascii="Book Antiqua" w:hAnsi="Book Antiqua" w:cs="Times New Roman"/>
          <w:bCs/>
        </w:rPr>
        <w:t xml:space="preserve">, </w:t>
      </w:r>
      <w:r w:rsidRPr="00367AF6">
        <w:rPr>
          <w:rFonts w:ascii="Book Antiqua" w:hAnsi="Book Antiqua" w:cs="Times New Roman"/>
          <w:bCs/>
        </w:rPr>
        <w:t>PRP’s abundance</w:t>
      </w:r>
      <w:r w:rsidR="000B3519" w:rsidRPr="00367AF6">
        <w:rPr>
          <w:rFonts w:ascii="Book Antiqua" w:hAnsi="Book Antiqua" w:cs="Times New Roman"/>
          <w:bCs/>
        </w:rPr>
        <w:t xml:space="preserve"> of growth factors and cytokine</w:t>
      </w:r>
      <w:r w:rsidR="008252E5" w:rsidRPr="00367AF6">
        <w:rPr>
          <w:rFonts w:ascii="Book Antiqua" w:hAnsi="Book Antiqua" w:cs="Times New Roman"/>
          <w:bCs/>
        </w:rPr>
        <w:t xml:space="preserve">s </w:t>
      </w:r>
      <w:r w:rsidRPr="00367AF6">
        <w:rPr>
          <w:rFonts w:ascii="Book Antiqua" w:hAnsi="Book Antiqua" w:cs="Times New Roman"/>
          <w:bCs/>
        </w:rPr>
        <w:t>is purported to</w:t>
      </w:r>
      <w:r w:rsidR="001C3DEA" w:rsidRPr="00367AF6">
        <w:rPr>
          <w:rFonts w:ascii="Book Antiqua" w:hAnsi="Book Antiqua" w:cs="Times New Roman"/>
          <w:bCs/>
        </w:rPr>
        <w:t xml:space="preserve"> </w:t>
      </w:r>
      <w:r w:rsidR="000B3519" w:rsidRPr="00367AF6">
        <w:rPr>
          <w:rFonts w:ascii="Book Antiqua" w:hAnsi="Book Antiqua" w:cs="Times New Roman"/>
          <w:bCs/>
        </w:rPr>
        <w:t xml:space="preserve">expedite </w:t>
      </w:r>
      <w:r w:rsidRPr="00367AF6">
        <w:rPr>
          <w:rFonts w:ascii="Book Antiqua" w:hAnsi="Book Antiqua" w:cs="Times New Roman"/>
          <w:bCs/>
        </w:rPr>
        <w:t xml:space="preserve">healing </w:t>
      </w:r>
      <w:r w:rsidR="000B3519" w:rsidRPr="00367AF6">
        <w:rPr>
          <w:rFonts w:ascii="Book Antiqua" w:hAnsi="Book Antiqua" w:cs="Times New Roman"/>
          <w:bCs/>
        </w:rPr>
        <w:t xml:space="preserve">through the induction of cellular proliferation and migration, increased angiogenesis, and muscle </w:t>
      </w:r>
      <w:r w:rsidR="00BB1572" w:rsidRPr="00367AF6">
        <w:rPr>
          <w:rFonts w:ascii="Book Antiqua" w:hAnsi="Book Antiqua" w:cs="Times New Roman"/>
          <w:bCs/>
        </w:rPr>
        <w:t xml:space="preserve">tissue </w:t>
      </w:r>
      <w:r w:rsidR="000B3519" w:rsidRPr="00367AF6">
        <w:rPr>
          <w:rFonts w:ascii="Book Antiqua" w:hAnsi="Book Antiqua" w:cs="Times New Roman"/>
          <w:bCs/>
        </w:rPr>
        <w:t>regenerati</w:t>
      </w:r>
      <w:r w:rsidR="003E3CD1" w:rsidRPr="00367AF6">
        <w:rPr>
          <w:rFonts w:ascii="Book Antiqua" w:hAnsi="Book Antiqua" w:cs="Times New Roman"/>
          <w:bCs/>
        </w:rPr>
        <w:t>on</w:t>
      </w:r>
      <w:r w:rsidR="00A904F5" w:rsidRPr="00367AF6">
        <w:rPr>
          <w:rFonts w:ascii="Book Antiqua" w:hAnsi="Book Antiqua" w:cs="Times New Roman"/>
          <w:bCs/>
          <w:vertAlign w:val="superscript"/>
        </w:rPr>
        <w:fldChar w:fldCharType="begin">
          <w:fldData xml:space="preserve">PEVuZE5vdGU+PENpdGU+PEF1dGhvcj5IYW1tb25kPC9BdXRob3I+PFllYXI+MjAwOTwvWWVhcj48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cmNlLW51bT48L3JlY29yZD48L0NpdGU+PENpdGU+PEF1dGhvcj5NYXp6b2NjYTwvQXV0aG9yPjxZ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</w:fldData>
        </w:fldChar>
      </w:r>
      <w:r w:rsidR="00A904F5" w:rsidRPr="00367AF6">
        <w:rPr>
          <w:rFonts w:ascii="Book Antiqua" w:hAnsi="Book Antiqua" w:cs="Times New Roman"/>
          <w:bCs/>
          <w:vertAlign w:val="superscript"/>
        </w:rPr>
        <w:instrText xml:space="preserve"> ADDIN EN.CITE </w:instrText>
      </w:r>
      <w:r w:rsidR="00A904F5" w:rsidRPr="00367AF6">
        <w:rPr>
          <w:rFonts w:ascii="Book Antiqua" w:hAnsi="Book Antiqua" w:cs="Times New Roman"/>
          <w:bCs/>
          <w:vertAlign w:val="superscript"/>
        </w:rPr>
        <w:fldChar w:fldCharType="begin">
          <w:fldData xml:space="preserve">PEVuZE5vdGU+PENpdGU+PEF1dGhvcj5IYW1tb25kPC9BdXRob3I+PFllYXI+MjAwOTwvWWVhcj48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cmNlLW51bT48L3JlY29yZD48L0NpdGU+PENpdGU+PEF1dGhvcj5NYXp6b2NjYTwvQXV0aG9yPjxZ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</w:fldData>
        </w:fldChar>
      </w:r>
      <w:r w:rsidR="00A904F5" w:rsidRPr="00367AF6">
        <w:rPr>
          <w:rFonts w:ascii="Book Antiqua" w:hAnsi="Book Antiqua" w:cs="Times New Roman"/>
          <w:bCs/>
          <w:vertAlign w:val="superscript"/>
        </w:rPr>
        <w:instrText xml:space="preserve"> ADDIN EN.CITE.DATA </w:instrText>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end"/>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separate"/>
      </w:r>
      <w:r w:rsidR="00A904F5" w:rsidRPr="00367AF6">
        <w:rPr>
          <w:rFonts w:ascii="Book Antiqua" w:hAnsi="Book Antiqua" w:cs="Times New Roman"/>
          <w:bCs/>
          <w:vertAlign w:val="superscript"/>
        </w:rPr>
        <w:t>[</w:t>
      </w:r>
      <w:hyperlink w:anchor="_ENREF_6" w:tooltip="Hammond, 2009 #481" w:history="1">
        <w:r w:rsidR="00A904F5" w:rsidRPr="00367AF6">
          <w:rPr>
            <w:rFonts w:ascii="Book Antiqua" w:hAnsi="Book Antiqua" w:cs="Times New Roman"/>
            <w:bCs/>
            <w:vertAlign w:val="superscript"/>
          </w:rPr>
          <w:t>6-8</w:t>
        </w:r>
      </w:hyperlink>
      <w:r w:rsidR="00A904F5" w:rsidRPr="00367AF6">
        <w:rPr>
          <w:rFonts w:ascii="Book Antiqua" w:hAnsi="Book Antiqua" w:cs="Times New Roman"/>
          <w:bCs/>
          <w:vertAlign w:val="superscript"/>
        </w:rPr>
        <w:t>]</w:t>
      </w:r>
      <w:r w:rsidR="00A904F5" w:rsidRPr="00367AF6">
        <w:rPr>
          <w:rFonts w:ascii="Book Antiqua" w:hAnsi="Book Antiqua" w:cs="Times New Roman"/>
          <w:bCs/>
          <w:vertAlign w:val="superscript"/>
        </w:rPr>
        <w:fldChar w:fldCharType="end"/>
      </w:r>
      <w:r w:rsidR="003E3CD1" w:rsidRPr="00367AF6">
        <w:rPr>
          <w:rFonts w:ascii="Book Antiqua" w:hAnsi="Book Antiqua" w:cs="Times New Roman"/>
          <w:bCs/>
        </w:rPr>
        <w:t xml:space="preserve">. </w:t>
      </w:r>
      <w:r w:rsidR="00013F19" w:rsidRPr="00367AF6">
        <w:rPr>
          <w:rFonts w:ascii="Book Antiqua" w:hAnsi="Book Antiqua" w:cs="Times New Roman"/>
          <w:bCs/>
        </w:rPr>
        <w:t>Th</w:t>
      </w:r>
      <w:r w:rsidR="009468CF" w:rsidRPr="00367AF6">
        <w:rPr>
          <w:rFonts w:ascii="Book Antiqua" w:hAnsi="Book Antiqua" w:cs="Times New Roman"/>
          <w:bCs/>
        </w:rPr>
        <w:t>ese notions have</w:t>
      </w:r>
      <w:r w:rsidR="001C3DEA" w:rsidRPr="00367AF6">
        <w:rPr>
          <w:rFonts w:ascii="Book Antiqua" w:hAnsi="Book Antiqua" w:cs="Times New Roman"/>
          <w:bCs/>
        </w:rPr>
        <w:t xml:space="preserve"> </w:t>
      </w:r>
      <w:r w:rsidR="000B148A" w:rsidRPr="00367AF6">
        <w:rPr>
          <w:rFonts w:ascii="Book Antiqua" w:hAnsi="Book Antiqua" w:cs="Times New Roman"/>
          <w:bCs/>
        </w:rPr>
        <w:t xml:space="preserve">led to </w:t>
      </w:r>
      <w:r w:rsidR="009468CF" w:rsidRPr="00367AF6">
        <w:rPr>
          <w:rFonts w:ascii="Book Antiqua" w:hAnsi="Book Antiqua" w:cs="Times New Roman"/>
          <w:bCs/>
        </w:rPr>
        <w:t xml:space="preserve">the </w:t>
      </w:r>
      <w:ins w:id="40" w:author="Author">
        <w:r w:rsidR="00CF6540" w:rsidRPr="00367AF6">
          <w:rPr>
            <w:rFonts w:ascii="Book Antiqua" w:hAnsi="Book Antiqua" w:cs="Times New Roman"/>
            <w:bCs/>
          </w:rPr>
          <w:t xml:space="preserve">clinical </w:t>
        </w:r>
      </w:ins>
      <w:r w:rsidR="009468CF" w:rsidRPr="00367AF6">
        <w:rPr>
          <w:rFonts w:ascii="Book Antiqua" w:hAnsi="Book Antiqua" w:cs="Times New Roman"/>
          <w:bCs/>
        </w:rPr>
        <w:t>use of PRP</w:t>
      </w:r>
      <w:r w:rsidR="001C3DEA" w:rsidRPr="00367AF6">
        <w:rPr>
          <w:rFonts w:ascii="Book Antiqua" w:hAnsi="Book Antiqua" w:cs="Times New Roman"/>
          <w:bCs/>
        </w:rPr>
        <w:t xml:space="preserve"> </w:t>
      </w:r>
      <w:del w:id="41" w:author="Author">
        <w:r w:rsidR="001C3DEA" w:rsidRPr="00367AF6" w:rsidDel="00CF6540">
          <w:rPr>
            <w:rFonts w:ascii="Book Antiqua" w:hAnsi="Book Antiqua" w:cs="Times New Roman"/>
            <w:bCs/>
          </w:rPr>
          <w:delText xml:space="preserve">clinically </w:delText>
        </w:r>
      </w:del>
      <w:r w:rsidR="001C3DEA" w:rsidRPr="00367AF6">
        <w:rPr>
          <w:rFonts w:ascii="Book Antiqua" w:hAnsi="Book Antiqua" w:cs="Times New Roman"/>
          <w:bCs/>
        </w:rPr>
        <w:t xml:space="preserve">for </w:t>
      </w:r>
      <w:r w:rsidR="00BB1572" w:rsidRPr="00367AF6">
        <w:rPr>
          <w:rFonts w:ascii="Book Antiqua" w:hAnsi="Book Antiqua" w:cs="Times New Roman"/>
          <w:bCs/>
        </w:rPr>
        <w:t xml:space="preserve">both acute and chronic </w:t>
      </w:r>
      <w:r w:rsidR="001C3DEA" w:rsidRPr="00367AF6">
        <w:rPr>
          <w:rFonts w:ascii="Book Antiqua" w:hAnsi="Book Antiqua" w:cs="Times New Roman"/>
          <w:bCs/>
        </w:rPr>
        <w:t>muscle injuries</w:t>
      </w:r>
      <w:r w:rsidR="00013F19" w:rsidRPr="00367AF6">
        <w:rPr>
          <w:rFonts w:ascii="Book Antiqua" w:hAnsi="Book Antiqua" w:cs="Times New Roman"/>
          <w:bCs/>
        </w:rPr>
        <w:t>,</w:t>
      </w:r>
      <w:r w:rsidR="001C3DEA" w:rsidRPr="00367AF6">
        <w:rPr>
          <w:rFonts w:ascii="Book Antiqua" w:hAnsi="Book Antiqua" w:cs="Times New Roman"/>
          <w:bCs/>
        </w:rPr>
        <w:t xml:space="preserve"> </w:t>
      </w:r>
      <w:r w:rsidR="00013F19" w:rsidRPr="00367AF6">
        <w:rPr>
          <w:rFonts w:ascii="Book Antiqua" w:hAnsi="Book Antiqua" w:cs="Times New Roman"/>
          <w:bCs/>
        </w:rPr>
        <w:t>despite the lac</w:t>
      </w:r>
      <w:r w:rsidRPr="00367AF6">
        <w:rPr>
          <w:rFonts w:ascii="Book Antiqua" w:hAnsi="Book Antiqua" w:cs="Times New Roman"/>
          <w:bCs/>
        </w:rPr>
        <w:t xml:space="preserve">k of both basic science and </w:t>
      </w:r>
      <w:r w:rsidR="001C3DEA" w:rsidRPr="00367AF6">
        <w:rPr>
          <w:rFonts w:ascii="Book Antiqua" w:hAnsi="Book Antiqua" w:cs="Times New Roman"/>
          <w:bCs/>
        </w:rPr>
        <w:t xml:space="preserve">clinical evidence that justifies its </w:t>
      </w:r>
      <w:r w:rsidRPr="00367AF6">
        <w:rPr>
          <w:rFonts w:ascii="Book Antiqua" w:hAnsi="Book Antiqua" w:cs="Times New Roman"/>
          <w:bCs/>
        </w:rPr>
        <w:t xml:space="preserve">use and </w:t>
      </w:r>
      <w:r w:rsidR="001C3DEA" w:rsidRPr="00367AF6">
        <w:rPr>
          <w:rFonts w:ascii="Book Antiqua" w:hAnsi="Book Antiqua" w:cs="Times New Roman"/>
          <w:bCs/>
        </w:rPr>
        <w:t>efficacy</w:t>
      </w:r>
      <w:r w:rsidR="00A904F5" w:rsidRPr="00367AF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PFJlY051bT43MTk2PC9SZWNOdW0+PERpc3BsYXlUZXh0Pls3LCA5LCAxMF08L0Rpc3BsYXlUZXh0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PjxwYWdlcz5zMjIxLTg8L3BhZ2VzPjx2b2x1bWU+MTIgU3VwcGwgMTwvdm9sdW1lPjxrZXl3b3Jk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</w:fldData>
        </w:fldChar>
      </w:r>
      <w:r w:rsidR="00A904F5" w:rsidRPr="00367AF6">
        <w:rPr>
          <w:rFonts w:ascii="Book Antiqua" w:hAnsi="Book Antiqua" w:cs="Times New Roman"/>
          <w:bCs/>
          <w:vertAlign w:val="superscript"/>
        </w:rPr>
        <w:instrText xml:space="preserve"> ADDIN EN.CITE </w:instrText>
      </w:r>
      <w:r w:rsidR="00A904F5" w:rsidRPr="00367AF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PFJlY051bT43MTk2PC9SZWNOdW0+PERpc3BsYXlUZXh0Pls3LCA5LCAxMF08L0Rpc3BsYXlUZXh0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</w:fldData>
        </w:fldChar>
      </w:r>
      <w:r w:rsidR="00A904F5" w:rsidRPr="00367AF6">
        <w:rPr>
          <w:rFonts w:ascii="Book Antiqua" w:hAnsi="Book Antiqua" w:cs="Times New Roman"/>
          <w:bCs/>
          <w:vertAlign w:val="superscript"/>
        </w:rPr>
        <w:instrText xml:space="preserve"> ADDIN EN.CITE.DATA </w:instrText>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end"/>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separate"/>
      </w:r>
      <w:r w:rsidR="00A904F5" w:rsidRPr="00367AF6">
        <w:rPr>
          <w:rFonts w:ascii="Book Antiqua" w:hAnsi="Book Antiqua" w:cs="Times New Roman"/>
          <w:bCs/>
          <w:vertAlign w:val="superscript"/>
        </w:rPr>
        <w:t>[</w:t>
      </w:r>
      <w:hyperlink w:anchor="_ENREF_7" w:tooltip="Mazzocca, 2012 #7196" w:history="1">
        <w:r w:rsidR="00A904F5" w:rsidRPr="00367AF6">
          <w:rPr>
            <w:rFonts w:ascii="Book Antiqua" w:hAnsi="Book Antiqua" w:cs="Times New Roman"/>
            <w:bCs/>
            <w:vertAlign w:val="superscript"/>
          </w:rPr>
          <w:t>7</w:t>
        </w:r>
      </w:hyperlink>
      <w:r w:rsidR="00A904F5" w:rsidRPr="00367AF6">
        <w:rPr>
          <w:rFonts w:ascii="Book Antiqua" w:hAnsi="Book Antiqua" w:cs="Times New Roman"/>
          <w:bCs/>
          <w:vertAlign w:val="superscript"/>
        </w:rPr>
        <w:t>,</w:t>
      </w:r>
      <w:hyperlink w:anchor="_ENREF_9" w:tooltip="Borrione, 2014 #1" w:history="1">
        <w:r w:rsidR="00A904F5" w:rsidRPr="00367AF6">
          <w:rPr>
            <w:rFonts w:ascii="Book Antiqua" w:hAnsi="Book Antiqua" w:cs="Times New Roman"/>
            <w:bCs/>
            <w:vertAlign w:val="superscript"/>
          </w:rPr>
          <w:t>9</w:t>
        </w:r>
      </w:hyperlink>
      <w:r w:rsidR="00A904F5" w:rsidRPr="00367AF6">
        <w:rPr>
          <w:rFonts w:ascii="Book Antiqua" w:hAnsi="Book Antiqua" w:cs="Times New Roman"/>
          <w:bCs/>
          <w:vertAlign w:val="superscript"/>
        </w:rPr>
        <w:t>,</w:t>
      </w:r>
      <w:hyperlink w:anchor="_ENREF_10" w:tooltip="Yoshioka, 2013 #21" w:history="1">
        <w:r w:rsidR="00A904F5" w:rsidRPr="00367AF6">
          <w:rPr>
            <w:rFonts w:ascii="Book Antiqua" w:hAnsi="Book Antiqua" w:cs="Times New Roman"/>
            <w:bCs/>
            <w:vertAlign w:val="superscript"/>
          </w:rPr>
          <w:t>10</w:t>
        </w:r>
      </w:hyperlink>
      <w:r w:rsidR="00A904F5" w:rsidRPr="00367AF6">
        <w:rPr>
          <w:rFonts w:ascii="Book Antiqua" w:hAnsi="Book Antiqua" w:cs="Times New Roman"/>
          <w:bCs/>
          <w:vertAlign w:val="superscript"/>
        </w:rPr>
        <w:t>]</w:t>
      </w:r>
      <w:r w:rsidR="00A904F5" w:rsidRPr="00367AF6">
        <w:rPr>
          <w:rFonts w:ascii="Book Antiqua" w:hAnsi="Book Antiqua" w:cs="Times New Roman"/>
          <w:bCs/>
          <w:vertAlign w:val="superscript"/>
        </w:rPr>
        <w:fldChar w:fldCharType="end"/>
      </w:r>
      <w:r w:rsidR="001C3DEA" w:rsidRPr="00367AF6">
        <w:rPr>
          <w:rFonts w:ascii="Book Antiqua" w:hAnsi="Book Antiqua" w:cs="Times New Roman"/>
          <w:bCs/>
        </w:rPr>
        <w:t>.</w:t>
      </w:r>
      <w:r w:rsidR="002A7B71" w:rsidRPr="00367AF6">
        <w:rPr>
          <w:rFonts w:ascii="Book Antiqua" w:hAnsi="Book Antiqua" w:cs="Times New Roman"/>
          <w:bCs/>
        </w:rPr>
        <w:t xml:space="preserve"> </w:t>
      </w:r>
      <w:r w:rsidR="00013F19" w:rsidRPr="00367AF6">
        <w:rPr>
          <w:rFonts w:ascii="Book Antiqua" w:hAnsi="Book Antiqua" w:cs="Times New Roman"/>
          <w:bCs/>
        </w:rPr>
        <w:t>At best, s</w:t>
      </w:r>
      <w:r w:rsidR="001C3DEA" w:rsidRPr="00367AF6">
        <w:rPr>
          <w:rFonts w:ascii="Book Antiqua" w:hAnsi="Book Antiqua" w:cs="Times New Roman"/>
          <w:bCs/>
        </w:rPr>
        <w:t xml:space="preserve">everal clinical studies and trials on </w:t>
      </w:r>
      <w:r w:rsidR="00013F19" w:rsidRPr="00367AF6">
        <w:rPr>
          <w:rFonts w:ascii="Book Antiqua" w:hAnsi="Book Antiqua" w:cs="Times New Roman"/>
          <w:bCs/>
        </w:rPr>
        <w:t>the use of PRP for muscle injuries</w:t>
      </w:r>
      <w:r w:rsidR="001C3DEA" w:rsidRPr="00367AF6">
        <w:rPr>
          <w:rFonts w:ascii="Book Antiqua" w:hAnsi="Book Antiqua" w:cs="Times New Roman"/>
          <w:bCs/>
        </w:rPr>
        <w:t xml:space="preserve"> have been published with varying results</w:t>
      </w:r>
      <w:r w:rsidR="00A904F5" w:rsidRPr="00367AF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PFJlY051bT43MTk2PC9SZWNOdW0+PERpc3BsYXlUZXh0PlszLCA3LTldPC9EaXNwbGF5VGV4dD48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Y2UtbnVtPjwvcmVjb3JkPjwvQ2l0ZT48L0VuZE5vdGU+
</w:fldData>
        </w:fldChar>
      </w:r>
      <w:r w:rsidR="00A904F5" w:rsidRPr="00367AF6">
        <w:rPr>
          <w:rFonts w:ascii="Book Antiqua" w:hAnsi="Book Antiqua" w:cs="Times New Roman"/>
          <w:bCs/>
          <w:vertAlign w:val="superscript"/>
        </w:rPr>
        <w:instrText xml:space="preserve"> ADDIN EN.CITE </w:instrText>
      </w:r>
      <w:r w:rsidR="00A904F5" w:rsidRPr="00367AF6">
        <w:rPr>
          <w:rFonts w:ascii="Book Antiqua" w:hAnsi="Book Antiqua" w:cs="Times New Roman"/>
          <w:bCs/>
          <w:vertAlign w:val="superscript"/>
        </w:rPr>
        <w:fldChar w:fldCharType="begin">
          <w:fldData xml:space="preserve">PEVuZE5vdGU+PENpdGU+PEF1dGhvcj5NYXp6b2NjYTwvQXV0aG9yPjxZZWFyPjIwMTI8L1llYXI+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</w:fldData>
        </w:fldChar>
      </w:r>
      <w:r w:rsidR="00A904F5" w:rsidRPr="00367AF6">
        <w:rPr>
          <w:rFonts w:ascii="Book Antiqua" w:hAnsi="Book Antiqua" w:cs="Times New Roman"/>
          <w:bCs/>
          <w:vertAlign w:val="superscript"/>
        </w:rPr>
        <w:instrText xml:space="preserve"> ADDIN EN.CITE.DATA </w:instrText>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end"/>
      </w:r>
      <w:r w:rsidR="00A904F5" w:rsidRPr="00367AF6">
        <w:rPr>
          <w:rFonts w:ascii="Book Antiqua" w:hAnsi="Book Antiqua" w:cs="Times New Roman"/>
          <w:bCs/>
          <w:vertAlign w:val="superscript"/>
        </w:rPr>
      </w:r>
      <w:r w:rsidR="00A904F5" w:rsidRPr="00367AF6">
        <w:rPr>
          <w:rFonts w:ascii="Book Antiqua" w:hAnsi="Book Antiqua" w:cs="Times New Roman"/>
          <w:bCs/>
          <w:vertAlign w:val="superscript"/>
        </w:rPr>
        <w:fldChar w:fldCharType="separate"/>
      </w:r>
      <w:r w:rsidR="00A904F5" w:rsidRPr="00367AF6">
        <w:rPr>
          <w:rFonts w:ascii="Book Antiqua" w:hAnsi="Book Antiqua" w:cs="Times New Roman"/>
          <w:bCs/>
          <w:vertAlign w:val="superscript"/>
        </w:rPr>
        <w:t>[</w:t>
      </w:r>
      <w:hyperlink w:anchor="_ENREF_3" w:tooltip="Delos, 2014 #477" w:history="1">
        <w:r w:rsidR="00A904F5" w:rsidRPr="00367AF6">
          <w:rPr>
            <w:rFonts w:ascii="Book Antiqua" w:hAnsi="Book Antiqua" w:cs="Times New Roman"/>
            <w:bCs/>
            <w:vertAlign w:val="superscript"/>
          </w:rPr>
          <w:t>3</w:t>
        </w:r>
      </w:hyperlink>
      <w:r w:rsidR="00A904F5" w:rsidRPr="00367AF6">
        <w:rPr>
          <w:rFonts w:ascii="Book Antiqua" w:hAnsi="Book Antiqua" w:cs="Times New Roman"/>
          <w:bCs/>
          <w:vertAlign w:val="superscript"/>
        </w:rPr>
        <w:t>,</w:t>
      </w:r>
      <w:hyperlink w:anchor="_ENREF_7" w:tooltip="Mazzocca, 2012 #7196" w:history="1">
        <w:r w:rsidR="00A904F5" w:rsidRPr="00367AF6">
          <w:rPr>
            <w:rFonts w:ascii="Book Antiqua" w:hAnsi="Book Antiqua" w:cs="Times New Roman"/>
            <w:bCs/>
            <w:vertAlign w:val="superscript"/>
          </w:rPr>
          <w:t>7-9</w:t>
        </w:r>
      </w:hyperlink>
      <w:r w:rsidR="00A904F5" w:rsidRPr="00367AF6">
        <w:rPr>
          <w:rFonts w:ascii="Book Antiqua" w:hAnsi="Book Antiqua" w:cs="Times New Roman"/>
          <w:bCs/>
          <w:vertAlign w:val="superscript"/>
        </w:rPr>
        <w:t>]</w:t>
      </w:r>
      <w:r w:rsidR="00A904F5" w:rsidRPr="00367AF6">
        <w:rPr>
          <w:rFonts w:ascii="Book Antiqua" w:hAnsi="Book Antiqua" w:cs="Times New Roman"/>
          <w:bCs/>
          <w:vertAlign w:val="superscript"/>
        </w:rPr>
        <w:fldChar w:fldCharType="end"/>
      </w:r>
      <w:r w:rsidR="001C3483" w:rsidRPr="00367AF6">
        <w:rPr>
          <w:rFonts w:ascii="Book Antiqua" w:hAnsi="Book Antiqua" w:cs="Times New Roman"/>
          <w:bCs/>
        </w:rPr>
        <w:t xml:space="preserve">. </w:t>
      </w:r>
      <w:r w:rsidR="009468CF" w:rsidRPr="00367AF6">
        <w:rPr>
          <w:rFonts w:ascii="Book Antiqua" w:hAnsi="Book Antiqua" w:cs="Times New Roman"/>
          <w:bCs/>
        </w:rPr>
        <w:t>Therefore, it is imperative to clarify which mediators in particular facilitate these potential effects, both to better understand PRP as a biological augment</w:t>
      </w:r>
      <w:ins w:id="42" w:author="Author">
        <w:r w:rsidR="00550AC4" w:rsidRPr="00367AF6">
          <w:rPr>
            <w:rFonts w:ascii="Book Antiqua" w:hAnsi="Book Antiqua" w:cs="Times New Roman"/>
            <w:bCs/>
          </w:rPr>
          <w:t>,</w:t>
        </w:r>
      </w:ins>
      <w:r w:rsidR="009468CF" w:rsidRPr="00367AF6">
        <w:rPr>
          <w:rFonts w:ascii="Book Antiqua" w:hAnsi="Book Antiqua" w:cs="Times New Roman"/>
          <w:bCs/>
        </w:rPr>
        <w:t xml:space="preserve"> and to aid in the optimization of PRP preparations for clinical use. </w:t>
      </w:r>
    </w:p>
    <w:p w14:paraId="67E36100" w14:textId="52B2E487" w:rsidR="00BC1251" w:rsidRPr="00367AF6" w:rsidRDefault="00C2192A" w:rsidP="00367AF6">
      <w:pPr>
        <w:snapToGrid w:val="0"/>
        <w:spacing w:line="360" w:lineRule="auto"/>
        <w:ind w:firstLineChars="100" w:firstLine="240"/>
        <w:jc w:val="both"/>
        <w:rPr>
          <w:rFonts w:ascii="Book Antiqua" w:hAnsi="Book Antiqua" w:cs="Times New Roman"/>
          <w:bCs/>
        </w:rPr>
      </w:pPr>
      <w:r w:rsidRPr="00367AF6">
        <w:rPr>
          <w:rFonts w:ascii="Book Antiqua" w:hAnsi="Book Antiqua" w:cs="Times New Roman"/>
          <w:bCs/>
        </w:rPr>
        <w:t>The use of PRP in clinical settings requires controlled clinical trials</w:t>
      </w:r>
      <w:ins w:id="43" w:author="Author">
        <w:r w:rsidR="00D5200F" w:rsidRPr="00367AF6">
          <w:rPr>
            <w:rFonts w:ascii="Book Antiqua" w:hAnsi="Book Antiqua" w:cs="Times New Roman"/>
            <w:bCs/>
          </w:rPr>
          <w:t>,</w:t>
        </w:r>
      </w:ins>
      <w:r w:rsidRPr="00367AF6">
        <w:rPr>
          <w:rFonts w:ascii="Book Antiqua" w:hAnsi="Book Antiqua" w:cs="Times New Roman"/>
          <w:bCs/>
        </w:rPr>
        <w:t xml:space="preserve"> with consistent methodology in terms of dosing and preparation</w:t>
      </w:r>
      <w:ins w:id="44" w:author="Author">
        <w:r w:rsidR="00D5200F" w:rsidRPr="00367AF6">
          <w:rPr>
            <w:rFonts w:ascii="Book Antiqua" w:hAnsi="Book Antiqua" w:cs="Times New Roman"/>
            <w:bCs/>
          </w:rPr>
          <w:t xml:space="preserve">. However, </w:t>
        </w:r>
      </w:ins>
      <w:del w:id="45" w:author="Author">
        <w:r w:rsidRPr="00367AF6" w:rsidDel="00D5200F">
          <w:rPr>
            <w:rFonts w:ascii="Book Antiqua" w:hAnsi="Book Antiqua" w:cs="Times New Roman"/>
            <w:bCs/>
          </w:rPr>
          <w:delText xml:space="preserve">, but </w:delText>
        </w:r>
      </w:del>
      <w:r w:rsidRPr="00367AF6">
        <w:rPr>
          <w:rFonts w:ascii="Book Antiqua" w:hAnsi="Book Antiqua" w:cs="Times New Roman"/>
          <w:bCs/>
        </w:rPr>
        <w:t xml:space="preserve">what must </w:t>
      </w:r>
      <w:r w:rsidR="00094D3D" w:rsidRPr="00367AF6">
        <w:rPr>
          <w:rFonts w:ascii="Book Antiqua" w:hAnsi="Book Antiqua" w:cs="Times New Roman"/>
          <w:bCs/>
        </w:rPr>
        <w:t>precede</w:t>
      </w:r>
      <w:r w:rsidRPr="00367AF6">
        <w:rPr>
          <w:rFonts w:ascii="Book Antiqua" w:hAnsi="Book Antiqua" w:cs="Times New Roman"/>
          <w:bCs/>
        </w:rPr>
        <w:t xml:space="preserve"> is a rigorous examination of the effects of PRP </w:t>
      </w:r>
      <w:r w:rsidR="00FD1041" w:rsidRPr="00367AF6">
        <w:rPr>
          <w:rFonts w:ascii="Book Antiqua" w:hAnsi="Book Antiqua" w:cs="Times New Roman"/>
          <w:bCs/>
          <w:i/>
          <w:iCs/>
        </w:rPr>
        <w:t>in vitro</w:t>
      </w:r>
      <w:r w:rsidR="00FD1041" w:rsidRPr="00367AF6">
        <w:rPr>
          <w:rFonts w:ascii="Book Antiqua" w:hAnsi="Book Antiqua" w:cs="Times New Roman"/>
          <w:bCs/>
        </w:rPr>
        <w:t xml:space="preserve"> </w:t>
      </w:r>
      <w:r w:rsidRPr="00367AF6">
        <w:rPr>
          <w:rFonts w:ascii="Book Antiqua" w:hAnsi="Book Antiqua" w:cs="Times New Roman"/>
          <w:bCs/>
        </w:rPr>
        <w:t xml:space="preserve">and </w:t>
      </w:r>
      <w:r w:rsidRPr="00367AF6">
        <w:rPr>
          <w:rFonts w:ascii="Book Antiqua" w:hAnsi="Book Antiqua" w:cs="Times New Roman"/>
          <w:bCs/>
          <w:i/>
          <w:iCs/>
        </w:rPr>
        <w:t>in vivo</w:t>
      </w:r>
      <w:r w:rsidRPr="00367AF6">
        <w:rPr>
          <w:rFonts w:ascii="Book Antiqua" w:hAnsi="Book Antiqua" w:cs="Times New Roman"/>
          <w:bCs/>
        </w:rPr>
        <w:t xml:space="preserve"> to </w:t>
      </w:r>
      <w:r w:rsidR="00CF0DFA" w:rsidRPr="00367AF6">
        <w:rPr>
          <w:rFonts w:ascii="Book Antiqua" w:hAnsi="Book Antiqua" w:cs="Times New Roman"/>
          <w:bCs/>
        </w:rPr>
        <w:t>fully understand its mechanisms of action</w:t>
      </w:r>
      <w:r w:rsidR="00837C2E" w:rsidRPr="00367AF6">
        <w:rPr>
          <w:rFonts w:ascii="Book Antiqua" w:hAnsi="Book Antiqua" w:cs="Times New Roman"/>
          <w:bCs/>
        </w:rPr>
        <w:t xml:space="preserve"> and appropriate clinical targets</w:t>
      </w:r>
      <w:r w:rsidRPr="00367AF6">
        <w:rPr>
          <w:rFonts w:ascii="Book Antiqua" w:hAnsi="Book Antiqua" w:cs="Times New Roman"/>
          <w:bCs/>
        </w:rPr>
        <w:t xml:space="preserve">.  </w:t>
      </w:r>
      <w:r w:rsidR="00837C2E" w:rsidRPr="00367AF6">
        <w:rPr>
          <w:rFonts w:ascii="Book Antiqua" w:hAnsi="Book Antiqua" w:cs="Times New Roman"/>
          <w:bCs/>
        </w:rPr>
        <w:t>The</w:t>
      </w:r>
      <w:r w:rsidRPr="00367AF6">
        <w:rPr>
          <w:rFonts w:ascii="Book Antiqua" w:hAnsi="Book Antiqua" w:cs="Times New Roman"/>
          <w:bCs/>
        </w:rPr>
        <w:t xml:space="preserve"> purpose of this systematic review </w:t>
      </w:r>
      <w:ins w:id="46" w:author="Author">
        <w:r w:rsidR="00D5200F" w:rsidRPr="00367AF6">
          <w:rPr>
            <w:rFonts w:ascii="Book Antiqua" w:hAnsi="Book Antiqua" w:cs="Times New Roman"/>
            <w:bCs/>
          </w:rPr>
          <w:t xml:space="preserve">is </w:t>
        </w:r>
      </w:ins>
      <w:r w:rsidR="003604C8" w:rsidRPr="00367AF6">
        <w:rPr>
          <w:rFonts w:ascii="Book Antiqua" w:hAnsi="Book Antiqua" w:cs="Times New Roman"/>
          <w:bCs/>
        </w:rPr>
        <w:t xml:space="preserve">to clarify the effects of </w:t>
      </w:r>
      <w:del w:id="47" w:author="Author">
        <w:r w:rsidR="003604C8" w:rsidRPr="00367AF6" w:rsidDel="00F61D2F">
          <w:rPr>
            <w:rFonts w:ascii="Book Antiqua" w:hAnsi="Book Antiqua" w:cs="Times New Roman"/>
            <w:bCs/>
          </w:rPr>
          <w:delText>platelet-rich plasma (</w:delText>
        </w:r>
      </w:del>
      <w:r w:rsidR="003604C8" w:rsidRPr="00367AF6">
        <w:rPr>
          <w:rFonts w:ascii="Book Antiqua" w:hAnsi="Book Antiqua" w:cs="Times New Roman"/>
          <w:bCs/>
        </w:rPr>
        <w:t>PRP</w:t>
      </w:r>
      <w:del w:id="48" w:author="Author">
        <w:r w:rsidR="003604C8" w:rsidRPr="00367AF6" w:rsidDel="00F61D2F">
          <w:rPr>
            <w:rFonts w:ascii="Book Antiqua" w:hAnsi="Book Antiqua" w:cs="Times New Roman"/>
            <w:bCs/>
          </w:rPr>
          <w:delText>)</w:delText>
        </w:r>
      </w:del>
      <w:r w:rsidR="003604C8" w:rsidRPr="00367AF6">
        <w:rPr>
          <w:rFonts w:ascii="Book Antiqua" w:hAnsi="Book Antiqua" w:cs="Times New Roman"/>
          <w:bCs/>
        </w:rPr>
        <w:t xml:space="preserve"> on muscular pathologies at the cellular and tissue levels by evaluating the basic science literature. </w:t>
      </w:r>
      <w:r w:rsidR="008E535F" w:rsidRPr="00367AF6">
        <w:rPr>
          <w:rFonts w:ascii="Book Antiqua" w:hAnsi="Book Antiqua" w:cs="Times New Roman"/>
          <w:bCs/>
        </w:rPr>
        <w:t xml:space="preserve"> </w:t>
      </w:r>
      <w:r w:rsidR="00DA3B65" w:rsidRPr="00367AF6">
        <w:rPr>
          <w:rFonts w:ascii="Book Antiqua" w:hAnsi="Book Antiqua" w:cs="Times New Roman"/>
          <w:bCs/>
        </w:rPr>
        <w:t>Furthermore, t</w:t>
      </w:r>
      <w:r w:rsidR="00FC2189" w:rsidRPr="00367AF6">
        <w:rPr>
          <w:rFonts w:ascii="Book Antiqua" w:hAnsi="Book Antiqua" w:cs="Times New Roman"/>
          <w:bCs/>
        </w:rPr>
        <w:t>he authors</w:t>
      </w:r>
      <w:r w:rsidRPr="00367AF6">
        <w:rPr>
          <w:rFonts w:ascii="Book Antiqua" w:hAnsi="Book Antiqua" w:cs="Times New Roman"/>
          <w:bCs/>
        </w:rPr>
        <w:t xml:space="preserve"> hypothesized that the use of PRP </w:t>
      </w:r>
      <w:r w:rsidR="00625176" w:rsidRPr="00367AF6">
        <w:rPr>
          <w:rFonts w:ascii="Book Antiqua" w:hAnsi="Book Antiqua" w:cs="Times New Roman"/>
          <w:bCs/>
        </w:rPr>
        <w:t xml:space="preserve">would confer </w:t>
      </w:r>
      <w:r w:rsidRPr="00367AF6">
        <w:rPr>
          <w:rFonts w:ascii="Book Antiqua" w:hAnsi="Book Antiqua" w:cs="Times New Roman"/>
          <w:bCs/>
        </w:rPr>
        <w:t xml:space="preserve">multiple beneficial effects </w:t>
      </w:r>
      <w:r w:rsidR="00BB1572" w:rsidRPr="00367AF6">
        <w:rPr>
          <w:rFonts w:ascii="Book Antiqua" w:hAnsi="Book Antiqua" w:cs="Times New Roman"/>
          <w:bCs/>
        </w:rPr>
        <w:t>in the healing of</w:t>
      </w:r>
      <w:r w:rsidRPr="00367AF6">
        <w:rPr>
          <w:rFonts w:ascii="Book Antiqua" w:hAnsi="Book Antiqua" w:cs="Times New Roman"/>
          <w:bCs/>
        </w:rPr>
        <w:t xml:space="preserve"> muscle </w:t>
      </w:r>
      <w:r w:rsidR="00BB1572" w:rsidRPr="00367AF6">
        <w:rPr>
          <w:rFonts w:ascii="Book Antiqua" w:hAnsi="Book Antiqua" w:cs="Times New Roman"/>
          <w:bCs/>
        </w:rPr>
        <w:t xml:space="preserve">injuries </w:t>
      </w:r>
      <w:r w:rsidRPr="00367AF6">
        <w:rPr>
          <w:rFonts w:ascii="Book Antiqua" w:hAnsi="Book Antiqua" w:cs="Times New Roman"/>
          <w:bCs/>
        </w:rPr>
        <w:t>in comparison to controls</w:t>
      </w:r>
      <w:r w:rsidR="001E3B98" w:rsidRPr="00367AF6">
        <w:rPr>
          <w:rFonts w:ascii="Book Antiqua" w:hAnsi="Book Antiqua" w:cs="Times New Roman"/>
          <w:bCs/>
        </w:rPr>
        <w:t>.</w:t>
      </w:r>
      <w:r w:rsidRPr="00367AF6">
        <w:rPr>
          <w:rFonts w:ascii="Book Antiqua" w:hAnsi="Book Antiqua" w:cs="Times New Roman"/>
          <w:bCs/>
        </w:rPr>
        <w:t xml:space="preserve"> </w:t>
      </w:r>
    </w:p>
    <w:p w14:paraId="190D2E38" w14:textId="77777777" w:rsidR="00BC1251" w:rsidRPr="00367AF6" w:rsidRDefault="00BC1251" w:rsidP="00367AF6">
      <w:pPr>
        <w:pStyle w:val="NoSpacing"/>
        <w:snapToGrid w:val="0"/>
        <w:rPr>
          <w:rFonts w:ascii="Book Antiqua" w:hAnsi="Book Antiqua" w:cs="Times New Roman"/>
          <w:b/>
        </w:rPr>
      </w:pPr>
    </w:p>
    <w:p w14:paraId="431A97E6" w14:textId="77777777" w:rsidR="00A904F5" w:rsidRPr="00367AF6" w:rsidRDefault="00A904F5" w:rsidP="00367AF6">
      <w:pPr>
        <w:snapToGrid w:val="0"/>
        <w:spacing w:line="360" w:lineRule="auto"/>
        <w:ind w:left="120" w:hangingChars="50" w:hanging="120"/>
        <w:jc w:val="both"/>
        <w:rPr>
          <w:rFonts w:ascii="Book Antiqua" w:hAnsi="Book Antiqua" w:cs="Times New Roman"/>
          <w:b/>
          <w:caps/>
        </w:rPr>
      </w:pPr>
      <w:bookmarkStart w:id="49" w:name="OLE_LINK478"/>
      <w:bookmarkStart w:id="50" w:name="OLE_LINK481"/>
      <w:bookmarkStart w:id="51" w:name="OLE_LINK483"/>
      <w:bookmarkStart w:id="52" w:name="OLE_LINK674"/>
      <w:r w:rsidRPr="00367AF6">
        <w:rPr>
          <w:rFonts w:ascii="Book Antiqua" w:hAnsi="Book Antiqua" w:cs="Times New Roman"/>
          <w:b/>
          <w:caps/>
        </w:rPr>
        <w:t>Materials and methods</w:t>
      </w:r>
    </w:p>
    <w:bookmarkEnd w:id="49"/>
    <w:bookmarkEnd w:id="50"/>
    <w:bookmarkEnd w:id="51"/>
    <w:bookmarkEnd w:id="52"/>
    <w:p w14:paraId="4E324492" w14:textId="283EC1F5" w:rsidR="009E6836" w:rsidRPr="00367AF6" w:rsidRDefault="00FC2189" w:rsidP="00367AF6">
      <w:pPr>
        <w:pStyle w:val="NoSpacing"/>
        <w:snapToGrid w:val="0"/>
        <w:outlineLvl w:val="0"/>
        <w:rPr>
          <w:rFonts w:ascii="Book Antiqua" w:hAnsi="Book Antiqua" w:cs="Times New Roman"/>
          <w:b/>
        </w:rPr>
      </w:pPr>
      <w:r w:rsidRPr="00367AF6">
        <w:rPr>
          <w:rFonts w:ascii="Book Antiqua" w:hAnsi="Book Antiqua" w:cs="Times New Roman"/>
        </w:rPr>
        <w:t xml:space="preserve">A </w:t>
      </w:r>
      <w:r w:rsidR="00F42C2B" w:rsidRPr="00367AF6">
        <w:rPr>
          <w:rFonts w:ascii="Book Antiqua" w:hAnsi="Book Antiqua" w:cs="Times New Roman"/>
        </w:rPr>
        <w:t>systematic review</w:t>
      </w:r>
      <w:r w:rsidRPr="00367AF6">
        <w:rPr>
          <w:rFonts w:ascii="Book Antiqua" w:hAnsi="Book Antiqua" w:cs="Times New Roman"/>
        </w:rPr>
        <w:t xml:space="preserve"> of the</w:t>
      </w:r>
      <w:r w:rsidR="000173C8" w:rsidRPr="00367AF6">
        <w:rPr>
          <w:rFonts w:ascii="Book Antiqua" w:hAnsi="Book Antiqua" w:cs="Times New Roman"/>
        </w:rPr>
        <w:t xml:space="preserve"> PubMed/</w:t>
      </w:r>
      <w:r w:rsidR="001E3B98" w:rsidRPr="00367AF6">
        <w:rPr>
          <w:rFonts w:ascii="Book Antiqua" w:hAnsi="Book Antiqua" w:cs="Times New Roman"/>
        </w:rPr>
        <w:t xml:space="preserve">MEDLINE </w:t>
      </w:r>
      <w:r w:rsidR="000173C8" w:rsidRPr="00367AF6">
        <w:rPr>
          <w:rFonts w:ascii="Book Antiqua" w:hAnsi="Book Antiqua" w:cs="Times New Roman"/>
        </w:rPr>
        <w:t xml:space="preserve">and </w:t>
      </w:r>
      <w:r w:rsidRPr="00367AF6">
        <w:rPr>
          <w:rFonts w:ascii="Book Antiqua" w:hAnsi="Book Antiqua" w:cs="Times New Roman"/>
        </w:rPr>
        <w:t xml:space="preserve">EMBASE </w:t>
      </w:r>
      <w:r w:rsidR="0098753A" w:rsidRPr="00367AF6">
        <w:rPr>
          <w:rFonts w:ascii="Book Antiqua" w:hAnsi="Book Antiqua" w:cs="Times New Roman"/>
        </w:rPr>
        <w:t>databases</w:t>
      </w:r>
      <w:r w:rsidR="000173C8" w:rsidRPr="00367AF6">
        <w:rPr>
          <w:rFonts w:ascii="Book Antiqua" w:hAnsi="Book Antiqua" w:cs="Times New Roman"/>
        </w:rPr>
        <w:t xml:space="preserve"> </w:t>
      </w:r>
      <w:r w:rsidRPr="00367AF6">
        <w:rPr>
          <w:rFonts w:ascii="Book Antiqua" w:hAnsi="Book Antiqua" w:cs="Times New Roman"/>
        </w:rPr>
        <w:t xml:space="preserve">was performed </w:t>
      </w:r>
      <w:r w:rsidR="000173C8" w:rsidRPr="00367AF6">
        <w:rPr>
          <w:rFonts w:ascii="Book Antiqua" w:hAnsi="Book Antiqua" w:cs="Times New Roman"/>
        </w:rPr>
        <w:t xml:space="preserve">in </w:t>
      </w:r>
      <w:r w:rsidR="00E6126E" w:rsidRPr="00367AF6">
        <w:rPr>
          <w:rFonts w:ascii="Book Antiqua" w:hAnsi="Book Antiqua" w:cs="Times New Roman"/>
        </w:rPr>
        <w:t>December</w:t>
      </w:r>
      <w:r w:rsidR="000173C8" w:rsidRPr="00367AF6">
        <w:rPr>
          <w:rFonts w:ascii="Book Antiqua" w:hAnsi="Book Antiqua" w:cs="Times New Roman"/>
        </w:rPr>
        <w:t xml:space="preserve"> 201</w:t>
      </w:r>
      <w:r w:rsidR="00532CFF" w:rsidRPr="00367AF6">
        <w:rPr>
          <w:rFonts w:ascii="Book Antiqua" w:hAnsi="Book Antiqua" w:cs="Times New Roman"/>
        </w:rPr>
        <w:t>7</w:t>
      </w:r>
      <w:r w:rsidR="000173C8" w:rsidRPr="00367AF6">
        <w:rPr>
          <w:rFonts w:ascii="Book Antiqua" w:hAnsi="Book Antiqua" w:cs="Times New Roman"/>
        </w:rPr>
        <w:t xml:space="preserve"> using</w:t>
      </w:r>
      <w:r w:rsidR="002C51BD" w:rsidRPr="00367AF6">
        <w:rPr>
          <w:rFonts w:ascii="Book Antiqua" w:hAnsi="Book Antiqua" w:cs="Times New Roman"/>
        </w:rPr>
        <w:t xml:space="preserve"> </w:t>
      </w:r>
      <w:r w:rsidR="00F42C2B" w:rsidRPr="00367AF6">
        <w:rPr>
          <w:rFonts w:ascii="Book Antiqua" w:hAnsi="Book Antiqua"/>
        </w:rPr>
        <w:t>Preferred Reporting Items for Systematic Reviews and Meta-</w:t>
      </w:r>
      <w:r w:rsidR="00F42C2B" w:rsidRPr="00367AF6">
        <w:rPr>
          <w:rFonts w:ascii="Book Antiqua" w:hAnsi="Book Antiqua"/>
        </w:rPr>
        <w:lastRenderedPageBreak/>
        <w:t xml:space="preserve">Analyses (PRISMA) guidelines with a PRISMA checklist. </w:t>
      </w:r>
      <w:r w:rsidR="00F42C2B" w:rsidRPr="00367AF6">
        <w:rPr>
          <w:rFonts w:ascii="Book Antiqua" w:hAnsi="Book Antiqua" w:cs="Times New Roman"/>
        </w:rPr>
        <w:t>The search was performed using the</w:t>
      </w:r>
      <w:r w:rsidR="000173C8" w:rsidRPr="00367AF6">
        <w:rPr>
          <w:rFonts w:ascii="Book Antiqua" w:hAnsi="Book Antiqua" w:cs="Times New Roman"/>
        </w:rPr>
        <w:t xml:space="preserve"> following </w:t>
      </w:r>
      <w:r w:rsidR="00FD1041" w:rsidRPr="00367AF6">
        <w:rPr>
          <w:rFonts w:ascii="Book Antiqua" w:hAnsi="Book Antiqua" w:cs="Times New Roman"/>
        </w:rPr>
        <w:t>keywords</w:t>
      </w:r>
      <w:r w:rsidRPr="00367AF6">
        <w:rPr>
          <w:rFonts w:ascii="Book Antiqua" w:hAnsi="Book Antiqua" w:cs="Times New Roman"/>
        </w:rPr>
        <w:t>: (platelet rich plasma OR PRP OR autologous conditioned plasma OR ACP) AND (</w:t>
      </w:r>
      <w:r w:rsidR="001E3B98" w:rsidRPr="00367AF6">
        <w:rPr>
          <w:rFonts w:ascii="Book Antiqua" w:hAnsi="Book Antiqua" w:cs="Times New Roman"/>
        </w:rPr>
        <w:t>m</w:t>
      </w:r>
      <w:r w:rsidR="00BB1572" w:rsidRPr="00367AF6">
        <w:rPr>
          <w:rFonts w:ascii="Book Antiqua" w:hAnsi="Book Antiqua" w:cs="Times New Roman"/>
        </w:rPr>
        <w:t xml:space="preserve">uscle OR myocyte </w:t>
      </w:r>
      <w:r w:rsidR="000173C8" w:rsidRPr="00367AF6">
        <w:rPr>
          <w:rFonts w:ascii="Book Antiqua" w:hAnsi="Book Antiqua" w:cs="Times New Roman"/>
        </w:rPr>
        <w:t>OR sk</w:t>
      </w:r>
      <w:r w:rsidR="00DE3A60" w:rsidRPr="00367AF6">
        <w:rPr>
          <w:rFonts w:ascii="Book Antiqua" w:hAnsi="Book Antiqua" w:cs="Times New Roman"/>
        </w:rPr>
        <w:t>eletal muscle OR muscle injury)</w:t>
      </w:r>
      <w:r w:rsidRPr="00367AF6">
        <w:rPr>
          <w:rFonts w:ascii="Book Antiqua" w:hAnsi="Book Antiqua" w:cs="Times New Roman"/>
        </w:rPr>
        <w:t>.</w:t>
      </w:r>
    </w:p>
    <w:p w14:paraId="797D650F" w14:textId="159FCE09" w:rsidR="009E6836" w:rsidRPr="00367AF6" w:rsidRDefault="000173C8" w:rsidP="00367AF6">
      <w:pPr>
        <w:widowControl w:val="0"/>
        <w:autoSpaceDE w:val="0"/>
        <w:autoSpaceDN w:val="0"/>
        <w:adjustRightInd w:val="0"/>
        <w:snapToGrid w:val="0"/>
        <w:spacing w:line="360" w:lineRule="auto"/>
        <w:ind w:firstLineChars="100" w:firstLine="240"/>
        <w:jc w:val="both"/>
        <w:rPr>
          <w:rFonts w:ascii="Book Antiqua" w:hAnsi="Book Antiqua" w:cs="Times New Roman"/>
        </w:rPr>
      </w:pPr>
      <w:r w:rsidRPr="00367AF6">
        <w:rPr>
          <w:rFonts w:ascii="Book Antiqua" w:hAnsi="Book Antiqua" w:cs="Times New Roman"/>
        </w:rPr>
        <w:t>The inclusion criteria for full-text review</w:t>
      </w:r>
      <w:ins w:id="53" w:author="Author">
        <w:r w:rsidR="00A86F03" w:rsidRPr="00367AF6">
          <w:rPr>
            <w:rFonts w:ascii="Book Antiqua" w:hAnsi="Book Antiqua" w:cs="Times New Roman"/>
          </w:rPr>
          <w:t>s</w:t>
        </w:r>
      </w:ins>
      <w:r w:rsidRPr="00367AF6">
        <w:rPr>
          <w:rFonts w:ascii="Book Antiqua" w:hAnsi="Book Antiqua" w:cs="Times New Roman"/>
        </w:rPr>
        <w:t xml:space="preserve"> were </w:t>
      </w:r>
      <w:r w:rsidR="00DA3B65" w:rsidRPr="00367AF6">
        <w:rPr>
          <w:rFonts w:ascii="Book Antiqua" w:hAnsi="Book Antiqua" w:cs="Times New Roman"/>
        </w:rPr>
        <w:t xml:space="preserve">level III </w:t>
      </w:r>
      <w:r w:rsidR="003A0226" w:rsidRPr="00367AF6">
        <w:rPr>
          <w:rFonts w:ascii="Book Antiqua" w:hAnsi="Book Antiqua" w:cs="Times New Roman"/>
          <w:i/>
          <w:iCs/>
        </w:rPr>
        <w:t>in vivo</w:t>
      </w:r>
      <w:r w:rsidRPr="00367AF6">
        <w:rPr>
          <w:rFonts w:ascii="Book Antiqua" w:hAnsi="Book Antiqua" w:cs="Times New Roman"/>
        </w:rPr>
        <w:t xml:space="preserve"> and </w:t>
      </w:r>
      <w:r w:rsidR="003A0226" w:rsidRPr="00367AF6">
        <w:rPr>
          <w:rFonts w:ascii="Book Antiqua" w:hAnsi="Book Antiqua" w:cs="Times New Roman"/>
          <w:i/>
          <w:iCs/>
        </w:rPr>
        <w:t>in vitro</w:t>
      </w:r>
      <w:r w:rsidRPr="00367AF6">
        <w:rPr>
          <w:rFonts w:ascii="Book Antiqua" w:hAnsi="Book Antiqua" w:cs="Times New Roman"/>
        </w:rPr>
        <w:t xml:space="preserve"> studies examining the </w:t>
      </w:r>
      <w:r w:rsidR="004F72CB" w:rsidRPr="00367AF6">
        <w:rPr>
          <w:rFonts w:ascii="Book Antiqua" w:hAnsi="Book Antiqua" w:cs="Times New Roman"/>
        </w:rPr>
        <w:t>effects of PRP on muscles,</w:t>
      </w:r>
      <w:r w:rsidRPr="00367AF6">
        <w:rPr>
          <w:rFonts w:ascii="Book Antiqua" w:hAnsi="Book Antiqua" w:cs="Times New Roman"/>
        </w:rPr>
        <w:t xml:space="preserve"> myocytes</w:t>
      </w:r>
      <w:r w:rsidR="004F72CB" w:rsidRPr="00367AF6">
        <w:rPr>
          <w:rFonts w:ascii="Book Antiqua" w:hAnsi="Book Antiqua" w:cs="Times New Roman"/>
        </w:rPr>
        <w:t xml:space="preserve"> and/or myoblasts</w:t>
      </w:r>
      <w:ins w:id="54" w:author="Author">
        <w:r w:rsidR="00A86F03" w:rsidRPr="00367AF6">
          <w:rPr>
            <w:rFonts w:ascii="Book Antiqua" w:hAnsi="Book Antiqua" w:cs="Times New Roman"/>
          </w:rPr>
          <w:t>,</w:t>
        </w:r>
      </w:ins>
      <w:r w:rsidRPr="00367AF6">
        <w:rPr>
          <w:rFonts w:ascii="Book Antiqua" w:hAnsi="Book Antiqua" w:cs="Times New Roman"/>
        </w:rPr>
        <w:t xml:space="preserve"> </w:t>
      </w:r>
      <w:r w:rsidR="00B31415" w:rsidRPr="00367AF6">
        <w:rPr>
          <w:rFonts w:ascii="Book Antiqua" w:hAnsi="Book Antiqua" w:cs="Times New Roman"/>
        </w:rPr>
        <w:t>that also included a</w:t>
      </w:r>
      <w:r w:rsidR="001E3B98" w:rsidRPr="00367AF6">
        <w:rPr>
          <w:rFonts w:ascii="Book Antiqua" w:hAnsi="Book Antiqua" w:cs="Times New Roman"/>
        </w:rPr>
        <w:t xml:space="preserve"> well-defined</w:t>
      </w:r>
      <w:r w:rsidR="00B31415" w:rsidRPr="00367AF6">
        <w:rPr>
          <w:rFonts w:ascii="Book Antiqua" w:hAnsi="Book Antiqua" w:cs="Times New Roman"/>
        </w:rPr>
        <w:t xml:space="preserve"> control group </w:t>
      </w:r>
      <w:r w:rsidR="009E6836" w:rsidRPr="00367AF6">
        <w:rPr>
          <w:rFonts w:ascii="Book Antiqua" w:hAnsi="Book Antiqua" w:cs="Times New Roman"/>
        </w:rPr>
        <w:t>(saline solution, no treatment, or control cell medium</w:t>
      </w:r>
      <w:r w:rsidR="00B31415" w:rsidRPr="00367AF6">
        <w:rPr>
          <w:rFonts w:ascii="Book Antiqua" w:hAnsi="Book Antiqua" w:cs="Times New Roman"/>
        </w:rPr>
        <w:t>)</w:t>
      </w:r>
      <w:r w:rsidR="009E6836" w:rsidRPr="00367AF6">
        <w:rPr>
          <w:rFonts w:ascii="Book Antiqua" w:hAnsi="Book Antiqua" w:cs="Times New Roman"/>
        </w:rPr>
        <w:t xml:space="preserve">. </w:t>
      </w:r>
      <w:r w:rsidR="00B31415" w:rsidRPr="00367AF6">
        <w:rPr>
          <w:rFonts w:ascii="Book Antiqua" w:hAnsi="Book Antiqua" w:cs="Times New Roman"/>
        </w:rPr>
        <w:t>Animal studies that observed the effects of PRP on t</w:t>
      </w:r>
      <w:r w:rsidR="00BB1572" w:rsidRPr="00367AF6">
        <w:rPr>
          <w:rFonts w:ascii="Book Antiqua" w:hAnsi="Book Antiqua" w:cs="Times New Roman"/>
        </w:rPr>
        <w:t>raumatic and surgically</w:t>
      </w:r>
      <w:ins w:id="55" w:author="Author">
        <w:r w:rsidR="00A210F1" w:rsidRPr="00367AF6">
          <w:rPr>
            <w:rFonts w:ascii="Book Antiqua" w:hAnsi="Book Antiqua" w:cs="Times New Roman"/>
          </w:rPr>
          <w:t>-</w:t>
        </w:r>
      </w:ins>
      <w:del w:id="56" w:author="Author">
        <w:r w:rsidR="00BB1572" w:rsidRPr="00367AF6" w:rsidDel="00A210F1">
          <w:rPr>
            <w:rFonts w:ascii="Book Antiqua" w:hAnsi="Book Antiqua" w:cs="Times New Roman"/>
          </w:rPr>
          <w:delText xml:space="preserve"> </w:delText>
        </w:r>
      </w:del>
      <w:r w:rsidR="00BB1572" w:rsidRPr="00367AF6">
        <w:rPr>
          <w:rFonts w:ascii="Book Antiqua" w:hAnsi="Book Antiqua" w:cs="Times New Roman"/>
        </w:rPr>
        <w:t>induced</w:t>
      </w:r>
      <w:r w:rsidR="00B31415" w:rsidRPr="00367AF6">
        <w:rPr>
          <w:rFonts w:ascii="Book Antiqua" w:hAnsi="Book Antiqua" w:cs="Times New Roman"/>
        </w:rPr>
        <w:t xml:space="preserve"> muscle injuries were included. </w:t>
      </w:r>
      <w:r w:rsidR="009E6836" w:rsidRPr="00367AF6">
        <w:rPr>
          <w:rFonts w:ascii="Book Antiqua" w:hAnsi="Book Antiqua" w:cs="Times New Roman"/>
        </w:rPr>
        <w:t xml:space="preserve">In studies that </w:t>
      </w:r>
      <w:r w:rsidR="001E3B98" w:rsidRPr="00367AF6">
        <w:rPr>
          <w:rFonts w:ascii="Book Antiqua" w:hAnsi="Book Antiqua" w:cs="Times New Roman"/>
        </w:rPr>
        <w:t xml:space="preserve">reported results with </w:t>
      </w:r>
      <w:r w:rsidR="009E6836" w:rsidRPr="00367AF6">
        <w:rPr>
          <w:rFonts w:ascii="Book Antiqua" w:hAnsi="Book Antiqua" w:cs="Times New Roman"/>
        </w:rPr>
        <w:t>additional treatment</w:t>
      </w:r>
      <w:r w:rsidR="001E3B98" w:rsidRPr="00367AF6">
        <w:rPr>
          <w:rFonts w:ascii="Book Antiqua" w:hAnsi="Book Antiqua" w:cs="Times New Roman"/>
        </w:rPr>
        <w:t>s</w:t>
      </w:r>
      <w:r w:rsidR="009E6836" w:rsidRPr="00367AF6">
        <w:rPr>
          <w:rFonts w:ascii="Book Antiqua" w:hAnsi="Book Antiqua" w:cs="Times New Roman"/>
        </w:rPr>
        <w:t xml:space="preserve">, only </w:t>
      </w:r>
      <w:r w:rsidR="001E3B98" w:rsidRPr="00367AF6">
        <w:rPr>
          <w:rFonts w:ascii="Book Antiqua" w:hAnsi="Book Antiqua" w:cs="Times New Roman"/>
        </w:rPr>
        <w:t>results that compared</w:t>
      </w:r>
      <w:r w:rsidR="009E6836" w:rsidRPr="00367AF6">
        <w:rPr>
          <w:rFonts w:ascii="Book Antiqua" w:hAnsi="Book Antiqua" w:cs="Times New Roman"/>
        </w:rPr>
        <w:t xml:space="preserve"> PRP directly with the control were </w:t>
      </w:r>
      <w:r w:rsidR="001E3B98" w:rsidRPr="00367AF6">
        <w:rPr>
          <w:rFonts w:ascii="Book Antiqua" w:hAnsi="Book Antiqua" w:cs="Times New Roman"/>
        </w:rPr>
        <w:t>analyzed</w:t>
      </w:r>
      <w:r w:rsidR="009E6836" w:rsidRPr="00367AF6">
        <w:rPr>
          <w:rFonts w:ascii="Book Antiqua" w:hAnsi="Book Antiqua" w:cs="Times New Roman"/>
        </w:rPr>
        <w:t xml:space="preserve">. </w:t>
      </w:r>
      <w:r w:rsidR="00E22712" w:rsidRPr="00367AF6">
        <w:rPr>
          <w:rFonts w:ascii="Book Antiqua" w:hAnsi="Book Antiqua" w:cs="Times New Roman"/>
        </w:rPr>
        <w:t>Exclusion criteria included non-English language articles</w:t>
      </w:r>
      <w:r w:rsidR="00FD1041" w:rsidRPr="00367AF6">
        <w:rPr>
          <w:rFonts w:ascii="Book Antiqua" w:hAnsi="Book Antiqua" w:cs="Times New Roman"/>
        </w:rPr>
        <w:t xml:space="preserve">, clinical studies, </w:t>
      </w:r>
      <w:r w:rsidR="00E22712" w:rsidRPr="00367AF6">
        <w:rPr>
          <w:rFonts w:ascii="Book Antiqua" w:hAnsi="Book Antiqua" w:cs="Times New Roman"/>
        </w:rPr>
        <w:t>randomized controlled trials</w:t>
      </w:r>
      <w:r w:rsidR="00FD1041" w:rsidRPr="00367AF6">
        <w:rPr>
          <w:rFonts w:ascii="Book Antiqua" w:hAnsi="Book Antiqua" w:cs="Times New Roman"/>
        </w:rPr>
        <w:t>,</w:t>
      </w:r>
      <w:r w:rsidR="00E22712" w:rsidRPr="00367AF6">
        <w:rPr>
          <w:rFonts w:ascii="Book Antiqua" w:hAnsi="Book Antiqua" w:cs="Times New Roman"/>
        </w:rPr>
        <w:t xml:space="preserve"> review articles</w:t>
      </w:r>
      <w:r w:rsidR="00FD1041" w:rsidRPr="00367AF6">
        <w:rPr>
          <w:rFonts w:ascii="Book Antiqua" w:hAnsi="Book Antiqua" w:cs="Times New Roman"/>
        </w:rPr>
        <w:t xml:space="preserve">, </w:t>
      </w:r>
      <w:r w:rsidR="00E22712" w:rsidRPr="00367AF6">
        <w:rPr>
          <w:rFonts w:ascii="Book Antiqua" w:hAnsi="Book Antiqua" w:cs="Times New Roman"/>
        </w:rPr>
        <w:t>articles not published in peer-reviewed journal</w:t>
      </w:r>
      <w:r w:rsidR="00FD1041" w:rsidRPr="00367AF6">
        <w:rPr>
          <w:rFonts w:ascii="Book Antiqua" w:hAnsi="Book Antiqua" w:cs="Times New Roman"/>
        </w:rPr>
        <w:t xml:space="preserve">s, </w:t>
      </w:r>
      <w:r w:rsidR="00E22712" w:rsidRPr="00367AF6">
        <w:rPr>
          <w:rFonts w:ascii="Book Antiqua" w:hAnsi="Book Antiqua" w:cs="Times New Roman"/>
        </w:rPr>
        <w:t xml:space="preserve">and studies without a control group. </w:t>
      </w:r>
      <w:r w:rsidR="00A22FF5" w:rsidRPr="00367AF6">
        <w:rPr>
          <w:rFonts w:ascii="Book Antiqua" w:hAnsi="Book Antiqua"/>
        </w:rPr>
        <w:t xml:space="preserve">All references within included studies were cross-referenced for potential </w:t>
      </w:r>
      <w:r w:rsidR="00FD1041" w:rsidRPr="00367AF6">
        <w:rPr>
          <w:rFonts w:ascii="Book Antiqua" w:hAnsi="Book Antiqua"/>
        </w:rPr>
        <w:t>inclusion</w:t>
      </w:r>
      <w:r w:rsidR="00A22FF5" w:rsidRPr="00367AF6">
        <w:rPr>
          <w:rFonts w:ascii="Book Antiqua" w:hAnsi="Book Antiqua"/>
        </w:rPr>
        <w:t>.</w:t>
      </w:r>
      <w:r w:rsidR="00FD1041" w:rsidRPr="00367AF6">
        <w:rPr>
          <w:rFonts w:ascii="Book Antiqua" w:hAnsi="Book Antiqua"/>
        </w:rPr>
        <w:t xml:space="preserve"> </w:t>
      </w:r>
      <w:r w:rsidR="008E535F" w:rsidRPr="00367AF6">
        <w:rPr>
          <w:rFonts w:ascii="Book Antiqua" w:hAnsi="Book Antiqua"/>
        </w:rPr>
        <w:t>One author</w:t>
      </w:r>
      <w:r w:rsidR="00FD1041" w:rsidRPr="00367AF6">
        <w:rPr>
          <w:rFonts w:ascii="Book Antiqua" w:hAnsi="Book Antiqua"/>
        </w:rPr>
        <w:t xml:space="preserve"> independently performed the search and identified studies for inclusion. </w:t>
      </w:r>
    </w:p>
    <w:p w14:paraId="35F08FF1" w14:textId="22515173" w:rsidR="00DD4D53" w:rsidRPr="00367AF6" w:rsidRDefault="004E6871" w:rsidP="00367AF6">
      <w:pPr>
        <w:snapToGrid w:val="0"/>
        <w:spacing w:line="360" w:lineRule="auto"/>
        <w:ind w:firstLineChars="100" w:firstLine="240"/>
        <w:jc w:val="both"/>
        <w:rPr>
          <w:rFonts w:ascii="Book Antiqua" w:hAnsi="Book Antiqua"/>
        </w:rPr>
      </w:pPr>
      <w:r w:rsidRPr="00367AF6">
        <w:rPr>
          <w:rFonts w:ascii="Book Antiqua" w:hAnsi="Book Antiqua" w:cs="Times New Roman"/>
        </w:rPr>
        <w:t>Two</w:t>
      </w:r>
      <w:r w:rsidR="00B31415" w:rsidRPr="00367AF6">
        <w:rPr>
          <w:rFonts w:ascii="Book Antiqua" w:hAnsi="Book Antiqua" w:cs="Times New Roman"/>
        </w:rPr>
        <w:t xml:space="preserve"> authors </w:t>
      </w:r>
      <w:r w:rsidRPr="00367AF6">
        <w:rPr>
          <w:rFonts w:ascii="Book Antiqua" w:hAnsi="Book Antiqua" w:cs="Times New Roman"/>
        </w:rPr>
        <w:t xml:space="preserve">extracted </w:t>
      </w:r>
      <w:r w:rsidR="00B31415" w:rsidRPr="00367AF6">
        <w:rPr>
          <w:rFonts w:ascii="Book Antiqua" w:hAnsi="Book Antiqua" w:cs="Times New Roman"/>
        </w:rPr>
        <w:t xml:space="preserve">data </w:t>
      </w:r>
      <w:r w:rsidRPr="00367AF6">
        <w:rPr>
          <w:rFonts w:ascii="Book Antiqua" w:hAnsi="Book Antiqua" w:cs="Times New Roman"/>
        </w:rPr>
        <w:t>using a predefined data collection sheet.</w:t>
      </w:r>
      <w:r w:rsidR="00B31415" w:rsidRPr="00367AF6">
        <w:rPr>
          <w:rFonts w:ascii="Book Antiqua" w:hAnsi="Book Antiqua" w:cs="Times New Roman"/>
        </w:rPr>
        <w:t xml:space="preserve"> </w:t>
      </w:r>
      <w:r w:rsidR="007123E0" w:rsidRPr="00367AF6">
        <w:rPr>
          <w:rFonts w:ascii="Book Antiqua" w:hAnsi="Book Antiqua" w:cs="Times New Roman"/>
        </w:rPr>
        <w:t>Collected data</w:t>
      </w:r>
      <w:r w:rsidR="00B31415" w:rsidRPr="00367AF6">
        <w:rPr>
          <w:rFonts w:ascii="Book Antiqua" w:hAnsi="Book Antiqua" w:cs="Times New Roman"/>
        </w:rPr>
        <w:t xml:space="preserve"> included the </w:t>
      </w:r>
      <w:r w:rsidR="00BD7993" w:rsidRPr="00367AF6">
        <w:rPr>
          <w:rFonts w:ascii="Book Antiqua" w:hAnsi="Book Antiqua" w:cs="Times New Roman"/>
        </w:rPr>
        <w:t xml:space="preserve">characteristics and cytology </w:t>
      </w:r>
      <w:r w:rsidR="00B31415" w:rsidRPr="00367AF6">
        <w:rPr>
          <w:rFonts w:ascii="Book Antiqua" w:hAnsi="Book Antiqua" w:cs="Times New Roman"/>
        </w:rPr>
        <w:t>of PRP, growth factor concentration, adhesive protein concentration, clotting factor concentration, fibrinolytic factors, proteases and antiproteases, basic proteins, membrane glycoproteins, dense granule bioactive molecules, pro-inflammatory cytokine concentration, anti-inflammatory cytokine concentration, and other proteins</w:t>
      </w:r>
      <w:r w:rsidR="009E6836" w:rsidRPr="00367AF6">
        <w:rPr>
          <w:rFonts w:ascii="Book Antiqua" w:hAnsi="Book Antiqua" w:cs="Times New Roman"/>
        </w:rPr>
        <w:t xml:space="preserve">. </w:t>
      </w:r>
      <w:r w:rsidR="00B31415" w:rsidRPr="00367AF6">
        <w:rPr>
          <w:rFonts w:ascii="Book Antiqua" w:hAnsi="Book Antiqua" w:cs="Times New Roman"/>
        </w:rPr>
        <w:t xml:space="preserve">In addition, </w:t>
      </w:r>
      <w:r w:rsidR="009E6836" w:rsidRPr="00367AF6">
        <w:rPr>
          <w:rFonts w:ascii="Book Antiqua" w:hAnsi="Book Antiqua" w:cs="Times New Roman"/>
        </w:rPr>
        <w:t>study design and methods, study subjects, outcomes measured, and results</w:t>
      </w:r>
      <w:r w:rsidR="00B31415" w:rsidRPr="00367AF6">
        <w:rPr>
          <w:rFonts w:ascii="Book Antiqua" w:hAnsi="Book Antiqua" w:cs="Times New Roman"/>
        </w:rPr>
        <w:t xml:space="preserve"> were recorded</w:t>
      </w:r>
      <w:r w:rsidRPr="00367AF6">
        <w:rPr>
          <w:rFonts w:ascii="Book Antiqua" w:hAnsi="Book Antiqua" w:cs="Times New Roman"/>
        </w:rPr>
        <w:t xml:space="preserve">. </w:t>
      </w:r>
      <w:r w:rsidR="00E52D2E" w:rsidRPr="00367AF6">
        <w:rPr>
          <w:rFonts w:ascii="Book Antiqua" w:hAnsi="Book Antiqua"/>
        </w:rPr>
        <w:t>Th</w:t>
      </w:r>
      <w:r w:rsidR="008B6F51" w:rsidRPr="00367AF6">
        <w:rPr>
          <w:rFonts w:ascii="Book Antiqua" w:hAnsi="Book Antiqua"/>
        </w:rPr>
        <w:t>ese variables</w:t>
      </w:r>
      <w:r w:rsidR="00E52D2E" w:rsidRPr="00367AF6">
        <w:rPr>
          <w:rFonts w:ascii="Book Antiqua" w:hAnsi="Book Antiqua"/>
        </w:rPr>
        <w:t xml:space="preserve"> included</w:t>
      </w:r>
      <w:r w:rsidR="00DD4D53" w:rsidRPr="00367AF6">
        <w:rPr>
          <w:rFonts w:ascii="Book Antiqua" w:hAnsi="Book Antiqua"/>
        </w:rPr>
        <w:t xml:space="preserve"> cell viability</w:t>
      </w:r>
      <w:r w:rsidR="008B6F51" w:rsidRPr="00367AF6">
        <w:rPr>
          <w:rFonts w:ascii="Book Antiqua" w:hAnsi="Book Antiqua"/>
        </w:rPr>
        <w:t>, cell proliferation,</w:t>
      </w:r>
      <w:r w:rsidR="00DD4D53" w:rsidRPr="00367AF6">
        <w:rPr>
          <w:rFonts w:ascii="Book Antiqua" w:hAnsi="Book Antiqua"/>
        </w:rPr>
        <w:t xml:space="preserve"> </w:t>
      </w:r>
      <w:r w:rsidR="008B6F51" w:rsidRPr="00367AF6">
        <w:rPr>
          <w:rFonts w:ascii="Book Antiqua" w:hAnsi="Book Antiqua"/>
        </w:rPr>
        <w:t xml:space="preserve">cell migration, </w:t>
      </w:r>
      <w:r w:rsidR="00146D02" w:rsidRPr="00367AF6">
        <w:rPr>
          <w:rFonts w:ascii="Book Antiqua" w:hAnsi="Book Antiqua"/>
        </w:rPr>
        <w:t>gene expression</w:t>
      </w:r>
      <w:r w:rsidR="008B6F51" w:rsidRPr="00367AF6">
        <w:rPr>
          <w:rFonts w:ascii="Book Antiqua" w:hAnsi="Book Antiqua"/>
        </w:rPr>
        <w:t xml:space="preserve">, </w:t>
      </w:r>
      <w:r w:rsidR="00E52D2E" w:rsidRPr="00367AF6">
        <w:rPr>
          <w:rFonts w:ascii="Book Antiqua" w:hAnsi="Book Antiqua"/>
        </w:rPr>
        <w:t>mechanical properties, gross appearance</w:t>
      </w:r>
      <w:r w:rsidR="008B6F51" w:rsidRPr="00367AF6">
        <w:rPr>
          <w:rFonts w:ascii="Book Antiqua" w:hAnsi="Book Antiqua"/>
        </w:rPr>
        <w:t xml:space="preserve">, and </w:t>
      </w:r>
      <w:r w:rsidR="00BD7993" w:rsidRPr="00367AF6">
        <w:rPr>
          <w:rFonts w:ascii="Book Antiqua" w:hAnsi="Book Antiqua"/>
        </w:rPr>
        <w:t xml:space="preserve">mechanical or histological </w:t>
      </w:r>
      <w:r w:rsidR="008B6F51" w:rsidRPr="00367AF6">
        <w:rPr>
          <w:rFonts w:ascii="Book Antiqua" w:hAnsi="Book Antiqua"/>
        </w:rPr>
        <w:t>examinations.</w:t>
      </w:r>
      <w:r w:rsidRPr="00367AF6">
        <w:rPr>
          <w:rFonts w:ascii="Book Antiqua" w:hAnsi="Book Antiqua"/>
        </w:rPr>
        <w:t xml:space="preserve"> </w:t>
      </w:r>
      <w:r w:rsidR="00146D02" w:rsidRPr="00367AF6">
        <w:rPr>
          <w:rFonts w:ascii="Book Antiqua" w:hAnsi="Book Antiqua"/>
        </w:rPr>
        <w:t>If results were significantly different between the experimental and</w:t>
      </w:r>
      <w:del w:id="57" w:author="Author">
        <w:r w:rsidR="00146D02" w:rsidRPr="00367AF6" w:rsidDel="00270880">
          <w:rPr>
            <w:rFonts w:ascii="Book Antiqua" w:hAnsi="Book Antiqua"/>
          </w:rPr>
          <w:delText xml:space="preserve"> the</w:delText>
        </w:r>
      </w:del>
      <w:r w:rsidR="00146D02" w:rsidRPr="00367AF6">
        <w:rPr>
          <w:rFonts w:ascii="Book Antiqua" w:hAnsi="Book Antiqua"/>
        </w:rPr>
        <w:t xml:space="preserve"> control</w:t>
      </w:r>
      <w:r w:rsidR="00E52D2E" w:rsidRPr="00367AF6">
        <w:rPr>
          <w:rFonts w:ascii="Book Antiqua" w:hAnsi="Book Antiqua"/>
        </w:rPr>
        <w:t xml:space="preserve"> cohorts</w:t>
      </w:r>
      <w:ins w:id="58" w:author="Author">
        <w:r w:rsidR="00270880" w:rsidRPr="00367AF6">
          <w:rPr>
            <w:rFonts w:ascii="Book Antiqua" w:hAnsi="Book Antiqua"/>
          </w:rPr>
          <w:t>,</w:t>
        </w:r>
      </w:ins>
      <w:r w:rsidR="00146D02" w:rsidRPr="00367AF6">
        <w:rPr>
          <w:rFonts w:ascii="Book Antiqua" w:hAnsi="Book Antiqua"/>
        </w:rPr>
        <w:t xml:space="preserve"> it was considered to be a positive or negative result based on the relative change observed. If no difference was observed between the experimental and control cohort</w:t>
      </w:r>
      <w:r w:rsidR="008B6F51" w:rsidRPr="00367AF6">
        <w:rPr>
          <w:rFonts w:ascii="Book Antiqua" w:hAnsi="Book Antiqua"/>
        </w:rPr>
        <w:t xml:space="preserve"> groups,</w:t>
      </w:r>
      <w:r w:rsidR="00146D02" w:rsidRPr="00367AF6">
        <w:rPr>
          <w:rFonts w:ascii="Book Antiqua" w:hAnsi="Book Antiqua"/>
        </w:rPr>
        <w:t xml:space="preserve"> it was recorded as no change observe</w:t>
      </w:r>
      <w:r w:rsidR="008B6F51" w:rsidRPr="00367AF6">
        <w:rPr>
          <w:rFonts w:ascii="Book Antiqua" w:hAnsi="Book Antiqua"/>
        </w:rPr>
        <w:t>d</w:t>
      </w:r>
      <w:r w:rsidR="00146D02" w:rsidRPr="00367AF6">
        <w:rPr>
          <w:rFonts w:ascii="Book Antiqua" w:hAnsi="Book Antiqua"/>
        </w:rPr>
        <w:t xml:space="preserve">. </w:t>
      </w:r>
      <w:r w:rsidR="00BD7993" w:rsidRPr="00367AF6">
        <w:rPr>
          <w:rFonts w:ascii="Book Antiqua" w:hAnsi="Book Antiqua"/>
        </w:rPr>
        <w:t>Once data analysis was complete, data were analyzed for trends in outcomes</w:t>
      </w:r>
      <w:ins w:id="59" w:author="Author">
        <w:r w:rsidR="00270880" w:rsidRPr="00367AF6">
          <w:rPr>
            <w:rFonts w:ascii="Book Antiqua" w:hAnsi="Book Antiqua"/>
          </w:rPr>
          <w:t xml:space="preserve"> by</w:t>
        </w:r>
      </w:ins>
      <w:del w:id="60" w:author="Author">
        <w:r w:rsidR="00BD7993" w:rsidRPr="00367AF6" w:rsidDel="00270880">
          <w:rPr>
            <w:rFonts w:ascii="Book Antiqua" w:hAnsi="Book Antiqua"/>
          </w:rPr>
          <w:delText>,</w:delText>
        </w:r>
      </w:del>
      <w:r w:rsidR="00BD7993" w:rsidRPr="00367AF6">
        <w:rPr>
          <w:rFonts w:ascii="Book Antiqua" w:hAnsi="Book Antiqua"/>
        </w:rPr>
        <w:t xml:space="preserve"> comparing </w:t>
      </w:r>
      <w:ins w:id="61" w:author="Author">
        <w:r w:rsidR="00270880" w:rsidRPr="00367AF6">
          <w:rPr>
            <w:rFonts w:ascii="Book Antiqua" w:hAnsi="Book Antiqua"/>
          </w:rPr>
          <w:t xml:space="preserve">the </w:t>
        </w:r>
      </w:ins>
      <w:r w:rsidR="00BD7993" w:rsidRPr="00367AF6">
        <w:rPr>
          <w:rFonts w:ascii="Book Antiqua" w:hAnsi="Book Antiqua"/>
        </w:rPr>
        <w:t xml:space="preserve">PRP treatment with controls. </w:t>
      </w:r>
    </w:p>
    <w:p w14:paraId="68CEEAD6" w14:textId="77777777" w:rsidR="00DD4D53" w:rsidRPr="00367AF6" w:rsidRDefault="00DD4D53" w:rsidP="00367AF6">
      <w:pPr>
        <w:pStyle w:val="NoSpacing"/>
        <w:snapToGrid w:val="0"/>
        <w:rPr>
          <w:rFonts w:ascii="Book Antiqua" w:hAnsi="Book Antiqua" w:cs="Times New Roman"/>
        </w:rPr>
      </w:pPr>
    </w:p>
    <w:p w14:paraId="57525522" w14:textId="77777777" w:rsidR="00D43776" w:rsidRPr="00367AF6" w:rsidRDefault="00D43776" w:rsidP="00367AF6">
      <w:pPr>
        <w:snapToGrid w:val="0"/>
        <w:spacing w:line="360" w:lineRule="auto"/>
        <w:jc w:val="both"/>
        <w:outlineLvl w:val="0"/>
        <w:rPr>
          <w:rFonts w:ascii="Book Antiqua" w:hAnsi="Book Antiqua" w:cs="Times New Roman"/>
          <w:b/>
        </w:rPr>
      </w:pPr>
      <w:r w:rsidRPr="00367AF6">
        <w:rPr>
          <w:rFonts w:ascii="Book Antiqua" w:hAnsi="Book Antiqua" w:cs="Times New Roman"/>
          <w:b/>
        </w:rPr>
        <w:t xml:space="preserve">RESULTS </w:t>
      </w:r>
    </w:p>
    <w:p w14:paraId="0C98CFAC" w14:textId="4BA091CB" w:rsidR="00D43776" w:rsidRPr="00367AF6" w:rsidRDefault="00766794" w:rsidP="00367AF6">
      <w:pPr>
        <w:snapToGrid w:val="0"/>
        <w:spacing w:line="360" w:lineRule="auto"/>
        <w:jc w:val="both"/>
        <w:outlineLvl w:val="0"/>
        <w:rPr>
          <w:rFonts w:ascii="Book Antiqua" w:hAnsi="Book Antiqua" w:cs="Times New Roman"/>
          <w:b/>
          <w:i/>
          <w:iCs/>
        </w:rPr>
      </w:pPr>
      <w:r w:rsidRPr="00367AF6">
        <w:rPr>
          <w:rFonts w:ascii="Book Antiqua" w:hAnsi="Book Antiqua" w:cs="Times New Roman"/>
          <w:b/>
          <w:i/>
          <w:iCs/>
        </w:rPr>
        <w:lastRenderedPageBreak/>
        <w:t>Search and literature s</w:t>
      </w:r>
      <w:r w:rsidR="00D43776" w:rsidRPr="00367AF6">
        <w:rPr>
          <w:rFonts w:ascii="Book Antiqua" w:hAnsi="Book Antiqua" w:cs="Times New Roman"/>
          <w:b/>
          <w:i/>
          <w:iCs/>
        </w:rPr>
        <w:t>election</w:t>
      </w:r>
    </w:p>
    <w:p w14:paraId="0785F94F" w14:textId="0BC25BB1" w:rsidR="00BB1572" w:rsidRPr="00367AF6" w:rsidRDefault="00D43776" w:rsidP="00367AF6">
      <w:pPr>
        <w:pStyle w:val="NoSpacing"/>
        <w:snapToGrid w:val="0"/>
        <w:rPr>
          <w:rFonts w:ascii="Book Antiqua" w:hAnsi="Book Antiqua" w:cs="Times New Roman"/>
          <w:position w:val="-11"/>
        </w:rPr>
      </w:pPr>
      <w:r w:rsidRPr="00367AF6">
        <w:rPr>
          <w:rFonts w:ascii="Book Antiqua" w:hAnsi="Book Antiqua" w:cs="Times New Roman"/>
        </w:rPr>
        <w:t xml:space="preserve">The search for studies on the use of PRP in muscle pathology yielded </w:t>
      </w:r>
      <w:r w:rsidR="00E77738" w:rsidRPr="00367AF6">
        <w:rPr>
          <w:rFonts w:ascii="Book Antiqua" w:hAnsi="Book Antiqua" w:cs="Times New Roman"/>
        </w:rPr>
        <w:t>1013</w:t>
      </w:r>
      <w:r w:rsidRPr="00367AF6">
        <w:rPr>
          <w:rFonts w:ascii="Book Antiqua" w:hAnsi="Book Antiqua" w:cs="Times New Roman"/>
        </w:rPr>
        <w:t xml:space="preserve"> results on PubMed/Medline and 11</w:t>
      </w:r>
      <w:r w:rsidR="00E77738" w:rsidRPr="00367AF6">
        <w:rPr>
          <w:rFonts w:ascii="Book Antiqua" w:hAnsi="Book Antiqua" w:cs="Times New Roman"/>
        </w:rPr>
        <w:t>17</w:t>
      </w:r>
      <w:r w:rsidRPr="00367AF6">
        <w:rPr>
          <w:rFonts w:ascii="Book Antiqua" w:hAnsi="Book Antiqua" w:cs="Times New Roman"/>
        </w:rPr>
        <w:t xml:space="preserve"> results from EMBASE. Duplicates were excluded, and 15</w:t>
      </w:r>
      <w:r w:rsidR="00E77738" w:rsidRPr="00367AF6">
        <w:rPr>
          <w:rFonts w:ascii="Book Antiqua" w:hAnsi="Book Antiqua" w:cs="Times New Roman"/>
        </w:rPr>
        <w:t>70</w:t>
      </w:r>
      <w:r w:rsidRPr="00367AF6">
        <w:rPr>
          <w:rFonts w:ascii="Book Antiqua" w:hAnsi="Book Antiqua" w:cs="Times New Roman"/>
        </w:rPr>
        <w:t xml:space="preserve"> studies fit the inclusion criteria for systematic review according to</w:t>
      </w:r>
      <w:ins w:id="62" w:author="Author">
        <w:r w:rsidR="00166ABA" w:rsidRPr="00367AF6">
          <w:rPr>
            <w:rFonts w:ascii="Book Antiqua" w:hAnsi="Book Antiqua" w:cs="Times New Roman"/>
          </w:rPr>
          <w:t xml:space="preserve"> the</w:t>
        </w:r>
      </w:ins>
      <w:r w:rsidRPr="00367AF6">
        <w:rPr>
          <w:rFonts w:ascii="Book Antiqua" w:hAnsi="Book Antiqua" w:cs="Times New Roman"/>
        </w:rPr>
        <w:t xml:space="preserve"> search parameters described above</w:t>
      </w:r>
      <w:r w:rsidR="00E77738" w:rsidRPr="00367AF6">
        <w:rPr>
          <w:rFonts w:ascii="Book Antiqua" w:hAnsi="Book Antiqua" w:cs="Times New Roman"/>
        </w:rPr>
        <w:t xml:space="preserve"> (Figure 1)</w:t>
      </w:r>
      <w:r w:rsidRPr="00367AF6">
        <w:rPr>
          <w:rFonts w:ascii="Book Antiqua" w:hAnsi="Book Antiqua" w:cs="Times New Roman"/>
        </w:rPr>
        <w:t xml:space="preserve">. The full-text review yielded 23 articles that met </w:t>
      </w:r>
      <w:ins w:id="63" w:author="Author">
        <w:r w:rsidR="003815D3" w:rsidRPr="00367AF6">
          <w:rPr>
            <w:rFonts w:ascii="Book Antiqua" w:hAnsi="Book Antiqua" w:cs="Times New Roman"/>
          </w:rPr>
          <w:t xml:space="preserve">the </w:t>
        </w:r>
      </w:ins>
      <w:r w:rsidRPr="00367AF6">
        <w:rPr>
          <w:rFonts w:ascii="Book Antiqua" w:hAnsi="Book Antiqua" w:cs="Times New Roman"/>
        </w:rPr>
        <w:t>inclusion criteria for muscle pathology.</w:t>
      </w:r>
      <w:r w:rsidRPr="00367AF6">
        <w:rPr>
          <w:rFonts w:ascii="Book Antiqua" w:hAnsi="Book Antiqua" w:cs="Times New Roman"/>
          <w:position w:val="10"/>
        </w:rPr>
        <w:t xml:space="preserve"> </w:t>
      </w:r>
      <w:r w:rsidRPr="00367AF6">
        <w:rPr>
          <w:rFonts w:ascii="Book Antiqua" w:hAnsi="Book Antiqua" w:cs="Times New Roman"/>
        </w:rPr>
        <w:t xml:space="preserve">Of the included studies, 15 were </w:t>
      </w:r>
      <w:r w:rsidRPr="00367AF6">
        <w:rPr>
          <w:rFonts w:ascii="Book Antiqua" w:hAnsi="Book Antiqua" w:cs="Times New Roman"/>
          <w:i/>
          <w:iCs/>
        </w:rPr>
        <w:t xml:space="preserve">in </w:t>
      </w:r>
      <w:r w:rsidR="00A4457F" w:rsidRPr="00367AF6">
        <w:rPr>
          <w:rFonts w:ascii="Book Antiqua" w:hAnsi="Book Antiqua" w:cs="Times New Roman"/>
          <w:i/>
          <w:iCs/>
        </w:rPr>
        <w:t>vivo</w:t>
      </w:r>
      <w:r w:rsidR="00A4457F" w:rsidRPr="00367AF6">
        <w:rPr>
          <w:rFonts w:ascii="Book Antiqua" w:hAnsi="Book Antiqua" w:cs="Times New Roman"/>
        </w:rPr>
        <w:t>, 6</w:t>
      </w:r>
      <w:r w:rsidRPr="00367AF6">
        <w:rPr>
          <w:rFonts w:ascii="Book Antiqua" w:hAnsi="Book Antiqua" w:cs="Times New Roman"/>
        </w:rPr>
        <w:t xml:space="preserve"> were </w:t>
      </w:r>
      <w:r w:rsidRPr="00367AF6">
        <w:rPr>
          <w:rFonts w:ascii="Book Antiqua" w:hAnsi="Book Antiqua" w:cs="Times New Roman"/>
          <w:i/>
          <w:iCs/>
        </w:rPr>
        <w:t>in vitro</w:t>
      </w:r>
      <w:r w:rsidRPr="00367AF6">
        <w:rPr>
          <w:rFonts w:ascii="Book Antiqua" w:hAnsi="Book Antiqua" w:cs="Times New Roman"/>
        </w:rPr>
        <w:t xml:space="preserve">, and 2 </w:t>
      </w:r>
      <w:del w:id="64" w:author="Author">
        <w:r w:rsidRPr="00367AF6" w:rsidDel="00C60CE0">
          <w:rPr>
            <w:rFonts w:ascii="Book Antiqua" w:hAnsi="Book Antiqua" w:cs="Times New Roman"/>
          </w:rPr>
          <w:delText xml:space="preserve">studies </w:delText>
        </w:r>
      </w:del>
      <w:r w:rsidRPr="00367AF6">
        <w:rPr>
          <w:rFonts w:ascii="Book Antiqua" w:hAnsi="Book Antiqua" w:cs="Times New Roman"/>
        </w:rPr>
        <w:t xml:space="preserve">had both </w:t>
      </w:r>
      <w:r w:rsidRPr="00367AF6">
        <w:rPr>
          <w:rFonts w:ascii="Book Antiqua" w:hAnsi="Book Antiqua" w:cs="Times New Roman"/>
          <w:i/>
          <w:iCs/>
        </w:rPr>
        <w:t>in vitro</w:t>
      </w:r>
      <w:r w:rsidRPr="00367AF6">
        <w:rPr>
          <w:rFonts w:ascii="Book Antiqua" w:hAnsi="Book Antiqua" w:cs="Times New Roman"/>
        </w:rPr>
        <w:t xml:space="preserve"> and </w:t>
      </w:r>
      <w:r w:rsidRPr="00367AF6">
        <w:rPr>
          <w:rFonts w:ascii="Book Antiqua" w:hAnsi="Book Antiqua" w:cs="Times New Roman"/>
          <w:i/>
          <w:iCs/>
        </w:rPr>
        <w:t>in vivo</w:t>
      </w:r>
      <w:r w:rsidRPr="00367AF6">
        <w:rPr>
          <w:rFonts w:ascii="Book Antiqua" w:hAnsi="Book Antiqua" w:cs="Times New Roman"/>
        </w:rPr>
        <w:t xml:space="preserve"> study arms.</w:t>
      </w:r>
      <w:r w:rsidRPr="00367AF6">
        <w:rPr>
          <w:rFonts w:ascii="Book Antiqua" w:hAnsi="Book Antiqua" w:cs="Times New Roman"/>
          <w:position w:val="-11"/>
        </w:rPr>
        <w:t xml:space="preserve">  </w:t>
      </w:r>
    </w:p>
    <w:p w14:paraId="43667CF1" w14:textId="013E3798" w:rsidR="00EC31EC" w:rsidRPr="00367AF6" w:rsidRDefault="00EC31EC" w:rsidP="00367AF6">
      <w:pPr>
        <w:pStyle w:val="NoSpacing"/>
        <w:snapToGrid w:val="0"/>
        <w:ind w:firstLine="720"/>
        <w:rPr>
          <w:rFonts w:ascii="Book Antiqua" w:hAnsi="Book Antiqua" w:cs="Times New Roman"/>
          <w:position w:val="-11"/>
        </w:rPr>
      </w:pPr>
    </w:p>
    <w:p w14:paraId="555F1A7C" w14:textId="1E4F0E21" w:rsidR="00D43776" w:rsidRPr="00367AF6" w:rsidRDefault="00766794" w:rsidP="00367AF6">
      <w:pPr>
        <w:tabs>
          <w:tab w:val="center" w:pos="4680"/>
        </w:tabs>
        <w:snapToGrid w:val="0"/>
        <w:spacing w:line="360" w:lineRule="auto"/>
        <w:jc w:val="both"/>
        <w:outlineLvl w:val="0"/>
        <w:rPr>
          <w:rFonts w:ascii="Book Antiqua" w:hAnsi="Book Antiqua" w:cs="Times New Roman"/>
          <w:b/>
          <w:i/>
          <w:iCs/>
        </w:rPr>
      </w:pPr>
      <w:r w:rsidRPr="00367AF6">
        <w:rPr>
          <w:rFonts w:ascii="Book Antiqua" w:hAnsi="Book Antiqua" w:cs="Times New Roman"/>
          <w:b/>
          <w:i/>
          <w:iCs/>
        </w:rPr>
        <w:t>In vitro m</w:t>
      </w:r>
      <w:r w:rsidR="00D43776" w:rsidRPr="00367AF6">
        <w:rPr>
          <w:rFonts w:ascii="Book Antiqua" w:hAnsi="Book Antiqua" w:cs="Times New Roman"/>
          <w:b/>
          <w:i/>
          <w:iCs/>
        </w:rPr>
        <w:t xml:space="preserve">uscle </w:t>
      </w:r>
      <w:r w:rsidRPr="00367AF6">
        <w:rPr>
          <w:rFonts w:ascii="Book Antiqua" w:hAnsi="Book Antiqua" w:cs="Times New Roman"/>
          <w:b/>
          <w:i/>
          <w:iCs/>
        </w:rPr>
        <w:t>s</w:t>
      </w:r>
      <w:r w:rsidR="00BB1572" w:rsidRPr="00367AF6">
        <w:rPr>
          <w:rFonts w:ascii="Book Antiqua" w:hAnsi="Book Antiqua" w:cs="Times New Roman"/>
          <w:b/>
          <w:i/>
          <w:iCs/>
        </w:rPr>
        <w:t xml:space="preserve">tudies </w:t>
      </w:r>
      <w:r w:rsidR="00D43776" w:rsidRPr="00367AF6">
        <w:rPr>
          <w:rFonts w:ascii="Book Antiqua" w:hAnsi="Book Antiqua" w:cs="Times New Roman"/>
          <w:b/>
          <w:i/>
          <w:iCs/>
        </w:rPr>
        <w:tab/>
      </w:r>
    </w:p>
    <w:p w14:paraId="3C87EA07" w14:textId="680213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Of the 6 </w:t>
      </w:r>
      <w:r w:rsidRPr="00367AF6">
        <w:rPr>
          <w:rFonts w:ascii="Book Antiqua" w:hAnsi="Book Antiqua" w:cs="Times New Roman"/>
          <w:i/>
          <w:iCs/>
        </w:rPr>
        <w:t>in vitro</w:t>
      </w:r>
      <w:r w:rsidRPr="00367AF6">
        <w:rPr>
          <w:rFonts w:ascii="Book Antiqua" w:hAnsi="Book Antiqua" w:cs="Times New Roman"/>
        </w:rPr>
        <w:t xml:space="preserve"> muscle studies (Table 1), 4 (66.6%) studied myoblasts</w:t>
      </w:r>
      <w:r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TnVtPjQ3MTwvUmVjTnVtPjxEaXNwbGF5VGV4dD5bMSwgMTEtMTNdPC9EaXNwbGF5VGV4dD48cmVj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YWJici0xPlBsb1Mgb25lPC9hYmJyLTE+PC9hbHQtcGVyaW9kaWNhbD48cGFnZXM+ZTAxMTczMDI8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bmU8L2FiYnItMT48L2FsdC1wZXJpb2RpY2FsPjxwYWdlcz4zNjM1NDY1MTY2Nzc1NDc8L3BhZ2Vz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TnVtPjQ3MTwvUmVjTnVtPjxEaXNwbGF5VGV4dD5bMSwgMTEtMTNdPC9EaXNwbGF5VGV4dD48cmVj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YWJici0xPlBsb1Mgb25lPC9hYmJyLTE+PC9hbHQtcGVyaW9kaWNhbD48cGFnZXM+ZTAxMTczMDI8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hyperlink w:anchor="_ENREF_11" w:tooltip="Kelc, 2015 #471" w:history="1">
        <w:r w:rsidR="00D20891" w:rsidRPr="00367AF6">
          <w:rPr>
            <w:rFonts w:ascii="Book Antiqua" w:hAnsi="Book Antiqua" w:cs="Times New Roman"/>
            <w:vertAlign w:val="superscript"/>
          </w:rPr>
          <w:t>11-13</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rPr>
        <w:t>, one studied a range of human-derived cells (myocytes, tenocytes, osteocytes and osteoblasts)</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7" w:tooltip="Mazzocca, 2012 #7196" w:history="1">
        <w:r w:rsidR="00D20891" w:rsidRPr="00367AF6">
          <w:rPr>
            <w:rFonts w:ascii="Book Antiqua" w:hAnsi="Book Antiqua" w:cs="Times New Roman"/>
            <w:vertAlign w:val="superscript"/>
          </w:rPr>
          <w:t>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and one </w:t>
      </w:r>
      <w:ins w:id="65" w:author="Author">
        <w:r w:rsidR="00C60CE0" w:rsidRPr="00367AF6">
          <w:rPr>
            <w:rFonts w:ascii="Book Antiqua" w:hAnsi="Book Antiqua" w:cs="Times New Roman"/>
          </w:rPr>
          <w:t xml:space="preserve">solely </w:t>
        </w:r>
      </w:ins>
      <w:r w:rsidRPr="00367AF6">
        <w:rPr>
          <w:rFonts w:ascii="Book Antiqua" w:hAnsi="Book Antiqua" w:cs="Times New Roman"/>
        </w:rPr>
        <w:t xml:space="preserve">studied </w:t>
      </w:r>
      <w:del w:id="66" w:author="Author">
        <w:r w:rsidRPr="00367AF6" w:rsidDel="00C60CE0">
          <w:rPr>
            <w:rFonts w:ascii="Book Antiqua" w:hAnsi="Book Antiqua" w:cs="Times New Roman"/>
          </w:rPr>
          <w:delText xml:space="preserve">solely </w:delText>
        </w:r>
      </w:del>
      <w:r w:rsidRPr="00367AF6">
        <w:rPr>
          <w:rFonts w:ascii="Book Antiqua" w:hAnsi="Book Antiqua" w:cs="Times New Roman"/>
        </w:rPr>
        <w:t>myocytes</w:t>
      </w:r>
      <w:r w:rsidR="00EA18A8"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4" w:tooltip="Tsai, 2017 #178" w:history="1">
        <w:r w:rsidR="00D20891" w:rsidRPr="00367AF6">
          <w:rPr>
            <w:rFonts w:ascii="Book Antiqua" w:hAnsi="Book Antiqua" w:cs="Times New Roman"/>
            <w:vertAlign w:val="superscript"/>
          </w:rPr>
          <w:t>14</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Of the first group, two studied human-derived myoblasts</w:t>
      </w:r>
      <w:r w:rsidRPr="00367AF6">
        <w:rPr>
          <w:rFonts w:ascii="Book Antiqua" w:hAnsi="Book Antiqua"/>
          <w:vertAlign w:val="superscript"/>
        </w:rPr>
        <w:fldChar w:fldCharType="begin">
          <w:fldData xml:space="preserve">PEVuZE5vdGU+PENpdGU+PEF1dGhvcj5NaXJvc2hueWNoZW5rbzwvQXV0aG9yPjxZZWFyPjIwMTY8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L2FsdC1wZXJpb2RpY2FsPjxwYWdlcz4zNjM1NDY1MTY2Nzc1NDc8L3BhZ2VzPjxkYXRlcz48eWVh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PjxwYWdlcz5lMDExNzMwMjwvcGFnZXM+PHZvbHVtZT4xMDwvdm9sdW1lPjxudW1iZXI+MjwvbnVt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=
</w:fldData>
        </w:fldChar>
      </w:r>
      <w:r w:rsidR="00D20891" w:rsidRPr="00367AF6">
        <w:rPr>
          <w:rFonts w:ascii="Book Antiqua" w:hAnsi="Book Antiqua"/>
          <w:vertAlign w:val="superscript"/>
        </w:rPr>
        <w:instrText xml:space="preserve"> ADDIN EN.CITE </w:instrText>
      </w:r>
      <w:r w:rsidR="00D20891" w:rsidRPr="00367AF6">
        <w:rPr>
          <w:rFonts w:ascii="Book Antiqua" w:hAnsi="Book Antiqua"/>
          <w:vertAlign w:val="superscript"/>
        </w:rPr>
        <w:fldChar w:fldCharType="begin">
          <w:fldData xml:space="preserve">PEVuZE5vdGU+PENpdGU+PEF1dGhvcj5NaXJvc2hueWNoZW5rbzwvQXV0aG9yPjxZZWFyPjIwMTY8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PjxwYWdlcz5lMDExNzMwMjwvcGFnZXM+PHZvbHVtZT4xMDwvdm9sdW1lPjxudW1iZXI+MjwvbnVt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=
</w:fldData>
        </w:fldChar>
      </w:r>
      <w:r w:rsidR="00D20891" w:rsidRPr="00367AF6">
        <w:rPr>
          <w:rFonts w:ascii="Book Antiqua" w:hAnsi="Book Antiqua"/>
          <w:vertAlign w:val="superscript"/>
        </w:rPr>
        <w:instrText xml:space="preserve"> ADDIN EN.CITE.DATA </w:instrText>
      </w:r>
      <w:r w:rsidR="00D20891" w:rsidRPr="00367AF6">
        <w:rPr>
          <w:rFonts w:ascii="Book Antiqua" w:hAnsi="Book Antiqua"/>
          <w:vertAlign w:val="superscript"/>
        </w:rPr>
      </w:r>
      <w:r w:rsidR="00D20891" w:rsidRPr="00367AF6">
        <w:rPr>
          <w:rFonts w:ascii="Book Antiqua" w:hAnsi="Book Antiqua"/>
          <w:vertAlign w:val="superscript"/>
        </w:rPr>
        <w:fldChar w:fldCharType="end"/>
      </w:r>
      <w:r w:rsidRPr="00367AF6">
        <w:rPr>
          <w:rFonts w:ascii="Book Antiqua" w:hAnsi="Book Antiqua"/>
          <w:vertAlign w:val="superscript"/>
        </w:rPr>
      </w:r>
      <w:r w:rsidRPr="00367AF6">
        <w:rPr>
          <w:rFonts w:ascii="Book Antiqua" w:hAnsi="Book Antiqua"/>
          <w:vertAlign w:val="superscript"/>
        </w:rPr>
        <w:fldChar w:fldCharType="separate"/>
      </w:r>
      <w:r w:rsidR="00D20891" w:rsidRPr="00367AF6">
        <w:rPr>
          <w:rFonts w:ascii="Book Antiqua" w:hAnsi="Book Antiqua"/>
          <w:vertAlign w:val="superscript"/>
        </w:rPr>
        <w:t>[</w:t>
      </w:r>
      <w:hyperlink w:anchor="_ENREF_11" w:tooltip="Kelc, 2015 #471" w:history="1">
        <w:r w:rsidR="00D20891" w:rsidRPr="00367AF6">
          <w:rPr>
            <w:rFonts w:ascii="Book Antiqua" w:hAnsi="Book Antiqua"/>
            <w:vertAlign w:val="superscript"/>
          </w:rPr>
          <w:t>11</w:t>
        </w:r>
      </w:hyperlink>
      <w:r w:rsidR="00D20891" w:rsidRPr="00367AF6">
        <w:rPr>
          <w:rFonts w:ascii="Book Antiqua" w:hAnsi="Book Antiqua"/>
          <w:vertAlign w:val="superscript"/>
        </w:rPr>
        <w:t>,</w:t>
      </w:r>
      <w:hyperlink w:anchor="_ENREF_12" w:tooltip="Miroshnychenko, 2016 #541" w:history="1">
        <w:r w:rsidR="00D20891" w:rsidRPr="00367AF6">
          <w:rPr>
            <w:rFonts w:ascii="Book Antiqua" w:hAnsi="Book Antiqua"/>
            <w:vertAlign w:val="superscript"/>
          </w:rPr>
          <w:t>12</w:t>
        </w:r>
      </w:hyperlink>
      <w:r w:rsidR="00D20891" w:rsidRPr="00367AF6">
        <w:rPr>
          <w:rFonts w:ascii="Book Antiqua" w:hAnsi="Book Antiqua"/>
          <w:vertAlign w:val="superscript"/>
        </w:rPr>
        <w:t>]</w:t>
      </w:r>
      <w:r w:rsidRPr="00367AF6">
        <w:rPr>
          <w:rFonts w:ascii="Book Antiqua" w:hAnsi="Book Antiqua"/>
          <w:vertAlign w:val="superscript"/>
        </w:rPr>
        <w:fldChar w:fldCharType="end"/>
      </w:r>
      <w:r w:rsidR="00FE4352" w:rsidRPr="00367AF6">
        <w:rPr>
          <w:rFonts w:ascii="Book Antiqua" w:hAnsi="Book Antiqua" w:cs="Times New Roman"/>
        </w:rPr>
        <w:t>,</w:t>
      </w:r>
      <w:r w:rsidRPr="00367AF6">
        <w:rPr>
          <w:rFonts w:ascii="Book Antiqua" w:hAnsi="Book Antiqua" w:cs="Times New Roman"/>
        </w:rPr>
        <w:t xml:space="preserve"> while the other two studied murine-derived myoblasts</w:t>
      </w:r>
      <w:r w:rsidRPr="00367AF6">
        <w:rPr>
          <w:rFonts w:ascii="Book Antiqua" w:hAnsi="Book Antiqua" w:cs="Times New Roman"/>
          <w:vertAlign w:val="superscript"/>
        </w:rPr>
        <w:fldChar w:fldCharType="begin">
          <w:fldData xml:space="preserve">PEVuZE5vdGU+PENpdGU+PEF1dGhvcj5Uc2FpPC9BdXRob3I+PFllYXI+MjAxNjwvWWVhcj48UmVj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PEVuZE5vdGU+PENpdGU+PEF1dGhvcj5Uc2FpPC9BdXRob3I+PFllYXI+MjAxNjwvWWVhcj48UmVj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hyperlink w:anchor="_ENREF_13" w:tooltip="Tsai, 2016 #543" w:history="1">
        <w:r w:rsidR="00D20891" w:rsidRPr="00367AF6">
          <w:rPr>
            <w:rFonts w:ascii="Book Antiqua" w:hAnsi="Book Antiqua" w:cs="Times New Roman"/>
            <w:vertAlign w:val="superscript"/>
          </w:rPr>
          <w:t>13</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00FE4352" w:rsidRPr="00367AF6">
        <w:rPr>
          <w:rFonts w:ascii="Book Antiqua" w:hAnsi="Book Antiqua" w:cs="Times New Roman"/>
        </w:rPr>
        <w:t>.</w:t>
      </w:r>
      <w:r w:rsidRPr="00367AF6">
        <w:rPr>
          <w:rFonts w:ascii="Book Antiqua" w:hAnsi="Book Antiqua" w:cs="Times New Roman"/>
        </w:rPr>
        <w:t xml:space="preserve"> </w:t>
      </w:r>
    </w:p>
    <w:p w14:paraId="4529E65C" w14:textId="32B19E76" w:rsidR="00D43776" w:rsidRPr="00367AF6" w:rsidRDefault="00D43776" w:rsidP="00367AF6">
      <w:pPr>
        <w:snapToGrid w:val="0"/>
        <w:spacing w:line="360" w:lineRule="auto"/>
        <w:ind w:firstLineChars="100" w:firstLine="240"/>
        <w:jc w:val="both"/>
        <w:rPr>
          <w:rFonts w:ascii="Book Antiqua" w:hAnsi="Book Antiqua" w:cs="Times New Roman"/>
        </w:rPr>
      </w:pPr>
      <w:r w:rsidRPr="00367AF6">
        <w:rPr>
          <w:rFonts w:ascii="Book Antiqua" w:hAnsi="Book Antiqua" w:cs="Times New Roman"/>
        </w:rPr>
        <w:t xml:space="preserve">Two studies (33.3%) reported </w:t>
      </w:r>
      <w:r w:rsidR="007123E0" w:rsidRPr="00367AF6">
        <w:rPr>
          <w:rFonts w:ascii="Book Antiqua" w:hAnsi="Book Antiqua" w:cs="Times New Roman"/>
        </w:rPr>
        <w:t xml:space="preserve">that </w:t>
      </w:r>
      <w:r w:rsidRPr="00367AF6">
        <w:rPr>
          <w:rFonts w:ascii="Book Antiqua" w:hAnsi="Book Antiqua" w:cs="Times New Roman"/>
        </w:rPr>
        <w:t>the platelet concentration of the final PRP preparation was increased compared to control (Table 2)</w:t>
      </w:r>
      <w:r w:rsidR="00950108" w:rsidRPr="00367AF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L1llYXI+PFJlY051bT41NDE8L1JlY051bT48RGlzcGxheVRleHQ+WzcsIDEyXTwvRGlzcGxheVRl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YWx0LXBlcmlvZGljYWw+PHBhZ2VzPjM2MzU0NjUxNjY3NzU0NzwvcGFnZXM+PGRhdGVzPjx5ZWFy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</w:fldData>
        </w:fldChar>
      </w:r>
      <w:r w:rsidR="00950108" w:rsidRPr="00367AF6">
        <w:rPr>
          <w:rFonts w:ascii="Book Antiqua" w:hAnsi="Book Antiqua" w:cs="Times New Roman"/>
          <w:vertAlign w:val="superscript"/>
        </w:rPr>
        <w:instrText xml:space="preserve"> ADDIN EN.CITE </w:instrText>
      </w:r>
      <w:r w:rsidR="00950108" w:rsidRPr="00367AF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L1llYXI+PFJlY051bT41NDE8L1JlY051bT48RGlzcGxheVRleHQ+WzcsIDEyXTwvRGlzcGxheVRl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YWx0LXBlcmlvZGljYWw+PHBhZ2VzPjM2MzU0NjUxNjY3NzU0NzwvcGFnZXM+PGRhdGVzPjx5ZWFy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</w:fldData>
        </w:fldChar>
      </w:r>
      <w:r w:rsidR="00950108" w:rsidRPr="00367AF6">
        <w:rPr>
          <w:rFonts w:ascii="Book Antiqua" w:hAnsi="Book Antiqua" w:cs="Times New Roman"/>
          <w:vertAlign w:val="superscript"/>
        </w:rPr>
        <w:instrText xml:space="preserve"> ADDIN EN.CITE.DATA </w:instrText>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end"/>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separate"/>
      </w:r>
      <w:r w:rsidR="00950108" w:rsidRPr="00367AF6">
        <w:rPr>
          <w:rFonts w:ascii="Book Antiqua" w:hAnsi="Book Antiqua" w:cs="Times New Roman"/>
          <w:vertAlign w:val="superscript"/>
        </w:rPr>
        <w:t>[</w:t>
      </w:r>
      <w:hyperlink w:anchor="_ENREF_7" w:tooltip="Mazzocca, 2012 #7196" w:history="1">
        <w:r w:rsidR="00950108" w:rsidRPr="00367AF6">
          <w:rPr>
            <w:rFonts w:ascii="Book Antiqua" w:hAnsi="Book Antiqua" w:cs="Times New Roman"/>
            <w:vertAlign w:val="superscript"/>
          </w:rPr>
          <w:t>7</w:t>
        </w:r>
      </w:hyperlink>
      <w:r w:rsidR="00950108" w:rsidRPr="00367AF6">
        <w:rPr>
          <w:rFonts w:ascii="Book Antiqua" w:hAnsi="Book Antiqua" w:cs="Times New Roman"/>
          <w:vertAlign w:val="superscript"/>
        </w:rPr>
        <w:t>,</w:t>
      </w:r>
      <w:hyperlink w:anchor="_ENREF_12" w:tooltip="Miroshnychenko, 2016 #541" w:history="1">
        <w:r w:rsidR="00950108" w:rsidRPr="00367AF6">
          <w:rPr>
            <w:rFonts w:ascii="Book Antiqua" w:hAnsi="Book Antiqua" w:cs="Times New Roman"/>
            <w:vertAlign w:val="superscript"/>
          </w:rPr>
          <w:t>12</w:t>
        </w:r>
      </w:hyperlink>
      <w:r w:rsidR="00950108" w:rsidRPr="00367AF6">
        <w:rPr>
          <w:rFonts w:ascii="Book Antiqua" w:hAnsi="Book Antiqua" w:cs="Times New Roman"/>
          <w:vertAlign w:val="superscript"/>
        </w:rPr>
        <w:t>]</w:t>
      </w:r>
      <w:r w:rsidR="00950108" w:rsidRPr="00367AF6">
        <w:rPr>
          <w:rFonts w:ascii="Book Antiqua" w:hAnsi="Book Antiqua" w:cs="Times New Roman"/>
          <w:vertAlign w:val="superscript"/>
        </w:rPr>
        <w:fldChar w:fldCharType="end"/>
      </w:r>
      <w:r w:rsidRPr="00367AF6">
        <w:rPr>
          <w:rFonts w:ascii="Book Antiqua" w:hAnsi="Book Antiqua" w:cs="Times New Roman"/>
        </w:rPr>
        <w:t xml:space="preserve">. Only one </w:t>
      </w:r>
      <w:r w:rsidRPr="00367AF6">
        <w:rPr>
          <w:rFonts w:ascii="Book Antiqua" w:hAnsi="Book Antiqua" w:cs="Times New Roman"/>
          <w:i/>
          <w:iCs/>
        </w:rPr>
        <w:t>in vitro</w:t>
      </w:r>
      <w:r w:rsidRPr="00367AF6">
        <w:rPr>
          <w:rFonts w:ascii="Book Antiqua" w:hAnsi="Book Antiqua" w:cs="Times New Roman"/>
        </w:rPr>
        <w:t xml:space="preserve"> muscle study reported white blood cell concentration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7" w:tooltip="Mazzocca, 2012 #7196" w:history="1">
        <w:r w:rsidR="00D20891" w:rsidRPr="00367AF6">
          <w:rPr>
            <w:rFonts w:ascii="Book Antiqua" w:hAnsi="Book Antiqua" w:cs="Times New Roman"/>
            <w:vertAlign w:val="superscript"/>
          </w:rPr>
          <w:t>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In this study, 3 different PRP preparations at varying platelet and leukocyte concentrations were created</w:t>
      </w:r>
      <w:ins w:id="67" w:author="Author">
        <w:r w:rsidR="00254381" w:rsidRPr="00367AF6">
          <w:rPr>
            <w:rFonts w:ascii="Book Antiqua" w:hAnsi="Book Antiqua" w:cs="Times New Roman"/>
          </w:rPr>
          <w:t>,</w:t>
        </w:r>
      </w:ins>
      <w:r w:rsidRPr="00367AF6">
        <w:rPr>
          <w:rFonts w:ascii="Book Antiqua" w:hAnsi="Book Antiqua" w:cs="Times New Roman"/>
        </w:rPr>
        <w:t xml:space="preserve"> and cytology was reported. </w:t>
      </w:r>
      <w:r w:rsidR="00D34183" w:rsidRPr="00367AF6">
        <w:rPr>
          <w:rFonts w:ascii="Book Antiqua" w:hAnsi="Book Antiqua" w:cs="Times New Roman"/>
        </w:rPr>
        <w:t>Only one study reported a complete cytology of PRP</w:t>
      </w:r>
      <w:ins w:id="68" w:author="Author">
        <w:r w:rsidR="00254381" w:rsidRPr="00367AF6">
          <w:rPr>
            <w:rFonts w:ascii="Book Antiqua" w:hAnsi="Book Antiqua" w:cs="Times New Roman"/>
          </w:rPr>
          <w:t>, which</w:t>
        </w:r>
      </w:ins>
      <w:r w:rsidR="00D34183" w:rsidRPr="00367AF6">
        <w:rPr>
          <w:rFonts w:ascii="Book Antiqua" w:hAnsi="Book Antiqua" w:cs="Times New Roman"/>
        </w:rPr>
        <w:t xml:space="preserve"> </w:t>
      </w:r>
      <w:del w:id="69" w:author="Author">
        <w:r w:rsidR="00D34183" w:rsidRPr="00367AF6" w:rsidDel="00254381">
          <w:rPr>
            <w:rFonts w:ascii="Book Antiqua" w:hAnsi="Book Antiqua" w:cs="Times New Roman"/>
          </w:rPr>
          <w:delText xml:space="preserve">including </w:delText>
        </w:r>
      </w:del>
      <w:ins w:id="70" w:author="Author">
        <w:r w:rsidR="00254381" w:rsidRPr="00367AF6">
          <w:rPr>
            <w:rFonts w:ascii="Book Antiqua" w:hAnsi="Book Antiqua" w:cs="Times New Roman"/>
          </w:rPr>
          <w:t xml:space="preserve">included </w:t>
        </w:r>
      </w:ins>
      <w:r w:rsidR="00D34183" w:rsidRPr="00367AF6">
        <w:rPr>
          <w:rFonts w:ascii="Book Antiqua" w:hAnsi="Book Antiqua" w:cs="Times New Roman"/>
        </w:rPr>
        <w:t>platelet count, red blood cell count, and white blood cell count.</w:t>
      </w:r>
    </w:p>
    <w:p w14:paraId="73772CC3" w14:textId="0B1C50AA" w:rsidR="00D43776" w:rsidRPr="00367AF6" w:rsidRDefault="00D43776" w:rsidP="00367AF6">
      <w:pPr>
        <w:snapToGrid w:val="0"/>
        <w:spacing w:line="360" w:lineRule="auto"/>
        <w:ind w:firstLineChars="100" w:firstLine="240"/>
        <w:jc w:val="both"/>
        <w:rPr>
          <w:rFonts w:ascii="Book Antiqua" w:hAnsi="Book Antiqua" w:cs="Times New Roman"/>
        </w:rPr>
      </w:pPr>
      <w:r w:rsidRPr="00367AF6">
        <w:rPr>
          <w:rFonts w:ascii="Book Antiqua" w:hAnsi="Book Antiqua" w:cs="Times New Roman"/>
        </w:rPr>
        <w:t>All six studies analyzed cell proliferation in response to PRP treatment</w:t>
      </w:r>
      <w:ins w:id="71" w:author="Author">
        <w:r w:rsidR="00254381" w:rsidRPr="00367AF6">
          <w:rPr>
            <w:rFonts w:ascii="Book Antiqua" w:hAnsi="Book Antiqua" w:cs="Times New Roman"/>
          </w:rPr>
          <w:t>,</w:t>
        </w:r>
      </w:ins>
      <w:r w:rsidRPr="00367AF6">
        <w:rPr>
          <w:rFonts w:ascii="Book Antiqua" w:hAnsi="Book Antiqua" w:cs="Times New Roman"/>
        </w:rPr>
        <w:t xml:space="preserve"> and </w:t>
      </w:r>
      <w:r w:rsidR="007123E0" w:rsidRPr="00367AF6">
        <w:rPr>
          <w:rFonts w:ascii="Book Antiqua" w:hAnsi="Book Antiqua" w:cs="Times New Roman"/>
        </w:rPr>
        <w:t xml:space="preserve">all </w:t>
      </w:r>
      <w:r w:rsidRPr="00367AF6">
        <w:rPr>
          <w:rFonts w:ascii="Book Antiqua" w:hAnsi="Book Antiqua" w:cs="Times New Roman"/>
        </w:rPr>
        <w:t>reported significant increases</w:t>
      </w:r>
      <w:r w:rsidRPr="00367AF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L1llYXI+PFJlY051bT41NDE8L1JlY051bT48RGlzcGxheVRleHQ+WzEsIDcsIDExLTE0XTwvRGlz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ci0xPjwvYWx0LXBlcmlvZGljYWw+PHBhZ2VzPjM2MzU0NjUxNjY3NzU0NzwvcGFnZXM+PGRhdGVz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YmJyLTE+UGxvUyBvbmU8L2FiYnItMT48L2FsdC1wZXJpb2RpY2FsPjxwYWdlcz5lMDExNzMwMjwv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PEVuZE5vdGU+PENpdGU+PEF1dGhvcj5NaXJvc2hueWNoZW5rbzwvQXV0aG9yPjxZZWFyPjIwMTY8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YmJyLTE+UGxvUyBvbmU8L2FiYnItMT48L2FsdC1wZXJpb2RpY2FsPjxwYWdlcz5lMDExNzMwMjwv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hyperlink w:anchor="_ENREF_7" w:tooltip="Mazzocca, 2012 #7196" w:history="1">
        <w:r w:rsidR="00D20891" w:rsidRPr="00367AF6">
          <w:rPr>
            <w:rFonts w:ascii="Book Antiqua" w:hAnsi="Book Antiqua" w:cs="Times New Roman"/>
            <w:vertAlign w:val="superscript"/>
          </w:rPr>
          <w:t>7</w:t>
        </w:r>
      </w:hyperlink>
      <w:r w:rsidR="00D20891" w:rsidRPr="00367AF6">
        <w:rPr>
          <w:rFonts w:ascii="Book Antiqua" w:hAnsi="Book Antiqua" w:cs="Times New Roman"/>
          <w:vertAlign w:val="superscript"/>
        </w:rPr>
        <w:t>,</w:t>
      </w:r>
      <w:hyperlink w:anchor="_ENREF_11" w:tooltip="Kelc, 2015 #471" w:history="1">
        <w:r w:rsidR="00D20891" w:rsidRPr="00367AF6">
          <w:rPr>
            <w:rFonts w:ascii="Book Antiqua" w:hAnsi="Book Antiqua" w:cs="Times New Roman"/>
            <w:vertAlign w:val="superscript"/>
          </w:rPr>
          <w:t>11-14</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rPr>
        <w:t xml:space="preserve"> (Table 3).</w:t>
      </w:r>
      <w:r w:rsidR="00950108" w:rsidRPr="00367AF6">
        <w:rPr>
          <w:rFonts w:ascii="Book Antiqua" w:hAnsi="Book Antiqua" w:cs="Times New Roman"/>
        </w:rPr>
        <w:t xml:space="preserve"> </w:t>
      </w:r>
      <w:r w:rsidRPr="00367AF6">
        <w:rPr>
          <w:rFonts w:ascii="Book Antiqua" w:hAnsi="Book Antiqua" w:cs="Times New Roman"/>
        </w:rPr>
        <w:t>In 4 studies (66.6%), the effect of PRP on cell differentiation was examined</w:t>
      </w:r>
      <w:ins w:id="72" w:author="Author">
        <w:r w:rsidR="00254381" w:rsidRPr="00367AF6">
          <w:rPr>
            <w:rFonts w:ascii="Book Antiqua" w:hAnsi="Book Antiqua" w:cs="Times New Roman"/>
          </w:rPr>
          <w:t>,</w:t>
        </w:r>
      </w:ins>
      <w:r w:rsidRPr="00367AF6">
        <w:rPr>
          <w:rFonts w:ascii="Book Antiqua" w:hAnsi="Book Antiqua" w:cs="Times New Roman"/>
        </w:rPr>
        <w:t xml:space="preserve"> and 3 (50%) observed increases</w:t>
      </w:r>
      <w:r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TnVtPjQ3MTwvUmVjTnVtPjxEaXNwbGF5VGV4dD5bMSwgNywgMTEsIDEyXTwvRGlzcGxheVRleHQ+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bGU+PGFiYnItMT5QbG9TIG9uZTwvYWJici0xPjwvYWx0LXBlcmlvZGljYWw+PHBhZ2VzPmUwMTE3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aWNhbD48cGFnZXM+MzYzNTQ2NTE2Njc3NTQ3PC9wYWdlcz48ZGF0ZXM+PHllYXI+MjAxNjwveWVh
cj48cHViLWRhdGVzPjxkYXRlPkRlYyAwMTwvZGF0ZT48L3B1Yi1kYXRlcz48L2RhdGVzPjxpc2Ju
PjE1NTItMzM2NSAoRWxlY3Ryb25pYykmI3hEOzAzNjMtNTQ2NSAoTGlua2luZyk8L2lzYm4+PGFj
Y2Vzc2lvbi1udW0+MjgwMjc0NTE8L2FjY2Vzc2lvbi1udW0+PHVybHM+PHJlbGF0ZWQtdXJscz48
dXJsPmh0dHA6Ly93d3cubmNiaS5ubG0ubmloLmdvdi9wdWJtZWQvMjgwMjc0NTE8L3VybD48L3Jl
bGF0ZWQtdXJscz48L3VybHM+PGVsZWN0cm9uaWMtcmVzb3VyY2UtbnVtPjEwLjExNzcvMDM2MzU0
NjUxNjY3NzU0NzwvZWxlY3Ryb25pYy1yZXNvdXJjZS1udW0+PC9yZWNvcmQ+PC9DaXRlPjwvRW5k
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TnVtPjQ3MTwvUmVjTnVtPjxEaXNwbGF5VGV4dD5bMSwgNywgMTEsIDEyXTwvRGlzcGxheVRleHQ+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bGU+PGFiYnItMT5QbG9TIG9uZTwvYWJici0xPjwvYWx0LXBlcmlvZGljYWw+PHBhZ2VzPmUwMTE3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hyperlink w:anchor="_ENREF_7" w:tooltip="Mazzocca, 2012 #7196" w:history="1">
        <w:r w:rsidR="00D20891" w:rsidRPr="00367AF6">
          <w:rPr>
            <w:rFonts w:ascii="Book Antiqua" w:hAnsi="Book Antiqua" w:cs="Times New Roman"/>
            <w:vertAlign w:val="superscript"/>
          </w:rPr>
          <w:t>7</w:t>
        </w:r>
      </w:hyperlink>
      <w:r w:rsidR="00D20891" w:rsidRPr="00367AF6">
        <w:rPr>
          <w:rFonts w:ascii="Book Antiqua" w:hAnsi="Book Antiqua" w:cs="Times New Roman"/>
          <w:vertAlign w:val="superscript"/>
        </w:rPr>
        <w:t>,</w:t>
      </w:r>
      <w:hyperlink w:anchor="_ENREF_11" w:tooltip="Kelc, 2015 #471" w:history="1">
        <w:r w:rsidR="00D20891" w:rsidRPr="00367AF6">
          <w:rPr>
            <w:rFonts w:ascii="Book Antiqua" w:hAnsi="Book Antiqua" w:cs="Times New Roman"/>
            <w:vertAlign w:val="superscript"/>
          </w:rPr>
          <w:t>11</w:t>
        </w:r>
      </w:hyperlink>
      <w:r w:rsidR="00D20891" w:rsidRPr="00367AF6">
        <w:rPr>
          <w:rFonts w:ascii="Book Antiqua" w:hAnsi="Book Antiqua" w:cs="Times New Roman"/>
          <w:vertAlign w:val="superscript"/>
        </w:rPr>
        <w:t>,</w:t>
      </w:r>
      <w:hyperlink w:anchor="_ENREF_12" w:tooltip="Miroshnychenko, 2016 #541" w:history="1">
        <w:r w:rsidR="00D20891" w:rsidRPr="00367AF6">
          <w:rPr>
            <w:rFonts w:ascii="Book Antiqua" w:hAnsi="Book Antiqua" w:cs="Times New Roman"/>
            <w:vertAlign w:val="superscript"/>
          </w:rPr>
          <w:t>12</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rPr>
        <w:t xml:space="preserve"> (Table 3). One study (16.7%) analyzed cell signaling in response to PRP treatment, reporting no effect</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&lt;EndNote&gt;&lt;Cite&gt;&lt;Author&gt;McClure&lt;/Author&gt;&lt;Year&gt;2016&lt;/Year&gt;&lt;RecNum&gt;474&lt;/RecNum&gt;&lt;DisplayText&gt;[1]&lt;/DisplayText&gt;&lt;record&gt;&lt;rec-number&gt;474&lt;/rec-number&gt;&lt;foreign-keys&gt;&lt;key app="EN" db-id="9fxs0w9z8tpax9er29o5zzz6edr0990rxv5r"&gt;474&lt;/key&gt;&lt;/foreign-keys&gt;&lt;ref-type name="Journal Article"&gt;17&lt;/ref-type&gt;&lt;contributors&gt;&lt;authors&gt;&lt;author&gt;McClure, M. J.&lt;/author&gt;&lt;author&gt;Garg, K.&lt;/author&gt;&lt;author&gt;Simpson, D. G.&lt;/author&gt;&lt;author&gt;Ryan, J. J.&lt;/author&gt;&lt;author&gt;Sell, S. A.&lt;/author&gt;&lt;author&gt;Bowlin, G. L.&lt;/author&gt;&lt;author&gt;Ericksen, J. J.&lt;/author&gt;&lt;/authors&gt;&lt;/contributors&gt;&lt;auth-address&gt;Physical Medicine and Rehabilitation Service, Hunter Holmes McGuire VA Medical Center, Richmond, VA, USA.&amp;#xD;Department of Biomedical Engineering, Virginia Commonwealth University, Richmond, VA, USA.&amp;#xD;Anatomy and Neurobiology, Virginia Commonwealth University, Richmond, VA, USA.&amp;#xD;Department of Biology, Virginia Commonwealth University, Richmond, VA, USA.&amp;#xD;Department of Biomedical Engineering, Parks College of Engineering, Aviation and Technology, Saint Louis University, St. Louis, MO, USA.&lt;/auth-address&gt;&lt;titles&gt;&lt;title&gt;The influence of platelet-rich plasma on myogenic differentiation&lt;/title&gt;&lt;secondary-title&gt;J Tissue Eng Regen Med&lt;/secondary-title&gt;&lt;alt-title&gt;Journal of tissue engineering and regenerative medicine&lt;/alt-title&gt;&lt;/titles&gt;&lt;periodical&gt;&lt;full-title&gt;J Tissue Eng Regen Med&lt;/full-title&gt;&lt;abbr-1&gt;Journal of tissue engineering and regenerative medicine&lt;/abbr-1&gt;&lt;/periodical&gt;&lt;alt-periodical&gt;&lt;full-title&gt;J Tissue Eng Regen Med&lt;/full-title&gt;&lt;abbr-1&gt;Journal of tissue engineering and regenerative medicine&lt;/abbr-1&gt;&lt;/alt-periodical&gt;&lt;pages&gt;E239-49&lt;/pages&gt;&lt;volume&gt;10&lt;/volume&gt;&lt;number&gt;4&lt;/number&gt;&lt;dates&gt;&lt;year&gt;2016&lt;/year&gt;&lt;pub-dates&gt;&lt;date&gt;Apr&lt;/date&gt;&lt;/pub-dates&gt;&lt;/dates&gt;&lt;isbn&gt;1932-7005 (Electronic)&amp;#xD;1932-6254 (Linking)&lt;/isbn&gt;&lt;accession-num&gt;23868863&lt;/accession-num&gt;&lt;urls&gt;&lt;related-urls&gt;&lt;url&gt;http://www.ncbi.nlm.nih.gov/pubmed/23868863&lt;/url&gt;&lt;/related-urls&gt;&lt;/urls&gt;&lt;electronic-resource-num&gt;10.1002/term.1755&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(Table 3).  All 6 studies examined the effect of PRP on the regulation of gene expression</w:t>
      </w:r>
      <w:ins w:id="73" w:author="Author">
        <w:r w:rsidR="00254381" w:rsidRPr="00367AF6">
          <w:rPr>
            <w:rFonts w:ascii="Book Antiqua" w:hAnsi="Book Antiqua" w:cs="Times New Roman"/>
          </w:rPr>
          <w:t>,</w:t>
        </w:r>
      </w:ins>
      <w:r w:rsidRPr="00367AF6">
        <w:rPr>
          <w:rFonts w:ascii="Book Antiqua" w:hAnsi="Book Antiqua" w:cs="Times New Roman"/>
        </w:rPr>
        <w:t xml:space="preserve"> </w:t>
      </w:r>
      <w:r w:rsidR="007123E0" w:rsidRPr="00367AF6">
        <w:rPr>
          <w:rFonts w:ascii="Book Antiqua" w:hAnsi="Book Antiqua" w:cs="Times New Roman"/>
        </w:rPr>
        <w:t>and reported</w:t>
      </w:r>
      <w:r w:rsidRPr="00367AF6">
        <w:rPr>
          <w:rFonts w:ascii="Book Antiqua" w:hAnsi="Book Antiqua" w:cs="Times New Roman"/>
        </w:rPr>
        <w:t xml:space="preserve"> significant increases in </w:t>
      </w:r>
      <w:del w:id="74" w:author="Author">
        <w:r w:rsidRPr="00367AF6" w:rsidDel="00254381">
          <w:rPr>
            <w:rFonts w:ascii="Book Antiqua" w:hAnsi="Book Antiqua" w:cs="Times New Roman"/>
          </w:rPr>
          <w:delText xml:space="preserve">markers of </w:delText>
        </w:r>
      </w:del>
      <w:r w:rsidRPr="00367AF6">
        <w:rPr>
          <w:rFonts w:ascii="Book Antiqua" w:hAnsi="Book Antiqua" w:cs="Times New Roman"/>
        </w:rPr>
        <w:t>stem cell</w:t>
      </w:r>
      <w:ins w:id="75" w:author="Author">
        <w:r w:rsidR="00254381" w:rsidRPr="00367AF6">
          <w:rPr>
            <w:rFonts w:ascii="Book Antiqua" w:hAnsi="Book Antiqua" w:cs="Times New Roman"/>
          </w:rPr>
          <w:t xml:space="preserve"> markers</w:t>
        </w:r>
      </w:ins>
      <w:del w:id="76" w:author="Author">
        <w:r w:rsidRPr="00367AF6" w:rsidDel="00254381">
          <w:rPr>
            <w:rFonts w:ascii="Book Antiqua" w:hAnsi="Book Antiqua" w:cs="Times New Roman"/>
          </w:rPr>
          <w:delText>s</w:delText>
        </w:r>
      </w:del>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&lt;EndNote&gt;&lt;Cite&gt;&lt;Author&gt;Mazzocca&lt;/Author&gt;&lt;Year&gt;2012&lt;/Year&gt;&lt;RecNum&gt;7196&lt;/RecNum&gt;&lt;DisplayText&gt;[7]&lt;/DisplayText&gt;&lt;record&gt;&lt;rec-number&gt;7196&lt;/rec-number&gt;&lt;foreign-keys&gt;&lt;key app="EN" db-id="ps5p5apt0t0dd3edxr35exvof2wzr2wrvawf" timestamp="1548113464"&gt;7196&lt;/key&gt;&lt;/foreign-keys&gt;&lt;ref-type name="Journal Article"&gt;17&lt;/ref-type&gt;&lt;contributors&gt;&lt;authors&gt;&lt;author&gt;Mazzocca, A. D.&lt;/author&gt;&lt;author&gt;McCarthy, M. B.&lt;/author&gt;&lt;author&gt;Chowaniec, D. M.&lt;/author&gt;&lt;author&gt;Dugdale, E. M.&lt;/author&gt;&lt;author&gt;Hansen, D.&lt;/author&gt;&lt;author&gt;Cote, M. P.&lt;/author&gt;&lt;author&gt;Bradley, J. P.&lt;/author&gt;&lt;author&gt;Romeo, A. A.&lt;/author&gt;&lt;author&gt;Arciero, R. A.&lt;/author&gt;&lt;author&gt;Beitzel, K.&lt;/author&gt;&lt;/authors&gt;&lt;/contributors&gt;&lt;auth-address&gt;University of Connecticut, Department of Orthopaedic Surgery, 263 Farmington Ave, MARB 4th Floor, Farmington, CT 06034, USA. admazzocca@yahoo.com&lt;/auth-address&gt;&lt;titles&gt;&lt;title&gt;The positive effects of different platelet-rich plasma methods on human muscle, bone, and tendon cells&lt;/title&gt;&lt;secondary-title&gt;Am J Sports Med&lt;/secondary-title&gt;&lt;/titles&gt;&lt;periodical&gt;&lt;full-title&gt;Am J Sports Med&lt;/full-title&gt;&lt;/periodical&gt;&lt;pages&gt;1742-9&lt;/pages&gt;&lt;volume&gt;40&lt;/volume&gt;&lt;number&gt;8&lt;/number&gt;&lt;edition&gt;2012/07/18&lt;/edition&gt;&lt;keywords&gt;&lt;keyword&gt;Adult&lt;/keyword&gt;&lt;keyword&gt;Blood Specimen Collection/methods&lt;/keyword&gt;&lt;keyword&gt;Cell Proliferation&lt;/keyword&gt;&lt;keyword&gt;Cells, Cultured&lt;/keyword&gt;&lt;keyword&gt;Humans&lt;/keyword&gt;&lt;keyword&gt;Intercellular Signaling Peptides and Proteins/analysis&lt;/keyword&gt;&lt;keyword&gt;Muscle Fibers, Skeletal/*physiology&lt;/keyword&gt;&lt;keyword&gt;Osteocytes/*physiology&lt;/keyword&gt;&lt;keyword&gt;*Platelet-Rich Plasma&lt;/keyword&gt;&lt;keyword&gt;Tendons/*cytology/physiology&lt;/keyword&gt;&lt;keyword&gt;Young Adult&lt;/keyword&gt;&lt;/keywords&gt;&lt;dates&gt;&lt;year&gt;2012&lt;/year&gt;&lt;pub-dates&gt;&lt;date&gt;Aug&lt;/date&gt;&lt;/pub-dates&gt;&lt;/dates&gt;&lt;isbn&gt;1552-3365 (Electronic)&amp;#xD;0363-5465 (Linking)&lt;/isbn&gt;&lt;accession-num&gt;22802273&lt;/accession-num&gt;&lt;urls&gt;&lt;related-urls&gt;&lt;url&gt;https://www.ncbi.nlm.nih.gov/pubmed/22802273&lt;/url&gt;&lt;/related-urls&gt;&lt;/urls&gt;&lt;electronic-resource-num&gt;10.1177/0363546512452713&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7" w:tooltip="Mazzocca, 2012 #7196" w:history="1">
        <w:r w:rsidR="00D20891" w:rsidRPr="00367AF6">
          <w:rPr>
            <w:rFonts w:ascii="Book Antiqua" w:hAnsi="Book Antiqua" w:cs="Times New Roman"/>
            <w:vertAlign w:val="superscript"/>
          </w:rPr>
          <w:t>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ins w:id="77" w:author="Author">
        <w:r w:rsidR="00254381" w:rsidRPr="00367AF6">
          <w:rPr>
            <w:rFonts w:ascii="Book Antiqua" w:hAnsi="Book Antiqua" w:cs="Times New Roman"/>
          </w:rPr>
          <w:t xml:space="preserve">, particularly those </w:t>
        </w:r>
      </w:ins>
      <w:del w:id="78" w:author="Author">
        <w:r w:rsidRPr="00367AF6" w:rsidDel="00254381">
          <w:rPr>
            <w:rFonts w:ascii="Book Antiqua" w:hAnsi="Book Antiqua" w:cs="Times New Roman"/>
          </w:rPr>
          <w:delText xml:space="preserve"> and stem cell markers </w:delText>
        </w:r>
      </w:del>
      <w:r w:rsidRPr="00367AF6">
        <w:rPr>
          <w:rFonts w:ascii="Book Antiqua" w:hAnsi="Book Antiqua" w:cs="Times New Roman"/>
        </w:rPr>
        <w:t>indicative of early differentiation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&lt;EndNote&gt;&lt;Cite&gt;&lt;Author&gt;McClure&lt;/Author&gt;&lt;Year&gt;2016&lt;/Year&gt;&lt;RecNum&gt;2&lt;/RecNum&gt;&lt;DisplayText&gt;[1]&lt;/DisplayText&gt;&lt;record&gt;&lt;rec-number&gt;2&lt;/rec-number&gt;&lt;foreign-keys&gt;&lt;key app="EN" db-id="rvdxevvffv55deezra850esf22zdazrd0rde" timestamp="1516924907"&gt;2&lt;/key&gt;&lt;/foreign-keys&gt;&lt;ref-type name="Journal Article"&gt;17&lt;/ref-type&gt;&lt;contributors&gt;&lt;authors&gt;&lt;author&gt;McClure, M. J.&lt;/author&gt;&lt;author&gt;Garg, K.&lt;/author&gt;&lt;author&gt;Simpson, D. G.&lt;/author&gt;&lt;author&gt;Ryan, J. J.&lt;/author&gt;&lt;author&gt;Sell, S. A.&lt;/author&gt;&lt;author&gt;Bowlin, G. L.&lt;/author&gt;&lt;author&gt;Ericksen, J. J.&lt;/author&gt;&lt;/authors&gt;&lt;/contributors&gt;&lt;auth-address&gt;Physical Medicine and Rehabilitation Service, Hunter Holmes McGuire VA Medical Center, Richmond, VA, USA.&amp;#xD;Department of Biomedical Engineering, Virginia Commonwealth University, Richmond, VA, USA.&amp;#xD;Anatomy and Neurobiology, Virginia Commonwealth University, Richmond, VA, USA.&amp;#xD;Department of Biology, Virginia Commonwealth University, Richmond, VA, USA.&amp;#xD;Department of Biomedical Engineering, Parks College of Engineering, Aviation and Technology, Saint Louis University, St. Louis, MO, USA.&lt;/auth-address&gt;&lt;titles&gt;&lt;title&gt;The influence of platelet-rich plasma on myogenic differentiation&lt;/title&gt;&lt;secondary-title&gt;J Tissue Eng Regen Med&lt;/secondary-title&gt;&lt;alt-title&gt;Journal of tissue engineering and regenerative medicine&lt;/alt-title&gt;&lt;/titles&gt;&lt;pages&gt;E239-49&lt;/pages&gt;&lt;volume&gt;10&lt;/volume&gt;&lt;number&gt;4&lt;/number&gt;&lt;dates&gt;&lt;year&gt;2016&lt;/year&gt;&lt;pub-dates&gt;&lt;date&gt;Apr&lt;/date&gt;&lt;/pub-dates&gt;&lt;/dates&gt;&lt;isbn&gt;1932-7005 (Electronic)&amp;#xD;1932-6254 (Linking)&lt;/isbn&gt;&lt;accession-num&gt;23868863&lt;/accession-num&gt;&lt;urls&gt;&lt;related-urls&gt;&lt;url&gt;http://www.ncbi.nlm.nih.gov/pubmed/23868863&lt;/url&gt;&lt;/related-urls&gt;&lt;/urls&gt;&lt;electronic-resource-num&gt;10.1002/term.1755&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 w:tooltip="McClure, 2016 #474" w:history="1">
        <w:r w:rsidR="00D20891" w:rsidRPr="00367AF6">
          <w:rPr>
            <w:rFonts w:ascii="Book Antiqua" w:hAnsi="Book Antiqua" w:cs="Times New Roman"/>
            <w:vertAlign w:val="superscript"/>
          </w:rPr>
          <w:t>1</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cell-cycle mediators</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&lt;EndNote&gt;&lt;Cite&gt;&lt;Author&gt;Tsai&lt;/Author&gt;&lt;Year&gt;2016&lt;/Year&gt;&lt;RecNum&gt;543&lt;/RecNum&gt;&lt;DisplayText&gt;[13]&lt;/DisplayText&gt;&lt;record&gt;&lt;rec-number&gt;543&lt;/rec-number&gt;&lt;foreign-keys&gt;&lt;key app="EN" db-id="9fxs0w9z8tpax9er29o5zzz6edr0990rxv5r"&gt;543&lt;/key&gt;&lt;/foreign-keys&gt;&lt;ref-type name="Journal Article"&gt;17&lt;/ref-type&gt;&lt;contributors&gt;&lt;authors&gt;&lt;author&gt;Tsai, W. C.&lt;/author&gt;&lt;author&gt;Yu, T. Y.&lt;/author&gt;&lt;author&gt;Lin, L. P.&lt;/author&gt;&lt;author&gt;Lin, M. S.&lt;/author&gt;&lt;author&gt;Wu, Y. C.&lt;/author&gt;&lt;author&gt;Liao, C. H.&lt;/author&gt;&lt;author&gt;Pang, J. S.&lt;/author&gt;&lt;/authors&gt;&lt;/contributors&gt;&lt;auth-address&gt;a Department of Physical Medicine and Rehabilitation , Chang Gung Memorial Hospital at Linkou , Taoyuan City , Taiwan.&amp;#xD;b College of Medicine , Chang Gung University , Taoyuan City , Taiwan.&amp;#xD;c Graduate Institute of Clinical Medical Sciences, Chang Gung University , Taoyuan City , Taiwan.&lt;/auth-address&gt;&lt;titles&gt;&lt;title&gt;Platelet rich plasma releasate promotes proliferation of skeletal muscle cells in association with upregulation of PCNA, cyclins and cyclin dependent kinases&lt;/title&gt;&lt;secondary-title&gt;Platelets&lt;/secondary-title&gt;&lt;alt-title&gt;Platelets&lt;/alt-title&gt;&lt;/titles&gt;&lt;periodical&gt;&lt;full-title&gt;Platelets&lt;/full-title&gt;&lt;abbr-1&gt;Platelets&lt;/abbr-1&gt;&lt;/periodical&gt;&lt;alt-periodical&gt;&lt;full-title&gt;Platelets&lt;/full-title&gt;&lt;abbr-1&gt;Platelets&lt;/abbr-1&gt;&lt;/alt-periodical&gt;&lt;pages&gt;1-7&lt;/pages&gt;&lt;dates&gt;&lt;year&gt;2016&lt;/year&gt;&lt;pub-dates&gt;&lt;date&gt;Oct 26&lt;/date&gt;&lt;/pub-dates&gt;&lt;/dates&gt;&lt;isbn&gt;1369-1635 (Electronic)&amp;#xD;0953-7104 (Linking)&lt;/isbn&gt;&lt;accession-num&gt;27780401&lt;/accession-num&gt;&lt;urls&gt;&lt;related-urls&gt;&lt;url&gt;http://www.ncbi.nlm.nih.gov/pubmed/27780401&lt;/url&gt;&lt;/related-urls&gt;&lt;/urls&gt;&lt;electronic-resource-num&gt;10.1080/09537104.2016.1227061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3" w:tooltip="Tsai, 2016 #543" w:history="1">
        <w:r w:rsidR="00D20891" w:rsidRPr="00367AF6">
          <w:rPr>
            <w:rFonts w:ascii="Book Antiqua" w:hAnsi="Book Antiqua" w:cs="Times New Roman"/>
            <w:vertAlign w:val="superscript"/>
          </w:rPr>
          <w:t>13</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myosin heavy chain expression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&lt;EndNote&gt;&lt;Cite&gt;&lt;Author&gt;Miroshnychenko&lt;/Author&gt;&lt;Year&gt;2016&lt;/Year&gt;&lt;RecNum&gt;541&lt;/RecNum&gt;&lt;DisplayText&gt;[12]&lt;/DisplayText&gt;&lt;record&gt;&lt;rec-number&gt;541&lt;/rec-number&gt;&lt;foreign-keys&gt;&lt;key app="EN" db-id="9fxs0w9z8tpax9er29o5zzz6edr0990rxv5r"&gt;541&lt;/key&gt;&lt;/foreign-keys&gt;&lt;ref-type name="Journal Article"&gt;17&lt;/ref-type&gt;&lt;contributors&gt;&lt;authors&gt;&lt;author&gt;Miroshnychenko, O.&lt;/author&gt;&lt;author&gt;Chang, W. T.&lt;/author&gt;&lt;author&gt;Dragoo, J. L.&lt;/author&gt;&lt;/authors&gt;&lt;/contributors&gt;&lt;auth-address&gt;Department of Orthopaedic Surgery, Stanford University School of Medicine, Stanford, California, USA.&amp;#xD;Sports Medicine Center, Stanford University Medical Center, Redwood City, California, USA.&lt;/auth-address&gt;&lt;titles&gt;&lt;title&gt;The Use of Platelet-Rich and Platelet-Poor Plasma to Enhance Differentiation of Skeletal Myoblasts&lt;/title&gt;&lt;secondary-title&gt;Am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medicine&lt;/abbr-1&gt;&lt;/alt-periodical&gt;&lt;pages&gt;363546516677547&lt;/pages&gt;&lt;dates&gt;&lt;year&gt;2016&lt;/year&gt;&lt;pub-dates&gt;&lt;date&gt;Dec 01&lt;/date&gt;&lt;/pub-dates&gt;&lt;/dates&gt;&lt;isbn&gt;1552-3365 (Electronic)&amp;#xD;0363-5465 (Linking)&lt;/isbn&gt;&lt;accession-num&gt;28027451&lt;/accession-num&gt;&lt;urls&gt;&lt;related-urls&gt;&lt;url&gt;http://www.ncbi.nlm.nih.gov/pubmed/28027451&lt;/url&gt;&lt;/related-urls&gt;&lt;/urls&gt;&lt;electronic-resource-num&gt;10.1177/0363546516677547&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2" w:tooltip="Miroshnychenko, 2016 #541" w:history="1">
        <w:r w:rsidR="00D20891" w:rsidRPr="00367AF6">
          <w:rPr>
            <w:rFonts w:ascii="Book Antiqua" w:hAnsi="Book Antiqua" w:cs="Times New Roman"/>
            <w:vertAlign w:val="superscript"/>
          </w:rPr>
          <w:t>12</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and mediators of cellular migration</w:t>
      </w:r>
      <w:r w:rsidR="00EA18A8"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4" w:tooltip="Tsai, 2017 #178" w:history="1">
        <w:r w:rsidR="00D20891" w:rsidRPr="00367AF6">
          <w:rPr>
            <w:rFonts w:ascii="Book Antiqua" w:hAnsi="Book Antiqua" w:cs="Times New Roman"/>
            <w:vertAlign w:val="superscript"/>
          </w:rPr>
          <w:t>14</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(Table 3). One study reported a dose-dependent increase in cell migration and spreading with PRP treatment</w:t>
      </w:r>
      <w:r w:rsidR="00EA18A8"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PEVuZE5vdGU+PENpdGU+PEF1dGhvcj5Uc2FpPC9BdXRob3I+PFllYXI+MjAxNzwvWWVhcj48UmVj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4" w:tooltip="Tsai, 2017 #178" w:history="1">
        <w:r w:rsidR="00D20891" w:rsidRPr="00367AF6">
          <w:rPr>
            <w:rFonts w:ascii="Book Antiqua" w:hAnsi="Book Antiqua" w:cs="Times New Roman"/>
            <w:vertAlign w:val="superscript"/>
          </w:rPr>
          <w:t>14</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None of the </w:t>
      </w:r>
      <w:r w:rsidRPr="00367AF6">
        <w:rPr>
          <w:rFonts w:ascii="Book Antiqua" w:hAnsi="Book Antiqua" w:cs="Times New Roman"/>
          <w:i/>
          <w:iCs/>
        </w:rPr>
        <w:t>in vitro</w:t>
      </w:r>
      <w:r w:rsidRPr="00367AF6">
        <w:rPr>
          <w:rFonts w:ascii="Book Antiqua" w:hAnsi="Book Antiqua" w:cs="Times New Roman"/>
        </w:rPr>
        <w:t xml:space="preserve"> studies assessed inflammatory mediation, proteoglycan or collagen content (Table 3). </w:t>
      </w:r>
    </w:p>
    <w:p w14:paraId="7A3CCB45" w14:textId="77777777" w:rsidR="00BB1572" w:rsidRPr="00367AF6" w:rsidRDefault="00BB1572" w:rsidP="00367AF6">
      <w:pPr>
        <w:snapToGrid w:val="0"/>
        <w:spacing w:line="360" w:lineRule="auto"/>
        <w:jc w:val="both"/>
        <w:rPr>
          <w:rFonts w:ascii="Book Antiqua" w:hAnsi="Book Antiqua" w:cs="Times New Roman"/>
        </w:rPr>
      </w:pPr>
    </w:p>
    <w:p w14:paraId="3DFD30C6" w14:textId="43A5C755" w:rsidR="00D43776" w:rsidRPr="00367AF6" w:rsidRDefault="00766794" w:rsidP="00367AF6">
      <w:pPr>
        <w:snapToGrid w:val="0"/>
        <w:spacing w:line="360" w:lineRule="auto"/>
        <w:jc w:val="both"/>
        <w:outlineLvl w:val="0"/>
        <w:rPr>
          <w:rFonts w:ascii="Book Antiqua" w:hAnsi="Book Antiqua" w:cs="Times New Roman"/>
          <w:b/>
          <w:i/>
          <w:iCs/>
        </w:rPr>
      </w:pPr>
      <w:r w:rsidRPr="00367AF6">
        <w:rPr>
          <w:rFonts w:ascii="Book Antiqua" w:hAnsi="Book Antiqua" w:cs="Times New Roman"/>
          <w:b/>
          <w:i/>
          <w:iCs/>
        </w:rPr>
        <w:t>In vivo m</w:t>
      </w:r>
      <w:r w:rsidR="00D43776" w:rsidRPr="00367AF6">
        <w:rPr>
          <w:rFonts w:ascii="Book Antiqua" w:hAnsi="Book Antiqua" w:cs="Times New Roman"/>
          <w:b/>
          <w:i/>
          <w:iCs/>
        </w:rPr>
        <w:t xml:space="preserve">uscle </w:t>
      </w:r>
      <w:r w:rsidRPr="00367AF6">
        <w:rPr>
          <w:rFonts w:ascii="Book Antiqua" w:hAnsi="Book Antiqua" w:cs="Times New Roman"/>
          <w:b/>
          <w:i/>
          <w:iCs/>
        </w:rPr>
        <w:t>s</w:t>
      </w:r>
      <w:r w:rsidR="00BB1572" w:rsidRPr="00367AF6">
        <w:rPr>
          <w:rFonts w:ascii="Book Antiqua" w:hAnsi="Book Antiqua" w:cs="Times New Roman"/>
          <w:b/>
          <w:i/>
          <w:iCs/>
        </w:rPr>
        <w:t>tudies</w:t>
      </w:r>
    </w:p>
    <w:p w14:paraId="3544E031" w14:textId="1C923B31"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Of the 15 </w:t>
      </w:r>
      <w:r w:rsidRPr="00367AF6">
        <w:rPr>
          <w:rFonts w:ascii="Book Antiqua" w:hAnsi="Book Antiqua" w:cs="Times New Roman"/>
          <w:i/>
          <w:iCs/>
        </w:rPr>
        <w:t>in vivo</w:t>
      </w:r>
      <w:r w:rsidRPr="00367AF6">
        <w:rPr>
          <w:rFonts w:ascii="Book Antiqua" w:hAnsi="Book Antiqua" w:cs="Times New Roman"/>
        </w:rPr>
        <w:t xml:space="preserve"> studies, 11 (73.3%) reported platelet concentrations in their final PRP preparations</w:t>
      </w:r>
      <w:r w:rsidRPr="00367AF6">
        <w:rPr>
          <w:rFonts w:ascii="Book Antiqua" w:hAnsi="Book Antiqua" w:cs="Times New Roman"/>
          <w:vertAlign w:val="superscript"/>
        </w:rPr>
        <w:fldChar w:fldCharType="begin">
          <w:fldData xml:space="preserve">PEVuZE5vdGU+PENpdGU+PEF1dGhvcj5DdW5oYTwvQXV0aG9yPjxZZWFyPjIwMTQ8L1llYXI+PFJl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YWx0LXBlcmlvZGljYWw+PHBhZ2VzPjIwNjctNzQ8L3BhZ2VzPjx2b2x1bWU+NDI8L3ZvbHVtZT48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ZGljaW5lPC9hYmJyLTE+PC9hbHQtcGVyaW9kaWNhbD48cGFnZXM+MTk2Mi03MTwvcGFnZXM+PHZv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MT48L2FsdC1wZXJpb2RpY2FsPjxwYWdlcz5lMTAyOTkzPC9wYWdlcz48dm9sdW1lPjk8L3ZvbHVt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PEVuZE5vdGU+PENpdGU+PEF1dGhvcj5DdW5oYTwvQXV0aG9yPjxZZWFyPjIwMTQ8L1llYXI+PFJl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YWx0LXBlcmlvZGljYWw+PHBhZ2VzPjIwNjctNzQ8L3BhZ2VzPjx2b2x1bWU+NDI8L3ZvbHVtZT48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ZGljaW5lPC9hYmJyLTE+PC9hbHQtcGVyaW9kaWNhbD48cGFnZXM+MTk2Mi03MTwvcGFnZXM+PHZv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MT48L2FsdC1wZXJpb2RpY2FsPjxwYWdlcz5lMTAyOTkzPC9wYWdlcz48dm9sdW1lPjk8L3ZvbHVt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 w:tooltip="Cunha, 2014 #476" w:history="1">
        <w:r w:rsidR="00D20891" w:rsidRPr="00367AF6">
          <w:rPr>
            <w:rFonts w:ascii="Book Antiqua" w:hAnsi="Book Antiqua" w:cs="Times New Roman"/>
            <w:vertAlign w:val="superscript"/>
          </w:rPr>
          <w:t>2</w:t>
        </w:r>
      </w:hyperlink>
      <w:r w:rsidR="00D20891" w:rsidRPr="00367AF6">
        <w:rPr>
          <w:rFonts w:ascii="Book Antiqua" w:hAnsi="Book Antiqua" w:cs="Times New Roman"/>
          <w:vertAlign w:val="superscript"/>
        </w:rPr>
        <w:t>,</w:t>
      </w:r>
      <w:hyperlink w:anchor="_ENREF_3" w:tooltip="Delos, 2014 #477" w:history="1">
        <w:r w:rsidR="00D20891" w:rsidRPr="00367AF6">
          <w:rPr>
            <w:rFonts w:ascii="Book Antiqua" w:hAnsi="Book Antiqua" w:cs="Times New Roman"/>
            <w:vertAlign w:val="superscript"/>
          </w:rPr>
          <w:t>3</w:t>
        </w:r>
      </w:hyperlink>
      <w:r w:rsidR="00D20891" w:rsidRPr="00367AF6">
        <w:rPr>
          <w:rFonts w:ascii="Book Antiqua" w:hAnsi="Book Antiqua" w:cs="Times New Roman"/>
          <w:vertAlign w:val="superscript"/>
        </w:rPr>
        <w:t>,</w:t>
      </w:r>
      <w:hyperlink w:anchor="_ENREF_8" w:tooltip="Quarteiro, 2015 #7" w:history="1">
        <w:r w:rsidR="00D20891" w:rsidRPr="00367AF6">
          <w:rPr>
            <w:rFonts w:ascii="Book Antiqua" w:hAnsi="Book Antiqua" w:cs="Times New Roman"/>
            <w:vertAlign w:val="superscript"/>
          </w:rPr>
          <w:t>8</w:t>
        </w:r>
      </w:hyperlink>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15-22</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vertAlign w:val="superscript"/>
        </w:rPr>
        <w:t xml:space="preserve"> </w:t>
      </w:r>
      <w:r w:rsidRPr="00367AF6">
        <w:rPr>
          <w:rFonts w:ascii="Book Antiqua" w:hAnsi="Book Antiqua" w:cs="Times New Roman"/>
        </w:rPr>
        <w:t>(Table 2). All 11 studies reported platelet concentrations greater than that of whole blood. Five studies (33.3%) reporte</w:t>
      </w:r>
      <w:r w:rsidR="002834C4" w:rsidRPr="00367AF6">
        <w:rPr>
          <w:rFonts w:ascii="Book Antiqua" w:hAnsi="Book Antiqua" w:cs="Times New Roman"/>
        </w:rPr>
        <w:t>d PRP</w:t>
      </w:r>
      <w:del w:id="79" w:author="Author">
        <w:r w:rsidR="002834C4" w:rsidRPr="00367AF6" w:rsidDel="00254381">
          <w:rPr>
            <w:rFonts w:ascii="Book Antiqua" w:hAnsi="Book Antiqua" w:cs="Times New Roman"/>
          </w:rPr>
          <w:delText>’s</w:delText>
        </w:r>
      </w:del>
      <w:r w:rsidR="002834C4" w:rsidRPr="00367AF6">
        <w:rPr>
          <w:rFonts w:ascii="Book Antiqua" w:hAnsi="Book Antiqua" w:cs="Times New Roman"/>
        </w:rPr>
        <w:t xml:space="preserve"> WBC concentration. Two of these studies </w:t>
      </w:r>
      <w:r w:rsidRPr="00367AF6">
        <w:rPr>
          <w:rFonts w:ascii="Book Antiqua" w:hAnsi="Book Antiqua" w:cs="Times New Roman"/>
        </w:rPr>
        <w:t xml:space="preserve">reported </w:t>
      </w:r>
      <w:r w:rsidR="002834C4" w:rsidRPr="00367AF6">
        <w:rPr>
          <w:rFonts w:ascii="Book Antiqua" w:hAnsi="Book Antiqua" w:cs="Times New Roman"/>
        </w:rPr>
        <w:t>an increase in WBC concentration relative to whole blood</w:t>
      </w:r>
      <w:r w:rsidRPr="00367AF6">
        <w:rPr>
          <w:rFonts w:ascii="Book Antiqua" w:hAnsi="Book Antiqua" w:cs="Times New Roman"/>
          <w:vertAlign w:val="superscript"/>
        </w:rPr>
        <w:fldChar w:fldCharType="begin">
          <w:fldData xml:space="preserve">PEVuZE5vdGU+PENpdGU+PEF1dGhvcj5EZW5hcG9saTwvQXV0aG9yPjxZZWFyPjIwMTY8L1llYXI+
PFJlY051bT44PC9SZWNOdW0+PERpc3BsYXlUZXh0PlsxNSwgMTddPC9EaXNwbGF5VGV4dD48cmVj
b3JkPjxyZWMtbnVtYmVyPjg8L3JlYy1udW1iZXI+PGZvcmVpZ24ta2V5cz48a2V5IGFwcD0iRU4i
IGRiLWlkPSJydmR4ZXZ2ZmZ2NTVkZWV6cmE4NTBlc2YyMnpkYXpyZDByZGUiIHRpbWVzdGFtcD0i
MTUxNjkyNDkwNyI+ODwva2V5PjwvZm9yZWlnbi1rZXlzPjxyZWYtdHlwZSBuYW1lPSJKb3VybmFs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PjwvdGl0bGVzPjxwYWdlcz4xOTYyLTcxPC9wYWdlcz48dm9sdW1lPjQ0PC92b2x1bWU+PG51bWJl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PEVuZE5vdGU+PENpdGU+PEF1dGhvcj5EZW5hcG9saTwvQXV0aG9yPjxZZWFyPjIwMTY8L1llYXI+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hyperlink w:anchor="_ENREF_17" w:tooltip="Li, 2016 #181" w:history="1">
        <w:r w:rsidR="00D20891" w:rsidRPr="00367AF6">
          <w:rPr>
            <w:rFonts w:ascii="Book Antiqua" w:hAnsi="Book Antiqua" w:cs="Times New Roman"/>
            <w:vertAlign w:val="superscript"/>
          </w:rPr>
          <w:t>17</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vertAlign w:val="superscript"/>
        </w:rPr>
        <w:t>.</w:t>
      </w:r>
      <w:r w:rsidRPr="00367AF6">
        <w:rPr>
          <w:rFonts w:ascii="Book Antiqua" w:hAnsi="Book Antiqua" w:cs="Times New Roman"/>
        </w:rPr>
        <w:t xml:space="preserve"> One study reported an increased RBC count </w:t>
      </w:r>
      <w:r w:rsidR="002834C4" w:rsidRPr="00367AF6">
        <w:rPr>
          <w:rFonts w:ascii="Book Antiqua" w:hAnsi="Book Antiqua" w:cs="Times New Roman"/>
        </w:rPr>
        <w:t xml:space="preserve">relative to whole blood </w:t>
      </w:r>
      <w:r w:rsidRPr="00367AF6">
        <w:rPr>
          <w:rFonts w:ascii="Book Antiqua" w:hAnsi="Book Antiqua" w:cs="Times New Roman"/>
        </w:rPr>
        <w:t>in their PRP preparation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&lt;EndNote&gt;&lt;Cite&gt;&lt;Author&gt;Denapoli&lt;/Author&gt;&lt;Year&gt;2016&lt;/Year&gt;&lt;RecNum&gt;8&lt;/RecNum&gt;&lt;DisplayText&gt;[15]&lt;/DisplayText&gt;&lt;record&gt;&lt;rec-number&gt;8&lt;/rec-number&gt;&lt;foreign-keys&gt;&lt;key app="EN" db-id="rvdxevvffv55deezra850esf22zdazrd0rde" timestamp="1516924907"&gt;8&lt;/key&gt;&lt;/foreign-keys&gt;&lt;ref-type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w:t>
      </w:r>
      <w:r w:rsidR="00D34183" w:rsidRPr="00367AF6">
        <w:rPr>
          <w:rFonts w:ascii="Book Antiqua" w:hAnsi="Book Antiqua" w:cs="Times New Roman"/>
        </w:rPr>
        <w:t>None of the studies repo</w:t>
      </w:r>
      <w:r w:rsidR="002834C4" w:rsidRPr="00367AF6">
        <w:rPr>
          <w:rFonts w:ascii="Book Antiqua" w:hAnsi="Book Antiqua" w:cs="Times New Roman"/>
        </w:rPr>
        <w:t xml:space="preserve">rted a complete cytology of PRP. </w:t>
      </w:r>
    </w:p>
    <w:p w14:paraId="2E597D7C" w14:textId="5F4FF99D" w:rsidR="00D43776" w:rsidRPr="00367AF6" w:rsidRDefault="00D43776" w:rsidP="00367AF6">
      <w:pPr>
        <w:snapToGrid w:val="0"/>
        <w:spacing w:line="360" w:lineRule="auto"/>
        <w:ind w:firstLineChars="100" w:firstLine="240"/>
        <w:jc w:val="both"/>
        <w:rPr>
          <w:rFonts w:ascii="Book Antiqua" w:hAnsi="Book Antiqua" w:cs="Times New Roman"/>
        </w:rPr>
      </w:pPr>
      <w:r w:rsidRPr="00367AF6">
        <w:rPr>
          <w:rFonts w:ascii="Book Antiqua" w:hAnsi="Book Antiqua" w:cs="Times New Roman"/>
        </w:rPr>
        <w:t>A variety of animal models and muscles were used (Table 4). Studies also performed histologic</w:t>
      </w:r>
      <w:r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PFJlY051bT40NzU8L1JlY051bT48RGlzcGxheVRleHQ+WzMsIDYsIDgsIDksIDE1LCAxNywgMTgs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ZiBzcG9ydHMgbWVkaWNpbmU8L2FiYnItMT48L2FsdC1wZXJpb2RpY2FsPjxwYWdlcz4yMDY3LTc0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cmNlLW51bT48L3JlY29yZD48L0NpdGU+PENpdGU+PEF1dGhvcj5IYXJyaXM8L0F1dGhvcj48WWVh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bGwtdGl0bGU+PC9wZXJpb2RpY2FsPjxwYWdlcz43ODYtOTM8L3BhZ2VzPjx2b2x1bWU+OTQ8L3Zv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cmlvZGljYWw+PHBhZ2VzPjk4MC04PC9wYWdlcz48dm9sdW1lPjk1PC92b2x1bWU+PG51bWJlcj4x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PFJlY051bT40NzU8L1JlY051bT48RGlzcGxheVRleHQ+WzMsIDYsIDgsIDksIDE1LCAxNywgMTgs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ZiBzcG9ydHMgbWVkaWNpbmU8L2FiYnItMT48L2FsdC1wZXJpb2RpY2FsPjxwYWdlcz4yMDY3LTc0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bGwtdGl0bGU+PC9wZXJpb2RpY2FsPjxwYWdlcz43ODYtOTM8L3BhZ2VzPjx2b2x1bWU+OTQ8L3Zv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3" w:tooltip="Delos, 2014 #477" w:history="1">
        <w:r w:rsidR="00D20891" w:rsidRPr="00367AF6">
          <w:rPr>
            <w:rFonts w:ascii="Book Antiqua" w:hAnsi="Book Antiqua" w:cs="Times New Roman"/>
            <w:vertAlign w:val="superscript"/>
          </w:rPr>
          <w:t>3</w:t>
        </w:r>
      </w:hyperlink>
      <w:r w:rsidR="00D20891" w:rsidRPr="00367AF6">
        <w:rPr>
          <w:rFonts w:ascii="Book Antiqua" w:hAnsi="Book Antiqua" w:cs="Times New Roman"/>
          <w:vertAlign w:val="superscript"/>
        </w:rPr>
        <w:t>,</w:t>
      </w:r>
      <w:hyperlink w:anchor="_ENREF_6" w:tooltip="Hammond, 2009 #481" w:history="1">
        <w:r w:rsidR="00D20891" w:rsidRPr="00367AF6">
          <w:rPr>
            <w:rFonts w:ascii="Book Antiqua" w:hAnsi="Book Antiqua" w:cs="Times New Roman"/>
            <w:vertAlign w:val="superscript"/>
          </w:rPr>
          <w:t>6</w:t>
        </w:r>
      </w:hyperlink>
      <w:r w:rsidR="00D20891" w:rsidRPr="00367AF6">
        <w:rPr>
          <w:rFonts w:ascii="Book Antiqua" w:hAnsi="Book Antiqua" w:cs="Times New Roman"/>
          <w:vertAlign w:val="superscript"/>
        </w:rPr>
        <w:t>,</w:t>
      </w:r>
      <w:hyperlink w:anchor="_ENREF_8" w:tooltip="Quarteiro, 2015 #7" w:history="1">
        <w:r w:rsidR="00D20891" w:rsidRPr="00367AF6">
          <w:rPr>
            <w:rFonts w:ascii="Book Antiqua" w:hAnsi="Book Antiqua" w:cs="Times New Roman"/>
            <w:vertAlign w:val="superscript"/>
          </w:rPr>
          <w:t>8</w:t>
        </w:r>
      </w:hyperlink>
      <w:r w:rsidR="00D20891" w:rsidRPr="00367AF6">
        <w:rPr>
          <w:rFonts w:ascii="Book Antiqua" w:hAnsi="Book Antiqua" w:cs="Times New Roman"/>
          <w:vertAlign w:val="superscript"/>
        </w:rPr>
        <w:t>,</w:t>
      </w:r>
      <w:hyperlink w:anchor="_ENREF_9" w:tooltip="Borrione, 2014 #1" w:history="1">
        <w:r w:rsidR="00D20891" w:rsidRPr="00367AF6">
          <w:rPr>
            <w:rFonts w:ascii="Book Antiqua" w:hAnsi="Book Antiqua" w:cs="Times New Roman"/>
            <w:vertAlign w:val="superscript"/>
          </w:rPr>
          <w:t>9</w:t>
        </w:r>
      </w:hyperlink>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hyperlink w:anchor="_ENREF_17" w:tooltip="Li, 2016 #181" w:history="1">
        <w:r w:rsidR="00D20891" w:rsidRPr="00367AF6">
          <w:rPr>
            <w:rFonts w:ascii="Book Antiqua" w:hAnsi="Book Antiqua" w:cs="Times New Roman"/>
            <w:vertAlign w:val="superscript"/>
          </w:rPr>
          <w:t>17</w:t>
        </w:r>
      </w:hyperlink>
      <w:r w:rsidR="00D20891" w:rsidRPr="00367AF6">
        <w:rPr>
          <w:rFonts w:ascii="Book Antiqua" w:hAnsi="Book Antiqua" w:cs="Times New Roman"/>
          <w:vertAlign w:val="superscript"/>
        </w:rPr>
        <w:t>,</w:t>
      </w:r>
      <w:hyperlink w:anchor="_ENREF_18" w:tooltip="Harris, 2012 #26" w:history="1">
        <w:r w:rsidR="00D20891" w:rsidRPr="00367AF6">
          <w:rPr>
            <w:rFonts w:ascii="Book Antiqua" w:hAnsi="Book Antiqua" w:cs="Times New Roman"/>
            <w:vertAlign w:val="superscript"/>
          </w:rPr>
          <w:t>18</w:t>
        </w:r>
      </w:hyperlink>
      <w:r w:rsidR="00D20891" w:rsidRPr="00367AF6">
        <w:rPr>
          <w:rFonts w:ascii="Book Antiqua" w:hAnsi="Book Antiqua" w:cs="Times New Roman"/>
          <w:vertAlign w:val="superscript"/>
        </w:rPr>
        <w:t>,</w:t>
      </w:r>
      <w:hyperlink w:anchor="_ENREF_20" w:tooltip="Terada, 2013 #488" w:history="1">
        <w:r w:rsidR="00D20891" w:rsidRPr="00367AF6">
          <w:rPr>
            <w:rFonts w:ascii="Book Antiqua" w:hAnsi="Book Antiqua" w:cs="Times New Roman"/>
            <w:vertAlign w:val="superscript"/>
          </w:rPr>
          <w:t>20-25</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rPr>
        <w:t xml:space="preserve"> and gross anatomical</w:t>
      </w:r>
      <w:r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6" w:tooltip="Hammond, 2009 #481" w:history="1">
        <w:r w:rsidR="00D20891" w:rsidRPr="00367AF6">
          <w:rPr>
            <w:rFonts w:ascii="Book Antiqua" w:hAnsi="Book Antiqua" w:cs="Times New Roman"/>
            <w:vertAlign w:val="superscript"/>
          </w:rPr>
          <w:t>6</w:t>
        </w:r>
      </w:hyperlink>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hyperlink w:anchor="_ENREF_17" w:tooltip="Li, 2016 #181" w:history="1">
        <w:r w:rsidR="00D20891" w:rsidRPr="00367AF6">
          <w:rPr>
            <w:rFonts w:ascii="Book Antiqua" w:hAnsi="Book Antiqua" w:cs="Times New Roman"/>
            <w:vertAlign w:val="superscript"/>
          </w:rPr>
          <w:t>17</w:t>
        </w:r>
      </w:hyperlink>
      <w:r w:rsidR="00D20891" w:rsidRPr="00367AF6">
        <w:rPr>
          <w:rFonts w:ascii="Book Antiqua" w:hAnsi="Book Antiqua" w:cs="Times New Roman"/>
          <w:vertAlign w:val="superscript"/>
        </w:rPr>
        <w:t>,</w:t>
      </w:r>
      <w:hyperlink w:anchor="_ENREF_20" w:tooltip="Terada, 2013 #488" w:history="1">
        <w:r w:rsidR="00D20891" w:rsidRPr="00367AF6">
          <w:rPr>
            <w:rFonts w:ascii="Book Antiqua" w:hAnsi="Book Antiqua" w:cs="Times New Roman"/>
            <w:vertAlign w:val="superscript"/>
          </w:rPr>
          <w:t>20</w:t>
        </w:r>
      </w:hyperlink>
      <w:r w:rsidR="00D20891" w:rsidRPr="00367AF6">
        <w:rPr>
          <w:rFonts w:ascii="Book Antiqua" w:hAnsi="Book Antiqua" w:cs="Times New Roman"/>
          <w:vertAlign w:val="superscript"/>
        </w:rPr>
        <w:t>,</w:t>
      </w:r>
      <w:hyperlink w:anchor="_ENREF_21" w:tooltip="Ozaki, 2016 #544" w:history="1">
        <w:r w:rsidR="00D20891" w:rsidRPr="00367AF6">
          <w:rPr>
            <w:rFonts w:ascii="Book Antiqua" w:hAnsi="Book Antiqua" w:cs="Times New Roman"/>
            <w:vertAlign w:val="superscript"/>
          </w:rPr>
          <w:t>21</w:t>
        </w:r>
      </w:hyperlink>
      <w:r w:rsidR="00D20891" w:rsidRPr="00367AF6">
        <w:rPr>
          <w:rFonts w:ascii="Book Antiqua" w:hAnsi="Book Antiqua" w:cs="Times New Roman"/>
          <w:vertAlign w:val="superscript"/>
        </w:rPr>
        <w:t>,</w:t>
      </w:r>
      <w:hyperlink w:anchor="_ENREF_23" w:tooltip="Gigante, 2012 #480" w:history="1">
        <w:r w:rsidR="00D20891" w:rsidRPr="00367AF6">
          <w:rPr>
            <w:rFonts w:ascii="Book Antiqua" w:hAnsi="Book Antiqua" w:cs="Times New Roman"/>
            <w:vertAlign w:val="superscript"/>
          </w:rPr>
          <w:t>23</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00950108" w:rsidRPr="00367AF6">
        <w:rPr>
          <w:rFonts w:ascii="Book Antiqua" w:hAnsi="Book Antiqua" w:cs="Times New Roman"/>
        </w:rPr>
        <w:t xml:space="preserve"> </w:t>
      </w:r>
      <w:r w:rsidRPr="00367AF6">
        <w:rPr>
          <w:rFonts w:ascii="Book Antiqua" w:hAnsi="Book Antiqua" w:cs="Times New Roman"/>
        </w:rPr>
        <w:t xml:space="preserve">assessments of the muscles (Table 5). Eight studies </w:t>
      </w:r>
      <w:r w:rsidR="002834C4" w:rsidRPr="00367AF6">
        <w:rPr>
          <w:rFonts w:ascii="Book Antiqua" w:hAnsi="Book Antiqua" w:cs="Times New Roman"/>
        </w:rPr>
        <w:t>reported</w:t>
      </w:r>
      <w:r w:rsidRPr="00367AF6">
        <w:rPr>
          <w:rFonts w:ascii="Book Antiqua" w:hAnsi="Book Antiqua" w:cs="Times New Roman"/>
        </w:rPr>
        <w:t xml:space="preserve"> improved functional and structural variables, reduced fibrosis, and increased muscular regeneration in PRP</w:t>
      </w:r>
      <w:ins w:id="80" w:author="Author">
        <w:r w:rsidR="00254381" w:rsidRPr="00367AF6">
          <w:rPr>
            <w:rFonts w:ascii="Book Antiqua" w:hAnsi="Book Antiqua" w:cs="Times New Roman"/>
          </w:rPr>
          <w:t>-</w:t>
        </w:r>
      </w:ins>
      <w:del w:id="81" w:author="Author">
        <w:r w:rsidRPr="00367AF6" w:rsidDel="00254381">
          <w:rPr>
            <w:rFonts w:ascii="Book Antiqua" w:hAnsi="Book Antiqua" w:cs="Times New Roman"/>
          </w:rPr>
          <w:delText xml:space="preserve"> </w:delText>
        </w:r>
      </w:del>
      <w:r w:rsidRPr="00367AF6">
        <w:rPr>
          <w:rFonts w:ascii="Book Antiqua" w:hAnsi="Book Antiqua" w:cs="Times New Roman"/>
        </w:rPr>
        <w:t>treated muscle compared to control muscle</w:t>
      </w:r>
      <w:r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PFJlY051bT40Nzg8L1JlY051bT48RGlzcGxheVRleHQ+WzYsIDE1LCAxNywgMjAtMjMsIDI1XTwv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aW5lPC9hYmJyLTE+PC9hbHQtcGVyaW9kaWNhbD48cGFnZXM+MTk2Mi03MTwvcGFnZXM+PHZvbHVt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PjxwYWdlcz4xMTM1LTQyPC9wYWdlcz48dm9sdW1lPjM3PC92b2x1bWU+PG51bWJlcj42PC9udW1i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PFJlY051bT40Nzg8L1JlY051bT48RGlzcGxheVRleHQ+WzYsIDE1LCAxNywgMjAtMjMsIDI1XTwv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aW5lPC9hYmJyLTE+PC9hbHQtcGVyaW9kaWNhbD48cGFnZXM+MTk2Mi03MTwvcGFnZXM+PHZvbHVt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Pr="00367AF6">
        <w:rPr>
          <w:rFonts w:ascii="Book Antiqua" w:hAnsi="Book Antiqua" w:cs="Times New Roman"/>
          <w:vertAlign w:val="superscript"/>
        </w:rPr>
      </w:r>
      <w:r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6" w:tooltip="Hammond, 2009 #481" w:history="1">
        <w:r w:rsidR="00D20891" w:rsidRPr="00367AF6">
          <w:rPr>
            <w:rFonts w:ascii="Book Antiqua" w:hAnsi="Book Antiqua" w:cs="Times New Roman"/>
            <w:vertAlign w:val="superscript"/>
          </w:rPr>
          <w:t>6</w:t>
        </w:r>
      </w:hyperlink>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hyperlink w:anchor="_ENREF_17" w:tooltip="Li, 2016 #181" w:history="1">
        <w:r w:rsidR="00D20891" w:rsidRPr="00367AF6">
          <w:rPr>
            <w:rFonts w:ascii="Book Antiqua" w:hAnsi="Book Antiqua" w:cs="Times New Roman"/>
            <w:vertAlign w:val="superscript"/>
          </w:rPr>
          <w:t>17</w:t>
        </w:r>
      </w:hyperlink>
      <w:r w:rsidR="00D20891" w:rsidRPr="00367AF6">
        <w:rPr>
          <w:rFonts w:ascii="Book Antiqua" w:hAnsi="Book Antiqua" w:cs="Times New Roman"/>
          <w:vertAlign w:val="superscript"/>
        </w:rPr>
        <w:t>,</w:t>
      </w:r>
      <w:hyperlink w:anchor="_ENREF_20" w:tooltip="Terada, 2013 #488" w:history="1">
        <w:r w:rsidR="00D20891" w:rsidRPr="00367AF6">
          <w:rPr>
            <w:rFonts w:ascii="Book Antiqua" w:hAnsi="Book Antiqua" w:cs="Times New Roman"/>
            <w:vertAlign w:val="superscript"/>
          </w:rPr>
          <w:t>20-23</w:t>
        </w:r>
      </w:hyperlink>
      <w:r w:rsidR="00D20891" w:rsidRPr="00367AF6">
        <w:rPr>
          <w:rFonts w:ascii="Book Antiqua" w:hAnsi="Book Antiqua" w:cs="Times New Roman"/>
          <w:vertAlign w:val="superscript"/>
        </w:rPr>
        <w:t>,</w:t>
      </w:r>
      <w:hyperlink w:anchor="_ENREF_25" w:tooltip="Garcia, 2017 #180" w:history="1">
        <w:r w:rsidR="00D20891" w:rsidRPr="00367AF6">
          <w:rPr>
            <w:rFonts w:ascii="Book Antiqua" w:hAnsi="Book Antiqua" w:cs="Times New Roman"/>
            <w:vertAlign w:val="superscript"/>
          </w:rPr>
          <w:t>25</w:t>
        </w:r>
      </w:hyperlink>
      <w:r w:rsidR="00D20891" w:rsidRPr="00367AF6">
        <w:rPr>
          <w:rFonts w:ascii="Book Antiqua" w:hAnsi="Book Antiqua" w:cs="Times New Roman"/>
          <w:vertAlign w:val="superscript"/>
        </w:rPr>
        <w:t>]</w:t>
      </w:r>
      <w:r w:rsidRPr="00367AF6">
        <w:rPr>
          <w:rFonts w:ascii="Book Antiqua" w:hAnsi="Book Antiqua" w:cs="Times New Roman"/>
          <w:vertAlign w:val="superscript"/>
        </w:rPr>
        <w:fldChar w:fldCharType="end"/>
      </w:r>
      <w:r w:rsidRPr="00367AF6">
        <w:rPr>
          <w:rFonts w:ascii="Book Antiqua" w:hAnsi="Book Antiqua" w:cs="Times New Roman"/>
        </w:rPr>
        <w:t>.</w:t>
      </w:r>
      <w:r w:rsidR="00950108" w:rsidRPr="00367AF6">
        <w:rPr>
          <w:rFonts w:ascii="Book Antiqua" w:hAnsi="Book Antiqua" w:cs="Times New Roman"/>
        </w:rPr>
        <w:t xml:space="preserve"> </w:t>
      </w:r>
      <w:r w:rsidRPr="00367AF6">
        <w:rPr>
          <w:rFonts w:ascii="Book Antiqua" w:hAnsi="Book Antiqua" w:cs="Times New Roman"/>
        </w:rPr>
        <w:t>Several studies reported increased angiogenesis after PRP treatment</w:t>
      </w:r>
      <w:r w:rsidR="00950108" w:rsidRPr="00367AF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UmVjTnVtPjQ4MDwvUmVjTnVtPjxEaXNwbGF5VGV4dD5bMTcsIDIwLCAyMSwgMjNdPC9EaXNwbGF5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</w:fldData>
        </w:fldChar>
      </w:r>
      <w:r w:rsidR="00950108" w:rsidRPr="00367AF6">
        <w:rPr>
          <w:rFonts w:ascii="Book Antiqua" w:hAnsi="Book Antiqua" w:cs="Times New Roman"/>
          <w:vertAlign w:val="superscript"/>
        </w:rPr>
        <w:instrText xml:space="preserve"> ADDIN EN.CITE </w:instrText>
      </w:r>
      <w:r w:rsidR="00950108" w:rsidRPr="00367AF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UmVjTnVtPjQ4MDwvUmVjTnVtPjxEaXNwbGF5VGV4dD5bMTcsIDIwLCAyMSwgMjNdPC9EaXNwbGF5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</w:fldData>
        </w:fldChar>
      </w:r>
      <w:r w:rsidR="00950108" w:rsidRPr="00367AF6">
        <w:rPr>
          <w:rFonts w:ascii="Book Antiqua" w:hAnsi="Book Antiqua" w:cs="Times New Roman"/>
          <w:vertAlign w:val="superscript"/>
        </w:rPr>
        <w:instrText xml:space="preserve"> ADDIN EN.CITE.DATA </w:instrText>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end"/>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separate"/>
      </w:r>
      <w:r w:rsidR="00950108" w:rsidRPr="00367AF6">
        <w:rPr>
          <w:rFonts w:ascii="Book Antiqua" w:hAnsi="Book Antiqua" w:cs="Times New Roman"/>
          <w:vertAlign w:val="superscript"/>
        </w:rPr>
        <w:t>[</w:t>
      </w:r>
      <w:hyperlink w:anchor="_ENREF_17" w:tooltip="Li, 2016 #181" w:history="1">
        <w:r w:rsidR="00950108" w:rsidRPr="00367AF6">
          <w:rPr>
            <w:rFonts w:ascii="Book Antiqua" w:hAnsi="Book Antiqua" w:cs="Times New Roman"/>
            <w:vertAlign w:val="superscript"/>
          </w:rPr>
          <w:t>17</w:t>
        </w:r>
      </w:hyperlink>
      <w:r w:rsidR="00950108" w:rsidRPr="00367AF6">
        <w:rPr>
          <w:rFonts w:ascii="Book Antiqua" w:hAnsi="Book Antiqua" w:cs="Times New Roman"/>
          <w:vertAlign w:val="superscript"/>
        </w:rPr>
        <w:t>,</w:t>
      </w:r>
      <w:hyperlink w:anchor="_ENREF_20" w:tooltip="Terada, 2013 #488" w:history="1">
        <w:r w:rsidR="00950108" w:rsidRPr="00367AF6">
          <w:rPr>
            <w:rFonts w:ascii="Book Antiqua" w:hAnsi="Book Antiqua" w:cs="Times New Roman"/>
            <w:vertAlign w:val="superscript"/>
          </w:rPr>
          <w:t>20</w:t>
        </w:r>
      </w:hyperlink>
      <w:r w:rsidR="00950108" w:rsidRPr="00367AF6">
        <w:rPr>
          <w:rFonts w:ascii="Book Antiqua" w:hAnsi="Book Antiqua" w:cs="Times New Roman"/>
          <w:vertAlign w:val="superscript"/>
        </w:rPr>
        <w:t>,</w:t>
      </w:r>
      <w:hyperlink w:anchor="_ENREF_21" w:tooltip="Ozaki, 2016 #544" w:history="1">
        <w:r w:rsidR="00950108" w:rsidRPr="00367AF6">
          <w:rPr>
            <w:rFonts w:ascii="Book Antiqua" w:hAnsi="Book Antiqua" w:cs="Times New Roman"/>
            <w:vertAlign w:val="superscript"/>
          </w:rPr>
          <w:t>21</w:t>
        </w:r>
      </w:hyperlink>
      <w:r w:rsidR="00950108" w:rsidRPr="00367AF6">
        <w:rPr>
          <w:rFonts w:ascii="Book Antiqua" w:hAnsi="Book Antiqua" w:cs="Times New Roman"/>
          <w:vertAlign w:val="superscript"/>
        </w:rPr>
        <w:t>,</w:t>
      </w:r>
      <w:hyperlink w:anchor="_ENREF_23" w:tooltip="Gigante, 2012 #480" w:history="1">
        <w:r w:rsidR="00950108" w:rsidRPr="00367AF6">
          <w:rPr>
            <w:rFonts w:ascii="Book Antiqua" w:hAnsi="Book Antiqua" w:cs="Times New Roman"/>
            <w:vertAlign w:val="superscript"/>
          </w:rPr>
          <w:t>23</w:t>
        </w:r>
      </w:hyperlink>
      <w:r w:rsidR="00950108" w:rsidRPr="00367AF6">
        <w:rPr>
          <w:rFonts w:ascii="Book Antiqua" w:hAnsi="Book Antiqua" w:cs="Times New Roman"/>
          <w:vertAlign w:val="superscript"/>
        </w:rPr>
        <w:t>]</w:t>
      </w:r>
      <w:r w:rsidR="00950108" w:rsidRPr="00367AF6">
        <w:rPr>
          <w:rFonts w:ascii="Book Antiqua" w:hAnsi="Book Antiqua" w:cs="Times New Roman"/>
          <w:vertAlign w:val="superscript"/>
        </w:rPr>
        <w:fldChar w:fldCharType="end"/>
      </w:r>
      <w:r w:rsidR="0014747C" w:rsidRPr="00367AF6">
        <w:rPr>
          <w:rFonts w:ascii="Book Antiqua" w:hAnsi="Book Antiqua" w:cs="Times New Roman"/>
        </w:rPr>
        <w:t>. F</w:t>
      </w:r>
      <w:r w:rsidRPr="00367AF6">
        <w:rPr>
          <w:rFonts w:ascii="Book Antiqua" w:hAnsi="Book Antiqua" w:cs="Times New Roman"/>
        </w:rPr>
        <w:t>our</w:t>
      </w:r>
      <w:r w:rsidR="0014747C" w:rsidRPr="00367AF6">
        <w:rPr>
          <w:rFonts w:ascii="Book Antiqua" w:hAnsi="Book Antiqua" w:cs="Times New Roman"/>
        </w:rPr>
        <w:t xml:space="preserve"> studies </w:t>
      </w:r>
      <w:r w:rsidRPr="00367AF6">
        <w:rPr>
          <w:rFonts w:ascii="Book Antiqua" w:hAnsi="Book Antiqua" w:cs="Times New Roman"/>
        </w:rPr>
        <w:t xml:space="preserve">reported increased leukocyte infiltration </w:t>
      </w:r>
      <w:r w:rsidR="00C377CE" w:rsidRPr="00367AF6">
        <w:rPr>
          <w:rFonts w:ascii="Book Antiqua" w:hAnsi="Book Antiqua" w:cs="Times New Roman"/>
        </w:rPr>
        <w:t>at the injection site</w:t>
      </w:r>
      <w:r w:rsidR="00950108"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PFJlY051bT40NzU8L1JlY051bT48RGlzcGxheVRleHQ+WzgsIDksIDE4LCAyNV08L0Rpc3BsYXlU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=
</w:fldData>
        </w:fldChar>
      </w:r>
      <w:r w:rsidR="00950108" w:rsidRPr="00367AF6">
        <w:rPr>
          <w:rFonts w:ascii="Book Antiqua" w:hAnsi="Book Antiqua" w:cs="Times New Roman"/>
          <w:vertAlign w:val="superscript"/>
        </w:rPr>
        <w:instrText xml:space="preserve"> ADDIN EN.CITE </w:instrText>
      </w:r>
      <w:r w:rsidR="00950108"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PFJlY051bT40NzU8L1JlY051bT48RGlzcGxheVRleHQ+WzgsIDksIDE4LCAyNV08L0Rpc3BsYXlU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=
</w:fldData>
        </w:fldChar>
      </w:r>
      <w:r w:rsidR="00950108" w:rsidRPr="00367AF6">
        <w:rPr>
          <w:rFonts w:ascii="Book Antiqua" w:hAnsi="Book Antiqua" w:cs="Times New Roman"/>
          <w:vertAlign w:val="superscript"/>
        </w:rPr>
        <w:instrText xml:space="preserve"> ADDIN EN.CITE.DATA </w:instrText>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end"/>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separate"/>
      </w:r>
      <w:r w:rsidR="00950108" w:rsidRPr="00367AF6">
        <w:rPr>
          <w:rFonts w:ascii="Book Antiqua" w:hAnsi="Book Antiqua" w:cs="Times New Roman"/>
          <w:vertAlign w:val="superscript"/>
        </w:rPr>
        <w:t>[</w:t>
      </w:r>
      <w:hyperlink w:anchor="_ENREF_8" w:tooltip="Quarteiro, 2015 #7" w:history="1">
        <w:r w:rsidR="00950108" w:rsidRPr="00367AF6">
          <w:rPr>
            <w:rFonts w:ascii="Book Antiqua" w:hAnsi="Book Antiqua" w:cs="Times New Roman"/>
            <w:vertAlign w:val="superscript"/>
          </w:rPr>
          <w:t>8</w:t>
        </w:r>
      </w:hyperlink>
      <w:r w:rsidR="00950108" w:rsidRPr="00367AF6">
        <w:rPr>
          <w:rFonts w:ascii="Book Antiqua" w:hAnsi="Book Antiqua" w:cs="Times New Roman"/>
          <w:vertAlign w:val="superscript"/>
        </w:rPr>
        <w:t>,</w:t>
      </w:r>
      <w:hyperlink w:anchor="_ENREF_9" w:tooltip="Borrione, 2014 #1" w:history="1">
        <w:r w:rsidR="00950108" w:rsidRPr="00367AF6">
          <w:rPr>
            <w:rFonts w:ascii="Book Antiqua" w:hAnsi="Book Antiqua" w:cs="Times New Roman"/>
            <w:vertAlign w:val="superscript"/>
          </w:rPr>
          <w:t>9</w:t>
        </w:r>
      </w:hyperlink>
      <w:r w:rsidR="00950108" w:rsidRPr="00367AF6">
        <w:rPr>
          <w:rFonts w:ascii="Book Antiqua" w:hAnsi="Book Antiqua" w:cs="Times New Roman"/>
          <w:vertAlign w:val="superscript"/>
        </w:rPr>
        <w:t>,</w:t>
      </w:r>
      <w:hyperlink w:anchor="_ENREF_18" w:tooltip="Harris, 2012 #26" w:history="1">
        <w:r w:rsidR="00950108" w:rsidRPr="00367AF6">
          <w:rPr>
            <w:rFonts w:ascii="Book Antiqua" w:hAnsi="Book Antiqua" w:cs="Times New Roman"/>
            <w:vertAlign w:val="superscript"/>
          </w:rPr>
          <w:t>18</w:t>
        </w:r>
      </w:hyperlink>
      <w:r w:rsidR="00950108" w:rsidRPr="00367AF6">
        <w:rPr>
          <w:rFonts w:ascii="Book Antiqua" w:hAnsi="Book Antiqua" w:cs="Times New Roman"/>
          <w:vertAlign w:val="superscript"/>
        </w:rPr>
        <w:t>,</w:t>
      </w:r>
      <w:hyperlink w:anchor="_ENREF_25" w:tooltip="Garcia, 2017 #180" w:history="1">
        <w:r w:rsidR="00950108" w:rsidRPr="00367AF6">
          <w:rPr>
            <w:rFonts w:ascii="Book Antiqua" w:hAnsi="Book Antiqua" w:cs="Times New Roman"/>
            <w:vertAlign w:val="superscript"/>
          </w:rPr>
          <w:t>25</w:t>
        </w:r>
      </w:hyperlink>
      <w:r w:rsidR="00950108" w:rsidRPr="00367AF6">
        <w:rPr>
          <w:rFonts w:ascii="Book Antiqua" w:hAnsi="Book Antiqua" w:cs="Times New Roman"/>
          <w:vertAlign w:val="superscript"/>
        </w:rPr>
        <w:t>]</w:t>
      </w:r>
      <w:r w:rsidR="00950108" w:rsidRPr="00367AF6">
        <w:rPr>
          <w:rFonts w:ascii="Book Antiqua" w:hAnsi="Book Antiqua" w:cs="Times New Roman"/>
          <w:vertAlign w:val="superscript"/>
        </w:rPr>
        <w:fldChar w:fldCharType="end"/>
      </w:r>
      <w:r w:rsidR="00C377CE" w:rsidRPr="00367AF6">
        <w:rPr>
          <w:rFonts w:ascii="Book Antiqua" w:hAnsi="Book Antiqua" w:cs="Times New Roman"/>
        </w:rPr>
        <w:t>.</w:t>
      </w:r>
      <w:r w:rsidR="0014747C" w:rsidRPr="00367AF6">
        <w:rPr>
          <w:rFonts w:ascii="Book Antiqua" w:hAnsi="Book Antiqua" w:cs="Times New Roman"/>
        </w:rPr>
        <w:t xml:space="preserve"> </w:t>
      </w:r>
      <w:r w:rsidR="00C377CE" w:rsidRPr="00367AF6">
        <w:rPr>
          <w:rFonts w:ascii="Book Antiqua" w:hAnsi="Book Antiqua" w:cs="Times New Roman"/>
        </w:rPr>
        <w:t>With regards to changes in collagen deposition, one study</w:t>
      </w:r>
      <w:r w:rsidRPr="00367AF6">
        <w:rPr>
          <w:rFonts w:ascii="Book Antiqua" w:hAnsi="Book Antiqua" w:cs="Times New Roman"/>
        </w:rPr>
        <w:t xml:space="preserve"> reported increased type III collagen, one reported increased type I collagen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&lt;EndNote&gt;&lt;Cite&gt;&lt;Author&gt;Garcia&lt;/Author&gt;&lt;Year&gt;2017&lt;/Year&gt;&lt;RecNum&gt;180&lt;/RecNum&gt;&lt;DisplayText&gt;[25]&lt;/DisplayText&gt;&lt;record&gt;&lt;rec-number&gt;180&lt;/rec-number&gt;&lt;foreign-keys&gt;&lt;key app="EN" db-id="dfpxae99va52ajetdz2pzff5adxz2seaf952" timestamp="1516924788"&gt;180&lt;/key&gt;&lt;/foreign-keys&gt;&lt;ref-type name="Journal Article"&gt;17&lt;/ref-type&gt;&lt;contributors&gt;&lt;authors&gt;&lt;author&gt;Garcia, T. A.&lt;/author&gt;&lt;author&gt;Camargo, R. C. T.&lt;/author&gt;&lt;author&gt;Koike, T. E.&lt;/author&gt;&lt;author&gt;Ozaki, G. A. T.&lt;/author&gt;&lt;author&gt;Castoldi, R. C.&lt;/author&gt;&lt;author&gt;Camargo Filho, J. C. S.&lt;/author&gt;&lt;/authors&gt;&lt;/contributors&gt;&lt;auth-address&gt;Universidade Estadual de Campinas (UNICAMP), Programa de Pos-graduacao em Ciencias da Cirurgia, Campinas, SP, Brazil. Electronic address: thiago_alves_garcia@hotmail.com.&amp;#xD;Universidade Estadual Paulista (UNESP),Departamento de Fisioterapia, Presidente Prudente, SP, Brazil.&amp;#xD;Universidade Estadual de Campinas (UNICAMP), Programa de Pos-graduacao em Ciencias da Cirurgia, Campinas, SP, Brazil.&lt;/auth-address&gt;&lt;titles&gt;&lt;title&gt;Histological analysis of the association of low level laser therapy and platelet-rich plasma in regeneration of muscle injury in rats&lt;/title&gt;&lt;secondary-title&gt;Braz J Phys Ther&lt;/secondary-title&gt;&lt;/titles&gt;&lt;periodical&gt;&lt;full-title&gt;Braz J Phys Ther&lt;/full-title&gt;&lt;/periodical&gt;&lt;pages&gt;425-433&lt;/pages&gt;&lt;volume&gt;21&lt;/volume&gt;&lt;number&gt;6&lt;/number&gt;&lt;edition&gt;2017/07/25&lt;/edition&gt;&lt;keywords&gt;&lt;keyword&gt;Collagen&lt;/keyword&gt;&lt;keyword&gt;Inflammation&lt;/keyword&gt;&lt;keyword&gt;Rehabilitation&lt;/keyword&gt;&lt;/keywords&gt;&lt;dates&gt;&lt;year&gt;2017&lt;/year&gt;&lt;pub-dates&gt;&lt;date&gt;Nov - Dec&lt;/date&gt;&lt;/pub-dates&gt;&lt;/dates&gt;&lt;isbn&gt;1809-9246 (Electronic)&amp;#xD;1413-3555 (Linking)&lt;/isbn&gt;&lt;accession-num&gt;28733091&lt;/accession-num&gt;&lt;urls&gt;&lt;related-urls&gt;&lt;url&gt;https://www.ncbi.nlm.nih.gov/pubmed/28733091&lt;/url&gt;&lt;/related-urls&gt;&lt;/urls&gt;&lt;custom2&gt;PMC5693427&lt;/custom2&gt;&lt;electronic-resource-num&gt;10.1016/j.bjpt.2017.06.007&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5" w:tooltip="Garcia, 2017 #180" w:history="1">
        <w:r w:rsidR="00D20891" w:rsidRPr="00367AF6">
          <w:rPr>
            <w:rFonts w:ascii="Book Antiqua" w:hAnsi="Book Antiqua" w:cs="Times New Roman"/>
            <w:vertAlign w:val="superscript"/>
          </w:rPr>
          <w:t>25</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w:t>
      </w:r>
      <w:r w:rsidR="00C377CE" w:rsidRPr="00367AF6">
        <w:rPr>
          <w:rFonts w:ascii="Book Antiqua" w:hAnsi="Book Antiqua" w:cs="Times New Roman"/>
        </w:rPr>
        <w:t xml:space="preserve">and </w:t>
      </w:r>
      <w:r w:rsidRPr="00367AF6">
        <w:rPr>
          <w:rFonts w:ascii="Book Antiqua" w:hAnsi="Book Antiqua" w:cs="Times New Roman"/>
        </w:rPr>
        <w:t>two reported no change in collagen content</w:t>
      </w:r>
      <w:r w:rsidR="00950108" w:rsidRPr="00367AF6">
        <w:rPr>
          <w:rFonts w:ascii="Book Antiqua" w:hAnsi="Book Antiqua" w:cs="Times New Roman"/>
          <w:vertAlign w:val="superscript"/>
        </w:rPr>
        <w:fldChar w:fldCharType="begin">
          <w:fldData xml:space="preserve">PEVuZE5vdGU+PENpdGU+PEF1dGhvcj5DdW5oYTwvQXV0aG9yPjxZZWFyPjIwMTQ8L1llYXI+PFJl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</w:fldData>
        </w:fldChar>
      </w:r>
      <w:r w:rsidR="00950108" w:rsidRPr="00367AF6">
        <w:rPr>
          <w:rFonts w:ascii="Book Antiqua" w:hAnsi="Book Antiqua" w:cs="Times New Roman"/>
          <w:vertAlign w:val="superscript"/>
        </w:rPr>
        <w:instrText xml:space="preserve"> ADDIN EN.CITE </w:instrText>
      </w:r>
      <w:r w:rsidR="00950108" w:rsidRPr="00367AF6">
        <w:rPr>
          <w:rFonts w:ascii="Book Antiqua" w:hAnsi="Book Antiqua" w:cs="Times New Roman"/>
          <w:vertAlign w:val="superscript"/>
        </w:rPr>
        <w:fldChar w:fldCharType="begin">
          <w:fldData xml:space="preserve">PEVuZE5vdGU+PENpdGU+PEF1dGhvcj5DdW5oYTwvQXV0aG9yPjxZZWFyPjIwMTQ8L1llYXI+PFJl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</w:fldData>
        </w:fldChar>
      </w:r>
      <w:r w:rsidR="00950108" w:rsidRPr="00367AF6">
        <w:rPr>
          <w:rFonts w:ascii="Book Antiqua" w:hAnsi="Book Antiqua" w:cs="Times New Roman"/>
          <w:vertAlign w:val="superscript"/>
        </w:rPr>
        <w:instrText xml:space="preserve"> ADDIN EN.CITE.DATA </w:instrText>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end"/>
      </w:r>
      <w:r w:rsidR="00950108" w:rsidRPr="00367AF6">
        <w:rPr>
          <w:rFonts w:ascii="Book Antiqua" w:hAnsi="Book Antiqua" w:cs="Times New Roman"/>
          <w:vertAlign w:val="superscript"/>
        </w:rPr>
      </w:r>
      <w:r w:rsidR="00950108" w:rsidRPr="00367AF6">
        <w:rPr>
          <w:rFonts w:ascii="Book Antiqua" w:hAnsi="Book Antiqua" w:cs="Times New Roman"/>
          <w:vertAlign w:val="superscript"/>
        </w:rPr>
        <w:fldChar w:fldCharType="separate"/>
      </w:r>
      <w:r w:rsidR="00950108" w:rsidRPr="00367AF6">
        <w:rPr>
          <w:rFonts w:ascii="Book Antiqua" w:hAnsi="Book Antiqua" w:cs="Times New Roman"/>
          <w:vertAlign w:val="superscript"/>
        </w:rPr>
        <w:t>[</w:t>
      </w:r>
      <w:hyperlink w:anchor="_ENREF_2" w:tooltip="Cunha, 2014 #476" w:history="1">
        <w:r w:rsidR="00950108" w:rsidRPr="00367AF6">
          <w:rPr>
            <w:rFonts w:ascii="Book Antiqua" w:hAnsi="Book Antiqua" w:cs="Times New Roman"/>
            <w:vertAlign w:val="superscript"/>
          </w:rPr>
          <w:t>2</w:t>
        </w:r>
      </w:hyperlink>
      <w:r w:rsidR="00950108" w:rsidRPr="00367AF6">
        <w:rPr>
          <w:rFonts w:ascii="Book Antiqua" w:hAnsi="Book Antiqua" w:cs="Times New Roman"/>
          <w:vertAlign w:val="superscript"/>
        </w:rPr>
        <w:t>,</w:t>
      </w:r>
      <w:hyperlink w:anchor="_ENREF_8" w:tooltip="Quarteiro, 2015 #7" w:history="1">
        <w:r w:rsidR="00950108" w:rsidRPr="00367AF6">
          <w:rPr>
            <w:rFonts w:ascii="Book Antiqua" w:hAnsi="Book Antiqua" w:cs="Times New Roman"/>
            <w:vertAlign w:val="superscript"/>
          </w:rPr>
          <w:t>8</w:t>
        </w:r>
      </w:hyperlink>
      <w:r w:rsidR="00950108" w:rsidRPr="00367AF6">
        <w:rPr>
          <w:rFonts w:ascii="Book Antiqua" w:hAnsi="Book Antiqua" w:cs="Times New Roman"/>
          <w:vertAlign w:val="superscript"/>
        </w:rPr>
        <w:t>]</w:t>
      </w:r>
      <w:r w:rsidR="00950108" w:rsidRPr="00367AF6">
        <w:rPr>
          <w:rFonts w:ascii="Book Antiqua" w:hAnsi="Book Antiqua" w:cs="Times New Roman"/>
          <w:vertAlign w:val="superscript"/>
        </w:rPr>
        <w:fldChar w:fldCharType="end"/>
      </w:r>
      <w:r w:rsidR="0014747C" w:rsidRPr="00367AF6">
        <w:rPr>
          <w:rFonts w:ascii="Book Antiqua" w:hAnsi="Book Antiqua" w:cs="Times New Roman"/>
        </w:rPr>
        <w:t>. O</w:t>
      </w:r>
      <w:r w:rsidRPr="00367AF6">
        <w:rPr>
          <w:rFonts w:ascii="Book Antiqua" w:hAnsi="Book Antiqua" w:cs="Times New Roman"/>
        </w:rPr>
        <w:t xml:space="preserve">ne </w:t>
      </w:r>
      <w:r w:rsidR="0014747C" w:rsidRPr="00367AF6">
        <w:rPr>
          <w:rFonts w:ascii="Book Antiqua" w:hAnsi="Book Antiqua" w:cs="Times New Roman"/>
        </w:rPr>
        <w:t xml:space="preserve">study </w:t>
      </w:r>
      <w:r w:rsidRPr="00367AF6">
        <w:rPr>
          <w:rFonts w:ascii="Book Antiqua" w:hAnsi="Book Antiqua" w:cs="Times New Roman"/>
        </w:rPr>
        <w:t>reported significant increases in growth factor concentrations (EGF, PDGF-BB, PDGF-AA, HGF, IGF, TGF-</w:t>
      </w:r>
      <w:r w:rsidRPr="00367AF6">
        <w:rPr>
          <w:rFonts w:ascii="Book Antiqua" w:hAnsi="Book Antiqua" w:cs="Times New Roman"/>
        </w:rPr>
        <w:sym w:font="Symbol" w:char="F062"/>
      </w:r>
      <w:r w:rsidRPr="00367AF6">
        <w:rPr>
          <w:rFonts w:ascii="Book Antiqua" w:hAnsi="Book Antiqua" w:cs="Times New Roman"/>
        </w:rPr>
        <w:t>1) compared to control groups</w:t>
      </w:r>
      <w:ins w:id="82" w:author="Author">
        <w:r w:rsidR="00254381" w:rsidRPr="00367AF6">
          <w:rPr>
            <w:rFonts w:ascii="Book Antiqua" w:hAnsi="Book Antiqua" w:cs="Times New Roman"/>
          </w:rPr>
          <w:t>,</w:t>
        </w:r>
      </w:ins>
      <w:r w:rsidRPr="00367AF6">
        <w:rPr>
          <w:rFonts w:ascii="Book Antiqua" w:hAnsi="Book Antiqua" w:cs="Times New Roman"/>
        </w:rPr>
        <w:t xml:space="preserve"> as well as a greater number of VEGF receptors</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(Table 5). </w:t>
      </w:r>
      <w:r w:rsidR="0014747C" w:rsidRPr="00367AF6">
        <w:rPr>
          <w:rFonts w:ascii="Book Antiqua" w:hAnsi="Book Antiqua" w:cs="Times New Roman"/>
        </w:rPr>
        <w:t>In this study, it was found that the growth factors with the most robust increase relative to baseline were PDGF and HGF</w:t>
      </w:r>
      <w:r w:rsidR="002834C4" w:rsidRPr="00367AF6">
        <w:rPr>
          <w:rFonts w:ascii="Book Antiqua" w:hAnsi="Book Antiqua" w:cs="Times New Roman"/>
        </w:rPr>
        <w:t>,</w:t>
      </w:r>
      <w:r w:rsidR="0014747C" w:rsidRPr="00367AF6">
        <w:rPr>
          <w:rFonts w:ascii="Book Antiqua" w:hAnsi="Book Antiqua" w:cs="Times New Roman"/>
        </w:rPr>
        <w:t xml:space="preserve"> and </w:t>
      </w:r>
      <w:r w:rsidR="002834C4" w:rsidRPr="00367AF6">
        <w:rPr>
          <w:rFonts w:ascii="Book Antiqua" w:hAnsi="Book Antiqua" w:cs="Times New Roman"/>
        </w:rPr>
        <w:t xml:space="preserve">that </w:t>
      </w:r>
      <w:r w:rsidR="0014747C" w:rsidRPr="00367AF6">
        <w:rPr>
          <w:rFonts w:ascii="Book Antiqua" w:hAnsi="Book Antiqua" w:cs="Times New Roman"/>
        </w:rPr>
        <w:t>leukocytes were the main source of VEGF</w:t>
      </w:r>
      <w:r w:rsidR="00950108" w:rsidRPr="00367AF6">
        <w:rPr>
          <w:rFonts w:ascii="Book Antiqua" w:hAnsi="Book Antiqua" w:cs="Times New Roman"/>
          <w:vertAlign w:val="superscript"/>
        </w:rPr>
        <w:fldChar w:fldCharType="begin"/>
      </w:r>
      <w:r w:rsidR="00950108" w:rsidRPr="00367AF6">
        <w:rPr>
          <w:rFonts w:ascii="Book Antiqua" w:hAnsi="Book Antiqua" w:cs="Times New Roman"/>
          <w:vertAlign w:val="superscript"/>
        </w:rPr>
        <w:instrText xml:space="preserve"> ADDIN EN.CITE &lt;EndNote&gt;&lt;Cite&gt;&lt;Author&gt;Denapoli&lt;/Author&gt;&lt;Year&gt;2016&lt;/Year&gt;&lt;RecNum&gt;11&lt;/RecNum&gt;&lt;DisplayText&gt;[15]&lt;/DisplayText&gt;&lt;record&gt;&lt;rec-number&gt;11&lt;/rec-number&gt;&lt;foreign-keys&gt;&lt;key app="EN" db-id="aavt0ewt75dfx7ertz1xwr5bztf09spttdwp" timestamp="1517518507"&gt;11&lt;/key&gt;&lt;/foreign-keys&gt;&lt;ref-type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950108" w:rsidRPr="00367AF6">
        <w:rPr>
          <w:rFonts w:ascii="Book Antiqua" w:hAnsi="Book Antiqua" w:cs="Times New Roman"/>
          <w:vertAlign w:val="superscript"/>
        </w:rPr>
        <w:fldChar w:fldCharType="separate"/>
      </w:r>
      <w:r w:rsidR="00950108" w:rsidRPr="00367AF6">
        <w:rPr>
          <w:rFonts w:ascii="Book Antiqua" w:hAnsi="Book Antiqua" w:cs="Times New Roman"/>
          <w:vertAlign w:val="superscript"/>
        </w:rPr>
        <w:t>[</w:t>
      </w:r>
      <w:hyperlink w:anchor="_ENREF_15" w:tooltip="Denapoli, 2016 #11" w:history="1">
        <w:r w:rsidR="00950108" w:rsidRPr="00367AF6">
          <w:rPr>
            <w:rFonts w:ascii="Book Antiqua" w:hAnsi="Book Antiqua" w:cs="Times New Roman"/>
            <w:vertAlign w:val="superscript"/>
          </w:rPr>
          <w:t>15</w:t>
        </w:r>
      </w:hyperlink>
      <w:r w:rsidR="00950108" w:rsidRPr="00367AF6">
        <w:rPr>
          <w:rFonts w:ascii="Book Antiqua" w:hAnsi="Book Antiqua" w:cs="Times New Roman"/>
          <w:vertAlign w:val="superscript"/>
        </w:rPr>
        <w:t>]</w:t>
      </w:r>
      <w:r w:rsidR="00950108" w:rsidRPr="00367AF6">
        <w:rPr>
          <w:rFonts w:ascii="Book Antiqua" w:hAnsi="Book Antiqua" w:cs="Times New Roman"/>
          <w:vertAlign w:val="superscript"/>
        </w:rPr>
        <w:fldChar w:fldCharType="end"/>
      </w:r>
      <w:r w:rsidR="0014747C" w:rsidRPr="00367AF6">
        <w:rPr>
          <w:rFonts w:ascii="Book Antiqua" w:hAnsi="Book Antiqua" w:cs="Times New Roman"/>
        </w:rPr>
        <w:t xml:space="preserve">. </w:t>
      </w:r>
    </w:p>
    <w:p w14:paraId="2864E0D7" w14:textId="77777777" w:rsidR="00BB1572" w:rsidRPr="00367AF6" w:rsidRDefault="00BB1572" w:rsidP="00367AF6">
      <w:pPr>
        <w:snapToGrid w:val="0"/>
        <w:spacing w:line="360" w:lineRule="auto"/>
        <w:jc w:val="both"/>
        <w:rPr>
          <w:rFonts w:ascii="Book Antiqua" w:hAnsi="Book Antiqua" w:cs="Times New Roman"/>
        </w:rPr>
      </w:pPr>
    </w:p>
    <w:p w14:paraId="3A2FD50A" w14:textId="0D853EDB" w:rsidR="00D43776" w:rsidRPr="00367AF6" w:rsidRDefault="00BB1572" w:rsidP="00367AF6">
      <w:pPr>
        <w:snapToGrid w:val="0"/>
        <w:spacing w:line="360" w:lineRule="auto"/>
        <w:jc w:val="both"/>
        <w:outlineLvl w:val="0"/>
        <w:rPr>
          <w:rFonts w:ascii="Book Antiqua" w:hAnsi="Book Antiqua" w:cs="Times New Roman"/>
          <w:b/>
          <w:i/>
          <w:iCs/>
        </w:rPr>
      </w:pPr>
      <w:r w:rsidRPr="00367AF6">
        <w:rPr>
          <w:rFonts w:ascii="Book Antiqua" w:hAnsi="Book Antiqua" w:cs="Times New Roman"/>
          <w:b/>
          <w:i/>
          <w:iCs/>
        </w:rPr>
        <w:t>Combined in vivo and i</w:t>
      </w:r>
      <w:r w:rsidR="00766794" w:rsidRPr="00367AF6">
        <w:rPr>
          <w:rFonts w:ascii="Book Antiqua" w:hAnsi="Book Antiqua" w:cs="Times New Roman"/>
          <w:b/>
          <w:i/>
          <w:iCs/>
        </w:rPr>
        <w:t>n vitro m</w:t>
      </w:r>
      <w:r w:rsidR="00D43776" w:rsidRPr="00367AF6">
        <w:rPr>
          <w:rFonts w:ascii="Book Antiqua" w:hAnsi="Book Antiqua" w:cs="Times New Roman"/>
          <w:b/>
          <w:i/>
          <w:iCs/>
        </w:rPr>
        <w:t xml:space="preserve">uscle </w:t>
      </w:r>
      <w:r w:rsidR="00766794" w:rsidRPr="00367AF6">
        <w:rPr>
          <w:rFonts w:ascii="Book Antiqua" w:hAnsi="Book Antiqua" w:cs="Times New Roman"/>
          <w:b/>
          <w:i/>
          <w:iCs/>
        </w:rPr>
        <w:t>s</w:t>
      </w:r>
      <w:r w:rsidRPr="00367AF6">
        <w:rPr>
          <w:rFonts w:ascii="Book Antiqua" w:hAnsi="Book Antiqua" w:cs="Times New Roman"/>
          <w:b/>
          <w:i/>
          <w:iCs/>
        </w:rPr>
        <w:t xml:space="preserve">tudies </w:t>
      </w:r>
    </w:p>
    <w:p w14:paraId="580CB60D" w14:textId="584F4AB8"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Of the 2 studies that examined both</w:t>
      </w:r>
      <w:ins w:id="83" w:author="Author">
        <w:r w:rsidR="009905A2" w:rsidRPr="00367AF6">
          <w:rPr>
            <w:rFonts w:ascii="Book Antiqua" w:hAnsi="Book Antiqua" w:cs="Times New Roman"/>
          </w:rPr>
          <w:t xml:space="preserve"> the</w:t>
        </w:r>
      </w:ins>
      <w:r w:rsidRPr="00367AF6">
        <w:rPr>
          <w:rFonts w:ascii="Book Antiqua" w:hAnsi="Book Antiqua" w:cs="Times New Roman"/>
        </w:rPr>
        <w:t xml:space="preserve"> </w:t>
      </w:r>
      <w:r w:rsidRPr="00367AF6">
        <w:rPr>
          <w:rFonts w:ascii="Book Antiqua" w:hAnsi="Book Antiqua" w:cs="Times New Roman"/>
          <w:i/>
          <w:iCs/>
        </w:rPr>
        <w:t>in vivo</w:t>
      </w:r>
      <w:r w:rsidRPr="00367AF6">
        <w:rPr>
          <w:rFonts w:ascii="Book Antiqua" w:hAnsi="Book Antiqua" w:cs="Times New Roman"/>
        </w:rPr>
        <w:t xml:space="preserve"> and </w:t>
      </w:r>
      <w:r w:rsidRPr="00367AF6">
        <w:rPr>
          <w:rFonts w:ascii="Book Antiqua" w:hAnsi="Book Antiqua" w:cs="Times New Roman"/>
          <w:i/>
          <w:iCs/>
        </w:rPr>
        <w:t>in vitro</w:t>
      </w:r>
      <w:r w:rsidRPr="00367AF6">
        <w:rPr>
          <w:rFonts w:ascii="Book Antiqua" w:hAnsi="Book Antiqua" w:cs="Times New Roman"/>
        </w:rPr>
        <w:t xml:space="preserve"> use</w:t>
      </w:r>
      <w:ins w:id="84" w:author="Author">
        <w:r w:rsidR="00D66B73" w:rsidRPr="00367AF6">
          <w:rPr>
            <w:rFonts w:ascii="Book Antiqua" w:hAnsi="Book Antiqua" w:cs="Times New Roman"/>
          </w:rPr>
          <w:t>s</w:t>
        </w:r>
      </w:ins>
      <w:r w:rsidRPr="00367AF6">
        <w:rPr>
          <w:rFonts w:ascii="Book Antiqua" w:hAnsi="Book Antiqua" w:cs="Times New Roman"/>
        </w:rPr>
        <w:t xml:space="preserve"> of PRP, one used human muscle</w:t>
      </w:r>
      <w:ins w:id="85" w:author="Author">
        <w:r w:rsidR="002F1672" w:rsidRPr="00367AF6">
          <w:rPr>
            <w:rFonts w:ascii="Book Antiqua" w:hAnsi="Book Antiqua" w:cs="Times New Roman"/>
          </w:rPr>
          <w:t>-</w:t>
        </w:r>
      </w:ins>
      <w:del w:id="86" w:author="Author">
        <w:r w:rsidRPr="00367AF6" w:rsidDel="002F1672">
          <w:rPr>
            <w:rFonts w:ascii="Book Antiqua" w:hAnsi="Book Antiqua" w:cs="Times New Roman"/>
          </w:rPr>
          <w:delText xml:space="preserve"> </w:delText>
        </w:r>
      </w:del>
      <w:r w:rsidRPr="00367AF6">
        <w:rPr>
          <w:rFonts w:ascii="Book Antiqua" w:hAnsi="Book Antiqua" w:cs="Times New Roman"/>
        </w:rPr>
        <w:t>derived progenitor cells (hMDPCs)</w:t>
      </w:r>
      <w:r w:rsidRPr="00367AF6">
        <w:rPr>
          <w:rFonts w:ascii="Book Antiqua" w:hAnsi="Book Antiqua" w:cs="Times New Roman"/>
          <w:vertAlign w:val="superscript"/>
        </w:rPr>
        <w:t xml:space="preserve"> </w:t>
      </w:r>
      <w:r w:rsidRPr="00367AF6">
        <w:rPr>
          <w:rFonts w:ascii="Book Antiqua" w:hAnsi="Book Antiqua" w:cs="Times New Roman"/>
        </w:rPr>
        <w:t xml:space="preserve">from unspecified skeletal muscle from living and post-mortem biopsies for the </w:t>
      </w:r>
      <w:r w:rsidRPr="00367AF6">
        <w:rPr>
          <w:rFonts w:ascii="Book Antiqua" w:hAnsi="Book Antiqua" w:cs="Times New Roman"/>
          <w:i/>
          <w:iCs/>
        </w:rPr>
        <w:t>in vitro</w:t>
      </w:r>
      <w:r w:rsidRPr="00367AF6">
        <w:rPr>
          <w:rFonts w:ascii="Book Antiqua" w:hAnsi="Book Antiqua" w:cs="Times New Roman"/>
        </w:rPr>
        <w:t xml:space="preserve"> component</w:t>
      </w:r>
      <w:r w:rsidR="00EA18A8"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6" w:tooltip="Li, 2013 #483" w:history="1">
        <w:r w:rsidR="00D20891" w:rsidRPr="00367AF6">
          <w:rPr>
            <w:rFonts w:ascii="Book Antiqua" w:hAnsi="Book Antiqua" w:cs="Times New Roman"/>
            <w:vertAlign w:val="superscript"/>
          </w:rPr>
          <w:t>26</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while the other used an established murine myogenic cell line (C2C12)</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vertAlign w:val="superscript"/>
        </w:rPr>
        <w:t xml:space="preserve"> </w:t>
      </w:r>
      <w:r w:rsidRPr="00367AF6">
        <w:rPr>
          <w:rFonts w:ascii="Book Antiqua" w:hAnsi="Book Antiqua" w:cs="Times New Roman"/>
        </w:rPr>
        <w:t>(Table 6). Only one study reported platelet count and WBC concentration</w:t>
      </w:r>
      <w:r w:rsidR="00950108" w:rsidRPr="00367AF6">
        <w:rPr>
          <w:rFonts w:ascii="Book Antiqua" w:hAnsi="Book Antiqua" w:cs="Times New Roman"/>
          <w:vertAlign w:val="superscript"/>
        </w:rPr>
        <w:t>[</w:t>
      </w:r>
      <w:r w:rsidRPr="00367AF6">
        <w:rPr>
          <w:rFonts w:ascii="Book Antiqua" w:hAnsi="Book Antiqua" w:cs="Times New Roman"/>
          <w:vertAlign w:val="superscript"/>
        </w:rPr>
        <w:t>24</w:t>
      </w:r>
      <w:r w:rsidR="00950108" w:rsidRPr="00367AF6">
        <w:rPr>
          <w:rFonts w:ascii="Book Antiqua" w:hAnsi="Book Antiqua" w:cs="Times New Roman"/>
          <w:vertAlign w:val="superscript"/>
        </w:rPr>
        <w:t>]</w:t>
      </w:r>
      <w:r w:rsidRPr="00367AF6">
        <w:rPr>
          <w:rFonts w:ascii="Book Antiqua" w:hAnsi="Book Antiqua" w:cs="Times New Roman"/>
        </w:rPr>
        <w:t xml:space="preserve">, while neither reported RBC count. For the </w:t>
      </w:r>
      <w:r w:rsidRPr="00367AF6">
        <w:rPr>
          <w:rFonts w:ascii="Book Antiqua" w:hAnsi="Book Antiqua" w:cs="Times New Roman"/>
          <w:i/>
          <w:iCs/>
        </w:rPr>
        <w:t>in vivo</w:t>
      </w:r>
      <w:r w:rsidRPr="00367AF6">
        <w:rPr>
          <w:rFonts w:ascii="Book Antiqua" w:hAnsi="Book Antiqua" w:cs="Times New Roman"/>
        </w:rPr>
        <w:t xml:space="preserve"> component, the gastrocnemius muscle of a mouse</w:t>
      </w:r>
      <w:r w:rsidR="00EA18A8"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6" w:tooltip="Li, 2013 #483" w:history="1">
        <w:r w:rsidR="00D20891" w:rsidRPr="00367AF6">
          <w:rPr>
            <w:rFonts w:ascii="Book Antiqua" w:hAnsi="Book Antiqua" w:cs="Times New Roman"/>
            <w:vertAlign w:val="superscript"/>
          </w:rPr>
          <w:t>26</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and the rotator cuff muscles (supraspinatus and infraspinatus) of a rat</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were used. The </w:t>
      </w:r>
      <w:r w:rsidRPr="00367AF6">
        <w:rPr>
          <w:rFonts w:ascii="Book Antiqua" w:hAnsi="Book Antiqua" w:cs="Times New Roman"/>
          <w:i/>
          <w:iCs/>
        </w:rPr>
        <w:t>in vitro</w:t>
      </w:r>
      <w:r w:rsidRPr="00367AF6">
        <w:rPr>
          <w:rFonts w:ascii="Book Antiqua" w:hAnsi="Book Antiqua" w:cs="Times New Roman"/>
        </w:rPr>
        <w:t xml:space="preserve"> studies </w:t>
      </w:r>
      <w:r w:rsidR="002834C4" w:rsidRPr="00367AF6">
        <w:rPr>
          <w:rFonts w:ascii="Book Antiqua" w:hAnsi="Book Antiqua" w:cs="Times New Roman"/>
        </w:rPr>
        <w:t>reported the following</w:t>
      </w:r>
      <w:r w:rsidRPr="00367AF6">
        <w:rPr>
          <w:rFonts w:ascii="Book Antiqua" w:hAnsi="Book Antiqua" w:cs="Times New Roman"/>
        </w:rPr>
        <w:t xml:space="preserve"> with regards to PRP treatment</w:t>
      </w:r>
      <w:r w:rsidR="002834C4" w:rsidRPr="00367AF6">
        <w:rPr>
          <w:rFonts w:ascii="Book Antiqua" w:hAnsi="Book Antiqua" w:cs="Times New Roman"/>
        </w:rPr>
        <w:t xml:space="preserve"> relative to controls</w:t>
      </w:r>
      <w:r w:rsidRPr="00367AF6">
        <w:rPr>
          <w:rFonts w:ascii="Book Antiqua" w:hAnsi="Book Antiqua" w:cs="Times New Roman"/>
        </w:rPr>
        <w:t>: increased cell proliferation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ins w:id="87" w:author="Author">
        <w:r w:rsidR="002F1672" w:rsidRPr="00367AF6">
          <w:rPr>
            <w:rFonts w:ascii="Book Antiqua" w:hAnsi="Book Antiqua" w:cs="Times New Roman"/>
          </w:rPr>
          <w:t>,</w:t>
        </w:r>
      </w:ins>
      <w:del w:id="88" w:author="Author">
        <w:r w:rsidRPr="00367AF6" w:rsidDel="002F1672">
          <w:rPr>
            <w:rFonts w:ascii="Book Antiqua" w:hAnsi="Book Antiqua" w:cs="Times New Roman"/>
          </w:rPr>
          <w:delText>;</w:delText>
        </w:r>
      </w:del>
      <w:r w:rsidRPr="00367AF6">
        <w:rPr>
          <w:rFonts w:ascii="Book Antiqua" w:hAnsi="Book Antiqua" w:cs="Times New Roman"/>
        </w:rPr>
        <w:t xml:space="preserve"> increased expression of stem cell markers</w:t>
      </w:r>
      <w:r w:rsidR="00EA18A8"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6" w:tooltip="Li, 2013 #483" w:history="1">
        <w:r w:rsidR="00D20891" w:rsidRPr="00367AF6">
          <w:rPr>
            <w:rFonts w:ascii="Book Antiqua" w:hAnsi="Book Antiqua" w:cs="Times New Roman"/>
            <w:vertAlign w:val="superscript"/>
          </w:rPr>
          <w:t>26</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ins w:id="89" w:author="Author">
        <w:r w:rsidR="002F1672" w:rsidRPr="00367AF6">
          <w:rPr>
            <w:rFonts w:ascii="Book Antiqua" w:hAnsi="Book Antiqua" w:cs="Times New Roman"/>
          </w:rPr>
          <w:t>,</w:t>
        </w:r>
      </w:ins>
      <w:del w:id="90" w:author="Author">
        <w:r w:rsidRPr="00367AF6" w:rsidDel="002F1672">
          <w:rPr>
            <w:rFonts w:ascii="Book Antiqua" w:hAnsi="Book Antiqua" w:cs="Times New Roman"/>
          </w:rPr>
          <w:delText>;</w:delText>
        </w:r>
      </w:del>
      <w:r w:rsidRPr="00367AF6">
        <w:rPr>
          <w:rFonts w:ascii="Book Antiqua" w:hAnsi="Book Antiqua" w:cs="Times New Roman"/>
        </w:rPr>
        <w:t xml:space="preserve"> increased myotube </w:t>
      </w:r>
      <w:r w:rsidRPr="00367AF6">
        <w:rPr>
          <w:rFonts w:ascii="Book Antiqua" w:hAnsi="Book Antiqua" w:cs="Times New Roman"/>
        </w:rPr>
        <w:lastRenderedPageBreak/>
        <w:t>formation and area</w:t>
      </w:r>
      <w:r w:rsidR="00EA18A8" w:rsidRPr="00367AF6">
        <w:rPr>
          <w:rFonts w:ascii="Book Antiqua" w:hAnsi="Book Antiqua" w:cs="Times New Roman"/>
        </w:rPr>
        <w:fldChar w:fldCharType="begin"/>
      </w:r>
      <w:r w:rsidR="00D20891" w:rsidRPr="00367AF6">
        <w:rPr>
          <w:rFonts w:ascii="Book Antiqua" w:hAnsi="Book Antiqua" w:cs="Times New Roma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rPr>
        <w:fldChar w:fldCharType="separate"/>
      </w:r>
      <w:r w:rsidR="00D20891" w:rsidRPr="00367AF6">
        <w:rPr>
          <w:rFonts w:ascii="Book Antiqua" w:hAnsi="Book Antiqua" w:cs="Times New Roman"/>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rPr>
        <w:fldChar w:fldCharType="end"/>
      </w:r>
      <w:ins w:id="91" w:author="Author">
        <w:r w:rsidR="002F1672" w:rsidRPr="00367AF6">
          <w:rPr>
            <w:rFonts w:ascii="Book Antiqua" w:hAnsi="Book Antiqua" w:cs="Times New Roman"/>
          </w:rPr>
          <w:t>,</w:t>
        </w:r>
      </w:ins>
      <w:del w:id="92" w:author="Author">
        <w:r w:rsidRPr="00367AF6" w:rsidDel="002F1672">
          <w:rPr>
            <w:rFonts w:ascii="Book Antiqua" w:hAnsi="Book Antiqua" w:cs="Times New Roman"/>
          </w:rPr>
          <w:delText>;</w:delText>
        </w:r>
      </w:del>
      <w:r w:rsidRPr="00367AF6">
        <w:rPr>
          <w:rFonts w:ascii="Book Antiqua" w:hAnsi="Book Antiqua" w:cs="Times New Roman"/>
        </w:rPr>
        <w:t xml:space="preserve"> increased myogenic proliferation and decreased lipid droplets</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&lt;EndNote&gt;&lt;Cite&gt;&lt;Author&gt;Takase&lt;/Author&gt;&lt;Year&gt;2016&lt;/Year&gt;&lt;RecNum&gt;20&lt;/RecNum&gt;&lt;DisplayText&gt;[27]&lt;/DisplayText&gt;&lt;record&gt;&lt;rec-number&gt;20&lt;/rec-number&gt;&lt;foreign-keys&gt;&lt;key app="EN" db-id="rvdxevvffv55deezra850esf22zdazrd0rde" timestamp="1516924908"&gt;20&lt;/key&gt;&lt;/foreign-keys&gt;&lt;ref-type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ins w:id="93" w:author="Author">
        <w:r w:rsidR="002F1672" w:rsidRPr="00367AF6">
          <w:rPr>
            <w:rFonts w:ascii="Book Antiqua" w:hAnsi="Book Antiqua" w:cs="Times New Roman"/>
          </w:rPr>
          <w:t>,</w:t>
        </w:r>
      </w:ins>
      <w:del w:id="94" w:author="Author">
        <w:r w:rsidRPr="00367AF6" w:rsidDel="002F1672">
          <w:rPr>
            <w:rFonts w:ascii="Book Antiqua" w:hAnsi="Book Antiqua" w:cs="Times New Roman"/>
          </w:rPr>
          <w:delText>;</w:delText>
        </w:r>
      </w:del>
      <w:r w:rsidRPr="00367AF6">
        <w:rPr>
          <w:rFonts w:ascii="Book Antiqua" w:hAnsi="Book Antiqua" w:cs="Times New Roman"/>
        </w:rPr>
        <w:t xml:space="preserve"> and increased Pax7 and myogenin gene expression</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7" w:tooltip="Takase, 2016 #542" w:history="1">
        <w:r w:rsidR="00D20891" w:rsidRPr="00367AF6">
          <w:rPr>
            <w:rFonts w:ascii="Book Antiqua" w:hAnsi="Book Antiqua" w:cs="Times New Roman"/>
            <w:vertAlign w:val="superscript"/>
          </w:rPr>
          <w:t>27</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vertAlign w:val="superscript"/>
        </w:rPr>
        <w:t xml:space="preserve"> </w:t>
      </w:r>
      <w:r w:rsidRPr="00367AF6">
        <w:rPr>
          <w:rFonts w:ascii="Book Antiqua" w:hAnsi="Book Antiqua" w:cs="Times New Roman"/>
        </w:rPr>
        <w:t>(Table 7)</w:t>
      </w:r>
      <w:r w:rsidRPr="00367AF6">
        <w:rPr>
          <w:rFonts w:ascii="Book Antiqua" w:hAnsi="Book Antiqua" w:cs="Lucida Grande"/>
        </w:rPr>
        <w:t xml:space="preserve">. </w:t>
      </w:r>
      <w:r w:rsidR="002834C4" w:rsidRPr="00367AF6">
        <w:rPr>
          <w:rFonts w:ascii="Book Antiqua" w:hAnsi="Book Antiqua" w:cs="Times New Roman"/>
        </w:rPr>
        <w:t>Furthermore, t</w:t>
      </w:r>
      <w:r w:rsidRPr="00367AF6">
        <w:rPr>
          <w:rFonts w:ascii="Book Antiqua" w:hAnsi="Book Antiqua" w:cs="Times New Roman"/>
        </w:rPr>
        <w:t xml:space="preserve">he </w:t>
      </w:r>
      <w:r w:rsidRPr="00367AF6">
        <w:rPr>
          <w:rFonts w:ascii="Book Antiqua" w:hAnsi="Book Antiqua" w:cs="Times New Roman"/>
          <w:i/>
          <w:iCs/>
        </w:rPr>
        <w:t>in vivo</w:t>
      </w:r>
      <w:r w:rsidRPr="00367AF6">
        <w:rPr>
          <w:rFonts w:ascii="Book Antiqua" w:hAnsi="Book Antiqua" w:cs="Times New Roman"/>
        </w:rPr>
        <w:t xml:space="preserve"> component of one study assessed</w:t>
      </w:r>
      <w:ins w:id="95" w:author="Author">
        <w:r w:rsidR="002F1672" w:rsidRPr="00367AF6">
          <w:rPr>
            <w:rFonts w:ascii="Book Antiqua" w:hAnsi="Book Antiqua" w:cs="Times New Roman"/>
          </w:rPr>
          <w:t xml:space="preserve"> hMDPC</w:t>
        </w:r>
      </w:ins>
      <w:del w:id="96" w:author="Author">
        <w:r w:rsidRPr="00367AF6" w:rsidDel="002F1672">
          <w:rPr>
            <w:rFonts w:ascii="Book Antiqua" w:hAnsi="Book Antiqua" w:cs="Times New Roman"/>
          </w:rPr>
          <w:delText xml:space="preserve"> </w:delText>
        </w:r>
      </w:del>
      <w:ins w:id="97" w:author="Author">
        <w:r w:rsidR="002F1672" w:rsidRPr="00367AF6">
          <w:rPr>
            <w:rFonts w:ascii="Book Antiqua" w:hAnsi="Book Antiqua" w:cs="Times New Roman"/>
          </w:rPr>
          <w:t xml:space="preserve"> </w:t>
        </w:r>
      </w:ins>
      <w:r w:rsidRPr="00367AF6">
        <w:rPr>
          <w:rFonts w:ascii="Book Antiqua" w:hAnsi="Book Antiqua" w:cs="Times New Roman"/>
        </w:rPr>
        <w:t>expansion</w:t>
      </w:r>
      <w:del w:id="98" w:author="Author">
        <w:r w:rsidRPr="00367AF6" w:rsidDel="002F1672">
          <w:rPr>
            <w:rFonts w:ascii="Book Antiqua" w:hAnsi="Book Antiqua" w:cs="Times New Roman"/>
          </w:rPr>
          <w:delText xml:space="preserve"> of hMDPCs</w:delText>
        </w:r>
      </w:del>
      <w:r w:rsidR="00EA18A8"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EA18A8" w:rsidRPr="00367AF6">
        <w:rPr>
          <w:rFonts w:ascii="Book Antiqua" w:hAnsi="Book Antiqua" w:cs="Times New Roman"/>
          <w:vertAlign w:val="superscript"/>
        </w:rPr>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26" w:tooltip="Li, 2013 #483" w:history="1">
        <w:r w:rsidR="00D20891" w:rsidRPr="00367AF6">
          <w:rPr>
            <w:rFonts w:ascii="Book Antiqua" w:hAnsi="Book Antiqua" w:cs="Times New Roman"/>
            <w:vertAlign w:val="superscript"/>
          </w:rPr>
          <w:t>26</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Pr="00367AF6">
        <w:rPr>
          <w:rFonts w:ascii="Book Antiqua" w:hAnsi="Book Antiqua" w:cs="Times New Roman"/>
        </w:rPr>
        <w:t xml:space="preserve"> (Table 6). </w:t>
      </w:r>
    </w:p>
    <w:p w14:paraId="086B274F" w14:textId="77777777" w:rsidR="00217129" w:rsidRPr="00367AF6" w:rsidRDefault="00217129" w:rsidP="00367AF6">
      <w:pPr>
        <w:snapToGrid w:val="0"/>
        <w:spacing w:line="360" w:lineRule="auto"/>
        <w:jc w:val="both"/>
        <w:rPr>
          <w:rFonts w:ascii="Book Antiqua" w:hAnsi="Book Antiqua" w:cs="Times New Roman"/>
        </w:rPr>
      </w:pPr>
    </w:p>
    <w:p w14:paraId="571983FD" w14:textId="77777777" w:rsidR="00A92FBC" w:rsidRPr="00367AF6" w:rsidRDefault="00A92FBC" w:rsidP="00367AF6">
      <w:pPr>
        <w:snapToGrid w:val="0"/>
        <w:spacing w:line="360" w:lineRule="auto"/>
        <w:jc w:val="both"/>
        <w:outlineLvl w:val="0"/>
        <w:rPr>
          <w:rFonts w:ascii="Book Antiqua" w:hAnsi="Book Antiqua" w:cs="Times New Roman"/>
        </w:rPr>
      </w:pPr>
      <w:r w:rsidRPr="00367AF6">
        <w:rPr>
          <w:rFonts w:ascii="Book Antiqua" w:hAnsi="Book Antiqua" w:cs="Times New Roman"/>
          <w:b/>
        </w:rPr>
        <w:t>DISCUSSION</w:t>
      </w:r>
    </w:p>
    <w:p w14:paraId="08E957D5" w14:textId="37B691CC" w:rsidR="00A92FBC" w:rsidRPr="00367AF6" w:rsidRDefault="00382396" w:rsidP="00367AF6">
      <w:pPr>
        <w:snapToGrid w:val="0"/>
        <w:spacing w:line="360" w:lineRule="auto"/>
        <w:jc w:val="both"/>
        <w:rPr>
          <w:rStyle w:val="Strong"/>
          <w:rFonts w:ascii="Book Antiqua" w:hAnsi="Book Antiqua" w:cs="Times New Roman"/>
          <w:b w:val="0"/>
        </w:rPr>
      </w:pPr>
      <w:r w:rsidRPr="00367AF6">
        <w:rPr>
          <w:rStyle w:val="Strong"/>
          <w:rFonts w:ascii="Book Antiqua" w:hAnsi="Book Antiqua" w:cs="Times New Roman"/>
          <w:b w:val="0"/>
        </w:rPr>
        <w:t xml:space="preserve">The principle findings of this systematic review are </w:t>
      </w:r>
      <w:r w:rsidR="009B422C" w:rsidRPr="00367AF6">
        <w:rPr>
          <w:rStyle w:val="Strong"/>
          <w:rFonts w:ascii="Book Antiqua" w:hAnsi="Book Antiqua" w:cs="Times New Roman"/>
          <w:b w:val="0"/>
        </w:rPr>
        <w:t xml:space="preserve">as follows: </w:t>
      </w:r>
      <w:r w:rsidR="00950108" w:rsidRPr="00367AF6">
        <w:rPr>
          <w:rStyle w:val="Strong"/>
          <w:rFonts w:ascii="Book Antiqua" w:hAnsi="Book Antiqua" w:cs="Times New Roman"/>
          <w:b w:val="0"/>
        </w:rPr>
        <w:t>(</w:t>
      </w:r>
      <w:r w:rsidR="009B422C" w:rsidRPr="00367AF6">
        <w:rPr>
          <w:rStyle w:val="Strong"/>
          <w:rFonts w:ascii="Book Antiqua" w:hAnsi="Book Antiqua" w:cs="Times New Roman"/>
          <w:b w:val="0"/>
        </w:rPr>
        <w:t>1) in</w:t>
      </w:r>
      <w:r w:rsidR="005664CE" w:rsidRPr="00367AF6">
        <w:rPr>
          <w:rStyle w:val="Strong"/>
          <w:rFonts w:ascii="Book Antiqua" w:hAnsi="Book Antiqua" w:cs="Times New Roman"/>
          <w:b w:val="0"/>
        </w:rPr>
        <w:t xml:space="preserve"> the majority of studies</w:t>
      </w:r>
      <w:ins w:id="99" w:author="Author">
        <w:r w:rsidR="00AD3F63" w:rsidRPr="00367AF6">
          <w:rPr>
            <w:rStyle w:val="Strong"/>
            <w:rFonts w:ascii="Book Antiqua" w:hAnsi="Book Antiqua" w:cs="Times New Roman"/>
            <w:b w:val="0"/>
          </w:rPr>
          <w:t>,</w:t>
        </w:r>
      </w:ins>
      <w:r w:rsidR="005664CE" w:rsidRPr="00367AF6">
        <w:rPr>
          <w:rStyle w:val="Strong"/>
          <w:rFonts w:ascii="Book Antiqua" w:hAnsi="Book Antiqua" w:cs="Times New Roman"/>
          <w:b w:val="0"/>
        </w:rPr>
        <w:t xml:space="preserve"> </w:t>
      </w:r>
      <w:r w:rsidRPr="00367AF6">
        <w:rPr>
          <w:rStyle w:val="Strong"/>
          <w:rFonts w:ascii="Book Antiqua" w:hAnsi="Book Antiqua" w:cs="Times New Roman"/>
          <w:b w:val="0"/>
        </w:rPr>
        <w:t>PRP treatment increased myocyte proliferation, growth factor expression</w:t>
      </w:r>
      <w:r w:rsidR="00D7797E" w:rsidRPr="00367AF6">
        <w:rPr>
          <w:rStyle w:val="Strong"/>
          <w:rFonts w:ascii="Book Antiqua" w:hAnsi="Book Antiqua" w:cs="Times New Roman"/>
          <w:b w:val="0"/>
        </w:rPr>
        <w:t xml:space="preserve"> (</w:t>
      </w:r>
      <w:r w:rsidR="005C33A3" w:rsidRPr="00367AF6">
        <w:rPr>
          <w:rStyle w:val="Strong"/>
          <w:rFonts w:ascii="Book Antiqua" w:hAnsi="Book Antiqua" w:cs="Times New Roman"/>
          <w:b w:val="0"/>
          <w:i/>
          <w:iCs/>
        </w:rPr>
        <w:t>e.g.</w:t>
      </w:r>
      <w:ins w:id="100" w:author="Author">
        <w:r w:rsidR="003A3E35">
          <w:rPr>
            <w:rStyle w:val="Strong"/>
            <w:rFonts w:ascii="Book Antiqua" w:hAnsi="Book Antiqua" w:cs="Times New Roman"/>
            <w:b w:val="0"/>
            <w:i/>
            <w:iCs/>
          </w:rPr>
          <w:t>,</w:t>
        </w:r>
      </w:ins>
      <w:r w:rsidR="005C33A3" w:rsidRPr="00367AF6">
        <w:rPr>
          <w:rStyle w:val="Strong"/>
          <w:rFonts w:ascii="Book Antiqua" w:hAnsi="Book Antiqua" w:cs="Times New Roman"/>
          <w:b w:val="0"/>
        </w:rPr>
        <w:t xml:space="preserve"> </w:t>
      </w:r>
      <w:r w:rsidR="00D7797E" w:rsidRPr="00367AF6">
        <w:rPr>
          <w:rStyle w:val="Strong"/>
          <w:rFonts w:ascii="Book Antiqua" w:hAnsi="Book Antiqua" w:cs="Times New Roman"/>
          <w:b w:val="0"/>
        </w:rPr>
        <w:t>PDGF-A/B and VEGF)</w:t>
      </w:r>
      <w:r w:rsidRPr="00367AF6">
        <w:rPr>
          <w:rStyle w:val="Strong"/>
          <w:rFonts w:ascii="Book Antiqua" w:hAnsi="Book Antiqua" w:cs="Times New Roman"/>
          <w:b w:val="0"/>
        </w:rPr>
        <w:t>, leukocyte recruitment, and angiogenesis in muscle models when compare</w:t>
      </w:r>
      <w:r w:rsidR="00A173FF" w:rsidRPr="00367AF6">
        <w:rPr>
          <w:rStyle w:val="Strong"/>
          <w:rFonts w:ascii="Book Antiqua" w:hAnsi="Book Antiqua" w:cs="Times New Roman"/>
          <w:b w:val="0"/>
        </w:rPr>
        <w:t xml:space="preserve">d to </w:t>
      </w:r>
      <w:r w:rsidRPr="00367AF6">
        <w:rPr>
          <w:rStyle w:val="Strong"/>
          <w:rFonts w:ascii="Book Antiqua" w:hAnsi="Book Antiqua" w:cs="Times New Roman"/>
          <w:b w:val="0"/>
        </w:rPr>
        <w:t>control group</w:t>
      </w:r>
      <w:r w:rsidR="00A173FF" w:rsidRPr="00367AF6">
        <w:rPr>
          <w:rStyle w:val="Strong"/>
          <w:rFonts w:ascii="Book Antiqua" w:hAnsi="Book Antiqua" w:cs="Times New Roman"/>
          <w:b w:val="0"/>
        </w:rPr>
        <w:t>s</w:t>
      </w:r>
      <w:r w:rsidR="009B422C" w:rsidRPr="00367AF6">
        <w:rPr>
          <w:rStyle w:val="Strong"/>
          <w:rFonts w:ascii="Book Antiqua" w:hAnsi="Book Antiqua" w:cs="Times New Roman"/>
          <w:b w:val="0"/>
        </w:rPr>
        <w:t xml:space="preserve">; </w:t>
      </w:r>
      <w:r w:rsidR="00950108" w:rsidRPr="00367AF6">
        <w:rPr>
          <w:rStyle w:val="Strong"/>
          <w:rFonts w:ascii="Book Antiqua" w:hAnsi="Book Antiqua" w:cs="Times New Roman"/>
          <w:b w:val="0"/>
        </w:rPr>
        <w:t>(</w:t>
      </w:r>
      <w:r w:rsidR="009B422C" w:rsidRPr="00367AF6">
        <w:rPr>
          <w:rStyle w:val="Strong"/>
          <w:rFonts w:ascii="Book Antiqua" w:hAnsi="Book Antiqua" w:cs="Times New Roman"/>
          <w:b w:val="0"/>
        </w:rPr>
        <w:t>2) PRP preparation techniques remain inconsistent across studies in the basic science literature</w:t>
      </w:r>
      <w:r w:rsidR="00950108" w:rsidRPr="00367AF6">
        <w:rPr>
          <w:rStyle w:val="Strong"/>
          <w:rFonts w:ascii="Book Antiqua" w:hAnsi="Book Antiqua" w:cs="Times New Roman"/>
          <w:b w:val="0"/>
        </w:rPr>
        <w:t xml:space="preserve">; </w:t>
      </w:r>
      <w:r w:rsidR="009B422C" w:rsidRPr="00367AF6">
        <w:rPr>
          <w:rStyle w:val="Strong"/>
          <w:rFonts w:ascii="Book Antiqua" w:hAnsi="Book Antiqua" w:cs="Times New Roman"/>
          <w:b w:val="0"/>
        </w:rPr>
        <w:t xml:space="preserve">and </w:t>
      </w:r>
      <w:r w:rsidR="00950108" w:rsidRPr="00367AF6">
        <w:rPr>
          <w:rStyle w:val="Strong"/>
          <w:rFonts w:ascii="Book Antiqua" w:hAnsi="Book Antiqua" w:cs="Times New Roman"/>
          <w:b w:val="0"/>
        </w:rPr>
        <w:t>(</w:t>
      </w:r>
      <w:r w:rsidR="009B422C" w:rsidRPr="00367AF6">
        <w:rPr>
          <w:rStyle w:val="Strong"/>
          <w:rFonts w:ascii="Book Antiqua" w:hAnsi="Book Antiqua" w:cs="Times New Roman"/>
          <w:b w:val="0"/>
        </w:rPr>
        <w:t xml:space="preserve">3) </w:t>
      </w:r>
      <w:r w:rsidR="002834C4" w:rsidRPr="00367AF6">
        <w:rPr>
          <w:rStyle w:val="Strong"/>
          <w:rFonts w:ascii="Book Antiqua" w:hAnsi="Book Antiqua" w:cs="Times New Roman"/>
          <w:b w:val="0"/>
        </w:rPr>
        <w:t xml:space="preserve">evidence from </w:t>
      </w:r>
      <w:r w:rsidR="002834C4" w:rsidRPr="00367AF6">
        <w:rPr>
          <w:rStyle w:val="Strong"/>
          <w:rFonts w:ascii="Book Antiqua" w:hAnsi="Book Antiqua" w:cs="Times New Roman"/>
          <w:b w:val="0"/>
          <w:i/>
          <w:iCs/>
        </w:rPr>
        <w:t>in vitro</w:t>
      </w:r>
      <w:r w:rsidR="002834C4" w:rsidRPr="00367AF6">
        <w:rPr>
          <w:rStyle w:val="Strong"/>
          <w:rFonts w:ascii="Book Antiqua" w:hAnsi="Book Antiqua" w:cs="Times New Roman"/>
          <w:b w:val="0"/>
        </w:rPr>
        <w:t xml:space="preserve"> and </w:t>
      </w:r>
      <w:r w:rsidR="002834C4" w:rsidRPr="00367AF6">
        <w:rPr>
          <w:rStyle w:val="Strong"/>
          <w:rFonts w:ascii="Book Antiqua" w:hAnsi="Book Antiqua" w:cs="Times New Roman"/>
          <w:b w:val="0"/>
          <w:i/>
          <w:iCs/>
        </w:rPr>
        <w:t xml:space="preserve">in vivo </w:t>
      </w:r>
      <w:r w:rsidR="002834C4" w:rsidRPr="00367AF6">
        <w:rPr>
          <w:rStyle w:val="Strong"/>
          <w:rFonts w:ascii="Book Antiqua" w:hAnsi="Book Antiqua" w:cs="Times New Roman"/>
          <w:b w:val="0"/>
        </w:rPr>
        <w:t xml:space="preserve">basic science studies suggest that </w:t>
      </w:r>
      <w:r w:rsidR="00A92FBC" w:rsidRPr="00367AF6">
        <w:rPr>
          <w:rStyle w:val="Strong"/>
          <w:rFonts w:ascii="Book Antiqua" w:hAnsi="Book Antiqua" w:cs="Times New Roman"/>
          <w:b w:val="0"/>
        </w:rPr>
        <w:t>PRP</w:t>
      </w:r>
      <w:r w:rsidR="00A173FF" w:rsidRPr="00367AF6">
        <w:rPr>
          <w:rStyle w:val="Strong"/>
          <w:rFonts w:ascii="Book Antiqua" w:hAnsi="Book Antiqua" w:cs="Times New Roman"/>
          <w:b w:val="0"/>
        </w:rPr>
        <w:t xml:space="preserve"> has the </w:t>
      </w:r>
      <w:r w:rsidR="00A92FBC" w:rsidRPr="00367AF6">
        <w:rPr>
          <w:rStyle w:val="Strong"/>
          <w:rFonts w:ascii="Book Antiqua" w:hAnsi="Book Antiqua" w:cs="Times New Roman"/>
          <w:b w:val="0"/>
        </w:rPr>
        <w:t>potential to serve as an efficacious treatment modality that may expedite the healing process</w:t>
      </w:r>
      <w:r w:rsidR="00153AA7" w:rsidRPr="00367AF6">
        <w:rPr>
          <w:rStyle w:val="Strong"/>
          <w:rFonts w:ascii="Book Antiqua" w:hAnsi="Book Antiqua" w:cs="Times New Roman"/>
          <w:b w:val="0"/>
        </w:rPr>
        <w:t xml:space="preserve"> for muscular pathologies</w:t>
      </w:r>
      <w:ins w:id="101" w:author="Author">
        <w:r w:rsidR="00AD3F63" w:rsidRPr="00367AF6">
          <w:rPr>
            <w:rStyle w:val="Strong"/>
            <w:rFonts w:ascii="Book Antiqua" w:hAnsi="Book Antiqua" w:cs="Times New Roman"/>
            <w:b w:val="0"/>
          </w:rPr>
          <w:t>,</w:t>
        </w:r>
      </w:ins>
      <w:r w:rsidR="009B422C" w:rsidRPr="00367AF6">
        <w:rPr>
          <w:rStyle w:val="Strong"/>
          <w:rFonts w:ascii="Book Antiqua" w:hAnsi="Book Antiqua" w:cs="Times New Roman"/>
          <w:b w:val="0"/>
        </w:rPr>
        <w:t xml:space="preserve"> based off of the observed effects</w:t>
      </w:r>
      <w:r w:rsidR="002834C4" w:rsidRPr="00367AF6">
        <w:rPr>
          <w:rStyle w:val="Strong"/>
          <w:rFonts w:ascii="Book Antiqua" w:hAnsi="Book Antiqua" w:cs="Times New Roman"/>
          <w:b w:val="0"/>
        </w:rPr>
        <w:t xml:space="preserve"> at the cellular and tissue levels</w:t>
      </w:r>
      <w:r w:rsidR="009B422C" w:rsidRPr="00367AF6">
        <w:rPr>
          <w:rStyle w:val="Strong"/>
          <w:rFonts w:ascii="Book Antiqua" w:hAnsi="Book Antiqua" w:cs="Times New Roman"/>
          <w:b w:val="0"/>
        </w:rPr>
        <w:t xml:space="preserve"> in treatment groups relative to control groups</w:t>
      </w:r>
      <w:r w:rsidR="00A92FBC" w:rsidRPr="00367AF6">
        <w:rPr>
          <w:rStyle w:val="Strong"/>
          <w:rFonts w:ascii="Book Antiqua" w:hAnsi="Book Antiqua" w:cs="Times New Roman"/>
          <w:b w:val="0"/>
        </w:rPr>
        <w:t xml:space="preserve">. </w:t>
      </w:r>
    </w:p>
    <w:p w14:paraId="46F30835" w14:textId="16FF6610" w:rsidR="001B604C" w:rsidRPr="00367AF6" w:rsidRDefault="00013F19" w:rsidP="00367AF6">
      <w:pPr>
        <w:snapToGrid w:val="0"/>
        <w:spacing w:line="360" w:lineRule="auto"/>
        <w:ind w:firstLineChars="100" w:firstLine="240"/>
        <w:jc w:val="both"/>
        <w:rPr>
          <w:rFonts w:ascii="Book Antiqua" w:hAnsi="Book Antiqua" w:cs="Times New Roman"/>
        </w:rPr>
      </w:pPr>
      <w:r w:rsidRPr="00367AF6">
        <w:rPr>
          <w:rStyle w:val="Strong"/>
          <w:rFonts w:ascii="Book Antiqua" w:hAnsi="Book Antiqua" w:cs="Times New Roman"/>
          <w:b w:val="0"/>
        </w:rPr>
        <w:t>The results from the current</w:t>
      </w:r>
      <w:r w:rsidR="00884A0B" w:rsidRPr="00367AF6">
        <w:rPr>
          <w:rStyle w:val="Strong"/>
          <w:rFonts w:ascii="Book Antiqua" w:hAnsi="Book Antiqua" w:cs="Times New Roman"/>
          <w:b w:val="0"/>
        </w:rPr>
        <w:t xml:space="preserve"> study </w:t>
      </w:r>
      <w:r w:rsidRPr="00367AF6">
        <w:rPr>
          <w:rStyle w:val="Strong"/>
          <w:rFonts w:ascii="Book Antiqua" w:hAnsi="Book Antiqua" w:cs="Times New Roman"/>
          <w:b w:val="0"/>
        </w:rPr>
        <w:t>suggest</w:t>
      </w:r>
      <w:r w:rsidR="00884A0B" w:rsidRPr="00367AF6">
        <w:rPr>
          <w:rStyle w:val="Strong"/>
          <w:rFonts w:ascii="Book Antiqua" w:hAnsi="Book Antiqua" w:cs="Times New Roman"/>
          <w:b w:val="0"/>
        </w:rPr>
        <w:t xml:space="preserve"> that PRP may have differential effects on myoblast proliferation and differentiation</w:t>
      </w:r>
      <w:ins w:id="102" w:author="Author">
        <w:r w:rsidR="00AD3F63" w:rsidRPr="00367AF6">
          <w:rPr>
            <w:rStyle w:val="Strong"/>
            <w:rFonts w:ascii="Book Antiqua" w:hAnsi="Book Antiqua" w:cs="Times New Roman"/>
            <w:b w:val="0"/>
          </w:rPr>
          <w:t>,</w:t>
        </w:r>
      </w:ins>
      <w:r w:rsidR="00884A0B" w:rsidRPr="00367AF6">
        <w:rPr>
          <w:rStyle w:val="Strong"/>
          <w:rFonts w:ascii="Book Antiqua" w:hAnsi="Book Antiqua" w:cs="Times New Roman"/>
          <w:b w:val="0"/>
        </w:rPr>
        <w:t xml:space="preserve"> depending on the formulation of PRP</w:t>
      </w:r>
      <w:r w:rsidRPr="00367AF6">
        <w:rPr>
          <w:rStyle w:val="Strong"/>
          <w:rFonts w:ascii="Book Antiqua" w:hAnsi="Book Antiqua" w:cs="Times New Roman"/>
          <w:b w:val="0"/>
        </w:rPr>
        <w:t xml:space="preserve"> at the basic science level</w:t>
      </w:r>
      <w:r w:rsidR="00884A0B" w:rsidRPr="00367AF6">
        <w:rPr>
          <w:rStyle w:val="Strong"/>
          <w:rFonts w:ascii="Book Antiqua" w:hAnsi="Book Antiqua" w:cs="Times New Roman"/>
          <w:b w:val="0"/>
        </w:rPr>
        <w:t xml:space="preserve">. The traditional formulation of </w:t>
      </w:r>
      <w:r w:rsidR="001B604C" w:rsidRPr="00367AF6">
        <w:rPr>
          <w:rStyle w:val="Strong"/>
          <w:rFonts w:ascii="Book Antiqua" w:hAnsi="Book Antiqua" w:cs="Times New Roman"/>
          <w:b w:val="0"/>
        </w:rPr>
        <w:t xml:space="preserve">leukocyte-poor </w:t>
      </w:r>
      <w:r w:rsidR="00884A0B" w:rsidRPr="00367AF6">
        <w:rPr>
          <w:rStyle w:val="Strong"/>
          <w:rFonts w:ascii="Book Antiqua" w:hAnsi="Book Antiqua" w:cs="Times New Roman"/>
          <w:b w:val="0"/>
        </w:rPr>
        <w:t xml:space="preserve">PRP that is not modulated to remove specific growth factors or platelets was shown to promote myoblast </w:t>
      </w:r>
      <w:r w:rsidR="001B604C" w:rsidRPr="00367AF6">
        <w:rPr>
          <w:rStyle w:val="Strong"/>
          <w:rFonts w:ascii="Book Antiqua" w:hAnsi="Book Antiqua" w:cs="Times New Roman"/>
          <w:b w:val="0"/>
        </w:rPr>
        <w:t>proliferation</w:t>
      </w:r>
      <w:r w:rsidR="00884A0B" w:rsidRPr="00367AF6">
        <w:rPr>
          <w:rStyle w:val="Strong"/>
          <w:rFonts w:ascii="Book Antiqua" w:hAnsi="Book Antiqua" w:cs="Times New Roman"/>
          <w:b w:val="0"/>
        </w:rPr>
        <w:t xml:space="preserve">. </w:t>
      </w:r>
      <w:r w:rsidR="00621EDA" w:rsidRPr="00367AF6">
        <w:rPr>
          <w:rStyle w:val="Strong"/>
          <w:rFonts w:ascii="Book Antiqua" w:hAnsi="Book Antiqua" w:cs="Times New Roman"/>
          <w:b w:val="0"/>
        </w:rPr>
        <w:t xml:space="preserve">Significant increases in </w:t>
      </w:r>
      <w:r w:rsidR="00B41A50" w:rsidRPr="00367AF6">
        <w:rPr>
          <w:rStyle w:val="Strong"/>
          <w:rFonts w:ascii="Book Antiqua" w:hAnsi="Book Antiqua" w:cs="Times New Roman"/>
          <w:b w:val="0"/>
        </w:rPr>
        <w:t xml:space="preserve">myocyte proliferation </w:t>
      </w:r>
      <w:r w:rsidR="00BB1572" w:rsidRPr="00367AF6">
        <w:rPr>
          <w:rStyle w:val="Strong"/>
          <w:rFonts w:ascii="Book Antiqua" w:hAnsi="Book Antiqua" w:cs="Times New Roman"/>
          <w:b w:val="0"/>
        </w:rPr>
        <w:t>were</w:t>
      </w:r>
      <w:r w:rsidR="00B41A50" w:rsidRPr="00367AF6">
        <w:rPr>
          <w:rStyle w:val="Strong"/>
          <w:rFonts w:ascii="Book Antiqua" w:hAnsi="Book Antiqua" w:cs="Times New Roman"/>
          <w:b w:val="0"/>
        </w:rPr>
        <w:t xml:space="preserve"> observed in all of the </w:t>
      </w:r>
      <w:r w:rsidR="00B41A50" w:rsidRPr="00367AF6">
        <w:rPr>
          <w:rStyle w:val="Strong"/>
          <w:rFonts w:ascii="Book Antiqua" w:hAnsi="Book Antiqua" w:cs="Times New Roman"/>
          <w:b w:val="0"/>
          <w:i/>
          <w:iCs/>
        </w:rPr>
        <w:t>in vitro</w:t>
      </w:r>
      <w:r w:rsidR="00B41A50" w:rsidRPr="00367AF6">
        <w:rPr>
          <w:rStyle w:val="Strong"/>
          <w:rFonts w:ascii="Book Antiqua" w:hAnsi="Book Antiqua" w:cs="Times New Roman"/>
          <w:b w:val="0"/>
        </w:rPr>
        <w:t xml:space="preserve"> studies included in this review</w:t>
      </w:r>
      <w:r w:rsidR="005C48FC" w:rsidRPr="00367AF6">
        <w:rPr>
          <w:rStyle w:val="Strong"/>
          <w:rFonts w:ascii="Book Antiqua" w:hAnsi="Book Antiqua" w:cs="Times New Roman"/>
          <w:b w:val="0"/>
          <w:vertAlign w:val="superscript"/>
        </w:rPr>
        <w:fldChar w:fldCharType="begin">
          <w:fldData xml:space="preserve">PEVuZE5vdGU+PENpdGU+PEF1dGhvcj5LZWxjPC9BdXRob3I+PFllYXI+MjAxNTwvWWVhcj48UmVj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MTE3MzAyPC9wYWdlcz48dm9sdW1lPjEwPC92b2x1bWU+PG51bWJlcj4yPC9udW1iZXI+PGtleXdv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ZT48YWJici0xPlBsb1Mgb25lPC9hYmJyLTE+PC9hbHQtcGVyaW9kaWNhbD48cGFnZXM+ZTY0OTIz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b2Ygc3BvcnRzIG1lZGljaW5lPC9hYmJyLTE+PC9hbHQtcGVyaW9kaWNhbD48cGFnZXM+MzYzNTQ2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</w:fldData>
        </w:fldChar>
      </w:r>
      <w:r w:rsidR="005C48FC" w:rsidRPr="00367AF6">
        <w:rPr>
          <w:rStyle w:val="Strong"/>
          <w:rFonts w:ascii="Book Antiqua" w:hAnsi="Book Antiqua" w:cs="Times New Roman"/>
          <w:b w:val="0"/>
          <w:vertAlign w:val="superscript"/>
        </w:rPr>
        <w:instrText xml:space="preserve"> ADDIN EN.CITE </w:instrText>
      </w:r>
      <w:r w:rsidR="005C48FC" w:rsidRPr="00367AF6">
        <w:rPr>
          <w:rStyle w:val="Strong"/>
          <w:rFonts w:ascii="Book Antiqua" w:hAnsi="Book Antiqua" w:cs="Times New Roman"/>
          <w:b w:val="0"/>
          <w:vertAlign w:val="superscript"/>
        </w:rPr>
        <w:fldChar w:fldCharType="begin">
          <w:fldData xml:space="preserve">PEVuZE5vdGU+PENpdGU+PEF1dGhvcj5LZWxjPC9BdXRob3I+PFllYXI+MjAxNTwvWWVhcj48UmVj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MTE3MzAyPC9wYWdlcz48dm9sdW1lPjEwPC92b2x1bWU+PG51bWJlcj4yPC9udW1iZXI+PGtleXdv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ZT48YWJici0xPlBsb1Mgb25lPC9hYmJyLTE+PC9hbHQtcGVyaW9kaWNhbD48cGFnZXM+ZTY0OTIz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b2Ygc3BvcnRzIG1lZGljaW5lPC9hYmJyLTE+PC9hbHQtcGVyaW9kaWNhbD48cGFnZXM+MzYzNTQ2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</w:fldData>
        </w:fldChar>
      </w:r>
      <w:r w:rsidR="005C48FC" w:rsidRPr="00367AF6">
        <w:rPr>
          <w:rStyle w:val="Strong"/>
          <w:rFonts w:ascii="Book Antiqua" w:hAnsi="Book Antiqua" w:cs="Times New Roman"/>
          <w:b w:val="0"/>
          <w:vertAlign w:val="superscript"/>
        </w:rPr>
        <w:instrText xml:space="preserve"> ADDIN EN.CITE.DATA </w:instrText>
      </w:r>
      <w:r w:rsidR="005C48FC" w:rsidRPr="00367AF6">
        <w:rPr>
          <w:rStyle w:val="Strong"/>
          <w:rFonts w:ascii="Book Antiqua" w:hAnsi="Book Antiqua" w:cs="Times New Roman"/>
          <w:b w:val="0"/>
          <w:vertAlign w:val="superscript"/>
        </w:rPr>
      </w:r>
      <w:r w:rsidR="005C48FC" w:rsidRPr="00367AF6">
        <w:rPr>
          <w:rStyle w:val="Strong"/>
          <w:rFonts w:ascii="Book Antiqua" w:hAnsi="Book Antiqua" w:cs="Times New Roman"/>
          <w:b w:val="0"/>
          <w:vertAlign w:val="superscript"/>
        </w:rPr>
        <w:fldChar w:fldCharType="end"/>
      </w:r>
      <w:r w:rsidR="005C48FC" w:rsidRPr="00367AF6">
        <w:rPr>
          <w:rStyle w:val="Strong"/>
          <w:rFonts w:ascii="Book Antiqua" w:hAnsi="Book Antiqua" w:cs="Times New Roman"/>
          <w:b w:val="0"/>
          <w:vertAlign w:val="superscript"/>
        </w:rPr>
      </w:r>
      <w:r w:rsidR="005C48FC" w:rsidRPr="00367AF6">
        <w:rPr>
          <w:rStyle w:val="Strong"/>
          <w:rFonts w:ascii="Book Antiqua" w:hAnsi="Book Antiqua" w:cs="Times New Roman"/>
          <w:b w:val="0"/>
          <w:vertAlign w:val="superscript"/>
        </w:rPr>
        <w:fldChar w:fldCharType="separate"/>
      </w:r>
      <w:r w:rsidR="005C48FC" w:rsidRPr="00367AF6">
        <w:rPr>
          <w:rStyle w:val="Strong"/>
          <w:rFonts w:ascii="Book Antiqua" w:hAnsi="Book Antiqua" w:cs="Times New Roman"/>
          <w:b w:val="0"/>
          <w:vertAlign w:val="superscript"/>
        </w:rPr>
        <w:t>[</w:t>
      </w:r>
      <w:hyperlink w:anchor="_ENREF_1" w:tooltip="McClure, 2016 #474" w:history="1">
        <w:r w:rsidR="005C48FC" w:rsidRPr="00367AF6">
          <w:rPr>
            <w:rStyle w:val="Strong"/>
            <w:rFonts w:ascii="Book Antiqua" w:hAnsi="Book Antiqua" w:cs="Times New Roman"/>
            <w:b w:val="0"/>
            <w:vertAlign w:val="superscript"/>
          </w:rPr>
          <w:t>1</w:t>
        </w:r>
      </w:hyperlink>
      <w:r w:rsidR="005C48FC" w:rsidRPr="00367AF6">
        <w:rPr>
          <w:rStyle w:val="Strong"/>
          <w:rFonts w:ascii="Book Antiqua" w:hAnsi="Book Antiqua" w:cs="Times New Roman"/>
          <w:b w:val="0"/>
          <w:vertAlign w:val="superscript"/>
        </w:rPr>
        <w:t>,</w:t>
      </w:r>
      <w:hyperlink w:anchor="_ENREF_7" w:tooltip="Mazzocca, 2012 #7196" w:history="1">
        <w:r w:rsidR="005C48FC" w:rsidRPr="00367AF6">
          <w:rPr>
            <w:rStyle w:val="Strong"/>
            <w:rFonts w:ascii="Book Antiqua" w:hAnsi="Book Antiqua" w:cs="Times New Roman"/>
            <w:b w:val="0"/>
            <w:vertAlign w:val="superscript"/>
          </w:rPr>
          <w:t>7</w:t>
        </w:r>
      </w:hyperlink>
      <w:r w:rsidR="005C48FC" w:rsidRPr="00367AF6">
        <w:rPr>
          <w:rStyle w:val="Strong"/>
          <w:rFonts w:ascii="Book Antiqua" w:hAnsi="Book Antiqua" w:cs="Times New Roman"/>
          <w:b w:val="0"/>
          <w:vertAlign w:val="superscript"/>
        </w:rPr>
        <w:t>,</w:t>
      </w:r>
      <w:hyperlink w:anchor="_ENREF_11" w:tooltip="Kelc, 2015 #471" w:history="1">
        <w:r w:rsidR="005C48FC" w:rsidRPr="00367AF6">
          <w:rPr>
            <w:rStyle w:val="Strong"/>
            <w:rFonts w:ascii="Book Antiqua" w:hAnsi="Book Antiqua" w:cs="Times New Roman"/>
            <w:b w:val="0"/>
            <w:vertAlign w:val="superscript"/>
          </w:rPr>
          <w:t>11-13</w:t>
        </w:r>
      </w:hyperlink>
      <w:r w:rsidR="005C48FC" w:rsidRPr="00367AF6">
        <w:rPr>
          <w:rStyle w:val="Strong"/>
          <w:rFonts w:ascii="Book Antiqua" w:hAnsi="Book Antiqua" w:cs="Times New Roman"/>
          <w:b w:val="0"/>
          <w:vertAlign w:val="superscript"/>
        </w:rPr>
        <w:t>,</w:t>
      </w:r>
      <w:hyperlink w:anchor="_ENREF_26" w:tooltip="Li, 2013 #483" w:history="1">
        <w:r w:rsidR="005C48FC" w:rsidRPr="00367AF6">
          <w:rPr>
            <w:rStyle w:val="Strong"/>
            <w:rFonts w:ascii="Book Antiqua" w:hAnsi="Book Antiqua" w:cs="Times New Roman"/>
            <w:b w:val="0"/>
            <w:vertAlign w:val="superscript"/>
          </w:rPr>
          <w:t>26</w:t>
        </w:r>
      </w:hyperlink>
      <w:r w:rsidR="005C48FC" w:rsidRPr="00367AF6">
        <w:rPr>
          <w:rStyle w:val="Strong"/>
          <w:rFonts w:ascii="Book Antiqua" w:hAnsi="Book Antiqua" w:cs="Times New Roman"/>
          <w:b w:val="0"/>
          <w:vertAlign w:val="superscript"/>
        </w:rPr>
        <w:t>]</w:t>
      </w:r>
      <w:r w:rsidR="005C48FC" w:rsidRPr="00367AF6">
        <w:rPr>
          <w:rStyle w:val="Strong"/>
          <w:rFonts w:ascii="Book Antiqua" w:hAnsi="Book Antiqua" w:cs="Times New Roman"/>
          <w:b w:val="0"/>
          <w:vertAlign w:val="superscript"/>
        </w:rPr>
        <w:fldChar w:fldCharType="end"/>
      </w:r>
      <w:r w:rsidR="00DD1283" w:rsidRPr="00367AF6">
        <w:rPr>
          <w:rStyle w:val="Strong"/>
          <w:rFonts w:ascii="Book Antiqua" w:hAnsi="Book Antiqua" w:cs="Times New Roman"/>
          <w:b w:val="0"/>
        </w:rPr>
        <w:t xml:space="preserve">. </w:t>
      </w:r>
      <w:r w:rsidR="00A92FBC" w:rsidRPr="00367AF6">
        <w:rPr>
          <w:rStyle w:val="Strong"/>
          <w:rFonts w:ascii="Book Antiqua" w:hAnsi="Book Antiqua" w:cs="Times New Roman"/>
          <w:b w:val="0"/>
        </w:rPr>
        <w:t xml:space="preserve">Li </w:t>
      </w:r>
      <w:r w:rsidR="00A92FBC" w:rsidRPr="00367AF6">
        <w:rPr>
          <w:rStyle w:val="Strong"/>
          <w:rFonts w:ascii="Book Antiqua" w:hAnsi="Book Antiqua" w:cs="Times New Roman"/>
          <w:b w:val="0"/>
          <w:i/>
          <w:iCs/>
        </w:rPr>
        <w:t>et al</w:t>
      </w:r>
      <w:r w:rsidR="00654E9A"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654E9A" w:rsidRPr="00367AF6">
        <w:rPr>
          <w:rFonts w:ascii="Book Antiqua" w:hAnsi="Book Antiqua" w:cs="Times New Roman"/>
          <w:vertAlign w:val="superscript"/>
        </w:rPr>
        <w:instrText xml:space="preserve"> ADDIN EN.CITE </w:instrText>
      </w:r>
      <w:r w:rsidR="00654E9A" w:rsidRPr="00367AF6">
        <w:rPr>
          <w:rFonts w:ascii="Book Antiqua" w:hAnsi="Book Antiqua" w:cs="Times New Roman"/>
          <w:vertAlign w:val="superscript"/>
        </w:rPr>
        <w:fldChar w:fldCharType="begin">
          <w:fldData xml:space="preserve">PEVuZE5vdGU+PENpdGU+PEF1dGhvcj5MaTwvQXV0aG9yPjxZZWFyPjIwMTM8L1llYXI+PFJlY051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PmU2NDkyMzwvcGFnZXM+PHZvbHVtZT44PC92b2x1bWU+PG51bWJlcj42PC9udW1iZXI+PGtleXdv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</w:fldData>
        </w:fldChar>
      </w:r>
      <w:r w:rsidR="00654E9A" w:rsidRPr="00367AF6">
        <w:rPr>
          <w:rFonts w:ascii="Book Antiqua" w:hAnsi="Book Antiqua" w:cs="Times New Roman"/>
          <w:vertAlign w:val="superscript"/>
        </w:rPr>
        <w:instrText xml:space="preserve"> ADDIN EN.CITE.DATA </w:instrText>
      </w:r>
      <w:r w:rsidR="00654E9A" w:rsidRPr="00367AF6">
        <w:rPr>
          <w:rFonts w:ascii="Book Antiqua" w:hAnsi="Book Antiqua" w:cs="Times New Roman"/>
          <w:vertAlign w:val="superscript"/>
        </w:rPr>
      </w:r>
      <w:r w:rsidR="00654E9A" w:rsidRPr="00367AF6">
        <w:rPr>
          <w:rFonts w:ascii="Book Antiqua" w:hAnsi="Book Antiqua" w:cs="Times New Roman"/>
          <w:vertAlign w:val="superscript"/>
        </w:rPr>
        <w:fldChar w:fldCharType="end"/>
      </w:r>
      <w:r w:rsidR="00654E9A" w:rsidRPr="00367AF6">
        <w:rPr>
          <w:rFonts w:ascii="Book Antiqua" w:hAnsi="Book Antiqua" w:cs="Times New Roman"/>
          <w:vertAlign w:val="superscript"/>
        </w:rPr>
      </w:r>
      <w:r w:rsidR="00654E9A" w:rsidRPr="00367AF6">
        <w:rPr>
          <w:rFonts w:ascii="Book Antiqua" w:hAnsi="Book Antiqua" w:cs="Times New Roman"/>
          <w:vertAlign w:val="superscript"/>
        </w:rPr>
        <w:fldChar w:fldCharType="separate"/>
      </w:r>
      <w:r w:rsidR="00654E9A" w:rsidRPr="00367AF6">
        <w:rPr>
          <w:rFonts w:ascii="Book Antiqua" w:hAnsi="Book Antiqua" w:cs="Times New Roman"/>
          <w:vertAlign w:val="superscript"/>
        </w:rPr>
        <w:t>[</w:t>
      </w:r>
      <w:hyperlink w:anchor="_ENREF_26" w:tooltip="Li, 2013 #483" w:history="1">
        <w:r w:rsidR="00654E9A" w:rsidRPr="00367AF6">
          <w:rPr>
            <w:rFonts w:ascii="Book Antiqua" w:hAnsi="Book Antiqua" w:cs="Times New Roman"/>
            <w:vertAlign w:val="superscript"/>
          </w:rPr>
          <w:t>26</w:t>
        </w:r>
      </w:hyperlink>
      <w:r w:rsidR="00654E9A" w:rsidRPr="00367AF6">
        <w:rPr>
          <w:rFonts w:ascii="Book Antiqua" w:hAnsi="Book Antiqua" w:cs="Times New Roman"/>
          <w:vertAlign w:val="superscript"/>
        </w:rPr>
        <w:t>]</w:t>
      </w:r>
      <w:r w:rsidR="00654E9A" w:rsidRPr="00367AF6">
        <w:rPr>
          <w:rFonts w:ascii="Book Antiqua" w:hAnsi="Book Antiqua" w:cs="Times New Roman"/>
          <w:vertAlign w:val="superscript"/>
        </w:rPr>
        <w:fldChar w:fldCharType="end"/>
      </w:r>
      <w:r w:rsidR="00654E9A" w:rsidRPr="00367AF6">
        <w:rPr>
          <w:rFonts w:ascii="Book Antiqua" w:hAnsi="Book Antiqua" w:cs="Times New Roman"/>
          <w:vertAlign w:val="superscript"/>
        </w:rPr>
        <w:t xml:space="preserve"> </w:t>
      </w:r>
      <w:r w:rsidR="00654E9A" w:rsidRPr="00367AF6">
        <w:rPr>
          <w:rStyle w:val="Strong"/>
          <w:rFonts w:ascii="Book Antiqua" w:hAnsi="Book Antiqua" w:cs="Times New Roman"/>
          <w:b w:val="0"/>
        </w:rPr>
        <w:t xml:space="preserve"> </w:t>
      </w:r>
      <w:r w:rsidR="00DD1283" w:rsidRPr="00367AF6">
        <w:rPr>
          <w:rStyle w:val="Strong"/>
          <w:rFonts w:ascii="Book Antiqua" w:hAnsi="Book Antiqua" w:cs="Times New Roman"/>
          <w:b w:val="0"/>
        </w:rPr>
        <w:t xml:space="preserve">reported that PRP upregulated the expression of stem cell markers in </w:t>
      </w:r>
      <w:del w:id="103" w:author="Author">
        <w:r w:rsidR="00DD1283" w:rsidRPr="00367AF6" w:rsidDel="00D42426">
          <w:rPr>
            <w:rFonts w:ascii="Book Antiqua" w:hAnsi="Book Antiqua" w:cs="Times New Roman"/>
          </w:rPr>
          <w:delText>human muscle</w:delText>
        </w:r>
      </w:del>
      <w:ins w:id="104" w:author="Author">
        <w:del w:id="105" w:author="Author">
          <w:r w:rsidR="00AD3F63" w:rsidRPr="00367AF6" w:rsidDel="00D42426">
            <w:rPr>
              <w:rFonts w:ascii="Book Antiqua" w:hAnsi="Book Antiqua" w:cs="Times New Roman"/>
            </w:rPr>
            <w:delText>-</w:delText>
          </w:r>
        </w:del>
      </w:ins>
      <w:del w:id="106" w:author="Author">
        <w:r w:rsidR="00DD1283" w:rsidRPr="00367AF6" w:rsidDel="00D42426">
          <w:rPr>
            <w:rFonts w:ascii="Book Antiqua" w:hAnsi="Book Antiqua" w:cs="Times New Roman"/>
          </w:rPr>
          <w:delText xml:space="preserve"> derived progenitor cells (</w:delText>
        </w:r>
      </w:del>
      <w:r w:rsidR="00DD1283" w:rsidRPr="00367AF6">
        <w:rPr>
          <w:rFonts w:ascii="Book Antiqua" w:hAnsi="Book Antiqua" w:cs="Times New Roman"/>
        </w:rPr>
        <w:t>hMDPCs</w:t>
      </w:r>
      <w:del w:id="107" w:author="Author">
        <w:r w:rsidR="00DD1283" w:rsidRPr="00367AF6" w:rsidDel="00D42426">
          <w:rPr>
            <w:rFonts w:ascii="Book Antiqua" w:hAnsi="Book Antiqua" w:cs="Times New Roman"/>
          </w:rPr>
          <w:delText>)</w:delText>
        </w:r>
      </w:del>
      <w:r w:rsidR="00DD1283" w:rsidRPr="00367AF6">
        <w:rPr>
          <w:rFonts w:ascii="Book Antiqua" w:hAnsi="Book Antiqua" w:cs="Times New Roman"/>
        </w:rPr>
        <w:t>.</w:t>
      </w:r>
      <w:r w:rsidR="00A92FBC" w:rsidRPr="00367AF6">
        <w:rPr>
          <w:rFonts w:ascii="Book Antiqua" w:hAnsi="Book Antiqua" w:cs="Times New Roman"/>
        </w:rPr>
        <w:t xml:space="preserve"> </w:t>
      </w:r>
      <w:r w:rsidR="00A736EC" w:rsidRPr="00367AF6">
        <w:rPr>
          <w:rStyle w:val="Strong"/>
          <w:rFonts w:ascii="Book Antiqua" w:hAnsi="Book Antiqua" w:cs="Times New Roman"/>
          <w:b w:val="0"/>
        </w:rPr>
        <w:t>Miroshnychenko</w:t>
      </w:r>
      <w:r w:rsidR="00A736EC" w:rsidRPr="00367AF6">
        <w:rPr>
          <w:rFonts w:ascii="Book Antiqua" w:hAnsi="Book Antiqua" w:cs="Times New Roman"/>
        </w:rPr>
        <w:t xml:space="preserve"> </w:t>
      </w:r>
      <w:r w:rsidR="001B604C" w:rsidRPr="00367AF6">
        <w:rPr>
          <w:rFonts w:ascii="Book Antiqua" w:hAnsi="Book Antiqua" w:cs="Times New Roman"/>
          <w:i/>
          <w:iCs/>
        </w:rPr>
        <w:t>et al</w:t>
      </w:r>
      <w:r w:rsidR="00654E9A" w:rsidRPr="00367AF6">
        <w:rPr>
          <w:rFonts w:ascii="Book Antiqua" w:hAnsi="Book Antiqua" w:cs="Times New Roman"/>
          <w:vertAlign w:val="superscript"/>
        </w:rPr>
        <w:fldChar w:fldCharType="begin"/>
      </w:r>
      <w:r w:rsidR="00654E9A" w:rsidRPr="00367AF6">
        <w:rPr>
          <w:rFonts w:ascii="Book Antiqua" w:hAnsi="Book Antiqua" w:cs="Times New Roman"/>
          <w:vertAlign w:val="superscript"/>
        </w:rPr>
        <w:instrText xml:space="preserve"> ADDIN EN.CITE &lt;EndNote&gt;&lt;Cite&gt;&lt;Author&gt;Miroshnychenko&lt;/Author&gt;&lt;Year&gt;2016&lt;/Year&gt;&lt;RecNum&gt;9&lt;/RecNum&gt;&lt;DisplayText&gt;[12]&lt;/DisplayText&gt;&lt;record&gt;&lt;rec-number&gt;9&lt;/rec-number&gt;&lt;foreign-keys&gt;&lt;key app="EN" db-id="d9p0revd22v5fnes0vn5ep2hwt0r25e2vea2" timestamp="1517510013"&gt;9&lt;/key&gt;&lt;/foreign-keys&gt;&lt;ref-type name="Journal Article"&gt;17&lt;/ref-type&gt;&lt;contributors&gt;&lt;authors&gt;&lt;author&gt;Miroshnychenko, O.&lt;/author&gt;&lt;author&gt;Chang, W. T.&lt;/author&gt;&lt;author&gt;Dragoo, J. L.&lt;/author&gt;&lt;/authors&gt;&lt;/contributors&gt;&lt;auth-address&gt;Department of Orthopaedic Surgery, Stanford University School of Medicine, Stanford, California, USA.&amp;#xD;Sports Medicine Center, Stanford University Medical Center, Redwood City, California, USA.&lt;/auth-address&gt;&lt;titles&gt;&lt;title&gt;The Use of Platelet-Rich and Platelet-Poor Plasma to Enhance Differentiation of Skeletal Myoblasts&lt;/title&gt;&lt;secondary-title&gt;Am J Sports Med&lt;/secondary-title&gt;&lt;alt-title&gt;The American journal of sports medicine&lt;/alt-title&gt;&lt;/titles&gt;&lt;pages&gt;363546516677547&lt;/pages&gt;&lt;dates&gt;&lt;year&gt;2016&lt;/year&gt;&lt;pub-dates&gt;&lt;date&gt;Dec 01&lt;/date&gt;&lt;/pub-dates&gt;&lt;/dates&gt;&lt;isbn&gt;1552-3365 (Electronic)&amp;#xD;0363-5465 (Linking)&lt;/isbn&gt;&lt;accession-num&gt;28027451&lt;/accession-num&gt;&lt;urls&gt;&lt;related-urls&gt;&lt;url&gt;http://www.ncbi.nlm.nih.gov/pubmed/28027451&lt;/url&gt;&lt;/related-urls&gt;&lt;/urls&gt;&lt;electronic-resource-num&gt;10.1177/0363546516677547&lt;/electronic-resource-num&gt;&lt;/record&gt;&lt;/Cite&gt;&lt;/EndNote&gt;</w:instrText>
      </w:r>
      <w:r w:rsidR="00654E9A" w:rsidRPr="00367AF6">
        <w:rPr>
          <w:rFonts w:ascii="Book Antiqua" w:hAnsi="Book Antiqua" w:cs="Times New Roman"/>
          <w:vertAlign w:val="superscript"/>
        </w:rPr>
        <w:fldChar w:fldCharType="separate"/>
      </w:r>
      <w:r w:rsidR="00654E9A" w:rsidRPr="00367AF6">
        <w:rPr>
          <w:rFonts w:ascii="Book Antiqua" w:hAnsi="Book Antiqua" w:cs="Times New Roman"/>
          <w:vertAlign w:val="superscript"/>
        </w:rPr>
        <w:t>[</w:t>
      </w:r>
      <w:hyperlink w:anchor="_ENREF_12" w:tooltip="Miroshnychenko, 2016 #541" w:history="1">
        <w:r w:rsidR="00654E9A" w:rsidRPr="00367AF6">
          <w:rPr>
            <w:rFonts w:ascii="Book Antiqua" w:hAnsi="Book Antiqua" w:cs="Times New Roman"/>
            <w:vertAlign w:val="superscript"/>
          </w:rPr>
          <w:t>12</w:t>
        </w:r>
      </w:hyperlink>
      <w:r w:rsidR="00654E9A" w:rsidRPr="00367AF6">
        <w:rPr>
          <w:rFonts w:ascii="Book Antiqua" w:hAnsi="Book Antiqua" w:cs="Times New Roman"/>
          <w:vertAlign w:val="superscript"/>
        </w:rPr>
        <w:t>]</w:t>
      </w:r>
      <w:r w:rsidR="00654E9A" w:rsidRPr="00367AF6">
        <w:rPr>
          <w:rFonts w:ascii="Book Antiqua" w:hAnsi="Book Antiqua" w:cs="Times New Roman"/>
          <w:vertAlign w:val="superscript"/>
        </w:rPr>
        <w:fldChar w:fldCharType="end"/>
      </w:r>
      <w:r w:rsidR="00654E9A" w:rsidRPr="00367AF6">
        <w:rPr>
          <w:rFonts w:ascii="Book Antiqua" w:hAnsi="Book Antiqua" w:cs="Times New Roman"/>
        </w:rPr>
        <w:t xml:space="preserve"> </w:t>
      </w:r>
      <w:r w:rsidR="001B604C" w:rsidRPr="00367AF6">
        <w:rPr>
          <w:rFonts w:ascii="Book Antiqua" w:hAnsi="Book Antiqua" w:cs="Times New Roman"/>
        </w:rPr>
        <w:t>also found that t</w:t>
      </w:r>
      <w:r w:rsidRPr="00367AF6">
        <w:rPr>
          <w:rFonts w:ascii="Book Antiqua" w:hAnsi="Book Antiqua" w:cs="Times New Roman"/>
        </w:rPr>
        <w:t>raditional unmodified leukocyte-</w:t>
      </w:r>
      <w:r w:rsidR="001B604C" w:rsidRPr="00367AF6">
        <w:rPr>
          <w:rFonts w:ascii="Book Antiqua" w:hAnsi="Book Antiqua" w:cs="Times New Roman"/>
        </w:rPr>
        <w:t>poor PRP increased proliferation of human skeletal muscle myoblasts.</w:t>
      </w:r>
      <w:r w:rsidRPr="00367AF6">
        <w:rPr>
          <w:rFonts w:ascii="Book Antiqua" w:hAnsi="Book Antiqua" w:cs="Times New Roman"/>
        </w:rPr>
        <w:t xml:space="preserve"> However, the</w:t>
      </w:r>
      <w:r w:rsidR="001B604C" w:rsidRPr="00367AF6">
        <w:rPr>
          <w:rFonts w:ascii="Book Antiqua" w:hAnsi="Book Antiqua" w:cs="Times New Roman"/>
        </w:rPr>
        <w:t xml:space="preserve"> unmodified leukocyte-poor PRP had very little effect on myoblast differentiation. On the other hand, platelet-poor plasma and double spin PRP </w:t>
      </w:r>
      <w:r w:rsidR="002B79CB" w:rsidRPr="00367AF6">
        <w:rPr>
          <w:rFonts w:ascii="Book Antiqua" w:hAnsi="Book Antiqua" w:cs="Times New Roman"/>
        </w:rPr>
        <w:t>(</w:t>
      </w:r>
      <w:r w:rsidR="001B604C" w:rsidRPr="00367AF6">
        <w:rPr>
          <w:rFonts w:ascii="Book Antiqua" w:hAnsi="Book Antiqua" w:cs="Times New Roman"/>
        </w:rPr>
        <w:t>aimed to remove platelets</w:t>
      </w:r>
      <w:r w:rsidR="002B79CB" w:rsidRPr="00367AF6">
        <w:rPr>
          <w:rFonts w:ascii="Book Antiqua" w:hAnsi="Book Antiqua" w:cs="Times New Roman"/>
        </w:rPr>
        <w:t>)</w:t>
      </w:r>
      <w:r w:rsidR="001B604C" w:rsidRPr="00367AF6">
        <w:rPr>
          <w:rFonts w:ascii="Book Antiqua" w:hAnsi="Book Antiqua" w:cs="Times New Roman"/>
        </w:rPr>
        <w:t xml:space="preserve"> significantly promoted the induction of human myoblasts into the differentiation state. E</w:t>
      </w:r>
      <w:r w:rsidR="00A92FBC" w:rsidRPr="00367AF6">
        <w:rPr>
          <w:rFonts w:ascii="Book Antiqua" w:hAnsi="Book Antiqua" w:cs="Times New Roman"/>
        </w:rPr>
        <w:t xml:space="preserve">arly cell differentiation </w:t>
      </w:r>
      <w:r w:rsidR="001B604C" w:rsidRPr="00367AF6">
        <w:rPr>
          <w:rFonts w:ascii="Book Antiqua" w:hAnsi="Book Antiqua" w:cs="Times New Roman"/>
        </w:rPr>
        <w:t>was also observed in an additional three</w:t>
      </w:r>
      <w:r w:rsidR="001B604C" w:rsidRPr="00367AF6">
        <w:rPr>
          <w:rFonts w:ascii="Book Antiqua" w:hAnsi="Book Antiqua" w:cs="Times New Roman"/>
          <w:i/>
          <w:iCs/>
        </w:rPr>
        <w:t xml:space="preserve"> in vitro</w:t>
      </w:r>
      <w:r w:rsidR="001B604C" w:rsidRPr="00367AF6">
        <w:rPr>
          <w:rFonts w:ascii="Book Antiqua" w:hAnsi="Book Antiqua" w:cs="Times New Roman"/>
        </w:rPr>
        <w:t xml:space="preserve"> studie</w:t>
      </w:r>
      <w:r w:rsidR="00A92FBC" w:rsidRPr="00367AF6">
        <w:rPr>
          <w:rFonts w:ascii="Book Antiqua" w:hAnsi="Book Antiqua" w:cs="Times New Roman"/>
        </w:rPr>
        <w:t>s</w:t>
      </w:r>
      <w:r w:rsidR="00D03A48"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TnVtPjQ3MTwvUmVjTnVtPjxEaXNwbGF5VGV4dD5bMSwgMTEsIDEyXTwvRGlzcGxheVRleHQ+PHJl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PGFiYnItMT5QbG9TIG9uZTwvYWJici0xPjwvYWx0LXBlcmlvZGljYWw+PHBhZ2VzPmUwMTE3MzAy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aW5lPC9hYmJyLTE+PC9hbHQtcGVyaW9kaWNhbD48cGFnZXM+MzYzNTQ2NTE2Njc3NTQ3PC9wYWdl
cz48ZGF0ZXM+PHllYXI+MjAxNjwveWVhcj48cHViLWRhdGVzPjxkYXRlPkRlYyAwMTwvZGF0ZT48
L3B1Yi1kYXRlcz48L2RhdGVzPjxpc2JuPjE1NTItMzM2NSAoRWxlY3Ryb25pYykmI3hEOzAzNjMt
NTQ2NSAoTGlua2luZyk8L2lzYm4+PGFjY2Vzc2lvbi1udW0+MjgwMjc0NTE8L2FjY2Vzc2lvbi1u
dW0+PHVybHM+PHJlbGF0ZWQtdXJscz48dXJsPmh0dHA6Ly93d3cubmNiaS5ubG0ubmloLmdvdi9w
dWJtZWQvMjgwMjc0NTE8L3VybD48L3JlbGF0ZWQtdXJscz48L3VybHM+PGVsZWN0cm9uaWMtcmVz
b3VyY2UtbnVtPjEwLjExNzcvMDM2MzU0NjUxNjY3NzU0NzwvZWxlY3Ryb25pYy1yZXNvdXJjZS1u
dW0+PC9yZWNvcmQ+PC9DaXRlPjwvRW5kTm90ZT4A
</w:fldData>
        </w:fldChar>
      </w:r>
      <w:r w:rsidR="00D03A48" w:rsidRPr="00367AF6">
        <w:rPr>
          <w:rFonts w:ascii="Book Antiqua" w:hAnsi="Book Antiqua" w:cs="Times New Roman"/>
          <w:vertAlign w:val="superscript"/>
        </w:rPr>
        <w:instrText xml:space="preserve"> ADDIN EN.CITE </w:instrText>
      </w:r>
      <w:r w:rsidR="00D03A48"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TnVtPjQ3MTwvUmVjTnVtPjxEaXNwbGF5VGV4dD5bMSwgMTEsIDEyXTwvRGlzcGxheVRleHQ+PHJl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PGFiYnItMT5QbG9TIG9uZTwvYWJici0xPjwvYWx0LXBlcmlvZGljYWw+PHBhZ2VzPmUwMTE3MzAy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aW5lPC9hYmJyLTE+PC9hbHQtcGVyaW9kaWNhbD48cGFnZXM+MzYzNTQ2NTE2Njc3NTQ3PC9wYWdl
cz48ZGF0ZXM+PHllYXI+MjAxNjwveWVhcj48cHViLWRhdGVzPjxkYXRlPkRlYyAwMTwvZGF0ZT48
L3B1Yi1kYXRlcz48L2RhdGVzPjxpc2JuPjE1NTItMzM2NSAoRWxlY3Ryb25pYykmI3hEOzAzNjMt
NTQ2NSAoTGlua2luZyk8L2lzYm4+PGFjY2Vzc2lvbi1udW0+MjgwMjc0NTE8L2FjY2Vzc2lvbi1u
dW0+PHVybHM+PHJlbGF0ZWQtdXJscz48dXJsPmh0dHA6Ly93d3cubmNiaS5ubG0ubmloLmdvdi9w
dWJtZWQvMjgwMjc0NTE8L3VybD48L3JlbGF0ZWQtdXJscz48L3VybHM+PGVsZWN0cm9uaWMtcmVz
b3VyY2UtbnVtPjEwLjExNzcvMDM2MzU0NjUxNjY3NzU0NzwvZWxlY3Ryb25pYy1yZXNvdXJjZS1u
dW0+PC9yZWNvcmQ+PC9DaXRlPjwvRW5kTm90ZT4A
</w:fldData>
        </w:fldChar>
      </w:r>
      <w:r w:rsidR="00D03A48" w:rsidRPr="00367AF6">
        <w:rPr>
          <w:rFonts w:ascii="Book Antiqua" w:hAnsi="Book Antiqua" w:cs="Times New Roman"/>
          <w:vertAlign w:val="superscript"/>
        </w:rPr>
        <w:instrText xml:space="preserve"> ADDIN EN.CITE.DATA </w:instrText>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end"/>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1" w:tooltip="McClure, 2016 #474" w:history="1">
        <w:r w:rsidR="00D03A48" w:rsidRPr="00367AF6">
          <w:rPr>
            <w:rFonts w:ascii="Book Antiqua" w:hAnsi="Book Antiqua" w:cs="Times New Roman"/>
            <w:vertAlign w:val="superscript"/>
          </w:rPr>
          <w:t>1</w:t>
        </w:r>
      </w:hyperlink>
      <w:r w:rsidR="00D03A48" w:rsidRPr="00367AF6">
        <w:rPr>
          <w:rFonts w:ascii="Book Antiqua" w:hAnsi="Book Antiqua" w:cs="Times New Roman"/>
          <w:vertAlign w:val="superscript"/>
        </w:rPr>
        <w:t>,</w:t>
      </w:r>
      <w:hyperlink w:anchor="_ENREF_11" w:tooltip="Kelc, 2015 #471" w:history="1">
        <w:r w:rsidR="00D03A48" w:rsidRPr="00367AF6">
          <w:rPr>
            <w:rFonts w:ascii="Book Antiqua" w:hAnsi="Book Antiqua" w:cs="Times New Roman"/>
            <w:vertAlign w:val="superscript"/>
          </w:rPr>
          <w:t>11</w:t>
        </w:r>
      </w:hyperlink>
      <w:r w:rsidR="00D03A48" w:rsidRPr="00367AF6">
        <w:rPr>
          <w:rFonts w:ascii="Book Antiqua" w:hAnsi="Book Antiqua" w:cs="Times New Roman"/>
          <w:vertAlign w:val="superscript"/>
        </w:rPr>
        <w:t>,</w:t>
      </w:r>
      <w:hyperlink w:anchor="_ENREF_12" w:tooltip="Miroshnychenko, 2016 #541" w:history="1">
        <w:r w:rsidR="00D03A48" w:rsidRPr="00367AF6">
          <w:rPr>
            <w:rFonts w:ascii="Book Antiqua" w:hAnsi="Book Antiqua" w:cs="Times New Roman"/>
            <w:vertAlign w:val="superscript"/>
          </w:rPr>
          <w:t>12</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AF2819" w:rsidRPr="00367AF6">
        <w:rPr>
          <w:rFonts w:ascii="Book Antiqua" w:hAnsi="Book Antiqua" w:cs="Times New Roman"/>
        </w:rPr>
        <w:t>.</w:t>
      </w:r>
      <w:r w:rsidR="00A92FBC" w:rsidRPr="00367AF6">
        <w:rPr>
          <w:rFonts w:ascii="Book Antiqua" w:hAnsi="Book Antiqua" w:cs="Times New Roman"/>
        </w:rPr>
        <w:t xml:space="preserve"> </w:t>
      </w:r>
      <w:r w:rsidR="002B79CB" w:rsidRPr="00367AF6">
        <w:rPr>
          <w:rFonts w:ascii="Book Antiqua" w:hAnsi="Book Antiqua" w:cs="Times New Roman"/>
        </w:rPr>
        <w:t>It is plausible that the</w:t>
      </w:r>
      <w:r w:rsidR="001B604C" w:rsidRPr="00367AF6">
        <w:rPr>
          <w:rFonts w:ascii="Book Antiqua" w:hAnsi="Book Antiqua" w:cs="Times New Roman"/>
        </w:rPr>
        <w:t xml:space="preserve"> increases in both differentiation and proliferation underlie </w:t>
      </w:r>
      <w:r w:rsidR="002B79CB" w:rsidRPr="00367AF6">
        <w:rPr>
          <w:rFonts w:ascii="Book Antiqua" w:hAnsi="Book Antiqua" w:cs="Times New Roman"/>
        </w:rPr>
        <w:t xml:space="preserve">some of </w:t>
      </w:r>
      <w:r w:rsidR="001B604C" w:rsidRPr="00367AF6">
        <w:rPr>
          <w:rFonts w:ascii="Book Antiqua" w:hAnsi="Book Antiqua" w:cs="Times New Roman"/>
        </w:rPr>
        <w:t xml:space="preserve">the histological findings in the </w:t>
      </w:r>
      <w:r w:rsidR="001B604C" w:rsidRPr="00367AF6">
        <w:rPr>
          <w:rFonts w:ascii="Book Antiqua" w:hAnsi="Book Antiqua" w:cs="Times New Roman"/>
          <w:i/>
          <w:iCs/>
        </w:rPr>
        <w:t>in vivo</w:t>
      </w:r>
      <w:r w:rsidR="001B604C" w:rsidRPr="00367AF6">
        <w:rPr>
          <w:rFonts w:ascii="Book Antiqua" w:hAnsi="Book Antiqua" w:cs="Times New Roman"/>
        </w:rPr>
        <w:t xml:space="preserve"> muscle publications, which demonstrated that PRP treatment accelerated muscular regeneration and reduced fibrosis when compared to controls</w:t>
      </w:r>
      <w:r w:rsidR="00D03A48"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03A48" w:rsidRPr="00367AF6">
        <w:rPr>
          <w:rFonts w:ascii="Book Antiqua" w:hAnsi="Book Antiqua" w:cs="Times New Roman"/>
          <w:vertAlign w:val="superscript"/>
        </w:rPr>
        <w:instrText xml:space="preserve"> ADDIN EN.CITE </w:instrText>
      </w:r>
      <w:r w:rsidR="00D03A48"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PFJlY051bT40Nzg8L1JlY051bT48RGlzcGxheVRleHQ+WzYsIDE1LCAxNywgMjAsIDIxLCAyM108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bD48cGFnZXM+MTEzNS00MjwvcGFnZXM+PHZvbHVtZT4zNzwvdm9sdW1lPjxudW1iZXI+NjwvbnVt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bWVyaWNhbiB2b2x1bWU8L2FiYnItMT48L2FsdC1wZXJpb2RpY2FsPjxwYWdlcz45ODAtODwvcGFn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</w:fldData>
        </w:fldChar>
      </w:r>
      <w:r w:rsidR="00D03A48" w:rsidRPr="00367AF6">
        <w:rPr>
          <w:rFonts w:ascii="Book Antiqua" w:hAnsi="Book Antiqua" w:cs="Times New Roman"/>
          <w:vertAlign w:val="superscript"/>
        </w:rPr>
        <w:instrText xml:space="preserve"> ADDIN EN.CITE.DATA </w:instrText>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end"/>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6" w:tooltip="Hammond, 2009 #481" w:history="1">
        <w:r w:rsidR="00D03A48" w:rsidRPr="00367AF6">
          <w:rPr>
            <w:rFonts w:ascii="Book Antiqua" w:hAnsi="Book Antiqua" w:cs="Times New Roman"/>
            <w:vertAlign w:val="superscript"/>
          </w:rPr>
          <w:t>6</w:t>
        </w:r>
      </w:hyperlink>
      <w:r w:rsidR="00D03A48" w:rsidRPr="00367AF6">
        <w:rPr>
          <w:rFonts w:ascii="Book Antiqua" w:hAnsi="Book Antiqua" w:cs="Times New Roman"/>
          <w:vertAlign w:val="superscript"/>
        </w:rPr>
        <w:t>,</w:t>
      </w:r>
      <w:hyperlink w:anchor="_ENREF_15" w:tooltip="Denapoli, 2016 #11" w:history="1">
        <w:r w:rsidR="00D03A48" w:rsidRPr="00367AF6">
          <w:rPr>
            <w:rFonts w:ascii="Book Antiqua" w:hAnsi="Book Antiqua" w:cs="Times New Roman"/>
            <w:vertAlign w:val="superscript"/>
          </w:rPr>
          <w:t>15</w:t>
        </w:r>
      </w:hyperlink>
      <w:r w:rsidR="00D03A48" w:rsidRPr="00367AF6">
        <w:rPr>
          <w:rFonts w:ascii="Book Antiqua" w:hAnsi="Book Antiqua" w:cs="Times New Roman"/>
          <w:vertAlign w:val="superscript"/>
        </w:rPr>
        <w:t>,</w:t>
      </w:r>
      <w:hyperlink w:anchor="_ENREF_17" w:tooltip="Li, 2016 #181" w:history="1">
        <w:r w:rsidR="00D03A48" w:rsidRPr="00367AF6">
          <w:rPr>
            <w:rFonts w:ascii="Book Antiqua" w:hAnsi="Book Antiqua" w:cs="Times New Roman"/>
            <w:vertAlign w:val="superscript"/>
          </w:rPr>
          <w:t>17</w:t>
        </w:r>
      </w:hyperlink>
      <w:r w:rsidR="00D03A48" w:rsidRPr="00367AF6">
        <w:rPr>
          <w:rFonts w:ascii="Book Antiqua" w:hAnsi="Book Antiqua" w:cs="Times New Roman"/>
          <w:vertAlign w:val="superscript"/>
        </w:rPr>
        <w:t>,</w:t>
      </w:r>
      <w:hyperlink w:anchor="_ENREF_20" w:tooltip="Terada, 2013 #488" w:history="1">
        <w:r w:rsidR="00D03A48" w:rsidRPr="00367AF6">
          <w:rPr>
            <w:rFonts w:ascii="Book Antiqua" w:hAnsi="Book Antiqua" w:cs="Times New Roman"/>
            <w:vertAlign w:val="superscript"/>
          </w:rPr>
          <w:t>20</w:t>
        </w:r>
      </w:hyperlink>
      <w:r w:rsidR="00D03A48" w:rsidRPr="00367AF6">
        <w:rPr>
          <w:rFonts w:ascii="Book Antiqua" w:hAnsi="Book Antiqua" w:cs="Times New Roman"/>
          <w:vertAlign w:val="superscript"/>
        </w:rPr>
        <w:t>,</w:t>
      </w:r>
      <w:hyperlink w:anchor="_ENREF_21" w:tooltip="Ozaki, 2016 #544" w:history="1">
        <w:r w:rsidR="00D03A48" w:rsidRPr="00367AF6">
          <w:rPr>
            <w:rFonts w:ascii="Book Antiqua" w:hAnsi="Book Antiqua" w:cs="Times New Roman"/>
            <w:vertAlign w:val="superscript"/>
          </w:rPr>
          <w:t>21</w:t>
        </w:r>
      </w:hyperlink>
      <w:r w:rsidR="00D03A48" w:rsidRPr="00367AF6">
        <w:rPr>
          <w:rFonts w:ascii="Book Antiqua" w:hAnsi="Book Antiqua" w:cs="Times New Roman"/>
          <w:vertAlign w:val="superscript"/>
        </w:rPr>
        <w:t>,</w:t>
      </w:r>
      <w:hyperlink w:anchor="_ENREF_23" w:tooltip="Gigante, 2012 #480" w:history="1">
        <w:r w:rsidR="00D03A48" w:rsidRPr="00367AF6">
          <w:rPr>
            <w:rFonts w:ascii="Book Antiqua" w:hAnsi="Book Antiqua" w:cs="Times New Roman"/>
            <w:vertAlign w:val="superscript"/>
          </w:rPr>
          <w:t>23</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1B604C" w:rsidRPr="00367AF6">
        <w:rPr>
          <w:rFonts w:ascii="Book Antiqua" w:hAnsi="Book Antiqua" w:cs="Times New Roman"/>
        </w:rPr>
        <w:t xml:space="preserve">. </w:t>
      </w:r>
    </w:p>
    <w:p w14:paraId="1C77E1CF" w14:textId="54C71E33" w:rsidR="004D40AA" w:rsidRPr="00367AF6" w:rsidRDefault="001B604C" w:rsidP="00367AF6">
      <w:pPr>
        <w:snapToGrid w:val="0"/>
        <w:spacing w:line="360" w:lineRule="auto"/>
        <w:ind w:firstLineChars="100" w:firstLine="240"/>
        <w:jc w:val="both"/>
        <w:rPr>
          <w:rFonts w:ascii="Book Antiqua" w:hAnsi="Book Antiqua" w:cs="Times New Roman"/>
        </w:rPr>
      </w:pPr>
      <w:r w:rsidRPr="00367AF6">
        <w:rPr>
          <w:rFonts w:ascii="Book Antiqua" w:hAnsi="Book Antiqua" w:cs="Times New Roman"/>
        </w:rPr>
        <w:lastRenderedPageBreak/>
        <w:t>The differential effects of different PRP formulation</w:t>
      </w:r>
      <w:r w:rsidR="004D40AA" w:rsidRPr="00367AF6">
        <w:rPr>
          <w:rFonts w:ascii="Book Antiqua" w:hAnsi="Book Antiqua" w:cs="Times New Roman"/>
        </w:rPr>
        <w:t>s</w:t>
      </w:r>
      <w:r w:rsidRPr="00367AF6">
        <w:rPr>
          <w:rFonts w:ascii="Book Antiqua" w:hAnsi="Book Antiqua" w:cs="Times New Roman"/>
        </w:rPr>
        <w:t xml:space="preserve"> on myoblast proliferation and differentiation suggest</w:t>
      </w:r>
      <w:del w:id="108" w:author="Author">
        <w:r w:rsidRPr="00367AF6" w:rsidDel="00D37AE9">
          <w:rPr>
            <w:rFonts w:ascii="Book Antiqua" w:hAnsi="Book Antiqua" w:cs="Times New Roman"/>
          </w:rPr>
          <w:delText>s</w:delText>
        </w:r>
      </w:del>
      <w:r w:rsidRPr="00367AF6">
        <w:rPr>
          <w:rFonts w:ascii="Book Antiqua" w:hAnsi="Book Antiqua" w:cs="Times New Roman"/>
        </w:rPr>
        <w:t xml:space="preserve"> that the growth factors that promote the proliferation of myoblasts may be very different than those that promote myoblast differentiation. </w:t>
      </w:r>
      <w:r w:rsidR="00AF2819" w:rsidRPr="00367AF6">
        <w:rPr>
          <w:rFonts w:ascii="Book Antiqua" w:hAnsi="Book Antiqua" w:cs="Times New Roman"/>
        </w:rPr>
        <w:t>Several studies demonstrated</w:t>
      </w:r>
      <w:r w:rsidR="00A92FBC" w:rsidRPr="00367AF6">
        <w:rPr>
          <w:rFonts w:ascii="Book Antiqua" w:hAnsi="Book Antiqua" w:cs="Times New Roman"/>
        </w:rPr>
        <w:t xml:space="preserve"> PRP-induced quantifiable increases in growth factor expression</w:t>
      </w:r>
      <w:r w:rsidR="00D03A48"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PFJlY051bT40Nzg8L1JlY051bT48RGlzcGxheVRleHQ+WzE1LCAxNl08L0Rpc3BsYXlUZXh0Pjxy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YWx0LXBlcmlvZGljYWw+PHBhZ2VzPjE5NjItNzE8L3BhZ2VzPjx2b2x1bWU+NDQ8L3ZvbHVtZT48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bD48cGFnZXM+ZTEwMjk5MzwvcGFnZXM+PHZvbHVtZT45PC92b2x1bWU+PG51bWJlcj43PC9udW1i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</w:fldData>
        </w:fldChar>
      </w:r>
      <w:r w:rsidR="00D03A48" w:rsidRPr="00367AF6">
        <w:rPr>
          <w:rFonts w:ascii="Book Antiqua" w:hAnsi="Book Antiqua" w:cs="Times New Roman"/>
          <w:vertAlign w:val="superscript"/>
        </w:rPr>
        <w:instrText xml:space="preserve"> ADDIN EN.CITE </w:instrText>
      </w:r>
      <w:r w:rsidR="00D03A48" w:rsidRPr="00367AF6">
        <w:rPr>
          <w:rFonts w:ascii="Book Antiqua" w:hAnsi="Book Antiqua" w:cs="Times New Roman"/>
          <w:vertAlign w:val="superscript"/>
        </w:rPr>
        <w:fldChar w:fldCharType="begin">
          <w:fldData xml:space="preserve">PEVuZE5vdGU+PENpdGU+PEF1dGhvcj5EZW5hcG9saTwvQXV0aG9yPjxZZWFyPjIwMTY8L1llYXI+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bD48cGFnZXM+ZTEwMjk5MzwvcGFnZXM+PHZvbHVtZT45PC92b2x1bWU+PG51bWJlcj43PC9udW1i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</w:fldData>
        </w:fldChar>
      </w:r>
      <w:r w:rsidR="00D03A48" w:rsidRPr="00367AF6">
        <w:rPr>
          <w:rFonts w:ascii="Book Antiqua" w:hAnsi="Book Antiqua" w:cs="Times New Roman"/>
          <w:vertAlign w:val="superscript"/>
        </w:rPr>
        <w:instrText xml:space="preserve"> ADDIN EN.CITE.DATA </w:instrText>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end"/>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15" w:tooltip="Denapoli, 2016 #11" w:history="1">
        <w:r w:rsidR="00D03A48" w:rsidRPr="00367AF6">
          <w:rPr>
            <w:rFonts w:ascii="Book Antiqua" w:hAnsi="Book Antiqua" w:cs="Times New Roman"/>
            <w:vertAlign w:val="superscript"/>
          </w:rPr>
          <w:t>15</w:t>
        </w:r>
      </w:hyperlink>
      <w:r w:rsidR="00D03A48" w:rsidRPr="00367AF6">
        <w:rPr>
          <w:rFonts w:ascii="Book Antiqua" w:hAnsi="Book Antiqua" w:cs="Times New Roman"/>
          <w:vertAlign w:val="superscript"/>
        </w:rPr>
        <w:t>,</w:t>
      </w:r>
      <w:hyperlink w:anchor="_ENREF_16" w:tooltip="Dimauro, 2014 #479" w:history="1">
        <w:r w:rsidR="00D03A48" w:rsidRPr="00367AF6">
          <w:rPr>
            <w:rFonts w:ascii="Book Antiqua" w:hAnsi="Book Antiqua" w:cs="Times New Roman"/>
            <w:vertAlign w:val="superscript"/>
          </w:rPr>
          <w:t>16</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AF2819" w:rsidRPr="00367AF6">
        <w:rPr>
          <w:rFonts w:ascii="Book Antiqua" w:hAnsi="Book Antiqua" w:cs="Times New Roman"/>
        </w:rPr>
        <w:t xml:space="preserve">, </w:t>
      </w:r>
      <w:r w:rsidR="00A92FBC" w:rsidRPr="00367AF6">
        <w:rPr>
          <w:rFonts w:ascii="Book Antiqua" w:hAnsi="Book Antiqua" w:cs="Times New Roman"/>
        </w:rPr>
        <w:t>as well as observable histological increases in leukocyte</w:t>
      </w:r>
      <w:r w:rsidR="00C14E56" w:rsidRPr="00367AF6">
        <w:rPr>
          <w:rFonts w:ascii="Book Antiqua" w:hAnsi="Book Antiqua" w:cs="Times New Roman"/>
        </w:rPr>
        <w:t xml:space="preserve"> recruitment to the area of injury</w:t>
      </w:r>
      <w:r w:rsidR="003A6118"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PFJlY051bT40NzU8L1JlY051bT48RGlzcGxheVRleHQ+WzgsIDksIDE4XTwvRGlzcGxheVRleHQ+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</w:fldData>
        </w:fldChar>
      </w:r>
      <w:r w:rsidR="00D20891" w:rsidRPr="00367AF6">
        <w:rPr>
          <w:rFonts w:ascii="Book Antiqua" w:hAnsi="Book Antiqua" w:cs="Times New Roman"/>
          <w:vertAlign w:val="superscript"/>
        </w:rPr>
        <w:instrText xml:space="preserve"> ADDIN EN.CITE </w:instrText>
      </w:r>
      <w:r w:rsidR="00D20891" w:rsidRPr="00367AF6">
        <w:rPr>
          <w:rFonts w:ascii="Book Antiqua" w:hAnsi="Book Antiqua" w:cs="Times New Roman"/>
          <w:vertAlign w:val="superscript"/>
        </w:rPr>
        <w:fldChar w:fldCharType="begin">
          <w:fldData xml:space="preserve">PEVuZE5vdGU+PENpdGU+PEF1dGhvcj5Cb3JyaW9uZTwvQXV0aG9yPjxZZWFyPjIwMTQ8L1llYXI+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</w:fldData>
        </w:fldChar>
      </w:r>
      <w:r w:rsidR="00D20891" w:rsidRPr="00367AF6">
        <w:rPr>
          <w:rFonts w:ascii="Book Antiqua" w:hAnsi="Book Antiqua" w:cs="Times New Roman"/>
          <w:vertAlign w:val="superscript"/>
        </w:rPr>
        <w:instrText xml:space="preserve"> ADDIN EN.CITE.DATA </w:instrText>
      </w:r>
      <w:r w:rsidR="00D20891" w:rsidRPr="00367AF6">
        <w:rPr>
          <w:rFonts w:ascii="Book Antiqua" w:hAnsi="Book Antiqua" w:cs="Times New Roman"/>
          <w:vertAlign w:val="superscript"/>
        </w:rPr>
      </w:r>
      <w:r w:rsidR="00D20891" w:rsidRPr="00367AF6">
        <w:rPr>
          <w:rFonts w:ascii="Book Antiqua" w:hAnsi="Book Antiqua" w:cs="Times New Roman"/>
          <w:vertAlign w:val="superscript"/>
        </w:rPr>
        <w:fldChar w:fldCharType="end"/>
      </w:r>
      <w:r w:rsidR="003A6118" w:rsidRPr="00367AF6">
        <w:rPr>
          <w:rFonts w:ascii="Book Antiqua" w:hAnsi="Book Antiqua" w:cs="Times New Roman"/>
          <w:vertAlign w:val="superscript"/>
        </w:rPr>
      </w:r>
      <w:r w:rsidR="003A611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8" w:tooltip="Quarteiro, 2015 #7" w:history="1">
        <w:r w:rsidR="00D20891" w:rsidRPr="00367AF6">
          <w:rPr>
            <w:rFonts w:ascii="Book Antiqua" w:hAnsi="Book Antiqua" w:cs="Times New Roman"/>
            <w:vertAlign w:val="superscript"/>
          </w:rPr>
          <w:t>8</w:t>
        </w:r>
      </w:hyperlink>
      <w:r w:rsidR="00D20891" w:rsidRPr="00367AF6">
        <w:rPr>
          <w:rFonts w:ascii="Book Antiqua" w:hAnsi="Book Antiqua" w:cs="Times New Roman"/>
          <w:vertAlign w:val="superscript"/>
        </w:rPr>
        <w:t>,</w:t>
      </w:r>
      <w:hyperlink w:anchor="_ENREF_9" w:tooltip="Borrione, 2014 #1" w:history="1">
        <w:r w:rsidR="00D20891" w:rsidRPr="00367AF6">
          <w:rPr>
            <w:rFonts w:ascii="Book Antiqua" w:hAnsi="Book Antiqua" w:cs="Times New Roman"/>
            <w:vertAlign w:val="superscript"/>
          </w:rPr>
          <w:t>9</w:t>
        </w:r>
      </w:hyperlink>
      <w:r w:rsidR="00D20891" w:rsidRPr="00367AF6">
        <w:rPr>
          <w:rFonts w:ascii="Book Antiqua" w:hAnsi="Book Antiqua" w:cs="Times New Roman"/>
          <w:vertAlign w:val="superscript"/>
        </w:rPr>
        <w:t>,</w:t>
      </w:r>
      <w:hyperlink w:anchor="_ENREF_18" w:tooltip="Harris, 2012 #26" w:history="1">
        <w:r w:rsidR="00D20891" w:rsidRPr="00367AF6">
          <w:rPr>
            <w:rFonts w:ascii="Book Antiqua" w:hAnsi="Book Antiqua" w:cs="Times New Roman"/>
            <w:vertAlign w:val="superscript"/>
          </w:rPr>
          <w:t>18</w:t>
        </w:r>
      </w:hyperlink>
      <w:r w:rsidR="00D20891" w:rsidRPr="00367AF6">
        <w:rPr>
          <w:rFonts w:ascii="Book Antiqua" w:hAnsi="Book Antiqua" w:cs="Times New Roman"/>
          <w:vertAlign w:val="superscript"/>
        </w:rPr>
        <w:t>]</w:t>
      </w:r>
      <w:r w:rsidR="003A6118" w:rsidRPr="00367AF6">
        <w:rPr>
          <w:rFonts w:ascii="Book Antiqua" w:hAnsi="Book Antiqua" w:cs="Times New Roman"/>
          <w:vertAlign w:val="superscript"/>
        </w:rPr>
        <w:fldChar w:fldCharType="end"/>
      </w:r>
      <w:r w:rsidR="00C14E56" w:rsidRPr="00367AF6">
        <w:rPr>
          <w:rFonts w:ascii="Book Antiqua" w:hAnsi="Book Antiqua" w:cs="Times New Roman"/>
        </w:rPr>
        <w:t xml:space="preserve">. </w:t>
      </w:r>
      <w:r w:rsidR="00A92FBC" w:rsidRPr="00367AF6">
        <w:rPr>
          <w:rFonts w:ascii="Book Antiqua" w:hAnsi="Book Antiqua" w:cs="Times New Roman"/>
        </w:rPr>
        <w:t xml:space="preserve">Denapoli </w:t>
      </w:r>
      <w:r w:rsidR="00A92FBC" w:rsidRPr="00367AF6">
        <w:rPr>
          <w:rFonts w:ascii="Book Antiqua" w:hAnsi="Book Antiqua" w:cs="Times New Roman"/>
          <w:i/>
          <w:iCs/>
        </w:rPr>
        <w:t>et al</w:t>
      </w:r>
      <w:r w:rsidR="00EA18A8" w:rsidRPr="00367AF6">
        <w:rPr>
          <w:rFonts w:ascii="Book Antiqua" w:hAnsi="Book Antiqua" w:cs="Times New Roman"/>
          <w:vertAlign w:val="superscript"/>
        </w:rPr>
        <w:fldChar w:fldCharType="begin"/>
      </w:r>
      <w:r w:rsidR="00D20891" w:rsidRPr="00367AF6">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EA18A8" w:rsidRPr="00367AF6">
        <w:rPr>
          <w:rFonts w:ascii="Book Antiqua" w:hAnsi="Book Antiqua" w:cs="Times New Roman"/>
          <w:vertAlign w:val="superscript"/>
        </w:rPr>
        <w:fldChar w:fldCharType="separate"/>
      </w:r>
      <w:r w:rsidR="00D20891" w:rsidRPr="00367AF6">
        <w:rPr>
          <w:rFonts w:ascii="Book Antiqua" w:hAnsi="Book Antiqua" w:cs="Times New Roman"/>
          <w:vertAlign w:val="superscript"/>
        </w:rPr>
        <w:t>[</w:t>
      </w:r>
      <w:hyperlink w:anchor="_ENREF_15" w:tooltip="Denapoli, 2016 #11" w:history="1">
        <w:r w:rsidR="00D20891" w:rsidRPr="00367AF6">
          <w:rPr>
            <w:rFonts w:ascii="Book Antiqua" w:hAnsi="Book Antiqua" w:cs="Times New Roman"/>
            <w:vertAlign w:val="superscript"/>
          </w:rPr>
          <w:t>15</w:t>
        </w:r>
      </w:hyperlink>
      <w:r w:rsidR="00D20891" w:rsidRPr="00367AF6">
        <w:rPr>
          <w:rFonts w:ascii="Book Antiqua" w:hAnsi="Book Antiqua" w:cs="Times New Roman"/>
          <w:vertAlign w:val="superscript"/>
        </w:rPr>
        <w:t>]</w:t>
      </w:r>
      <w:r w:rsidR="00EA18A8" w:rsidRPr="00367AF6">
        <w:rPr>
          <w:rFonts w:ascii="Book Antiqua" w:hAnsi="Book Antiqua" w:cs="Times New Roman"/>
          <w:vertAlign w:val="superscript"/>
        </w:rPr>
        <w:fldChar w:fldCharType="end"/>
      </w:r>
      <w:r w:rsidR="00A92FBC" w:rsidRPr="00367AF6">
        <w:rPr>
          <w:rFonts w:ascii="Book Antiqua" w:hAnsi="Book Antiqua" w:cs="Times New Roman"/>
          <w:vertAlign w:val="superscript"/>
        </w:rPr>
        <w:t xml:space="preserve"> </w:t>
      </w:r>
      <w:r w:rsidR="00A92FBC" w:rsidRPr="00367AF6">
        <w:rPr>
          <w:rFonts w:ascii="Book Antiqua" w:hAnsi="Book Antiqua" w:cs="Times New Roman"/>
        </w:rPr>
        <w:t>reported significant increases in VEGF receptors, as well as growth factors including bu</w:t>
      </w:r>
      <w:r w:rsidR="00DE37F0" w:rsidRPr="00367AF6">
        <w:rPr>
          <w:rFonts w:ascii="Book Antiqua" w:hAnsi="Book Antiqua" w:cs="Times New Roman"/>
        </w:rPr>
        <w:t xml:space="preserve">t not limited to PDGF, Flt-1, and </w:t>
      </w:r>
      <w:r w:rsidR="00673B46" w:rsidRPr="00367AF6">
        <w:rPr>
          <w:rFonts w:ascii="Book Antiqua" w:hAnsi="Book Antiqua" w:cs="Times New Roman"/>
        </w:rPr>
        <w:t xml:space="preserve">EGF </w:t>
      </w:r>
      <w:r w:rsidR="00A92FBC" w:rsidRPr="00367AF6">
        <w:rPr>
          <w:rFonts w:ascii="Book Antiqua" w:hAnsi="Book Antiqua" w:cs="Times New Roman"/>
        </w:rPr>
        <w:t>in PRP</w:t>
      </w:r>
      <w:ins w:id="109" w:author="Author">
        <w:r w:rsidR="00D37AE9" w:rsidRPr="00367AF6">
          <w:rPr>
            <w:rFonts w:ascii="Book Antiqua" w:hAnsi="Book Antiqua" w:cs="Times New Roman"/>
          </w:rPr>
          <w:t>-</w:t>
        </w:r>
      </w:ins>
      <w:del w:id="110" w:author="Author">
        <w:r w:rsidR="00A92FBC" w:rsidRPr="00367AF6" w:rsidDel="00D37AE9">
          <w:rPr>
            <w:rFonts w:ascii="Book Antiqua" w:hAnsi="Book Antiqua" w:cs="Times New Roman"/>
          </w:rPr>
          <w:delText xml:space="preserve"> </w:delText>
        </w:r>
      </w:del>
      <w:r w:rsidR="00A92FBC" w:rsidRPr="00367AF6">
        <w:rPr>
          <w:rFonts w:ascii="Book Antiqua" w:hAnsi="Book Antiqua" w:cs="Times New Roman"/>
        </w:rPr>
        <w:t xml:space="preserve">treated groups when compared to </w:t>
      </w:r>
      <w:del w:id="111" w:author="Author">
        <w:r w:rsidR="00A92FBC" w:rsidRPr="00367AF6" w:rsidDel="00D37AE9">
          <w:rPr>
            <w:rFonts w:ascii="Book Antiqua" w:hAnsi="Book Antiqua" w:cs="Times New Roman"/>
          </w:rPr>
          <w:delText xml:space="preserve">a </w:delText>
        </w:r>
      </w:del>
      <w:ins w:id="112" w:author="Author">
        <w:r w:rsidR="00D37AE9" w:rsidRPr="00367AF6">
          <w:rPr>
            <w:rFonts w:ascii="Book Antiqua" w:hAnsi="Book Antiqua" w:cs="Times New Roman"/>
          </w:rPr>
          <w:t xml:space="preserve">the </w:t>
        </w:r>
      </w:ins>
      <w:r w:rsidR="00A92FBC" w:rsidRPr="00367AF6">
        <w:rPr>
          <w:rFonts w:ascii="Book Antiqua" w:hAnsi="Book Antiqua" w:cs="Times New Roman"/>
        </w:rPr>
        <w:t>control group. PRP treatment</w:t>
      </w:r>
      <w:r w:rsidR="00BD16DC" w:rsidRPr="00367AF6">
        <w:rPr>
          <w:rFonts w:ascii="Book Antiqua" w:hAnsi="Book Antiqua" w:cs="Times New Roman"/>
        </w:rPr>
        <w:t xml:space="preserve"> was also found to</w:t>
      </w:r>
      <w:r w:rsidR="00A92FBC" w:rsidRPr="00367AF6">
        <w:rPr>
          <w:rFonts w:ascii="Book Antiqua" w:hAnsi="Book Antiqua" w:cs="Times New Roman"/>
        </w:rPr>
        <w:t xml:space="preserve">  increase angiogenesis when compared to </w:t>
      </w:r>
      <w:ins w:id="113" w:author="Author">
        <w:r w:rsidR="005B41BC" w:rsidRPr="00367AF6">
          <w:rPr>
            <w:rFonts w:ascii="Book Antiqua" w:hAnsi="Book Antiqua" w:cs="Times New Roman"/>
          </w:rPr>
          <w:t>the</w:t>
        </w:r>
      </w:ins>
      <w:del w:id="114" w:author="Author">
        <w:r w:rsidR="00A92FBC" w:rsidRPr="00367AF6" w:rsidDel="005B41BC">
          <w:rPr>
            <w:rFonts w:ascii="Book Antiqua" w:hAnsi="Book Antiqua" w:cs="Times New Roman"/>
          </w:rPr>
          <w:delText>a</w:delText>
        </w:r>
      </w:del>
      <w:r w:rsidR="00A92FBC" w:rsidRPr="00367AF6">
        <w:rPr>
          <w:rFonts w:ascii="Book Antiqua" w:hAnsi="Book Antiqua" w:cs="Times New Roman"/>
        </w:rPr>
        <w:t xml:space="preserve"> control</w:t>
      </w:r>
      <w:r w:rsidR="00D03A48" w:rsidRPr="00367AF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UmVjTnVtPjQ4MDwvUmVjTnVtPjxEaXNwbGF5VGV4dD5bMTcsIDIwLCAyM108L0Rpc3BsYXlUZXh0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Z2VzPjk4MC04PC9wYWdlcz48dm9sdW1lPjk1PC92b2x1bWU+PG51bWJlcj4xMTwvbnVtYmVyPjxr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</w:fldData>
        </w:fldChar>
      </w:r>
      <w:r w:rsidR="00D03A48" w:rsidRPr="00367AF6">
        <w:rPr>
          <w:rFonts w:ascii="Book Antiqua" w:hAnsi="Book Antiqua" w:cs="Times New Roman"/>
          <w:vertAlign w:val="superscript"/>
        </w:rPr>
        <w:instrText xml:space="preserve"> ADDIN EN.CITE </w:instrText>
      </w:r>
      <w:r w:rsidR="00D03A48" w:rsidRPr="00367AF6">
        <w:rPr>
          <w:rFonts w:ascii="Book Antiqua" w:hAnsi="Book Antiqua" w:cs="Times New Roman"/>
          <w:vertAlign w:val="superscript"/>
        </w:rPr>
        <w:fldChar w:fldCharType="begin">
          <w:fldData xml:space="preserve">PEVuZE5vdGU+PENpdGU+PEF1dGhvcj5HaWdhbnRlPC9BdXRob3I+PFllYXI+MjAxMjwvWWVhcj48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</w:fldData>
        </w:fldChar>
      </w:r>
      <w:r w:rsidR="00D03A48" w:rsidRPr="00367AF6">
        <w:rPr>
          <w:rFonts w:ascii="Book Antiqua" w:hAnsi="Book Antiqua" w:cs="Times New Roman"/>
          <w:vertAlign w:val="superscript"/>
        </w:rPr>
        <w:instrText xml:space="preserve"> ADDIN EN.CITE.DATA </w:instrText>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end"/>
      </w:r>
      <w:r w:rsidR="00D03A48" w:rsidRPr="00367AF6">
        <w:rPr>
          <w:rFonts w:ascii="Book Antiqua" w:hAnsi="Book Antiqua" w:cs="Times New Roman"/>
          <w:vertAlign w:val="superscript"/>
        </w:rPr>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17" w:tooltip="Li, 2016 #181" w:history="1">
        <w:r w:rsidR="00D03A48" w:rsidRPr="00367AF6">
          <w:rPr>
            <w:rFonts w:ascii="Book Antiqua" w:hAnsi="Book Antiqua" w:cs="Times New Roman"/>
            <w:vertAlign w:val="superscript"/>
          </w:rPr>
          <w:t>17</w:t>
        </w:r>
      </w:hyperlink>
      <w:r w:rsidR="00D03A48" w:rsidRPr="00367AF6">
        <w:rPr>
          <w:rFonts w:ascii="Book Antiqua" w:hAnsi="Book Antiqua" w:cs="Times New Roman"/>
          <w:vertAlign w:val="superscript"/>
        </w:rPr>
        <w:t>,</w:t>
      </w:r>
      <w:hyperlink w:anchor="_ENREF_20" w:tooltip="Terada, 2013 #488" w:history="1">
        <w:r w:rsidR="00D03A48" w:rsidRPr="00367AF6">
          <w:rPr>
            <w:rFonts w:ascii="Book Antiqua" w:hAnsi="Book Antiqua" w:cs="Times New Roman"/>
            <w:vertAlign w:val="superscript"/>
          </w:rPr>
          <w:t>20</w:t>
        </w:r>
      </w:hyperlink>
      <w:r w:rsidR="00D03A48" w:rsidRPr="00367AF6">
        <w:rPr>
          <w:rFonts w:ascii="Book Antiqua" w:hAnsi="Book Antiqua" w:cs="Times New Roman"/>
          <w:vertAlign w:val="superscript"/>
        </w:rPr>
        <w:t>,</w:t>
      </w:r>
      <w:hyperlink w:anchor="_ENREF_23" w:tooltip="Gigante, 2012 #480" w:history="1">
        <w:r w:rsidR="00D03A48" w:rsidRPr="00367AF6">
          <w:rPr>
            <w:rFonts w:ascii="Book Antiqua" w:hAnsi="Book Antiqua" w:cs="Times New Roman"/>
            <w:vertAlign w:val="superscript"/>
          </w:rPr>
          <w:t>23</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BD16DC" w:rsidRPr="00367AF6">
        <w:rPr>
          <w:rFonts w:ascii="Book Antiqua" w:hAnsi="Book Antiqua" w:cs="Times New Roman"/>
        </w:rPr>
        <w:t>.</w:t>
      </w:r>
      <w:r w:rsidR="00673B46" w:rsidRPr="00367AF6">
        <w:rPr>
          <w:rFonts w:ascii="Book Antiqua" w:hAnsi="Book Antiqua" w:cs="Times New Roman"/>
        </w:rPr>
        <w:t xml:space="preserve"> </w:t>
      </w:r>
    </w:p>
    <w:p w14:paraId="4F2B4E65" w14:textId="7703764A" w:rsidR="005824B6" w:rsidRPr="00367AF6" w:rsidRDefault="00673B46" w:rsidP="00367AF6">
      <w:pPr>
        <w:snapToGrid w:val="0"/>
        <w:spacing w:line="360" w:lineRule="auto"/>
        <w:ind w:firstLineChars="100" w:firstLine="240"/>
        <w:jc w:val="both"/>
        <w:rPr>
          <w:rStyle w:val="Strong"/>
          <w:rFonts w:ascii="Book Antiqua" w:hAnsi="Book Antiqua" w:cs="Times New Roman"/>
          <w:b w:val="0"/>
        </w:rPr>
      </w:pPr>
      <w:r w:rsidRPr="00367AF6">
        <w:rPr>
          <w:rFonts w:ascii="Book Antiqua" w:hAnsi="Book Antiqua" w:cs="Times New Roman"/>
        </w:rPr>
        <w:t xml:space="preserve">Several studies also demonstrated that PRP formulations that limit the presence of growth factors that are detrimental to muscle regeneration, such as TGF-ß1 and myostatin, had greater influence on myoblast differentiation and healing. Both Denapoli </w:t>
      </w:r>
      <w:r w:rsidR="00D03A48" w:rsidRPr="00367AF6">
        <w:rPr>
          <w:rFonts w:ascii="Book Antiqua" w:hAnsi="Book Antiqua" w:cs="Times New Roman"/>
          <w:i/>
          <w:iCs/>
        </w:rPr>
        <w:t>et al</w:t>
      </w:r>
      <w:r w:rsidR="00D03A48" w:rsidRPr="00367AF6">
        <w:rPr>
          <w:rFonts w:ascii="Book Antiqua" w:hAnsi="Book Antiqua" w:cs="Times New Roman"/>
          <w:vertAlign w:val="superscript"/>
        </w:rPr>
        <w:fldChar w:fldCharType="begin"/>
      </w:r>
      <w:r w:rsidR="00D03A48" w:rsidRPr="00367AF6">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15" w:tooltip="Denapoli, 2016 #11" w:history="1">
        <w:r w:rsidR="00D03A48" w:rsidRPr="00367AF6">
          <w:rPr>
            <w:rFonts w:ascii="Book Antiqua" w:hAnsi="Book Antiqua" w:cs="Times New Roman"/>
            <w:vertAlign w:val="superscript"/>
          </w:rPr>
          <w:t>15</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D03A48" w:rsidRPr="00367AF6">
        <w:rPr>
          <w:rFonts w:ascii="Book Antiqua" w:hAnsi="Book Antiqua" w:cs="Times New Roman"/>
        </w:rPr>
        <w:t xml:space="preserve"> </w:t>
      </w:r>
      <w:r w:rsidRPr="00367AF6">
        <w:rPr>
          <w:rFonts w:ascii="Book Antiqua" w:hAnsi="Book Antiqua" w:cs="Times New Roman"/>
        </w:rPr>
        <w:t xml:space="preserve">and </w:t>
      </w:r>
      <w:r w:rsidR="00A736EC" w:rsidRPr="00367AF6">
        <w:rPr>
          <w:rStyle w:val="Strong"/>
          <w:rFonts w:ascii="Book Antiqua" w:hAnsi="Book Antiqua" w:cs="Times New Roman"/>
          <w:b w:val="0"/>
        </w:rPr>
        <w:t>Miroshnychenko</w:t>
      </w:r>
      <w:r w:rsidR="0014626B" w:rsidRPr="00367AF6">
        <w:rPr>
          <w:rFonts w:ascii="Book Antiqua" w:hAnsi="Book Antiqua" w:cs="Times New Roman"/>
        </w:rPr>
        <w:t xml:space="preserve"> </w:t>
      </w:r>
      <w:r w:rsidR="0014626B" w:rsidRPr="00367AF6">
        <w:rPr>
          <w:rFonts w:ascii="Book Antiqua" w:hAnsi="Book Antiqua" w:cs="Times New Roman"/>
          <w:i/>
          <w:iCs/>
        </w:rPr>
        <w:t>et al</w:t>
      </w:r>
      <w:r w:rsidR="00D03A48" w:rsidRPr="00367AF6">
        <w:rPr>
          <w:rFonts w:ascii="Book Antiqua" w:hAnsi="Book Antiqua" w:cs="Times New Roman"/>
          <w:vertAlign w:val="superscript"/>
        </w:rPr>
        <w:fldChar w:fldCharType="begin"/>
      </w:r>
      <w:r w:rsidR="00D03A48" w:rsidRPr="00367AF6">
        <w:rPr>
          <w:rFonts w:ascii="Book Antiqua" w:hAnsi="Book Antiqua" w:cs="Times New Roman"/>
          <w:vertAlign w:val="superscript"/>
        </w:rPr>
        <w:instrText xml:space="preserve"> ADDIN EN.CITE &lt;EndNote&gt;&lt;Cite&gt;&lt;Author&gt;Denapoli&lt;/Author&gt;&lt;Year&gt;2016&lt;/Year&gt;&lt;RecNum&gt;478&lt;/RecNum&gt;&lt;DisplayText&gt;[15]&lt;/DisplayText&gt;&lt;record&gt;&lt;rec-number&gt;478&lt;/rec-number&gt;&lt;foreign-keys&gt;&lt;key app="EN" db-id="9fxs0w9z8tpax9er29o5zzz6edr0990rxv5r"&gt;478&lt;/key&gt;&lt;/foreign-keys&gt;&lt;ref-type name="Journal Article"&gt;17&lt;/ref-type&gt;&lt;contributors&gt;&lt;authors&gt;&lt;author&gt;Denapoli, P. M.&lt;/author&gt;&lt;author&gt;Stilhano, R. S.&lt;/author&gt;&lt;author&gt;Ingham, S. J.&lt;/author&gt;&lt;author&gt;Han, S. W.&lt;/author&gt;&lt;author&gt;Abdalla, R. J.&lt;/author&gt;&lt;/authors&gt;&lt;/contributors&gt;&lt;auth-address&gt;Center for Cell and Molecular Therapy, Federal University of Sao Paulo, Sao Paulo, Brazil.&amp;#xD;Department of Orthopedic Surgery, School of Medicine, Federal University of Sao Paulo, Sao Paulo, Brazil Knee Institute, Heart Hospital, Sao Paulo, Brazil.&amp;#xD;Department of Orthopedic Surgery, School of Medicine, Federal University of Sao Paulo, Sao Paulo, Brazil Knee Institute, Heart Hospital, Sao Paulo, Brazil rene.abdalla@globo.com.&lt;/auth-address&gt;&lt;titles&gt;&lt;title&gt;Platelet-Rich Plasma in a Murine Model: Leukocytes, Growth Factors, Flt-1, and Muscle Healing&lt;/title&gt;&lt;secondary-title&gt;Am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1962-71&lt;/pages&gt;&lt;volume&gt;44&lt;/volume&gt;&lt;number&gt;8&lt;/number&gt;&lt;dates&gt;&lt;year&gt;2016&lt;/year&gt;&lt;pub-dates&gt;&lt;date&gt;Aug&lt;/date&gt;&lt;/pub-dates&gt;&lt;/dates&gt;&lt;isbn&gt;1552-3365 (Electronic)&amp;#xD;0363-5465 (Linking)&lt;/isbn&gt;&lt;accession-num&gt;27217525&lt;/accession-num&gt;&lt;urls&gt;&lt;related-urls&gt;&lt;url&gt;http://www.ncbi.nlm.nih.gov/pubmed/27217525&lt;/url&gt;&lt;/related-urls&gt;&lt;/urls&gt;&lt;electronic-resource-num&gt;10.1177/0363546516646100&lt;/electronic-resource-num&gt;&lt;/record&gt;&lt;/Cite&gt;&lt;/EndNote&gt;</w:instrText>
      </w:r>
      <w:r w:rsidR="00D03A48" w:rsidRPr="00367AF6">
        <w:rPr>
          <w:rFonts w:ascii="Book Antiqua" w:hAnsi="Book Antiqua" w:cs="Times New Roman"/>
          <w:vertAlign w:val="superscript"/>
        </w:rPr>
        <w:fldChar w:fldCharType="separate"/>
      </w:r>
      <w:r w:rsidR="00D03A48" w:rsidRPr="00367AF6">
        <w:rPr>
          <w:rFonts w:ascii="Book Antiqua" w:hAnsi="Book Antiqua" w:cs="Times New Roman"/>
          <w:vertAlign w:val="superscript"/>
        </w:rPr>
        <w:t>[</w:t>
      </w:r>
      <w:hyperlink w:anchor="_ENREF_15" w:tooltip="Denapoli, 2016 #11" w:history="1">
        <w:r w:rsidR="00D03A48" w:rsidRPr="00367AF6">
          <w:rPr>
            <w:rFonts w:ascii="Book Antiqua" w:hAnsi="Book Antiqua" w:cs="Times New Roman"/>
            <w:vertAlign w:val="superscript"/>
          </w:rPr>
          <w:t>12</w:t>
        </w:r>
      </w:hyperlink>
      <w:r w:rsidR="00D03A48" w:rsidRPr="00367AF6">
        <w:rPr>
          <w:rFonts w:ascii="Book Antiqua" w:hAnsi="Book Antiqua" w:cs="Times New Roman"/>
          <w:vertAlign w:val="superscript"/>
        </w:rPr>
        <w:t>]</w:t>
      </w:r>
      <w:r w:rsidR="00D03A48" w:rsidRPr="00367AF6">
        <w:rPr>
          <w:rFonts w:ascii="Book Antiqua" w:hAnsi="Book Antiqua" w:cs="Times New Roman"/>
          <w:vertAlign w:val="superscript"/>
        </w:rPr>
        <w:fldChar w:fldCharType="end"/>
      </w:r>
      <w:r w:rsidR="00D03A48" w:rsidRPr="00367AF6">
        <w:rPr>
          <w:rFonts w:ascii="Book Antiqua" w:hAnsi="Book Antiqua" w:cs="Times New Roman"/>
          <w:i/>
          <w:iCs/>
        </w:rPr>
        <w:t xml:space="preserve"> </w:t>
      </w:r>
      <w:r w:rsidR="0014626B" w:rsidRPr="00367AF6">
        <w:rPr>
          <w:rFonts w:ascii="Book Antiqua" w:hAnsi="Book Antiqua" w:cs="Times New Roman"/>
        </w:rPr>
        <w:t xml:space="preserve"> found that leukocyte-</w:t>
      </w:r>
      <w:r w:rsidRPr="00367AF6">
        <w:rPr>
          <w:rFonts w:ascii="Book Antiqua" w:hAnsi="Book Antiqua" w:cs="Times New Roman"/>
        </w:rPr>
        <w:t xml:space="preserve">poor formulations of PRP that significantly limited the presence of TGF-B1 had more beneficial effects on </w:t>
      </w:r>
      <w:r w:rsidR="00DE37F0" w:rsidRPr="00367AF6">
        <w:rPr>
          <w:rFonts w:ascii="Book Antiqua" w:hAnsi="Book Antiqua" w:cs="Times New Roman"/>
        </w:rPr>
        <w:t xml:space="preserve">muscle healing. </w:t>
      </w:r>
      <w:r w:rsidR="00BD16DC" w:rsidRPr="00367AF6">
        <w:rPr>
          <w:rFonts w:ascii="Book Antiqua" w:hAnsi="Book Antiqua" w:cs="Times New Roman"/>
        </w:rPr>
        <w:t xml:space="preserve">These results support the hypothesis that </w:t>
      </w:r>
      <w:r w:rsidR="00DE37F0" w:rsidRPr="00367AF6">
        <w:rPr>
          <w:rFonts w:ascii="Book Antiqua" w:hAnsi="Book Antiqua" w:cs="Times New Roman"/>
        </w:rPr>
        <w:t xml:space="preserve">leukocyte-poor </w:t>
      </w:r>
      <w:r w:rsidR="00A92FBC" w:rsidRPr="00367AF6">
        <w:rPr>
          <w:rFonts w:ascii="Book Antiqua" w:hAnsi="Book Antiqua" w:cs="Times New Roman"/>
        </w:rPr>
        <w:t xml:space="preserve">PRP </w:t>
      </w:r>
      <w:r w:rsidR="00DE37F0" w:rsidRPr="00367AF6">
        <w:rPr>
          <w:rFonts w:ascii="Book Antiqua" w:hAnsi="Book Antiqua" w:cs="Times New Roman"/>
        </w:rPr>
        <w:t>may be most effective at mediating</w:t>
      </w:r>
      <w:r w:rsidR="00A92FBC" w:rsidRPr="00367AF6">
        <w:rPr>
          <w:rFonts w:ascii="Book Antiqua" w:hAnsi="Book Antiqua" w:cs="Times New Roman"/>
        </w:rPr>
        <w:t xml:space="preserve"> skeletal muscle repair through</w:t>
      </w:r>
      <w:r w:rsidR="00DE37F0" w:rsidRPr="00367AF6">
        <w:rPr>
          <w:rFonts w:ascii="Book Antiqua" w:hAnsi="Book Antiqua" w:cs="Times New Roman"/>
        </w:rPr>
        <w:t xml:space="preserve"> limiting detrimental growth factors an</w:t>
      </w:r>
      <w:r w:rsidR="0014626B" w:rsidRPr="00367AF6">
        <w:rPr>
          <w:rFonts w:ascii="Book Antiqua" w:hAnsi="Book Antiqua" w:cs="Times New Roman"/>
        </w:rPr>
        <w:t>d</w:t>
      </w:r>
      <w:r w:rsidR="00A92FBC" w:rsidRPr="00367AF6">
        <w:rPr>
          <w:rFonts w:ascii="Book Antiqua" w:hAnsi="Book Antiqua" w:cs="Times New Roman"/>
        </w:rPr>
        <w:t xml:space="preserve"> increasing </w:t>
      </w:r>
      <w:ins w:id="115" w:author="Author">
        <w:r w:rsidR="00991B2A" w:rsidRPr="00367AF6">
          <w:rPr>
            <w:rFonts w:ascii="Book Antiqua" w:hAnsi="Book Antiqua" w:cs="Times New Roman"/>
          </w:rPr>
          <w:t xml:space="preserve">the </w:t>
        </w:r>
      </w:ins>
      <w:r w:rsidR="00A92FBC" w:rsidRPr="00367AF6">
        <w:rPr>
          <w:rFonts w:ascii="Book Antiqua" w:hAnsi="Book Antiqua" w:cs="Times New Roman"/>
        </w:rPr>
        <w:t xml:space="preserve">concentrations of </w:t>
      </w:r>
      <w:r w:rsidR="00DE37F0" w:rsidRPr="00367AF6">
        <w:rPr>
          <w:rFonts w:ascii="Book Antiqua" w:hAnsi="Book Antiqua" w:cs="Times New Roman"/>
        </w:rPr>
        <w:t xml:space="preserve">beneficial </w:t>
      </w:r>
      <w:r w:rsidR="00A92FBC" w:rsidRPr="00367AF6">
        <w:rPr>
          <w:rFonts w:ascii="Book Antiqua" w:hAnsi="Book Antiqua" w:cs="Times New Roman"/>
        </w:rPr>
        <w:t xml:space="preserve">growth factors </w:t>
      </w:r>
      <w:r w:rsidR="00DE37F0" w:rsidRPr="00367AF6">
        <w:rPr>
          <w:rFonts w:ascii="Book Antiqua" w:hAnsi="Book Antiqua" w:cs="Times New Roman"/>
        </w:rPr>
        <w:t xml:space="preserve">that promote angiogenesis, proliferation and differentiation at </w:t>
      </w:r>
      <w:r w:rsidR="00A92FBC" w:rsidRPr="00367AF6">
        <w:rPr>
          <w:rFonts w:ascii="Book Antiqua" w:hAnsi="Book Antiqua" w:cs="Times New Roman"/>
        </w:rPr>
        <w:t xml:space="preserve">the site of injury. </w:t>
      </w:r>
      <w:r w:rsidR="00DE37F0" w:rsidRPr="00367AF6">
        <w:rPr>
          <w:rStyle w:val="Strong"/>
          <w:rFonts w:ascii="Book Antiqua" w:hAnsi="Book Antiqua" w:cs="Times New Roman"/>
          <w:b w:val="0"/>
        </w:rPr>
        <w:t xml:space="preserve">A </w:t>
      </w:r>
      <w:r w:rsidR="001B604C" w:rsidRPr="00367AF6">
        <w:rPr>
          <w:rStyle w:val="Strong"/>
          <w:rFonts w:ascii="Book Antiqua" w:hAnsi="Book Antiqua" w:cs="Times New Roman"/>
          <w:b w:val="0"/>
        </w:rPr>
        <w:t xml:space="preserve">significant amount of further research is warranted to determine the optimal growth factor milieu that promotes muscular regeneration and </w:t>
      </w:r>
      <w:r w:rsidR="00DE37F0" w:rsidRPr="00367AF6">
        <w:rPr>
          <w:rStyle w:val="Strong"/>
          <w:rFonts w:ascii="Book Antiqua" w:hAnsi="Book Antiqua" w:cs="Times New Roman"/>
          <w:b w:val="0"/>
        </w:rPr>
        <w:t xml:space="preserve">healing. </w:t>
      </w:r>
      <w:r w:rsidR="001B604C" w:rsidRPr="00367AF6">
        <w:rPr>
          <w:rStyle w:val="Strong"/>
          <w:rFonts w:ascii="Book Antiqua" w:hAnsi="Book Antiqua" w:cs="Times New Roman"/>
          <w:b w:val="0"/>
        </w:rPr>
        <w:t xml:space="preserve">The differential responses of myocytes and myoblasts to different PRP formulations demonstrates the need for a better </w:t>
      </w:r>
      <w:r w:rsidRPr="00367AF6">
        <w:rPr>
          <w:rStyle w:val="Strong"/>
          <w:rFonts w:ascii="Book Antiqua" w:hAnsi="Book Antiqua" w:cs="Times New Roman"/>
          <w:b w:val="0"/>
        </w:rPr>
        <w:t xml:space="preserve">basic science </w:t>
      </w:r>
      <w:r w:rsidR="001B604C" w:rsidRPr="00367AF6">
        <w:rPr>
          <w:rStyle w:val="Strong"/>
          <w:rFonts w:ascii="Book Antiqua" w:hAnsi="Book Antiqua" w:cs="Times New Roman"/>
          <w:b w:val="0"/>
        </w:rPr>
        <w:t>u</w:t>
      </w:r>
      <w:r w:rsidRPr="00367AF6">
        <w:rPr>
          <w:rStyle w:val="Strong"/>
          <w:rFonts w:ascii="Book Antiqua" w:hAnsi="Book Antiqua" w:cs="Times New Roman"/>
          <w:b w:val="0"/>
        </w:rPr>
        <w:t>nderstanding of muscular regeneration and h</w:t>
      </w:r>
      <w:r w:rsidR="00DE37F0" w:rsidRPr="00367AF6">
        <w:rPr>
          <w:rStyle w:val="Strong"/>
          <w:rFonts w:ascii="Book Antiqua" w:hAnsi="Book Antiqua" w:cs="Times New Roman"/>
          <w:b w:val="0"/>
        </w:rPr>
        <w:t>ealing</w:t>
      </w:r>
      <w:ins w:id="116" w:author="Author">
        <w:r w:rsidR="00991B2A" w:rsidRPr="00367AF6">
          <w:rPr>
            <w:rStyle w:val="Strong"/>
            <w:rFonts w:ascii="Book Antiqua" w:hAnsi="Book Antiqua" w:cs="Times New Roman"/>
            <w:b w:val="0"/>
          </w:rPr>
          <w:t>,</w:t>
        </w:r>
      </w:ins>
      <w:r w:rsidR="00DE37F0" w:rsidRPr="00367AF6">
        <w:rPr>
          <w:rStyle w:val="Strong"/>
          <w:rFonts w:ascii="Book Antiqua" w:hAnsi="Book Antiqua" w:cs="Times New Roman"/>
          <w:b w:val="0"/>
        </w:rPr>
        <w:t xml:space="preserve"> and how PRP influences each phase from inflammation to regeneration and fibrosis</w:t>
      </w:r>
      <w:r w:rsidRPr="00367AF6">
        <w:rPr>
          <w:rStyle w:val="Strong"/>
          <w:rFonts w:ascii="Book Antiqua" w:hAnsi="Book Antiqua" w:cs="Times New Roman"/>
          <w:b w:val="0"/>
        </w:rPr>
        <w:t xml:space="preserve">. </w:t>
      </w:r>
    </w:p>
    <w:p w14:paraId="4B6B6590" w14:textId="77777777" w:rsidR="00672BE9" w:rsidRPr="00367AF6" w:rsidRDefault="00672BE9" w:rsidP="00367AF6">
      <w:pPr>
        <w:snapToGrid w:val="0"/>
        <w:spacing w:line="360" w:lineRule="auto"/>
        <w:jc w:val="both"/>
        <w:rPr>
          <w:rStyle w:val="Strong"/>
          <w:rFonts w:ascii="Book Antiqua" w:hAnsi="Book Antiqua" w:cs="Times New Roman"/>
          <w:b w:val="0"/>
        </w:rPr>
      </w:pPr>
    </w:p>
    <w:p w14:paraId="7224333B" w14:textId="77777777" w:rsidR="00A92FBC" w:rsidRPr="00367AF6" w:rsidRDefault="00A92FBC" w:rsidP="00367AF6">
      <w:pPr>
        <w:snapToGrid w:val="0"/>
        <w:spacing w:line="360" w:lineRule="auto"/>
        <w:jc w:val="both"/>
        <w:outlineLvl w:val="0"/>
        <w:rPr>
          <w:rStyle w:val="Strong"/>
          <w:rFonts w:ascii="Book Antiqua" w:hAnsi="Book Antiqua" w:cs="Times New Roman"/>
          <w:i/>
          <w:iCs/>
        </w:rPr>
      </w:pPr>
      <w:r w:rsidRPr="00367AF6">
        <w:rPr>
          <w:rStyle w:val="Strong"/>
          <w:rFonts w:ascii="Book Antiqua" w:hAnsi="Book Antiqua" w:cs="Times New Roman"/>
          <w:i/>
          <w:iCs/>
        </w:rPr>
        <w:t>Limitations</w:t>
      </w:r>
    </w:p>
    <w:p w14:paraId="71CE4A2E" w14:textId="2AC801AA" w:rsidR="00E62E94" w:rsidRPr="00367AF6" w:rsidRDefault="00A92FBC" w:rsidP="00367AF6">
      <w:pPr>
        <w:snapToGrid w:val="0"/>
        <w:spacing w:line="360" w:lineRule="auto"/>
        <w:jc w:val="both"/>
        <w:rPr>
          <w:rStyle w:val="Strong"/>
          <w:rFonts w:ascii="Book Antiqua" w:hAnsi="Book Antiqua" w:cs="Times New Roman"/>
          <w:b w:val="0"/>
        </w:rPr>
      </w:pPr>
      <w:r w:rsidRPr="00367AF6">
        <w:rPr>
          <w:rStyle w:val="Strong"/>
          <w:rFonts w:ascii="Book Antiqua" w:hAnsi="Book Antiqua" w:cs="Times New Roman"/>
          <w:b w:val="0"/>
        </w:rPr>
        <w:t>This study has limitations</w:t>
      </w:r>
      <w:ins w:id="117" w:author="Author">
        <w:r w:rsidR="00F16DE8" w:rsidRPr="00367AF6">
          <w:rPr>
            <w:rStyle w:val="Strong"/>
            <w:rFonts w:ascii="Book Antiqua" w:hAnsi="Book Antiqua" w:cs="Times New Roman"/>
            <w:b w:val="0"/>
          </w:rPr>
          <w:t xml:space="preserve"> for</w:t>
        </w:r>
      </w:ins>
      <w:del w:id="118" w:author="Author">
        <w:r w:rsidRPr="00367AF6" w:rsidDel="00F16DE8">
          <w:rPr>
            <w:rStyle w:val="Strong"/>
            <w:rFonts w:ascii="Book Antiqua" w:hAnsi="Book Antiqua" w:cs="Times New Roman"/>
            <w:b w:val="0"/>
          </w:rPr>
          <w:delText>, ensuing possible implications for</w:delText>
        </w:r>
      </w:del>
      <w:r w:rsidRPr="00367AF6">
        <w:rPr>
          <w:rStyle w:val="Strong"/>
          <w:rFonts w:ascii="Book Antiqua" w:hAnsi="Book Antiqua" w:cs="Times New Roman"/>
          <w:b w:val="0"/>
        </w:rPr>
        <w:t xml:space="preserve"> its interpretation. </w:t>
      </w:r>
      <w:r w:rsidR="00BD16DC" w:rsidRPr="00367AF6">
        <w:rPr>
          <w:rStyle w:val="Strong"/>
          <w:rFonts w:ascii="Book Antiqua" w:hAnsi="Book Antiqua" w:cs="Times New Roman"/>
          <w:b w:val="0"/>
        </w:rPr>
        <w:t xml:space="preserve">First, </w:t>
      </w:r>
      <w:r w:rsidRPr="00367AF6">
        <w:rPr>
          <w:rStyle w:val="Strong"/>
          <w:rFonts w:ascii="Book Antiqua" w:hAnsi="Book Antiqua" w:cs="Times New Roman"/>
          <w:b w:val="0"/>
        </w:rPr>
        <w:t>several studies</w:t>
      </w:r>
      <w:del w:id="119" w:author="Author">
        <w:r w:rsidRPr="00367AF6" w:rsidDel="00F16DE8">
          <w:rPr>
            <w:rStyle w:val="Strong"/>
            <w:rFonts w:ascii="Book Antiqua" w:hAnsi="Book Antiqua" w:cs="Times New Roman"/>
            <w:b w:val="0"/>
          </w:rPr>
          <w:delText xml:space="preserve"> </w:delText>
        </w:r>
        <w:r w:rsidR="005468BF" w:rsidRPr="00367AF6" w:rsidDel="00F16DE8">
          <w:rPr>
            <w:rStyle w:val="Strong"/>
            <w:rFonts w:ascii="Book Antiqua" w:hAnsi="Book Antiqua" w:cs="Times New Roman"/>
            <w:b w:val="0"/>
          </w:rPr>
          <w:delText>did</w:delText>
        </w:r>
      </w:del>
      <w:r w:rsidR="001A69D1" w:rsidRPr="00367AF6">
        <w:rPr>
          <w:rStyle w:val="Strong"/>
          <w:rFonts w:ascii="Book Antiqua" w:hAnsi="Book Antiqua" w:cs="Times New Roman"/>
          <w:b w:val="0"/>
        </w:rPr>
        <w:t xml:space="preserve"> report</w:t>
      </w:r>
      <w:ins w:id="120" w:author="Author">
        <w:r w:rsidR="00F16DE8" w:rsidRPr="00367AF6">
          <w:rPr>
            <w:rStyle w:val="Strong"/>
            <w:rFonts w:ascii="Book Antiqua" w:hAnsi="Book Antiqua" w:cs="Times New Roman"/>
            <w:b w:val="0"/>
          </w:rPr>
          <w:t>ed</w:t>
        </w:r>
      </w:ins>
      <w:r w:rsidR="001A69D1" w:rsidRPr="00367AF6">
        <w:rPr>
          <w:rStyle w:val="Strong"/>
          <w:rFonts w:ascii="Book Antiqua" w:hAnsi="Book Antiqua" w:cs="Times New Roman"/>
          <w:b w:val="0"/>
        </w:rPr>
        <w:t xml:space="preserve"> the </w:t>
      </w:r>
      <w:r w:rsidR="00DB4CD8" w:rsidRPr="00367AF6">
        <w:rPr>
          <w:rStyle w:val="Strong"/>
          <w:rFonts w:ascii="Book Antiqua" w:hAnsi="Book Antiqua" w:cs="Times New Roman"/>
          <w:b w:val="0"/>
        </w:rPr>
        <w:t>cytology of PRP</w:t>
      </w:r>
      <w:r w:rsidR="005468BF" w:rsidRPr="00367AF6">
        <w:rPr>
          <w:rStyle w:val="Strong"/>
          <w:rFonts w:ascii="Book Antiqua" w:hAnsi="Book Antiqua" w:cs="Times New Roman"/>
          <w:b w:val="0"/>
        </w:rPr>
        <w:t>.</w:t>
      </w:r>
      <w:r w:rsidRPr="00367AF6">
        <w:rPr>
          <w:rStyle w:val="Strong"/>
          <w:rFonts w:ascii="Book Antiqua" w:hAnsi="Book Antiqua" w:cs="Times New Roman"/>
          <w:b w:val="0"/>
        </w:rPr>
        <w:t xml:space="preserve"> </w:t>
      </w:r>
      <w:r w:rsidR="005D30D7" w:rsidRPr="00367AF6">
        <w:rPr>
          <w:rStyle w:val="Strong"/>
          <w:rFonts w:ascii="Book Antiqua" w:hAnsi="Book Antiqua" w:cs="Times New Roman"/>
          <w:b w:val="0"/>
        </w:rPr>
        <w:t>For comparative purposes</w:t>
      </w:r>
      <w:ins w:id="121" w:author="Author">
        <w:r w:rsidR="00F16DE8" w:rsidRPr="00367AF6">
          <w:rPr>
            <w:rStyle w:val="Strong"/>
            <w:rFonts w:ascii="Book Antiqua" w:hAnsi="Book Antiqua" w:cs="Times New Roman"/>
            <w:b w:val="0"/>
          </w:rPr>
          <w:t>,</w:t>
        </w:r>
      </w:ins>
      <w:r w:rsidR="005D30D7" w:rsidRPr="00367AF6">
        <w:rPr>
          <w:rStyle w:val="Strong"/>
          <w:rFonts w:ascii="Book Antiqua" w:hAnsi="Book Antiqua" w:cs="Times New Roman"/>
          <w:b w:val="0"/>
        </w:rPr>
        <w:t xml:space="preserve"> standardization in protocol and PRP composition is required to document the efficacy</w:t>
      </w:r>
      <w:r w:rsidR="005824B6" w:rsidRPr="00367AF6">
        <w:rPr>
          <w:rStyle w:val="Strong"/>
          <w:rFonts w:ascii="Book Antiqua" w:hAnsi="Book Antiqua" w:cs="Times New Roman"/>
          <w:b w:val="0"/>
        </w:rPr>
        <w:t xml:space="preserve"> </w:t>
      </w:r>
      <w:ins w:id="122" w:author="Author">
        <w:r w:rsidR="00F16DE8" w:rsidRPr="00367AF6">
          <w:rPr>
            <w:rStyle w:val="Strong"/>
            <w:rFonts w:ascii="Book Antiqua" w:hAnsi="Book Antiqua" w:cs="Times New Roman"/>
            <w:b w:val="0"/>
          </w:rPr>
          <w:t xml:space="preserve">of </w:t>
        </w:r>
      </w:ins>
      <w:r w:rsidR="005824B6" w:rsidRPr="00367AF6">
        <w:rPr>
          <w:rStyle w:val="Strong"/>
          <w:rFonts w:ascii="Book Antiqua" w:hAnsi="Book Antiqua" w:cs="Times New Roman"/>
          <w:b w:val="0"/>
        </w:rPr>
        <w:t>PRP</w:t>
      </w:r>
      <w:r w:rsidR="005D30D7" w:rsidRPr="00367AF6">
        <w:rPr>
          <w:rStyle w:val="Strong"/>
          <w:rFonts w:ascii="Book Antiqua" w:hAnsi="Book Antiqua" w:cs="Times New Roman"/>
          <w:b w:val="0"/>
        </w:rPr>
        <w:t xml:space="preserve"> across research studies</w:t>
      </w:r>
      <w:r w:rsidR="00EA18A8"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367AF6">
        <w:rPr>
          <w:rStyle w:val="Strong"/>
          <w:rFonts w:ascii="Book Antiqua" w:hAnsi="Book Antiqua" w:cs="Times New Roman"/>
          <w:b w:val="0"/>
          <w:vertAlign w:val="superscript"/>
        </w:rPr>
        <w:instrText xml:space="preserve"> ADDIN EN.CITE </w:instrText>
      </w:r>
      <w:r w:rsidR="00D20891"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367AF6">
        <w:rPr>
          <w:rStyle w:val="Strong"/>
          <w:rFonts w:ascii="Book Antiqua" w:hAnsi="Book Antiqua" w:cs="Times New Roman"/>
          <w:b w:val="0"/>
          <w:vertAlign w:val="superscript"/>
        </w:rPr>
        <w:instrText xml:space="preserve"> ADDIN EN.CITE.DATA </w:instrText>
      </w:r>
      <w:r w:rsidR="00D20891" w:rsidRPr="00367AF6">
        <w:rPr>
          <w:rStyle w:val="Strong"/>
          <w:rFonts w:ascii="Book Antiqua" w:hAnsi="Book Antiqua" w:cs="Times New Roman"/>
          <w:b w:val="0"/>
          <w:vertAlign w:val="superscript"/>
        </w:rPr>
      </w:r>
      <w:r w:rsidR="00D20891" w:rsidRPr="00367AF6">
        <w:rPr>
          <w:rStyle w:val="Strong"/>
          <w:rFonts w:ascii="Book Antiqua" w:hAnsi="Book Antiqua" w:cs="Times New Roman"/>
          <w:b w:val="0"/>
          <w:vertAlign w:val="superscript"/>
        </w:rPr>
        <w:fldChar w:fldCharType="end"/>
      </w:r>
      <w:r w:rsidR="00EA18A8" w:rsidRPr="00367AF6">
        <w:rPr>
          <w:rStyle w:val="Strong"/>
          <w:rFonts w:ascii="Book Antiqua" w:hAnsi="Book Antiqua" w:cs="Times New Roman"/>
          <w:b w:val="0"/>
          <w:vertAlign w:val="superscript"/>
        </w:rPr>
      </w:r>
      <w:r w:rsidR="00EA18A8" w:rsidRPr="00367AF6">
        <w:rPr>
          <w:rStyle w:val="Strong"/>
          <w:rFonts w:ascii="Book Antiqua" w:hAnsi="Book Antiqua" w:cs="Times New Roman"/>
          <w:b w:val="0"/>
          <w:vertAlign w:val="superscript"/>
        </w:rPr>
        <w:fldChar w:fldCharType="separate"/>
      </w:r>
      <w:r w:rsidR="00D20891" w:rsidRPr="00367AF6">
        <w:rPr>
          <w:rStyle w:val="Strong"/>
          <w:rFonts w:ascii="Book Antiqua" w:hAnsi="Book Antiqua" w:cs="Times New Roman"/>
          <w:b w:val="0"/>
          <w:vertAlign w:val="superscript"/>
        </w:rPr>
        <w:t>[</w:t>
      </w:r>
      <w:hyperlink w:anchor="_ENREF_28" w:tooltip="Chahla, 2017 #183" w:history="1">
        <w:r w:rsidR="00D20891" w:rsidRPr="00367AF6">
          <w:rPr>
            <w:rStyle w:val="Strong"/>
            <w:rFonts w:ascii="Book Antiqua" w:hAnsi="Book Antiqua" w:cs="Times New Roman"/>
            <w:b w:val="0"/>
            <w:vertAlign w:val="superscript"/>
          </w:rPr>
          <w:t>28</w:t>
        </w:r>
      </w:hyperlink>
      <w:r w:rsidR="00D20891" w:rsidRPr="00367AF6">
        <w:rPr>
          <w:rStyle w:val="Strong"/>
          <w:rFonts w:ascii="Book Antiqua" w:hAnsi="Book Antiqua" w:cs="Times New Roman"/>
          <w:b w:val="0"/>
          <w:vertAlign w:val="superscript"/>
        </w:rPr>
        <w:t>]</w:t>
      </w:r>
      <w:r w:rsidR="00EA18A8" w:rsidRPr="00367AF6">
        <w:rPr>
          <w:rStyle w:val="Strong"/>
          <w:rFonts w:ascii="Book Antiqua" w:hAnsi="Book Antiqua" w:cs="Times New Roman"/>
          <w:b w:val="0"/>
          <w:vertAlign w:val="superscript"/>
        </w:rPr>
        <w:fldChar w:fldCharType="end"/>
      </w:r>
      <w:r w:rsidR="003A6118" w:rsidRPr="00367AF6">
        <w:rPr>
          <w:rStyle w:val="Strong"/>
          <w:rFonts w:ascii="Book Antiqua" w:hAnsi="Book Antiqua" w:cs="Times New Roman"/>
          <w:b w:val="0"/>
        </w:rPr>
        <w:t>.</w:t>
      </w:r>
      <w:r w:rsidR="001A69D1" w:rsidRPr="00367AF6">
        <w:rPr>
          <w:rStyle w:val="Strong"/>
          <w:rFonts w:ascii="Book Antiqua" w:hAnsi="Book Antiqua" w:cs="Times New Roman"/>
          <w:b w:val="0"/>
        </w:rPr>
        <w:t xml:space="preserve"> The clinical literature on PRP for </w:t>
      </w:r>
      <w:r w:rsidR="00D34183" w:rsidRPr="00367AF6">
        <w:rPr>
          <w:rStyle w:val="Strong"/>
          <w:rFonts w:ascii="Book Antiqua" w:hAnsi="Book Antiqua" w:cs="Times New Roman"/>
          <w:b w:val="0"/>
        </w:rPr>
        <w:t>orthopedic</w:t>
      </w:r>
      <w:r w:rsidR="001A69D1" w:rsidRPr="00367AF6">
        <w:rPr>
          <w:rStyle w:val="Strong"/>
          <w:rFonts w:ascii="Book Antiqua" w:hAnsi="Book Antiqua" w:cs="Times New Roman"/>
          <w:b w:val="0"/>
        </w:rPr>
        <w:t xml:space="preserve"> pathologies has been greatly limited by the lack of </w:t>
      </w:r>
      <w:r w:rsidR="001C21DF" w:rsidRPr="00367AF6">
        <w:rPr>
          <w:rStyle w:val="Strong"/>
          <w:rFonts w:ascii="Book Antiqua" w:hAnsi="Book Antiqua" w:cs="Times New Roman"/>
          <w:b w:val="0"/>
        </w:rPr>
        <w:t>i</w:t>
      </w:r>
      <w:r w:rsidR="00D34183" w:rsidRPr="00367AF6">
        <w:rPr>
          <w:rStyle w:val="Strong"/>
          <w:rFonts w:ascii="Book Antiqua" w:hAnsi="Book Antiqua" w:cs="Times New Roman"/>
          <w:b w:val="0"/>
        </w:rPr>
        <w:t>mpressive</w:t>
      </w:r>
      <w:r w:rsidR="001A69D1" w:rsidRPr="00367AF6">
        <w:rPr>
          <w:rStyle w:val="Strong"/>
          <w:rFonts w:ascii="Book Antiqua" w:hAnsi="Book Antiqua" w:cs="Times New Roman"/>
          <w:b w:val="0"/>
        </w:rPr>
        <w:t xml:space="preserve"> reporting of the </w:t>
      </w:r>
      <w:ins w:id="123" w:author="Author">
        <w:r w:rsidR="00F16DE8" w:rsidRPr="00367AF6">
          <w:rPr>
            <w:rStyle w:val="Strong"/>
            <w:rFonts w:ascii="Book Antiqua" w:hAnsi="Book Antiqua" w:cs="Times New Roman"/>
            <w:b w:val="0"/>
          </w:rPr>
          <w:t>P</w:t>
        </w:r>
      </w:ins>
      <w:r w:rsidR="001A69D1" w:rsidRPr="00367AF6">
        <w:rPr>
          <w:rStyle w:val="Strong"/>
          <w:rFonts w:ascii="Book Antiqua" w:hAnsi="Book Antiqua" w:cs="Times New Roman"/>
          <w:b w:val="0"/>
        </w:rPr>
        <w:t xml:space="preserve">RP preparation protocol. </w:t>
      </w:r>
      <w:r w:rsidR="003A6118" w:rsidRPr="00367AF6">
        <w:rPr>
          <w:rStyle w:val="Strong"/>
          <w:rFonts w:ascii="Book Antiqua" w:hAnsi="Book Antiqua" w:cs="Times New Roman"/>
          <w:b w:val="0"/>
        </w:rPr>
        <w:t xml:space="preserve"> </w:t>
      </w:r>
      <w:r w:rsidR="001A69D1" w:rsidRPr="00367AF6">
        <w:rPr>
          <w:rStyle w:val="Strong"/>
          <w:rFonts w:ascii="Book Antiqua" w:hAnsi="Book Antiqua" w:cs="Times New Roman"/>
          <w:b w:val="0"/>
        </w:rPr>
        <w:t>Only 10% of clinical studies reported a clear description of the preparation of the PRP utilized</w:t>
      </w:r>
      <w:ins w:id="124" w:author="Author">
        <w:r w:rsidR="00F16DE8" w:rsidRPr="00367AF6">
          <w:rPr>
            <w:rStyle w:val="Strong"/>
            <w:rFonts w:ascii="Book Antiqua" w:hAnsi="Book Antiqua" w:cs="Times New Roman"/>
            <w:b w:val="0"/>
          </w:rPr>
          <w:t>,</w:t>
        </w:r>
      </w:ins>
      <w:r w:rsidR="001A69D1" w:rsidRPr="00367AF6">
        <w:rPr>
          <w:rStyle w:val="Strong"/>
          <w:rFonts w:ascii="Book Antiqua" w:hAnsi="Book Antiqua" w:cs="Times New Roman"/>
          <w:b w:val="0"/>
        </w:rPr>
        <w:t xml:space="preserve"> allowing it to be </w:t>
      </w:r>
      <w:r w:rsidR="001A69D1" w:rsidRPr="00367AF6">
        <w:rPr>
          <w:rStyle w:val="Strong"/>
          <w:rFonts w:ascii="Book Antiqua" w:hAnsi="Book Antiqua" w:cs="Times New Roman"/>
          <w:b w:val="0"/>
        </w:rPr>
        <w:lastRenderedPageBreak/>
        <w:t>reproduced</w:t>
      </w:r>
      <w:r w:rsidR="00D34183" w:rsidRPr="00367AF6">
        <w:rPr>
          <w:rStyle w:val="Strong"/>
          <w:rFonts w:ascii="Book Antiqua" w:hAnsi="Book Antiqua" w:cs="Times New Roman"/>
          <w:b w:val="0"/>
        </w:rPr>
        <w:t>, which is consistent with the most recent systematic review of PRP protocol standardization that reports a 16% rate of reporting quantitative metrics</w:t>
      </w:r>
      <w:r w:rsidR="00EA18A8"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367AF6">
        <w:rPr>
          <w:rStyle w:val="Strong"/>
          <w:rFonts w:ascii="Book Antiqua" w:hAnsi="Book Antiqua" w:cs="Times New Roman"/>
          <w:b w:val="0"/>
          <w:vertAlign w:val="superscript"/>
        </w:rPr>
        <w:instrText xml:space="preserve"> ADDIN EN.CITE </w:instrText>
      </w:r>
      <w:r w:rsidR="00D20891"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D20891" w:rsidRPr="00367AF6">
        <w:rPr>
          <w:rStyle w:val="Strong"/>
          <w:rFonts w:ascii="Book Antiqua" w:hAnsi="Book Antiqua" w:cs="Times New Roman"/>
          <w:b w:val="0"/>
          <w:vertAlign w:val="superscript"/>
        </w:rPr>
        <w:instrText xml:space="preserve"> ADDIN EN.CITE.DATA </w:instrText>
      </w:r>
      <w:r w:rsidR="00D20891" w:rsidRPr="00367AF6">
        <w:rPr>
          <w:rStyle w:val="Strong"/>
          <w:rFonts w:ascii="Book Antiqua" w:hAnsi="Book Antiqua" w:cs="Times New Roman"/>
          <w:b w:val="0"/>
          <w:vertAlign w:val="superscript"/>
        </w:rPr>
      </w:r>
      <w:r w:rsidR="00D20891" w:rsidRPr="00367AF6">
        <w:rPr>
          <w:rStyle w:val="Strong"/>
          <w:rFonts w:ascii="Book Antiqua" w:hAnsi="Book Antiqua" w:cs="Times New Roman"/>
          <w:b w:val="0"/>
          <w:vertAlign w:val="superscript"/>
        </w:rPr>
        <w:fldChar w:fldCharType="end"/>
      </w:r>
      <w:r w:rsidR="00EA18A8" w:rsidRPr="00367AF6">
        <w:rPr>
          <w:rStyle w:val="Strong"/>
          <w:rFonts w:ascii="Book Antiqua" w:hAnsi="Book Antiqua" w:cs="Times New Roman"/>
          <w:b w:val="0"/>
          <w:vertAlign w:val="superscript"/>
        </w:rPr>
      </w:r>
      <w:r w:rsidR="00EA18A8" w:rsidRPr="00367AF6">
        <w:rPr>
          <w:rStyle w:val="Strong"/>
          <w:rFonts w:ascii="Book Antiqua" w:hAnsi="Book Antiqua" w:cs="Times New Roman"/>
          <w:b w:val="0"/>
          <w:vertAlign w:val="superscript"/>
        </w:rPr>
        <w:fldChar w:fldCharType="separate"/>
      </w:r>
      <w:r w:rsidR="00D20891" w:rsidRPr="00367AF6">
        <w:rPr>
          <w:rStyle w:val="Strong"/>
          <w:rFonts w:ascii="Book Antiqua" w:hAnsi="Book Antiqua" w:cs="Times New Roman"/>
          <w:b w:val="0"/>
          <w:vertAlign w:val="superscript"/>
        </w:rPr>
        <w:t>[</w:t>
      </w:r>
      <w:hyperlink w:anchor="_ENREF_28" w:tooltip="Chahla, 2017 #183" w:history="1">
        <w:r w:rsidR="00D20891" w:rsidRPr="00367AF6">
          <w:rPr>
            <w:rStyle w:val="Strong"/>
            <w:rFonts w:ascii="Book Antiqua" w:hAnsi="Book Antiqua" w:cs="Times New Roman"/>
            <w:b w:val="0"/>
            <w:vertAlign w:val="superscript"/>
          </w:rPr>
          <w:t>28</w:t>
        </w:r>
      </w:hyperlink>
      <w:r w:rsidR="00D20891" w:rsidRPr="00367AF6">
        <w:rPr>
          <w:rStyle w:val="Strong"/>
          <w:rFonts w:ascii="Book Antiqua" w:hAnsi="Book Antiqua" w:cs="Times New Roman"/>
          <w:b w:val="0"/>
          <w:vertAlign w:val="superscript"/>
        </w:rPr>
        <w:t>]</w:t>
      </w:r>
      <w:r w:rsidR="00EA18A8" w:rsidRPr="00367AF6">
        <w:rPr>
          <w:rStyle w:val="Strong"/>
          <w:rFonts w:ascii="Book Antiqua" w:hAnsi="Book Antiqua" w:cs="Times New Roman"/>
          <w:b w:val="0"/>
          <w:vertAlign w:val="superscript"/>
        </w:rPr>
        <w:fldChar w:fldCharType="end"/>
      </w:r>
      <w:r w:rsidR="001A69D1" w:rsidRPr="00367AF6">
        <w:rPr>
          <w:rStyle w:val="Strong"/>
          <w:rFonts w:ascii="Book Antiqua" w:hAnsi="Book Antiqua" w:cs="Times New Roman"/>
          <w:b w:val="0"/>
        </w:rPr>
        <w:t xml:space="preserve">. The results from this study demonstrate that the same shortcomings exist in the basic science literature on the use of PRP for muscle pathology. </w:t>
      </w:r>
      <w:r w:rsidR="00F22349" w:rsidRPr="00367AF6">
        <w:rPr>
          <w:rStyle w:val="Strong"/>
          <w:rFonts w:ascii="Book Antiqua" w:hAnsi="Book Antiqua" w:cs="Times New Roman"/>
          <w:b w:val="0"/>
        </w:rPr>
        <w:t xml:space="preserve">Given that both </w:t>
      </w:r>
      <w:r w:rsidR="00A736EC" w:rsidRPr="00367AF6">
        <w:rPr>
          <w:rStyle w:val="Strong"/>
          <w:rFonts w:ascii="Book Antiqua" w:hAnsi="Book Antiqua" w:cs="Times New Roman"/>
          <w:b w:val="0"/>
        </w:rPr>
        <w:t xml:space="preserve">Mazzocca </w:t>
      </w:r>
      <w:r w:rsidR="00A736EC" w:rsidRPr="00367AF6">
        <w:rPr>
          <w:rStyle w:val="Strong"/>
          <w:rFonts w:ascii="Book Antiqua" w:hAnsi="Book Antiqua" w:cs="Times New Roman"/>
          <w:b w:val="0"/>
          <w:i/>
          <w:iCs/>
        </w:rPr>
        <w:t>et al</w:t>
      </w:r>
      <w:r w:rsidR="00A736EC" w:rsidRPr="00367AF6">
        <w:rPr>
          <w:rStyle w:val="Strong"/>
          <w:rFonts w:ascii="Book Antiqua" w:hAnsi="Book Antiqua" w:cs="Times New Roman"/>
          <w:b w:val="0"/>
          <w:vertAlign w:val="superscript"/>
        </w:rPr>
        <w:t>[7]</w:t>
      </w:r>
      <w:r w:rsidR="00A736EC" w:rsidRPr="00367AF6">
        <w:rPr>
          <w:rStyle w:val="Strong"/>
          <w:rFonts w:ascii="Book Antiqua" w:hAnsi="Book Antiqua" w:cs="Times New Roman"/>
          <w:b w:val="0"/>
        </w:rPr>
        <w:t xml:space="preserve"> </w:t>
      </w:r>
      <w:r w:rsidR="00F22349" w:rsidRPr="00367AF6">
        <w:rPr>
          <w:rStyle w:val="Strong"/>
          <w:rFonts w:ascii="Book Antiqua" w:hAnsi="Book Antiqua" w:cs="Times New Roman"/>
          <w:b w:val="0"/>
        </w:rPr>
        <w:t xml:space="preserve">and Miroshnychenko </w:t>
      </w:r>
      <w:r w:rsidR="00F22349" w:rsidRPr="00367AF6">
        <w:rPr>
          <w:rStyle w:val="Strong"/>
          <w:rFonts w:ascii="Book Antiqua" w:hAnsi="Book Antiqua" w:cs="Times New Roman"/>
          <w:b w:val="0"/>
          <w:i/>
          <w:iCs/>
        </w:rPr>
        <w:t>et al</w:t>
      </w:r>
      <w:r w:rsidR="00A736EC" w:rsidRPr="00367AF6">
        <w:rPr>
          <w:rStyle w:val="Strong"/>
          <w:rFonts w:ascii="Book Antiqua" w:hAnsi="Book Antiqua" w:cs="Times New Roman"/>
          <w:b w:val="0"/>
          <w:vertAlign w:val="superscript"/>
        </w:rPr>
        <w:t>[12]</w:t>
      </w:r>
      <w:ins w:id="125" w:author="Author">
        <w:r w:rsidR="00A77A69" w:rsidRPr="00367AF6">
          <w:rPr>
            <w:rStyle w:val="Strong"/>
            <w:rFonts w:ascii="Book Antiqua" w:hAnsi="Book Antiqua" w:cs="Times New Roman"/>
            <w:b w:val="0"/>
          </w:rPr>
          <w:t xml:space="preserve"> </w:t>
        </w:r>
      </w:ins>
      <w:del w:id="126" w:author="Author">
        <w:r w:rsidR="00A736EC" w:rsidRPr="00367AF6" w:rsidDel="00A77A69">
          <w:rPr>
            <w:rStyle w:val="Strong"/>
            <w:rFonts w:ascii="Book Antiqua" w:hAnsi="Book Antiqua" w:cs="Times New Roman"/>
            <w:b w:val="0"/>
          </w:rPr>
          <w:delText xml:space="preserve"> </w:delText>
        </w:r>
        <w:r w:rsidR="00F22349" w:rsidRPr="00367AF6" w:rsidDel="00A77A69">
          <w:rPr>
            <w:rStyle w:val="Strong"/>
            <w:rFonts w:ascii="Book Antiqua" w:hAnsi="Book Antiqua" w:cs="Times New Roman"/>
            <w:b w:val="0"/>
          </w:rPr>
          <w:delText xml:space="preserve"> and </w:delText>
        </w:r>
      </w:del>
      <w:r w:rsidR="00F22349" w:rsidRPr="00367AF6">
        <w:rPr>
          <w:rStyle w:val="Strong"/>
          <w:rFonts w:ascii="Book Antiqua" w:hAnsi="Book Antiqua" w:cs="Times New Roman"/>
          <w:b w:val="0"/>
        </w:rPr>
        <w:t xml:space="preserve">reported differences in findings depending on what PRP preparations they use, it is essential that this important information is documented and standardized. </w:t>
      </w:r>
      <w:r w:rsidR="001A69D1" w:rsidRPr="00367AF6">
        <w:rPr>
          <w:rStyle w:val="Strong"/>
          <w:rFonts w:ascii="Book Antiqua" w:hAnsi="Book Antiqua" w:cs="Times New Roman"/>
          <w:b w:val="0"/>
        </w:rPr>
        <w:t xml:space="preserve">In both clinical and basic science studies on PRP, the authors agree with Chahla </w:t>
      </w:r>
      <w:r w:rsidR="001A69D1" w:rsidRPr="00367AF6">
        <w:rPr>
          <w:rStyle w:val="Strong"/>
          <w:rFonts w:ascii="Book Antiqua" w:hAnsi="Book Antiqua" w:cs="Times New Roman"/>
          <w:b w:val="0"/>
          <w:i/>
          <w:iCs/>
        </w:rPr>
        <w:t>et al</w:t>
      </w:r>
      <w:r w:rsidR="00385F97"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385F97" w:rsidRPr="00367AF6">
        <w:rPr>
          <w:rStyle w:val="Strong"/>
          <w:rFonts w:ascii="Book Antiqua" w:hAnsi="Book Antiqua" w:cs="Times New Roman"/>
          <w:b w:val="0"/>
          <w:vertAlign w:val="superscript"/>
        </w:rPr>
        <w:instrText xml:space="preserve"> ADDIN EN.CITE </w:instrText>
      </w:r>
      <w:r w:rsidR="00385F97" w:rsidRPr="00367AF6">
        <w:rPr>
          <w:rStyle w:val="Strong"/>
          <w:rFonts w:ascii="Book Antiqua" w:hAnsi="Book Antiqua" w:cs="Times New Roman"/>
          <w:b w:val="0"/>
          <w:vertAlign w:val="superscript"/>
        </w:rPr>
        <w:fldChar w:fldCharType="begin">
          <w:fldData xml:space="preserve">PEVuZE5vdGU+PENpdGU+PEF1dGhvcj5DaGFobGE8L0F1dGhvcj48WWVhcj4yMDE3PC9ZZWFyPjxS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</w:fldData>
        </w:fldChar>
      </w:r>
      <w:r w:rsidR="00385F97" w:rsidRPr="00367AF6">
        <w:rPr>
          <w:rStyle w:val="Strong"/>
          <w:rFonts w:ascii="Book Antiqua" w:hAnsi="Book Antiqua" w:cs="Times New Roman"/>
          <w:b w:val="0"/>
          <w:vertAlign w:val="superscript"/>
        </w:rPr>
        <w:instrText xml:space="preserve"> ADDIN EN.CITE.DATA </w:instrText>
      </w:r>
      <w:r w:rsidR="00385F97" w:rsidRPr="00367AF6">
        <w:rPr>
          <w:rStyle w:val="Strong"/>
          <w:rFonts w:ascii="Book Antiqua" w:hAnsi="Book Antiqua" w:cs="Times New Roman"/>
          <w:b w:val="0"/>
          <w:vertAlign w:val="superscript"/>
        </w:rPr>
      </w:r>
      <w:r w:rsidR="00385F97" w:rsidRPr="00367AF6">
        <w:rPr>
          <w:rStyle w:val="Strong"/>
          <w:rFonts w:ascii="Book Antiqua" w:hAnsi="Book Antiqua" w:cs="Times New Roman"/>
          <w:b w:val="0"/>
          <w:vertAlign w:val="superscript"/>
        </w:rPr>
        <w:fldChar w:fldCharType="end"/>
      </w:r>
      <w:r w:rsidR="00385F97" w:rsidRPr="00367AF6">
        <w:rPr>
          <w:rStyle w:val="Strong"/>
          <w:rFonts w:ascii="Book Antiqua" w:hAnsi="Book Antiqua" w:cs="Times New Roman"/>
          <w:b w:val="0"/>
          <w:vertAlign w:val="superscript"/>
        </w:rPr>
      </w:r>
      <w:r w:rsidR="00385F97" w:rsidRPr="00367AF6">
        <w:rPr>
          <w:rStyle w:val="Strong"/>
          <w:rFonts w:ascii="Book Antiqua" w:hAnsi="Book Antiqua" w:cs="Times New Roman"/>
          <w:b w:val="0"/>
          <w:vertAlign w:val="superscript"/>
        </w:rPr>
        <w:fldChar w:fldCharType="separate"/>
      </w:r>
      <w:r w:rsidR="00385F97" w:rsidRPr="00367AF6">
        <w:rPr>
          <w:rStyle w:val="Strong"/>
          <w:rFonts w:ascii="Book Antiqua" w:hAnsi="Book Antiqua" w:cs="Times New Roman"/>
          <w:b w:val="0"/>
          <w:vertAlign w:val="superscript"/>
        </w:rPr>
        <w:t>[</w:t>
      </w:r>
      <w:hyperlink w:anchor="_ENREF_28" w:tooltip="Chahla, 2017 #183" w:history="1">
        <w:r w:rsidR="00385F97" w:rsidRPr="00367AF6">
          <w:rPr>
            <w:rStyle w:val="Strong"/>
            <w:rFonts w:ascii="Book Antiqua" w:hAnsi="Book Antiqua" w:cs="Times New Roman"/>
            <w:b w:val="0"/>
            <w:vertAlign w:val="superscript"/>
          </w:rPr>
          <w:t>28</w:t>
        </w:r>
      </w:hyperlink>
      <w:r w:rsidR="00385F97" w:rsidRPr="00367AF6">
        <w:rPr>
          <w:rStyle w:val="Strong"/>
          <w:rFonts w:ascii="Book Antiqua" w:hAnsi="Book Antiqua" w:cs="Times New Roman"/>
          <w:b w:val="0"/>
          <w:vertAlign w:val="superscript"/>
        </w:rPr>
        <w:t>]</w:t>
      </w:r>
      <w:r w:rsidR="00385F97" w:rsidRPr="00367AF6">
        <w:rPr>
          <w:rStyle w:val="Strong"/>
          <w:rFonts w:ascii="Book Antiqua" w:hAnsi="Book Antiqua" w:cs="Times New Roman"/>
          <w:b w:val="0"/>
          <w:vertAlign w:val="superscript"/>
        </w:rPr>
        <w:fldChar w:fldCharType="end"/>
      </w:r>
      <w:r w:rsidR="001A69D1" w:rsidRPr="00367AF6">
        <w:rPr>
          <w:rStyle w:val="Strong"/>
          <w:rFonts w:ascii="Book Antiqua" w:hAnsi="Book Antiqua" w:cs="Times New Roman"/>
          <w:b w:val="0"/>
        </w:rPr>
        <w:t xml:space="preserve"> that the protocol of PRP preparation must be clearly articulated and reproducible in both basic science and clinical studies</w:t>
      </w:r>
      <w:ins w:id="127" w:author="Author">
        <w:r w:rsidR="00A77A69" w:rsidRPr="00367AF6">
          <w:rPr>
            <w:rStyle w:val="Strong"/>
            <w:rFonts w:ascii="Book Antiqua" w:hAnsi="Book Antiqua" w:cs="Times New Roman"/>
            <w:b w:val="0"/>
          </w:rPr>
          <w:t>,</w:t>
        </w:r>
      </w:ins>
      <w:r w:rsidR="001A69D1" w:rsidRPr="00367AF6">
        <w:rPr>
          <w:rStyle w:val="Strong"/>
          <w:rFonts w:ascii="Book Antiqua" w:hAnsi="Book Antiqua" w:cs="Times New Roman"/>
          <w:b w:val="0"/>
        </w:rPr>
        <w:t xml:space="preserve"> so that the results across studies can be compared </w:t>
      </w:r>
      <w:del w:id="128" w:author="Author">
        <w:r w:rsidR="001A69D1" w:rsidRPr="00367AF6" w:rsidDel="00A77A69">
          <w:rPr>
            <w:rStyle w:val="Strong"/>
            <w:rFonts w:ascii="Book Antiqua" w:hAnsi="Book Antiqua" w:cs="Times New Roman"/>
            <w:b w:val="0"/>
          </w:rPr>
          <w:delText xml:space="preserve">and </w:delText>
        </w:r>
      </w:del>
      <w:ins w:id="129" w:author="Author">
        <w:r w:rsidR="00A77A69" w:rsidRPr="00367AF6">
          <w:rPr>
            <w:rStyle w:val="Strong"/>
            <w:rFonts w:ascii="Book Antiqua" w:hAnsi="Book Antiqua" w:cs="Times New Roman"/>
            <w:b w:val="0"/>
          </w:rPr>
          <w:t xml:space="preserve">to </w:t>
        </w:r>
      </w:ins>
      <w:r w:rsidR="001A69D1" w:rsidRPr="00367AF6">
        <w:rPr>
          <w:rStyle w:val="Strong"/>
          <w:rFonts w:ascii="Book Antiqua" w:hAnsi="Book Antiqua" w:cs="Times New Roman"/>
          <w:b w:val="0"/>
        </w:rPr>
        <w:t xml:space="preserve">ultimately allow us to determine the optimal preparation to treat both chronic and acute muscle injuries. </w:t>
      </w:r>
      <w:r w:rsidR="00884A0B" w:rsidRPr="00367AF6">
        <w:rPr>
          <w:rStyle w:val="Strong"/>
          <w:rFonts w:ascii="Book Antiqua" w:hAnsi="Book Antiqua" w:cs="Times New Roman"/>
          <w:b w:val="0"/>
        </w:rPr>
        <w:t xml:space="preserve">The minimum reporting guidelines established by consensus and published by Murray IR </w:t>
      </w:r>
      <w:r w:rsidR="00884A0B" w:rsidRPr="00367AF6">
        <w:rPr>
          <w:rStyle w:val="Strong"/>
          <w:rFonts w:ascii="Book Antiqua" w:hAnsi="Book Antiqua" w:cs="Times New Roman"/>
          <w:b w:val="0"/>
          <w:i/>
          <w:iCs/>
          <w:rPrChange w:id="130" w:author="Author">
            <w:rPr>
              <w:rStyle w:val="Strong"/>
              <w:rFonts w:ascii="Book Antiqua" w:hAnsi="Book Antiqua" w:cs="Times New Roman"/>
              <w:b w:val="0"/>
            </w:rPr>
          </w:rPrChange>
        </w:rPr>
        <w:t>et al.</w:t>
      </w:r>
      <w:r w:rsidR="00884A0B" w:rsidRPr="00367AF6">
        <w:rPr>
          <w:rStyle w:val="Strong"/>
          <w:rFonts w:ascii="Book Antiqua" w:hAnsi="Book Antiqua" w:cs="Times New Roman"/>
          <w:b w:val="0"/>
        </w:rPr>
        <w:t xml:space="preserve"> should be utilized by all journals as the minimum requirements a study on PRP must meet before publication.  </w:t>
      </w:r>
    </w:p>
    <w:p w14:paraId="1200A858" w14:textId="55306617" w:rsidR="005D30D7" w:rsidRPr="00367AF6" w:rsidRDefault="00A8171D" w:rsidP="00367AF6">
      <w:pPr>
        <w:snapToGrid w:val="0"/>
        <w:spacing w:line="360" w:lineRule="auto"/>
        <w:ind w:firstLineChars="100" w:firstLine="240"/>
        <w:jc w:val="both"/>
        <w:rPr>
          <w:rStyle w:val="Strong"/>
          <w:rFonts w:ascii="Book Antiqua" w:hAnsi="Book Antiqua" w:cs="Times New Roman"/>
          <w:b w:val="0"/>
        </w:rPr>
      </w:pPr>
      <w:r w:rsidRPr="00367AF6">
        <w:rPr>
          <w:rStyle w:val="Strong"/>
          <w:rFonts w:ascii="Book Antiqua" w:hAnsi="Book Antiqua" w:cs="Times New Roman"/>
          <w:b w:val="0"/>
        </w:rPr>
        <w:t>Another limitation of the basic science literature is that the majority of the injuries to animal models are surgically</w:t>
      </w:r>
      <w:ins w:id="131" w:author="Author">
        <w:r w:rsidR="00A77A69" w:rsidRPr="00367AF6">
          <w:rPr>
            <w:rStyle w:val="Strong"/>
            <w:rFonts w:ascii="Book Antiqua" w:hAnsi="Book Antiqua" w:cs="Times New Roman"/>
            <w:b w:val="0"/>
          </w:rPr>
          <w:t>-</w:t>
        </w:r>
      </w:ins>
      <w:del w:id="132" w:author="Author">
        <w:r w:rsidRPr="00367AF6" w:rsidDel="00A77A69">
          <w:rPr>
            <w:rStyle w:val="Strong"/>
            <w:rFonts w:ascii="Book Antiqua" w:hAnsi="Book Antiqua" w:cs="Times New Roman"/>
            <w:b w:val="0"/>
          </w:rPr>
          <w:delText xml:space="preserve"> </w:delText>
        </w:r>
      </w:del>
      <w:r w:rsidRPr="00367AF6">
        <w:rPr>
          <w:rStyle w:val="Strong"/>
          <w:rFonts w:ascii="Book Antiqua" w:hAnsi="Book Antiqua" w:cs="Times New Roman"/>
          <w:b w:val="0"/>
        </w:rPr>
        <w:t xml:space="preserve">induced instead of occurring from trauma or wear. </w:t>
      </w:r>
      <w:r w:rsidR="00A07F7C" w:rsidRPr="00367AF6">
        <w:rPr>
          <w:rStyle w:val="Strong"/>
          <w:rFonts w:ascii="Book Antiqua" w:hAnsi="Book Antiqua" w:cs="Times New Roman"/>
          <w:b w:val="0"/>
        </w:rPr>
        <w:t>It is not uncommon for muscle injuries to present chronically in</w:t>
      </w:r>
      <w:ins w:id="133" w:author="Author">
        <w:r w:rsidR="00A77A69" w:rsidRPr="00367AF6">
          <w:rPr>
            <w:rStyle w:val="Strong"/>
            <w:rFonts w:ascii="Book Antiqua" w:hAnsi="Book Antiqua" w:cs="Times New Roman"/>
            <w:b w:val="0"/>
          </w:rPr>
          <w:t xml:space="preserve"> the</w:t>
        </w:r>
      </w:ins>
      <w:r w:rsidR="00A07F7C" w:rsidRPr="00367AF6">
        <w:rPr>
          <w:rStyle w:val="Strong"/>
          <w:rFonts w:ascii="Book Antiqua" w:hAnsi="Book Antiqua" w:cs="Times New Roman"/>
          <w:b w:val="0"/>
        </w:rPr>
        <w:t xml:space="preserve"> clinic, and even acute lesions to muscles </w:t>
      </w:r>
      <w:r w:rsidR="001A69D1" w:rsidRPr="00367AF6">
        <w:rPr>
          <w:rStyle w:val="Strong"/>
          <w:rFonts w:ascii="Book Antiqua" w:hAnsi="Book Antiqua" w:cs="Times New Roman"/>
          <w:b w:val="0"/>
        </w:rPr>
        <w:t>may present after a delay.</w:t>
      </w:r>
      <w:r w:rsidR="00A07F7C" w:rsidRPr="00367AF6">
        <w:rPr>
          <w:rStyle w:val="Strong"/>
          <w:rFonts w:ascii="Book Antiqua" w:hAnsi="Book Antiqua" w:cs="Times New Roman"/>
          <w:b w:val="0"/>
        </w:rPr>
        <w:t xml:space="preserve"> </w:t>
      </w:r>
      <w:r w:rsidR="00143630" w:rsidRPr="00367AF6">
        <w:rPr>
          <w:rStyle w:val="Strong"/>
          <w:rFonts w:ascii="Book Antiqua" w:hAnsi="Book Antiqua" w:cs="Times New Roman"/>
          <w:b w:val="0"/>
        </w:rPr>
        <w:t xml:space="preserve">Chronic degeneration and acute injury lead to distinctively different cellular and molecular responses that may respond differently to PRP. In addition, the biologic milieu created by the cellular and molecular responses in both chronic and acute muscle pathology changes over time. Thus, a better understanding of these time-dependent changes in the biologic </w:t>
      </w:r>
      <w:r w:rsidR="001A69D1" w:rsidRPr="00367AF6">
        <w:rPr>
          <w:rStyle w:val="Strong"/>
          <w:rFonts w:ascii="Book Antiqua" w:hAnsi="Book Antiqua" w:cs="Times New Roman"/>
          <w:b w:val="0"/>
        </w:rPr>
        <w:t>milieu</w:t>
      </w:r>
      <w:r w:rsidR="00143630" w:rsidRPr="00367AF6">
        <w:rPr>
          <w:rStyle w:val="Strong"/>
          <w:rFonts w:ascii="Book Antiqua" w:hAnsi="Book Antiqua" w:cs="Times New Roman"/>
          <w:b w:val="0"/>
        </w:rPr>
        <w:t xml:space="preserve"> (</w:t>
      </w:r>
      <w:r w:rsidR="00143630" w:rsidRPr="00367AF6">
        <w:rPr>
          <w:rStyle w:val="Strong"/>
          <w:rFonts w:ascii="Book Antiqua" w:hAnsi="Book Antiqua" w:cs="Times New Roman"/>
          <w:b w:val="0"/>
          <w:i/>
          <w:iCs/>
        </w:rPr>
        <w:t>e.g.</w:t>
      </w:r>
      <w:r w:rsidR="00385F97" w:rsidRPr="00367AF6">
        <w:rPr>
          <w:rStyle w:val="Strong"/>
          <w:rFonts w:ascii="Book Antiqua" w:hAnsi="Book Antiqua" w:cs="Times New Roman"/>
          <w:b w:val="0"/>
        </w:rPr>
        <w:t>,</w:t>
      </w:r>
      <w:r w:rsidR="00143630" w:rsidRPr="00367AF6">
        <w:rPr>
          <w:rStyle w:val="Strong"/>
          <w:rFonts w:ascii="Book Antiqua" w:hAnsi="Book Antiqua" w:cs="Times New Roman"/>
          <w:b w:val="0"/>
        </w:rPr>
        <w:t xml:space="preserve"> host pH, cytokine and growth factor concentration), and the influence of timing, delivery, and dosing of PRP</w:t>
      </w:r>
      <w:ins w:id="134" w:author="Author">
        <w:r w:rsidR="00A77A69" w:rsidRPr="00367AF6">
          <w:rPr>
            <w:rStyle w:val="Strong"/>
            <w:rFonts w:ascii="Book Antiqua" w:hAnsi="Book Antiqua" w:cs="Times New Roman"/>
            <w:b w:val="0"/>
          </w:rPr>
          <w:t>,</w:t>
        </w:r>
      </w:ins>
      <w:r w:rsidR="00143630" w:rsidRPr="00367AF6">
        <w:rPr>
          <w:rStyle w:val="Strong"/>
          <w:rFonts w:ascii="Book Antiqua" w:hAnsi="Book Antiqua" w:cs="Times New Roman"/>
          <w:b w:val="0"/>
        </w:rPr>
        <w:t xml:space="preserve"> needs to be better understood and further studied.  </w:t>
      </w:r>
    </w:p>
    <w:p w14:paraId="0009C0F9" w14:textId="6F3596B5" w:rsidR="00143630" w:rsidRPr="00367AF6" w:rsidRDefault="00385F97" w:rsidP="00367AF6">
      <w:pPr>
        <w:snapToGrid w:val="0"/>
        <w:spacing w:line="360" w:lineRule="auto"/>
        <w:ind w:firstLineChars="100" w:firstLine="240"/>
        <w:jc w:val="both"/>
        <w:outlineLvl w:val="0"/>
        <w:rPr>
          <w:rStyle w:val="Strong"/>
          <w:rFonts w:ascii="Book Antiqua" w:hAnsi="Book Antiqua" w:cs="Times New Roman"/>
        </w:rPr>
      </w:pPr>
      <w:r w:rsidRPr="00367AF6">
        <w:rPr>
          <w:rStyle w:val="Strong"/>
          <w:rFonts w:ascii="Book Antiqua" w:hAnsi="Book Antiqua" w:cs="Times New Roman"/>
          <w:b w:val="0"/>
          <w:bCs w:val="0"/>
        </w:rPr>
        <w:t xml:space="preserve">In conclusion, </w:t>
      </w:r>
      <w:r w:rsidRPr="00367AF6">
        <w:rPr>
          <w:rStyle w:val="Strong"/>
          <w:rFonts w:ascii="Book Antiqua" w:hAnsi="Book Antiqua" w:cs="Times New Roman"/>
          <w:b w:val="0"/>
        </w:rPr>
        <w:t>t</w:t>
      </w:r>
      <w:r w:rsidR="00143630" w:rsidRPr="00367AF6">
        <w:rPr>
          <w:rStyle w:val="Strong"/>
          <w:rFonts w:ascii="Book Antiqua" w:hAnsi="Book Antiqua" w:cs="Times New Roman"/>
          <w:b w:val="0"/>
        </w:rPr>
        <w:t>he basic science literature on the use of</w:t>
      </w:r>
      <w:r w:rsidR="00A92FBC" w:rsidRPr="00367AF6">
        <w:rPr>
          <w:rStyle w:val="Strong"/>
          <w:rFonts w:ascii="Book Antiqua" w:hAnsi="Book Antiqua" w:cs="Times New Roman"/>
          <w:b w:val="0"/>
        </w:rPr>
        <w:t xml:space="preserve"> PRP in muscle </w:t>
      </w:r>
      <w:r w:rsidR="00884A0B" w:rsidRPr="00367AF6">
        <w:rPr>
          <w:rStyle w:val="Strong"/>
          <w:rFonts w:ascii="Book Antiqua" w:hAnsi="Book Antiqua" w:cs="Times New Roman"/>
          <w:b w:val="0"/>
        </w:rPr>
        <w:t xml:space="preserve">pathology </w:t>
      </w:r>
      <w:r w:rsidR="00143630" w:rsidRPr="00367AF6">
        <w:rPr>
          <w:rStyle w:val="Strong"/>
          <w:rFonts w:ascii="Book Antiqua" w:hAnsi="Book Antiqua" w:cs="Times New Roman"/>
          <w:b w:val="0"/>
        </w:rPr>
        <w:t xml:space="preserve">demonstrates that </w:t>
      </w:r>
      <w:r w:rsidR="004E5640" w:rsidRPr="00367AF6">
        <w:rPr>
          <w:rStyle w:val="Strong"/>
          <w:rFonts w:ascii="Book Antiqua" w:hAnsi="Book Antiqua" w:cs="Times New Roman"/>
          <w:b w:val="0"/>
        </w:rPr>
        <w:t xml:space="preserve">PRP confers </w:t>
      </w:r>
      <w:r w:rsidR="00143630" w:rsidRPr="00367AF6">
        <w:rPr>
          <w:rStyle w:val="Strong"/>
          <w:rFonts w:ascii="Book Antiqua" w:hAnsi="Book Antiqua" w:cs="Times New Roman"/>
          <w:b w:val="0"/>
        </w:rPr>
        <w:t>several potentially beneficial</w:t>
      </w:r>
      <w:r w:rsidR="004E5640" w:rsidRPr="00367AF6">
        <w:rPr>
          <w:rStyle w:val="Strong"/>
          <w:rFonts w:ascii="Book Antiqua" w:hAnsi="Book Antiqua" w:cs="Times New Roman"/>
          <w:b w:val="0"/>
        </w:rPr>
        <w:t xml:space="preserve"> effects </w:t>
      </w:r>
      <w:r w:rsidR="00143630" w:rsidRPr="00367AF6">
        <w:rPr>
          <w:rStyle w:val="Strong"/>
          <w:rFonts w:ascii="Book Antiqua" w:hAnsi="Book Antiqua" w:cs="Times New Roman"/>
          <w:b w:val="0"/>
        </w:rPr>
        <w:t xml:space="preserve">on healing </w:t>
      </w:r>
      <w:r w:rsidR="004E5640" w:rsidRPr="00367AF6">
        <w:rPr>
          <w:rStyle w:val="Strong"/>
          <w:rFonts w:ascii="Book Antiqua" w:hAnsi="Book Antiqua" w:cs="Times New Roman"/>
          <w:b w:val="0"/>
        </w:rPr>
        <w:t>in comparison to controls</w:t>
      </w:r>
      <w:r w:rsidR="00684191" w:rsidRPr="00367AF6">
        <w:rPr>
          <w:rStyle w:val="Strong"/>
          <w:rFonts w:ascii="Book Antiqua" w:hAnsi="Book Antiqua" w:cs="Times New Roman"/>
          <w:b w:val="0"/>
        </w:rPr>
        <w:t xml:space="preserve"> at the basic science level</w:t>
      </w:r>
      <w:r w:rsidR="004E5640" w:rsidRPr="00367AF6">
        <w:rPr>
          <w:rStyle w:val="Strong"/>
          <w:rFonts w:ascii="Book Antiqua" w:hAnsi="Book Antiqua" w:cs="Times New Roman"/>
          <w:b w:val="0"/>
        </w:rPr>
        <w:t>.</w:t>
      </w:r>
      <w:r w:rsidR="00143630" w:rsidRPr="00367AF6">
        <w:rPr>
          <w:rStyle w:val="Strong"/>
          <w:rFonts w:ascii="Book Antiqua" w:hAnsi="Book Antiqua" w:cs="Times New Roman"/>
          <w:b w:val="0"/>
        </w:rPr>
        <w:t xml:space="preserve"> Future research is needed to determine the optimal cytology, dosing, timing, and delivery method of PRP for both chronic and acute muscle pathology. </w:t>
      </w:r>
    </w:p>
    <w:p w14:paraId="31CF06EB" w14:textId="77777777" w:rsidR="00261F02" w:rsidRPr="00367AF6" w:rsidRDefault="00261F02" w:rsidP="00367AF6">
      <w:pPr>
        <w:snapToGrid w:val="0"/>
        <w:spacing w:line="360" w:lineRule="auto"/>
        <w:jc w:val="both"/>
        <w:rPr>
          <w:rFonts w:ascii="Book Antiqua" w:eastAsia="SimSun" w:hAnsi="Book Antiqua" w:cs="Times New Roman"/>
          <w:bCs/>
          <w:lang w:eastAsia="zh-CN"/>
        </w:rPr>
      </w:pPr>
    </w:p>
    <w:p w14:paraId="4FC186AA" w14:textId="77777777" w:rsidR="00261F02" w:rsidRPr="00367AF6" w:rsidRDefault="00261F02" w:rsidP="00367AF6">
      <w:pPr>
        <w:adjustRightInd w:val="0"/>
        <w:snapToGrid w:val="0"/>
        <w:spacing w:line="360" w:lineRule="auto"/>
        <w:jc w:val="both"/>
        <w:rPr>
          <w:rFonts w:ascii="Book Antiqua" w:hAnsi="Book Antiqua"/>
          <w:b/>
        </w:rPr>
      </w:pPr>
      <w:r w:rsidRPr="00367AF6">
        <w:rPr>
          <w:rFonts w:ascii="Book Antiqua" w:hAnsi="Book Antiqua"/>
          <w:b/>
        </w:rPr>
        <w:t xml:space="preserve">ARTICLE HIGHLIGHTS </w:t>
      </w:r>
    </w:p>
    <w:p w14:paraId="4DE54545" w14:textId="4F78CD88"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background</w:t>
      </w:r>
    </w:p>
    <w:p w14:paraId="6871C387" w14:textId="38C7D59E" w:rsidR="00FA30D0" w:rsidRPr="00367AF6" w:rsidRDefault="003058DA" w:rsidP="00367AF6">
      <w:pPr>
        <w:adjustRightInd w:val="0"/>
        <w:snapToGrid w:val="0"/>
        <w:spacing w:line="360" w:lineRule="auto"/>
        <w:jc w:val="both"/>
        <w:rPr>
          <w:rFonts w:ascii="Book Antiqua" w:hAnsi="Book Antiqua"/>
        </w:rPr>
      </w:pPr>
      <w:r w:rsidRPr="00367AF6">
        <w:rPr>
          <w:rFonts w:ascii="Book Antiqua" w:hAnsi="Book Antiqua"/>
        </w:rPr>
        <w:lastRenderedPageBreak/>
        <w:t>Platelet-rich plasma (PRP) is a biological adjunct derived from autologous blood</w:t>
      </w:r>
      <w:ins w:id="135" w:author="Author">
        <w:r w:rsidR="00515400" w:rsidRPr="00367AF6">
          <w:rPr>
            <w:rFonts w:ascii="Book Antiqua" w:hAnsi="Book Antiqua"/>
          </w:rPr>
          <w:t xml:space="preserve">, </w:t>
        </w:r>
      </w:ins>
      <w:del w:id="136" w:author="Author">
        <w:r w:rsidRPr="00367AF6" w:rsidDel="00515400">
          <w:rPr>
            <w:rFonts w:ascii="Book Antiqua" w:hAnsi="Book Antiqua"/>
          </w:rPr>
          <w:delText xml:space="preserve"> </w:delText>
        </w:r>
      </w:del>
      <w:r w:rsidRPr="00367AF6">
        <w:rPr>
          <w:rFonts w:ascii="Book Antiqua" w:hAnsi="Book Antiqua"/>
        </w:rPr>
        <w:t xml:space="preserve">which is thought to aid </w:t>
      </w:r>
      <w:ins w:id="137" w:author="Author">
        <w:r w:rsidR="00515400" w:rsidRPr="00367AF6">
          <w:rPr>
            <w:rFonts w:ascii="Book Antiqua" w:hAnsi="Book Antiqua"/>
          </w:rPr>
          <w:t xml:space="preserve">the </w:t>
        </w:r>
      </w:ins>
      <w:r w:rsidRPr="00367AF6">
        <w:rPr>
          <w:rFonts w:ascii="Book Antiqua" w:hAnsi="Book Antiqua"/>
        </w:rPr>
        <w:t xml:space="preserve">healing of various bone, ligament, cartilage, and muscle injuries. PRP is composed of various cytokines, growth factors, and concentrations of leukocytes and platelets. PRP is often used clinically to expedite healing </w:t>
      </w:r>
      <w:r w:rsidR="00D17A13" w:rsidRPr="00367AF6">
        <w:rPr>
          <w:rFonts w:ascii="Book Antiqua" w:hAnsi="Book Antiqua"/>
        </w:rPr>
        <w:t>as a</w:t>
      </w:r>
      <w:r w:rsidRPr="00367AF6">
        <w:rPr>
          <w:rFonts w:ascii="Book Antiqua" w:hAnsi="Book Antiqua"/>
        </w:rPr>
        <w:t xml:space="preserve"> non-operative</w:t>
      </w:r>
      <w:r w:rsidR="00D17A13" w:rsidRPr="00367AF6">
        <w:rPr>
          <w:rFonts w:ascii="Book Antiqua" w:hAnsi="Book Antiqua"/>
        </w:rPr>
        <w:t xml:space="preserve"> treatment</w:t>
      </w:r>
      <w:r w:rsidRPr="00367AF6">
        <w:rPr>
          <w:rFonts w:ascii="Book Antiqua" w:hAnsi="Book Antiqua"/>
        </w:rPr>
        <w:t xml:space="preserve"> or operative</w:t>
      </w:r>
      <w:r w:rsidR="00D17A13" w:rsidRPr="00367AF6">
        <w:rPr>
          <w:rFonts w:ascii="Book Antiqua" w:hAnsi="Book Antiqua"/>
        </w:rPr>
        <w:t xml:space="preserve"> adjunct</w:t>
      </w:r>
      <w:r w:rsidRPr="00367AF6">
        <w:rPr>
          <w:rFonts w:ascii="Book Antiqua" w:hAnsi="Book Antiqua"/>
        </w:rPr>
        <w:t>. However, studies have reported mixed effects of PRP</w:t>
      </w:r>
      <w:ins w:id="138" w:author="Author">
        <w:r w:rsidR="00515400" w:rsidRPr="00367AF6">
          <w:rPr>
            <w:rFonts w:ascii="Book Antiqua" w:hAnsi="Book Antiqua"/>
          </w:rPr>
          <w:t>,</w:t>
        </w:r>
      </w:ins>
      <w:r w:rsidRPr="00367AF6">
        <w:rPr>
          <w:rFonts w:ascii="Book Antiqua" w:hAnsi="Book Antiqua"/>
        </w:rPr>
        <w:t xml:space="preserve"> and clinicians continue to employ this adjunct despite little understanding of its mechanism of action. </w:t>
      </w:r>
    </w:p>
    <w:p w14:paraId="4BB5F2B2" w14:textId="77777777" w:rsidR="00261F02" w:rsidRPr="00367AF6" w:rsidRDefault="00261F02" w:rsidP="00367AF6">
      <w:pPr>
        <w:adjustRightInd w:val="0"/>
        <w:snapToGrid w:val="0"/>
        <w:spacing w:line="360" w:lineRule="auto"/>
        <w:jc w:val="both"/>
        <w:rPr>
          <w:rFonts w:ascii="Book Antiqua" w:hAnsi="Book Antiqua"/>
        </w:rPr>
      </w:pPr>
    </w:p>
    <w:p w14:paraId="1E2C67D0"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motivation</w:t>
      </w:r>
    </w:p>
    <w:p w14:paraId="77434C9E" w14:textId="66233352" w:rsidR="003058DA" w:rsidRPr="00367AF6" w:rsidRDefault="003058DA" w:rsidP="00367AF6">
      <w:pPr>
        <w:adjustRightInd w:val="0"/>
        <w:snapToGrid w:val="0"/>
        <w:spacing w:line="360" w:lineRule="auto"/>
        <w:jc w:val="both"/>
        <w:rPr>
          <w:rFonts w:ascii="Book Antiqua" w:hAnsi="Book Antiqua"/>
        </w:rPr>
      </w:pPr>
      <w:r w:rsidRPr="00367AF6">
        <w:rPr>
          <w:rFonts w:ascii="Book Antiqua" w:hAnsi="Book Antiqua"/>
        </w:rPr>
        <w:t xml:space="preserve">The main topics of the current study are (1) the various mechanisms of </w:t>
      </w:r>
      <w:ins w:id="139" w:author="Author">
        <w:r w:rsidR="00515400" w:rsidRPr="00367AF6">
          <w:rPr>
            <w:rFonts w:ascii="Book Antiqua" w:hAnsi="Book Antiqua"/>
          </w:rPr>
          <w:t xml:space="preserve">PRP </w:t>
        </w:r>
      </w:ins>
      <w:r w:rsidRPr="00367AF6">
        <w:rPr>
          <w:rFonts w:ascii="Book Antiqua" w:hAnsi="Book Antiqua"/>
        </w:rPr>
        <w:t xml:space="preserve">action </w:t>
      </w:r>
      <w:del w:id="140" w:author="Author">
        <w:r w:rsidRPr="00367AF6" w:rsidDel="00515400">
          <w:rPr>
            <w:rFonts w:ascii="Book Antiqua" w:hAnsi="Book Antiqua"/>
          </w:rPr>
          <w:delText xml:space="preserve">of PRP </w:delText>
        </w:r>
      </w:del>
      <w:r w:rsidRPr="00367AF6">
        <w:rPr>
          <w:rFonts w:ascii="Book Antiqua" w:hAnsi="Book Antiqua"/>
        </w:rPr>
        <w:t>at the molecular and tissue levels for muscle injuries</w:t>
      </w:r>
      <w:r w:rsidR="001D4D65" w:rsidRPr="00367AF6">
        <w:rPr>
          <w:rFonts w:ascii="Book Antiqua" w:hAnsi="Book Antiqua"/>
        </w:rPr>
        <w:t>;</w:t>
      </w:r>
      <w:r w:rsidRPr="00367AF6">
        <w:rPr>
          <w:rFonts w:ascii="Book Antiqua" w:hAnsi="Book Antiqua"/>
        </w:rPr>
        <w:t xml:space="preserve"> and (2) reporting patterns of PRP preparations in these studies. The current study seeks to clarify the underlying mechanisms of action of PRP</w:t>
      </w:r>
      <w:ins w:id="141" w:author="Author">
        <w:r w:rsidR="00515400" w:rsidRPr="00367AF6">
          <w:rPr>
            <w:rFonts w:ascii="Book Antiqua" w:hAnsi="Book Antiqua"/>
          </w:rPr>
          <w:t>,</w:t>
        </w:r>
      </w:ins>
      <w:r w:rsidRPr="00367AF6">
        <w:rPr>
          <w:rFonts w:ascii="Book Antiqua" w:hAnsi="Book Antiqua"/>
        </w:rPr>
        <w:t xml:space="preserve"> in terms of its ability to induce cellular changes and changes at the histologic and tissue </w:t>
      </w:r>
      <w:r w:rsidR="00D20891" w:rsidRPr="00367AF6">
        <w:rPr>
          <w:rFonts w:ascii="Book Antiqua" w:hAnsi="Book Antiqua"/>
        </w:rPr>
        <w:t>levels</w:t>
      </w:r>
      <w:ins w:id="142" w:author="Author">
        <w:r w:rsidR="00515400" w:rsidRPr="00367AF6">
          <w:rPr>
            <w:rFonts w:ascii="Book Antiqua" w:hAnsi="Book Antiqua"/>
          </w:rPr>
          <w:t>,</w:t>
        </w:r>
      </w:ins>
      <w:r w:rsidR="00D20891" w:rsidRPr="00367AF6">
        <w:rPr>
          <w:rFonts w:ascii="Book Antiqua" w:hAnsi="Book Antiqua"/>
        </w:rPr>
        <w:t xml:space="preserve"> which are </w:t>
      </w:r>
      <w:ins w:id="143" w:author="Author">
        <w:r w:rsidR="00515400" w:rsidRPr="00367AF6">
          <w:rPr>
            <w:rFonts w:ascii="Book Antiqua" w:hAnsi="Book Antiqua"/>
          </w:rPr>
          <w:t>n</w:t>
        </w:r>
      </w:ins>
      <w:del w:id="144" w:author="Author">
        <w:r w:rsidR="00D20891" w:rsidRPr="00367AF6" w:rsidDel="00515400">
          <w:rPr>
            <w:rFonts w:ascii="Book Antiqua" w:hAnsi="Book Antiqua"/>
          </w:rPr>
          <w:delText>m</w:delText>
        </w:r>
      </w:del>
      <w:r w:rsidR="00D20891" w:rsidRPr="00367AF6">
        <w:rPr>
          <w:rFonts w:ascii="Book Antiqua" w:hAnsi="Book Antiqua"/>
        </w:rPr>
        <w:t>ot well</w:t>
      </w:r>
      <w:ins w:id="145" w:author="Author">
        <w:r w:rsidR="00515400" w:rsidRPr="00367AF6">
          <w:rPr>
            <w:rFonts w:ascii="Book Antiqua" w:hAnsi="Book Antiqua"/>
          </w:rPr>
          <w:t>-</w:t>
        </w:r>
      </w:ins>
      <w:del w:id="146" w:author="Author">
        <w:r w:rsidR="00D20891" w:rsidRPr="00367AF6" w:rsidDel="00515400">
          <w:rPr>
            <w:rFonts w:ascii="Book Antiqua" w:hAnsi="Book Antiqua"/>
          </w:rPr>
          <w:delText xml:space="preserve"> </w:delText>
        </w:r>
      </w:del>
      <w:r w:rsidR="00D20891" w:rsidRPr="00367AF6">
        <w:rPr>
          <w:rFonts w:ascii="Book Antiqua" w:hAnsi="Book Antiqua"/>
        </w:rPr>
        <w:t>described</w:t>
      </w:r>
      <w:r w:rsidRPr="00367AF6">
        <w:rPr>
          <w:rFonts w:ascii="Book Antiqua" w:hAnsi="Book Antiqua"/>
        </w:rPr>
        <w:t xml:space="preserve">. </w:t>
      </w:r>
    </w:p>
    <w:p w14:paraId="531F23D7" w14:textId="77777777" w:rsidR="00261F02" w:rsidRPr="00367AF6" w:rsidRDefault="00261F02" w:rsidP="00367AF6">
      <w:pPr>
        <w:adjustRightInd w:val="0"/>
        <w:snapToGrid w:val="0"/>
        <w:spacing w:line="360" w:lineRule="auto"/>
        <w:jc w:val="both"/>
        <w:rPr>
          <w:rFonts w:ascii="Book Antiqua" w:hAnsi="Book Antiqua"/>
        </w:rPr>
      </w:pPr>
    </w:p>
    <w:p w14:paraId="6CAEDE99"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 xml:space="preserve">Research objectives </w:t>
      </w:r>
    </w:p>
    <w:p w14:paraId="49FA0E2E" w14:textId="5217B44B" w:rsidR="005B07FC" w:rsidRPr="00367AF6" w:rsidRDefault="005B07FC" w:rsidP="00367AF6">
      <w:pPr>
        <w:adjustRightInd w:val="0"/>
        <w:snapToGrid w:val="0"/>
        <w:spacing w:line="360" w:lineRule="auto"/>
        <w:jc w:val="both"/>
        <w:rPr>
          <w:rFonts w:ascii="Book Antiqua" w:hAnsi="Book Antiqua"/>
        </w:rPr>
      </w:pPr>
      <w:r w:rsidRPr="00367AF6">
        <w:rPr>
          <w:rFonts w:ascii="Book Antiqua" w:hAnsi="Book Antiqua"/>
        </w:rPr>
        <w:t>The main objective of the current study is</w:t>
      </w:r>
      <w:r w:rsidR="0067676C" w:rsidRPr="00367AF6">
        <w:rPr>
          <w:rFonts w:ascii="Book Antiqua" w:hAnsi="Book Antiqua"/>
        </w:rPr>
        <w:t xml:space="preserve"> </w:t>
      </w:r>
      <w:r w:rsidRPr="00367AF6">
        <w:rPr>
          <w:rFonts w:ascii="Book Antiqua" w:hAnsi="Book Antiqua"/>
        </w:rPr>
        <w:t xml:space="preserve">to clarify the effects of PRP at the cellular and tissue levels through synthesizing its mechanisms of action from available basic science studies on muscle injuries. A secondary objective that was realized was that it is important to understand PRP preparations across multiple studies to allow for </w:t>
      </w:r>
      <w:ins w:id="147" w:author="Author">
        <w:r w:rsidR="005F7E3F" w:rsidRPr="00367AF6">
          <w:rPr>
            <w:rFonts w:ascii="Book Antiqua" w:hAnsi="Book Antiqua"/>
          </w:rPr>
          <w:t xml:space="preserve">the </w:t>
        </w:r>
      </w:ins>
      <w:r w:rsidRPr="00367AF6">
        <w:rPr>
          <w:rFonts w:ascii="Book Antiqua" w:hAnsi="Book Antiqua"/>
        </w:rPr>
        <w:t xml:space="preserve">standardization of study protocols and better comparisons. </w:t>
      </w:r>
    </w:p>
    <w:p w14:paraId="5976875B" w14:textId="77777777" w:rsidR="00261F02" w:rsidRPr="00367AF6" w:rsidRDefault="00261F02" w:rsidP="00367AF6">
      <w:pPr>
        <w:adjustRightInd w:val="0"/>
        <w:snapToGrid w:val="0"/>
        <w:spacing w:line="360" w:lineRule="auto"/>
        <w:jc w:val="both"/>
        <w:rPr>
          <w:rFonts w:ascii="Book Antiqua" w:hAnsi="Book Antiqua"/>
        </w:rPr>
      </w:pPr>
    </w:p>
    <w:p w14:paraId="3333A2CC"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methods</w:t>
      </w:r>
    </w:p>
    <w:p w14:paraId="5EF945CC" w14:textId="1CEC44D4" w:rsidR="00261F02" w:rsidRPr="00367AF6" w:rsidRDefault="005B07FC" w:rsidP="00367AF6">
      <w:pPr>
        <w:adjustRightInd w:val="0"/>
        <w:snapToGrid w:val="0"/>
        <w:spacing w:line="360" w:lineRule="auto"/>
        <w:jc w:val="both"/>
        <w:rPr>
          <w:rFonts w:ascii="Book Antiqua" w:hAnsi="Book Antiqua"/>
        </w:rPr>
      </w:pPr>
      <w:r w:rsidRPr="00367AF6">
        <w:rPr>
          <w:rFonts w:ascii="Book Antiqua" w:hAnsi="Book Antiqua"/>
        </w:rPr>
        <w:t xml:space="preserve">A systematic review of basic science studies </w:t>
      </w:r>
      <w:r w:rsidR="00D20891" w:rsidRPr="00367AF6">
        <w:rPr>
          <w:rFonts w:ascii="Book Antiqua" w:hAnsi="Book Antiqua"/>
        </w:rPr>
        <w:t xml:space="preserve">from the </w:t>
      </w:r>
      <w:del w:id="148" w:author="Author">
        <w:r w:rsidR="00D20891" w:rsidRPr="00367AF6" w:rsidDel="004E56F6">
          <w:rPr>
            <w:rFonts w:ascii="Book Antiqua" w:hAnsi="Book Antiqua"/>
          </w:rPr>
          <w:delText>Pubmed</w:delText>
        </w:r>
      </w:del>
      <w:ins w:id="149" w:author="Author">
        <w:r w:rsidR="004E56F6" w:rsidRPr="00367AF6">
          <w:rPr>
            <w:rFonts w:ascii="Book Antiqua" w:hAnsi="Book Antiqua"/>
          </w:rPr>
          <w:t>PubMed</w:t>
        </w:r>
      </w:ins>
      <w:r w:rsidR="00D20891" w:rsidRPr="00367AF6">
        <w:rPr>
          <w:rFonts w:ascii="Book Antiqua" w:hAnsi="Book Antiqua"/>
        </w:rPr>
        <w:t xml:space="preserve">/MEDLINE and EMBASE databases </w:t>
      </w:r>
      <w:r w:rsidRPr="00367AF6">
        <w:rPr>
          <w:rFonts w:ascii="Book Antiqua" w:hAnsi="Book Antiqua"/>
        </w:rPr>
        <w:t>was conducted</w:t>
      </w:r>
      <w:ins w:id="150" w:author="Author">
        <w:r w:rsidR="009E0564" w:rsidRPr="00367AF6">
          <w:rPr>
            <w:rFonts w:ascii="Book Antiqua" w:hAnsi="Book Antiqua"/>
          </w:rPr>
          <w:t>,</w:t>
        </w:r>
      </w:ins>
      <w:r w:rsidRPr="00367AF6">
        <w:rPr>
          <w:rFonts w:ascii="Book Antiqua" w:hAnsi="Book Antiqua"/>
        </w:rPr>
        <w:t xml:space="preserve"> as these studies</w:t>
      </w:r>
      <w:ins w:id="151" w:author="Author">
        <w:del w:id="152" w:author="Author">
          <w:r w:rsidR="000B2119" w:rsidRPr="00367AF6" w:rsidDel="009E0564">
            <w:rPr>
              <w:rFonts w:ascii="Book Antiqua" w:hAnsi="Book Antiqua"/>
            </w:rPr>
            <w:delText>, which</w:delText>
          </w:r>
        </w:del>
      </w:ins>
      <w:r w:rsidRPr="00367AF6">
        <w:rPr>
          <w:rFonts w:ascii="Book Antiqua" w:hAnsi="Book Antiqua"/>
        </w:rPr>
        <w:t xml:space="preserve"> would allow for the best understanding of the mechanism of action of PRP at the cellular and tissue levels. Using a custom pre-determined spread</w:t>
      </w:r>
      <w:del w:id="153" w:author="Author">
        <w:r w:rsidRPr="00367AF6" w:rsidDel="009E0564">
          <w:rPr>
            <w:rFonts w:ascii="Book Antiqua" w:hAnsi="Book Antiqua"/>
          </w:rPr>
          <w:delText xml:space="preserve"> </w:delText>
        </w:r>
      </w:del>
      <w:r w:rsidRPr="00367AF6">
        <w:rPr>
          <w:rFonts w:ascii="Book Antiqua" w:hAnsi="Book Antiqua"/>
        </w:rPr>
        <w:t>sheet of a wide variety of growth factors, cytokines, and other molecular markers, each study was analyzed</w:t>
      </w:r>
      <w:ins w:id="154" w:author="Author">
        <w:r w:rsidR="009E0564" w:rsidRPr="00367AF6">
          <w:rPr>
            <w:rFonts w:ascii="Book Antiqua" w:hAnsi="Book Antiqua"/>
          </w:rPr>
          <w:t>,</w:t>
        </w:r>
      </w:ins>
      <w:r w:rsidRPr="00367AF6">
        <w:rPr>
          <w:rFonts w:ascii="Book Antiqua" w:hAnsi="Book Antiqua"/>
        </w:rPr>
        <w:t xml:space="preserve"> and </w:t>
      </w:r>
      <w:del w:id="155" w:author="Author">
        <w:r w:rsidRPr="00367AF6" w:rsidDel="009E0564">
          <w:rPr>
            <w:rFonts w:ascii="Book Antiqua" w:hAnsi="Book Antiqua"/>
          </w:rPr>
          <w:delText xml:space="preserve">subsequently </w:delText>
        </w:r>
      </w:del>
      <w:r w:rsidRPr="00367AF6">
        <w:rPr>
          <w:rFonts w:ascii="Book Antiqua" w:hAnsi="Book Antiqua"/>
        </w:rPr>
        <w:t xml:space="preserve">these variables were </w:t>
      </w:r>
      <w:ins w:id="156" w:author="Author">
        <w:r w:rsidR="009E0564" w:rsidRPr="00367AF6">
          <w:rPr>
            <w:rFonts w:ascii="Book Antiqua" w:hAnsi="Book Antiqua"/>
          </w:rPr>
          <w:t xml:space="preserve">subsequently </w:t>
        </w:r>
      </w:ins>
      <w:r w:rsidRPr="00367AF6">
        <w:rPr>
          <w:rFonts w:ascii="Book Antiqua" w:hAnsi="Book Antiqua"/>
        </w:rPr>
        <w:t xml:space="preserve">extracted. The PRP preparation methods were also extracted. </w:t>
      </w:r>
    </w:p>
    <w:p w14:paraId="1BF78D36" w14:textId="77777777" w:rsidR="00261F02" w:rsidRPr="00367AF6" w:rsidRDefault="00261F02" w:rsidP="00367AF6">
      <w:pPr>
        <w:adjustRightInd w:val="0"/>
        <w:snapToGrid w:val="0"/>
        <w:spacing w:line="360" w:lineRule="auto"/>
        <w:jc w:val="both"/>
        <w:rPr>
          <w:rFonts w:ascii="Book Antiqua" w:hAnsi="Book Antiqua"/>
        </w:rPr>
      </w:pPr>
    </w:p>
    <w:p w14:paraId="02F10BE4"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results</w:t>
      </w:r>
    </w:p>
    <w:p w14:paraId="1010916E" w14:textId="5AD6B28E" w:rsidR="005B07FC" w:rsidRPr="00367AF6" w:rsidRDefault="00D20891" w:rsidP="00367AF6">
      <w:pPr>
        <w:adjustRightInd w:val="0"/>
        <w:snapToGrid w:val="0"/>
        <w:spacing w:line="360" w:lineRule="auto"/>
        <w:jc w:val="both"/>
        <w:rPr>
          <w:rFonts w:ascii="Book Antiqua" w:hAnsi="Book Antiqua"/>
        </w:rPr>
      </w:pPr>
      <w:r w:rsidRPr="00367AF6">
        <w:rPr>
          <w:rFonts w:ascii="Book Antiqua" w:hAnsi="Book Antiqua"/>
        </w:rPr>
        <w:lastRenderedPageBreak/>
        <w:t xml:space="preserve">A total of 23 articles were identified. </w:t>
      </w:r>
      <w:r w:rsidR="005B07FC" w:rsidRPr="00367AF6">
        <w:rPr>
          <w:rFonts w:ascii="Book Antiqua" w:hAnsi="Book Antiqua"/>
        </w:rPr>
        <w:t xml:space="preserve">PRP conferred multiple beneficial effects on muscles both </w:t>
      </w:r>
      <w:r w:rsidR="005B07FC" w:rsidRPr="00367AF6">
        <w:rPr>
          <w:rFonts w:ascii="Book Antiqua" w:hAnsi="Book Antiqua"/>
          <w:i/>
          <w:iCs/>
        </w:rPr>
        <w:t>in vitro</w:t>
      </w:r>
      <w:r w:rsidR="005B07FC" w:rsidRPr="00367AF6">
        <w:rPr>
          <w:rFonts w:ascii="Book Antiqua" w:hAnsi="Book Antiqua"/>
        </w:rPr>
        <w:t xml:space="preserve"> and </w:t>
      </w:r>
      <w:r w:rsidR="005B07FC" w:rsidRPr="00367AF6">
        <w:rPr>
          <w:rFonts w:ascii="Book Antiqua" w:hAnsi="Book Antiqua"/>
          <w:i/>
          <w:iCs/>
        </w:rPr>
        <w:t>in vivo</w:t>
      </w:r>
      <w:r w:rsidR="005B07FC" w:rsidRPr="00367AF6">
        <w:rPr>
          <w:rFonts w:ascii="Book Antiqua" w:hAnsi="Book Antiqua"/>
        </w:rPr>
        <w:t xml:space="preserve"> through the upregulation of genes beneficial to healing and muscle regeneration, increasing cellular proliferation and differentiation, and producing superior tissue quality and biomechanical properties in comparison to placebo. However, this study also identified the lack of PRP cytology reporting among these studies, of which only one study reported a full cytology. </w:t>
      </w:r>
    </w:p>
    <w:p w14:paraId="67998059" w14:textId="77777777" w:rsidR="00261F02" w:rsidRPr="00367AF6" w:rsidRDefault="00261F02" w:rsidP="00367AF6">
      <w:pPr>
        <w:adjustRightInd w:val="0"/>
        <w:snapToGrid w:val="0"/>
        <w:spacing w:line="360" w:lineRule="auto"/>
        <w:jc w:val="both"/>
        <w:rPr>
          <w:rFonts w:ascii="Book Antiqua" w:hAnsi="Book Antiqua"/>
        </w:rPr>
      </w:pPr>
    </w:p>
    <w:p w14:paraId="06DDBC2A"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conclusions</w:t>
      </w:r>
    </w:p>
    <w:p w14:paraId="6C808F21" w14:textId="284C40BF" w:rsidR="0051303E" w:rsidRPr="00367AF6" w:rsidRDefault="0051303E" w:rsidP="00367AF6">
      <w:pPr>
        <w:adjustRightInd w:val="0"/>
        <w:snapToGrid w:val="0"/>
        <w:spacing w:line="360" w:lineRule="auto"/>
        <w:jc w:val="both"/>
        <w:rPr>
          <w:rFonts w:ascii="Book Antiqua" w:hAnsi="Book Antiqua"/>
        </w:rPr>
      </w:pPr>
      <w:r w:rsidRPr="00367AF6">
        <w:rPr>
          <w:rFonts w:ascii="Book Antiqua" w:hAnsi="Book Antiqua"/>
        </w:rPr>
        <w:t>PRP confers multiple beneficial effects at the basic science level in models of muscle injury</w:t>
      </w:r>
      <w:del w:id="157" w:author="Author">
        <w:r w:rsidRPr="00367AF6" w:rsidDel="009E0564">
          <w:rPr>
            <w:rFonts w:ascii="Book Antiqua" w:hAnsi="Book Antiqua"/>
          </w:rPr>
          <w:delText xml:space="preserve"> where</w:delText>
        </w:r>
      </w:del>
      <w:ins w:id="158" w:author="Author">
        <w:r w:rsidR="009E0564" w:rsidRPr="00367AF6">
          <w:rPr>
            <w:rFonts w:ascii="Book Antiqua" w:hAnsi="Book Antiqua"/>
          </w:rPr>
          <w:t xml:space="preserve"> </w:t>
        </w:r>
      </w:ins>
      <w:del w:id="159" w:author="Author">
        <w:r w:rsidRPr="00367AF6" w:rsidDel="009E0564">
          <w:rPr>
            <w:rFonts w:ascii="Book Antiqua" w:hAnsi="Book Antiqua"/>
          </w:rPr>
          <w:delText xml:space="preserve"> </w:delText>
        </w:r>
      </w:del>
      <w:r w:rsidRPr="00367AF6">
        <w:rPr>
          <w:rFonts w:ascii="Book Antiqua" w:hAnsi="Book Antiqua"/>
        </w:rPr>
        <w:t>compared to placebo</w:t>
      </w:r>
      <w:r w:rsidR="00D20891" w:rsidRPr="00367AF6">
        <w:rPr>
          <w:rFonts w:ascii="Book Antiqua" w:hAnsi="Book Antiqua"/>
        </w:rPr>
        <w:t xml:space="preserve"> </w:t>
      </w:r>
      <w:r w:rsidRPr="00367AF6">
        <w:rPr>
          <w:rFonts w:ascii="Book Antiqua" w:hAnsi="Book Antiqua"/>
        </w:rPr>
        <w:t>through changes at the cellular level</w:t>
      </w:r>
      <w:ins w:id="160" w:author="Author">
        <w:r w:rsidR="009E0564" w:rsidRPr="00367AF6">
          <w:rPr>
            <w:rFonts w:ascii="Book Antiqua" w:hAnsi="Book Antiqua"/>
          </w:rPr>
          <w:t>, which</w:t>
        </w:r>
      </w:ins>
      <w:r w:rsidRPr="00367AF6">
        <w:rPr>
          <w:rFonts w:ascii="Book Antiqua" w:hAnsi="Book Antiqua"/>
        </w:rPr>
        <w:t xml:space="preserve"> includ</w:t>
      </w:r>
      <w:ins w:id="161" w:author="Author">
        <w:r w:rsidR="009E0564" w:rsidRPr="00367AF6">
          <w:rPr>
            <w:rFonts w:ascii="Book Antiqua" w:hAnsi="Book Antiqua"/>
          </w:rPr>
          <w:t>e</w:t>
        </w:r>
      </w:ins>
      <w:del w:id="162" w:author="Author">
        <w:r w:rsidRPr="00367AF6" w:rsidDel="009E0564">
          <w:rPr>
            <w:rFonts w:ascii="Book Antiqua" w:hAnsi="Book Antiqua"/>
          </w:rPr>
          <w:delText>ing</w:delText>
        </w:r>
      </w:del>
      <w:r w:rsidRPr="00367AF6">
        <w:rPr>
          <w:rFonts w:ascii="Book Antiqua" w:hAnsi="Book Antiqua"/>
        </w:rPr>
        <w:t xml:space="preserve"> gene expression, growth factor and cytokine concentrations, increased angiogenesis, and cellular differentiation and proliferation. PRP also mediates increased muscle regeneration at the gross level</w:t>
      </w:r>
      <w:ins w:id="163" w:author="Author">
        <w:r w:rsidR="009E0564" w:rsidRPr="00367AF6">
          <w:rPr>
            <w:rFonts w:ascii="Book Antiqua" w:hAnsi="Book Antiqua"/>
          </w:rPr>
          <w:t>,</w:t>
        </w:r>
      </w:ins>
      <w:r w:rsidRPr="00367AF6">
        <w:rPr>
          <w:rFonts w:ascii="Book Antiqua" w:hAnsi="Book Antiqua"/>
        </w:rPr>
        <w:t xml:space="preserve"> and superior histologic quality when compared to placebo in </w:t>
      </w:r>
      <w:ins w:id="164" w:author="Author">
        <w:r w:rsidR="009E0564" w:rsidRPr="00367AF6">
          <w:rPr>
            <w:rFonts w:ascii="Book Antiqua" w:hAnsi="Book Antiqua"/>
          </w:rPr>
          <w:t xml:space="preserve">a </w:t>
        </w:r>
      </w:ins>
      <w:r w:rsidRPr="00367AF6">
        <w:rPr>
          <w:rFonts w:ascii="Book Antiqua" w:hAnsi="Book Antiqua"/>
        </w:rPr>
        <w:t>few studies. The</w:t>
      </w:r>
      <w:r w:rsidR="00D20891" w:rsidRPr="00367AF6">
        <w:rPr>
          <w:rFonts w:ascii="Book Antiqua" w:hAnsi="Book Antiqua"/>
        </w:rPr>
        <w:t>re was significant</w:t>
      </w:r>
      <w:r w:rsidRPr="00367AF6">
        <w:rPr>
          <w:rFonts w:ascii="Book Antiqua" w:hAnsi="Book Antiqua"/>
        </w:rPr>
        <w:t xml:space="preserve"> variability in both PRP preparation and reporting among the included studies. </w:t>
      </w:r>
    </w:p>
    <w:p w14:paraId="2609B0D5" w14:textId="77777777" w:rsidR="00261F02" w:rsidRPr="00367AF6" w:rsidRDefault="00261F02" w:rsidP="00367AF6">
      <w:pPr>
        <w:adjustRightInd w:val="0"/>
        <w:snapToGrid w:val="0"/>
        <w:spacing w:line="360" w:lineRule="auto"/>
        <w:jc w:val="both"/>
        <w:rPr>
          <w:rFonts w:ascii="Book Antiqua" w:hAnsi="Book Antiqua"/>
        </w:rPr>
      </w:pPr>
    </w:p>
    <w:p w14:paraId="5CD1A362" w14:textId="77777777" w:rsidR="00261F02" w:rsidRPr="00367AF6" w:rsidRDefault="00261F02" w:rsidP="00367AF6">
      <w:pPr>
        <w:adjustRightInd w:val="0"/>
        <w:snapToGrid w:val="0"/>
        <w:spacing w:line="360" w:lineRule="auto"/>
        <w:jc w:val="both"/>
        <w:rPr>
          <w:rFonts w:ascii="Book Antiqua" w:hAnsi="Book Antiqua"/>
          <w:b/>
          <w:i/>
        </w:rPr>
      </w:pPr>
      <w:r w:rsidRPr="00367AF6">
        <w:rPr>
          <w:rFonts w:ascii="Book Antiqua" w:hAnsi="Book Antiqua"/>
          <w:b/>
          <w:i/>
        </w:rPr>
        <w:t>Research perspectives</w:t>
      </w:r>
    </w:p>
    <w:p w14:paraId="2E3883D4" w14:textId="6F819BC6" w:rsidR="00337FE4" w:rsidRPr="00367AF6" w:rsidRDefault="0051303E" w:rsidP="00367AF6">
      <w:pPr>
        <w:snapToGrid w:val="0"/>
        <w:spacing w:line="360" w:lineRule="auto"/>
        <w:jc w:val="both"/>
        <w:rPr>
          <w:rStyle w:val="Strong"/>
          <w:rFonts w:ascii="Book Antiqua" w:hAnsi="Book Antiqua" w:cs="Times New Roman"/>
          <w:b w:val="0"/>
        </w:rPr>
      </w:pPr>
      <w:r w:rsidRPr="00367AF6">
        <w:rPr>
          <w:rFonts w:ascii="Book Antiqua" w:hAnsi="Book Antiqua"/>
        </w:rPr>
        <w:t xml:space="preserve">This study highlights the importance of understanding processes at the basic science level in order to provide better insight into clinical practice. </w:t>
      </w:r>
      <w:r w:rsidRPr="00367AF6">
        <w:rPr>
          <w:rStyle w:val="Strong"/>
          <w:rFonts w:ascii="Book Antiqua" w:hAnsi="Book Antiqua" w:cs="Times New Roman"/>
          <w:b w:val="0"/>
        </w:rPr>
        <w:t>Future research is needed to determine the optimal cytology, dosing, timing, and delivery method of PRP for</w:t>
      </w:r>
      <w:del w:id="165" w:author="Author">
        <w:r w:rsidRPr="00367AF6" w:rsidDel="00B9687A">
          <w:rPr>
            <w:rStyle w:val="Strong"/>
            <w:rFonts w:ascii="Book Antiqua" w:hAnsi="Book Antiqua" w:cs="Times New Roman"/>
            <w:b w:val="0"/>
          </w:rPr>
          <w:delText xml:space="preserve"> in</w:delText>
        </w:r>
      </w:del>
      <w:r w:rsidRPr="00367AF6">
        <w:rPr>
          <w:rStyle w:val="Strong"/>
          <w:rFonts w:ascii="Book Antiqua" w:hAnsi="Book Antiqua" w:cs="Times New Roman"/>
          <w:b w:val="0"/>
        </w:rPr>
        <w:t xml:space="preserve"> muscle injuries. Higher level </w:t>
      </w:r>
      <w:r w:rsidR="00D20891" w:rsidRPr="00367AF6">
        <w:rPr>
          <w:rStyle w:val="Strong"/>
          <w:rFonts w:ascii="Book Antiqua" w:hAnsi="Book Antiqua" w:cs="Times New Roman"/>
          <w:b w:val="0"/>
        </w:rPr>
        <w:t xml:space="preserve">randomized </w:t>
      </w:r>
      <w:r w:rsidRPr="00367AF6">
        <w:rPr>
          <w:rStyle w:val="Strong"/>
          <w:rFonts w:ascii="Book Antiqua" w:hAnsi="Book Antiqua" w:cs="Times New Roman"/>
          <w:b w:val="0"/>
        </w:rPr>
        <w:t xml:space="preserve">studies will need to be performed in order to </w:t>
      </w:r>
      <w:r w:rsidR="00D20891" w:rsidRPr="00367AF6">
        <w:rPr>
          <w:rStyle w:val="Strong"/>
          <w:rFonts w:ascii="Book Antiqua" w:hAnsi="Book Antiqua" w:cs="Times New Roman"/>
          <w:b w:val="0"/>
        </w:rPr>
        <w:t>determine these factors. Furthermore, it will be essential for future studies to use standardized protocols</w:t>
      </w:r>
      <w:ins w:id="166" w:author="Author">
        <w:r w:rsidR="00B9687A" w:rsidRPr="00367AF6">
          <w:rPr>
            <w:rStyle w:val="Strong"/>
            <w:rFonts w:ascii="Book Antiqua" w:hAnsi="Book Antiqua" w:cs="Times New Roman"/>
            <w:b w:val="0"/>
          </w:rPr>
          <w:t>,</w:t>
        </w:r>
      </w:ins>
      <w:r w:rsidR="00D20891" w:rsidRPr="00367AF6">
        <w:rPr>
          <w:rStyle w:val="Strong"/>
          <w:rFonts w:ascii="Book Antiqua" w:hAnsi="Book Antiqua" w:cs="Times New Roman"/>
          <w:b w:val="0"/>
        </w:rPr>
        <w:t xml:space="preserve"> such that outcomes and practices with PRP become reproducible. </w:t>
      </w:r>
    </w:p>
    <w:p w14:paraId="3B582EC3" w14:textId="77777777" w:rsidR="00337FE4" w:rsidRPr="00367AF6" w:rsidRDefault="00337FE4" w:rsidP="00367AF6">
      <w:pPr>
        <w:snapToGrid w:val="0"/>
        <w:spacing w:line="360" w:lineRule="auto"/>
        <w:rPr>
          <w:rStyle w:val="Strong"/>
          <w:rFonts w:ascii="Book Antiqua" w:hAnsi="Book Antiqua" w:cs="Times New Roman"/>
          <w:b w:val="0"/>
        </w:rPr>
      </w:pPr>
      <w:r w:rsidRPr="00367AF6">
        <w:rPr>
          <w:rStyle w:val="Strong"/>
          <w:rFonts w:ascii="Book Antiqua" w:hAnsi="Book Antiqua" w:cs="Times New Roman"/>
          <w:b w:val="0"/>
        </w:rPr>
        <w:br w:type="page"/>
      </w:r>
    </w:p>
    <w:p w14:paraId="0043198E" w14:textId="06B4F094" w:rsidR="00337FE4" w:rsidRPr="00367AF6" w:rsidRDefault="00337FE4" w:rsidP="00367AF6">
      <w:pPr>
        <w:snapToGrid w:val="0"/>
        <w:spacing w:line="360" w:lineRule="auto"/>
        <w:jc w:val="both"/>
        <w:outlineLvl w:val="0"/>
        <w:rPr>
          <w:rFonts w:ascii="Book Antiqua" w:hAnsi="Book Antiqua" w:cs="Times New Roman"/>
          <w:b/>
          <w:caps/>
        </w:rPr>
      </w:pPr>
      <w:r w:rsidRPr="00367AF6">
        <w:rPr>
          <w:rFonts w:ascii="Book Antiqua" w:hAnsi="Book Antiqua" w:cs="Times New Roman"/>
          <w:b/>
          <w:caps/>
        </w:rPr>
        <w:lastRenderedPageBreak/>
        <w:t>References</w:t>
      </w:r>
    </w:p>
    <w:p w14:paraId="17C2BD49"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 </w:t>
      </w:r>
      <w:r w:rsidRPr="00367AF6">
        <w:rPr>
          <w:rFonts w:ascii="Book Antiqua" w:eastAsia="DengXian" w:hAnsi="Book Antiqua" w:cs="Times New Roman"/>
          <w:b/>
          <w:kern w:val="2"/>
          <w:lang w:eastAsia="zh-CN"/>
        </w:rPr>
        <w:t>McClure MJ</w:t>
      </w:r>
      <w:r w:rsidRPr="00367AF6">
        <w:rPr>
          <w:rFonts w:ascii="Book Antiqua" w:eastAsia="DengXian" w:hAnsi="Book Antiqua" w:cs="Times New Roman"/>
          <w:kern w:val="2"/>
          <w:lang w:eastAsia="zh-CN"/>
        </w:rPr>
        <w:t xml:space="preserve">, Garg K, Simpson DG, Ryan JJ, Sell SA, Bowlin GL, Ericksen JJ. The influence of platelet-rich plasma on myogenic differentiation. </w:t>
      </w:r>
      <w:r w:rsidRPr="00367AF6">
        <w:rPr>
          <w:rFonts w:ascii="Book Antiqua" w:eastAsia="DengXian" w:hAnsi="Book Antiqua" w:cs="Times New Roman"/>
          <w:i/>
          <w:kern w:val="2"/>
          <w:lang w:eastAsia="zh-CN"/>
        </w:rPr>
        <w:t>J Tissue Eng Regen Med</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10</w:t>
      </w:r>
      <w:r w:rsidRPr="00367AF6">
        <w:rPr>
          <w:rFonts w:ascii="Book Antiqua" w:eastAsia="DengXian" w:hAnsi="Book Antiqua" w:cs="Times New Roman"/>
          <w:kern w:val="2"/>
          <w:lang w:eastAsia="zh-CN"/>
        </w:rPr>
        <w:t>: E239-E249 [PMID: 23868863 DOI: 10.1002/term.1755]</w:t>
      </w:r>
    </w:p>
    <w:p w14:paraId="24E44CD9"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 </w:t>
      </w:r>
      <w:r w:rsidRPr="00367AF6">
        <w:rPr>
          <w:rFonts w:ascii="Book Antiqua" w:eastAsia="DengXian" w:hAnsi="Book Antiqua" w:cs="Times New Roman"/>
          <w:b/>
          <w:kern w:val="2"/>
          <w:lang w:eastAsia="zh-CN"/>
        </w:rPr>
        <w:t>Cunha RC</w:t>
      </w:r>
      <w:r w:rsidRPr="00367AF6">
        <w:rPr>
          <w:rFonts w:ascii="Book Antiqua" w:eastAsia="DengXian" w:hAnsi="Book Antiqua" w:cs="Times New Roman"/>
          <w:kern w:val="2"/>
          <w:lang w:eastAsia="zh-CN"/>
        </w:rPr>
        <w:t xml:space="preserve">, Francisco JC, Cardoso MA, Matos LF, Lino D, Simeoni RB, Pereira G, Irioda AC, Simeoni PR, Guarita-Souza LC, Carvalho KA. Effect of platelet-rich plasma therapy associated with exercise training in musculoskeletal healing in rats. </w:t>
      </w:r>
      <w:r w:rsidRPr="00367AF6">
        <w:rPr>
          <w:rFonts w:ascii="Book Antiqua" w:eastAsia="DengXian" w:hAnsi="Book Antiqua" w:cs="Times New Roman"/>
          <w:i/>
          <w:kern w:val="2"/>
          <w:lang w:eastAsia="zh-CN"/>
        </w:rPr>
        <w:t>Transplant Proc</w:t>
      </w:r>
      <w:r w:rsidRPr="00367AF6">
        <w:rPr>
          <w:rFonts w:ascii="Book Antiqua" w:eastAsia="DengXian" w:hAnsi="Book Antiqua" w:cs="Times New Roman"/>
          <w:kern w:val="2"/>
          <w:lang w:eastAsia="zh-CN"/>
        </w:rPr>
        <w:t xml:space="preserve"> 2014; </w:t>
      </w:r>
      <w:r w:rsidRPr="00367AF6">
        <w:rPr>
          <w:rFonts w:ascii="Book Antiqua" w:eastAsia="DengXian" w:hAnsi="Book Antiqua" w:cs="Times New Roman"/>
          <w:b/>
          <w:kern w:val="2"/>
          <w:lang w:eastAsia="zh-CN"/>
        </w:rPr>
        <w:t>46</w:t>
      </w:r>
      <w:r w:rsidRPr="00367AF6">
        <w:rPr>
          <w:rFonts w:ascii="Book Antiqua" w:eastAsia="DengXian" w:hAnsi="Book Antiqua" w:cs="Times New Roman"/>
          <w:kern w:val="2"/>
          <w:lang w:eastAsia="zh-CN"/>
        </w:rPr>
        <w:t>: 1879-1881 [PMID: 25131059 DOI: 10.1016/j.transproceed.2014.05.063]</w:t>
      </w:r>
    </w:p>
    <w:p w14:paraId="6564E491"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3 </w:t>
      </w:r>
      <w:r w:rsidRPr="00367AF6">
        <w:rPr>
          <w:rFonts w:ascii="Book Antiqua" w:eastAsia="DengXian" w:hAnsi="Book Antiqua" w:cs="Times New Roman"/>
          <w:b/>
          <w:kern w:val="2"/>
          <w:lang w:eastAsia="zh-CN"/>
        </w:rPr>
        <w:t>Delos D</w:t>
      </w:r>
      <w:r w:rsidRPr="00367AF6">
        <w:rPr>
          <w:rFonts w:ascii="Book Antiqua" w:eastAsia="DengXian" w:hAnsi="Book Antiqua" w:cs="Times New Roman"/>
          <w:kern w:val="2"/>
          <w:lang w:eastAsia="zh-CN"/>
        </w:rPr>
        <w:t xml:space="preserve">, Leineweber MJ, Chaudhury S, Alzoobaee S, Gao Y, Rodeo SA. The effect of platelet-rich plasma on muscle contusion healing in a rat model.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2014; </w:t>
      </w:r>
      <w:r w:rsidRPr="00367AF6">
        <w:rPr>
          <w:rFonts w:ascii="Book Antiqua" w:eastAsia="DengXian" w:hAnsi="Book Antiqua" w:cs="Times New Roman"/>
          <w:b/>
          <w:kern w:val="2"/>
          <w:lang w:eastAsia="zh-CN"/>
        </w:rPr>
        <w:t>42</w:t>
      </w:r>
      <w:r w:rsidRPr="00367AF6">
        <w:rPr>
          <w:rFonts w:ascii="Book Antiqua" w:eastAsia="DengXian" w:hAnsi="Book Antiqua" w:cs="Times New Roman"/>
          <w:kern w:val="2"/>
          <w:lang w:eastAsia="zh-CN"/>
        </w:rPr>
        <w:t>: 2067-2074 [PMID: 25056987 DOI: 10.1177/0363546514540272]</w:t>
      </w:r>
    </w:p>
    <w:p w14:paraId="6AA1704E"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4 </w:t>
      </w:r>
      <w:r w:rsidRPr="00367AF6">
        <w:rPr>
          <w:rFonts w:ascii="Book Antiqua" w:eastAsia="DengXian" w:hAnsi="Book Antiqua" w:cs="Times New Roman"/>
          <w:b/>
          <w:kern w:val="2"/>
          <w:lang w:eastAsia="zh-CN"/>
        </w:rPr>
        <w:t>Cheng M</w:t>
      </w:r>
      <w:r w:rsidRPr="00367AF6">
        <w:rPr>
          <w:rFonts w:ascii="Book Antiqua" w:eastAsia="DengXian" w:hAnsi="Book Antiqua" w:cs="Times New Roman"/>
          <w:kern w:val="2"/>
          <w:lang w:eastAsia="zh-CN"/>
        </w:rPr>
        <w:t xml:space="preserve">, Wang H, Yoshida R, Murray MM. Platelets and plasma proteins are both required to stimulate collagen gene expression by anterior cruciate ligament cells in three-dimensional culture. </w:t>
      </w:r>
      <w:r w:rsidRPr="00367AF6">
        <w:rPr>
          <w:rFonts w:ascii="Book Antiqua" w:eastAsia="DengXian" w:hAnsi="Book Antiqua" w:cs="Times New Roman"/>
          <w:i/>
          <w:kern w:val="2"/>
          <w:lang w:eastAsia="zh-CN"/>
        </w:rPr>
        <w:t>Tissue Eng Part A</w:t>
      </w:r>
      <w:r w:rsidRPr="00367AF6">
        <w:rPr>
          <w:rFonts w:ascii="Book Antiqua" w:eastAsia="DengXian" w:hAnsi="Book Antiqua" w:cs="Times New Roman"/>
          <w:kern w:val="2"/>
          <w:lang w:eastAsia="zh-CN"/>
        </w:rPr>
        <w:t xml:space="preserve"> 2010; </w:t>
      </w:r>
      <w:r w:rsidRPr="00367AF6">
        <w:rPr>
          <w:rFonts w:ascii="Book Antiqua" w:eastAsia="DengXian" w:hAnsi="Book Antiqua" w:cs="Times New Roman"/>
          <w:b/>
          <w:kern w:val="2"/>
          <w:lang w:eastAsia="zh-CN"/>
        </w:rPr>
        <w:t>16</w:t>
      </w:r>
      <w:r w:rsidRPr="00367AF6">
        <w:rPr>
          <w:rFonts w:ascii="Book Antiqua" w:eastAsia="DengXian" w:hAnsi="Book Antiqua" w:cs="Times New Roman"/>
          <w:kern w:val="2"/>
          <w:lang w:eastAsia="zh-CN"/>
        </w:rPr>
        <w:t>: 1479-1489 [PMID: 19958169 DOI: 10.1089/ten.tea.2009.0199]</w:t>
      </w:r>
    </w:p>
    <w:p w14:paraId="4E5E542D"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5 </w:t>
      </w:r>
      <w:r w:rsidRPr="00367AF6">
        <w:rPr>
          <w:rFonts w:ascii="Book Antiqua" w:eastAsia="DengXian" w:hAnsi="Book Antiqua" w:cs="Times New Roman"/>
          <w:b/>
          <w:kern w:val="2"/>
          <w:lang w:eastAsia="zh-CN"/>
        </w:rPr>
        <w:t>Dhillon MS</w:t>
      </w:r>
      <w:r w:rsidRPr="00367AF6">
        <w:rPr>
          <w:rFonts w:ascii="Book Antiqua" w:eastAsia="DengXian" w:hAnsi="Book Antiqua" w:cs="Times New Roman"/>
          <w:kern w:val="2"/>
          <w:lang w:eastAsia="zh-CN"/>
        </w:rPr>
        <w:t xml:space="preserve">, Karna SK, Dhatt SS, Behera P, Bhatia A. Can Platelet rich plasma stimulate human ACL growth in culture? A preliminary experience. </w:t>
      </w:r>
      <w:r w:rsidRPr="00367AF6">
        <w:rPr>
          <w:rFonts w:ascii="Book Antiqua" w:eastAsia="DengXian" w:hAnsi="Book Antiqua" w:cs="Times New Roman"/>
          <w:i/>
          <w:kern w:val="2"/>
          <w:lang w:eastAsia="zh-CN"/>
        </w:rPr>
        <w:t>Muscles Ligaments Tendons J</w:t>
      </w:r>
      <w:r w:rsidRPr="00367AF6">
        <w:rPr>
          <w:rFonts w:ascii="Book Antiqua" w:eastAsia="DengXian" w:hAnsi="Book Antiqua" w:cs="Times New Roman"/>
          <w:kern w:val="2"/>
          <w:lang w:eastAsia="zh-CN"/>
        </w:rPr>
        <w:t xml:space="preserve"> 2015; </w:t>
      </w:r>
      <w:r w:rsidRPr="00367AF6">
        <w:rPr>
          <w:rFonts w:ascii="Book Antiqua" w:eastAsia="DengXian" w:hAnsi="Book Antiqua" w:cs="Times New Roman"/>
          <w:b/>
          <w:kern w:val="2"/>
          <w:lang w:eastAsia="zh-CN"/>
        </w:rPr>
        <w:t>5</w:t>
      </w:r>
      <w:r w:rsidRPr="00367AF6">
        <w:rPr>
          <w:rFonts w:ascii="Book Antiqua" w:eastAsia="DengXian" w:hAnsi="Book Antiqua" w:cs="Times New Roman"/>
          <w:kern w:val="2"/>
          <w:lang w:eastAsia="zh-CN"/>
        </w:rPr>
        <w:t>: 156-161 [PMID: 26605188 DOI: 10.11138/mltj/2015.5.3.156]</w:t>
      </w:r>
    </w:p>
    <w:p w14:paraId="13D01525"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6 </w:t>
      </w:r>
      <w:r w:rsidRPr="00367AF6">
        <w:rPr>
          <w:rFonts w:ascii="Book Antiqua" w:eastAsia="DengXian" w:hAnsi="Book Antiqua" w:cs="Times New Roman"/>
          <w:b/>
          <w:kern w:val="2"/>
          <w:lang w:eastAsia="zh-CN"/>
        </w:rPr>
        <w:t>Hammond JW</w:t>
      </w:r>
      <w:r w:rsidRPr="00367AF6">
        <w:rPr>
          <w:rFonts w:ascii="Book Antiqua" w:eastAsia="DengXian" w:hAnsi="Book Antiqua" w:cs="Times New Roman"/>
          <w:kern w:val="2"/>
          <w:lang w:eastAsia="zh-CN"/>
        </w:rPr>
        <w:t xml:space="preserve">, Hinton RY, Curl LA, Muriel JM, Lovering RM. Use of autologous platelet-rich plasma to treat muscle strain injuries.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2009; </w:t>
      </w:r>
      <w:r w:rsidRPr="00367AF6">
        <w:rPr>
          <w:rFonts w:ascii="Book Antiqua" w:eastAsia="DengXian" w:hAnsi="Book Antiqua" w:cs="Times New Roman"/>
          <w:b/>
          <w:kern w:val="2"/>
          <w:lang w:eastAsia="zh-CN"/>
        </w:rPr>
        <w:t>37</w:t>
      </w:r>
      <w:r w:rsidRPr="00367AF6">
        <w:rPr>
          <w:rFonts w:ascii="Book Antiqua" w:eastAsia="DengXian" w:hAnsi="Book Antiqua" w:cs="Times New Roman"/>
          <w:kern w:val="2"/>
          <w:lang w:eastAsia="zh-CN"/>
        </w:rPr>
        <w:t>: 1135-1142 [PMID: 19282509 DOI: 10.1177/0363546508330974]</w:t>
      </w:r>
    </w:p>
    <w:p w14:paraId="30C7FB44"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7 </w:t>
      </w:r>
      <w:r w:rsidRPr="00367AF6">
        <w:rPr>
          <w:rFonts w:ascii="Book Antiqua" w:eastAsia="DengXian" w:hAnsi="Book Antiqua" w:cs="Times New Roman"/>
          <w:b/>
          <w:kern w:val="2"/>
          <w:lang w:eastAsia="zh-CN"/>
        </w:rPr>
        <w:t>Mazzocca AD</w:t>
      </w:r>
      <w:r w:rsidRPr="00367AF6">
        <w:rPr>
          <w:rFonts w:ascii="Book Antiqua" w:eastAsia="DengXian" w:hAnsi="Book Antiqua" w:cs="Times New Roman"/>
          <w:kern w:val="2"/>
          <w:lang w:eastAsia="zh-CN"/>
        </w:rPr>
        <w:t xml:space="preserve">, McCarthy MB, Chowaniec DM, Dugdale EM, Hansen D, Cote MP, Bradley JP, Romeo AA, Arciero RA, Beitzel K. The positive effects of different platelet-rich plasma methods on human muscle, bone, and tendon cells.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2012; </w:t>
      </w:r>
      <w:r w:rsidRPr="00367AF6">
        <w:rPr>
          <w:rFonts w:ascii="Book Antiqua" w:eastAsia="DengXian" w:hAnsi="Book Antiqua" w:cs="Times New Roman"/>
          <w:b/>
          <w:kern w:val="2"/>
          <w:lang w:eastAsia="zh-CN"/>
        </w:rPr>
        <w:t>40</w:t>
      </w:r>
      <w:r w:rsidRPr="00367AF6">
        <w:rPr>
          <w:rFonts w:ascii="Book Antiqua" w:eastAsia="DengXian" w:hAnsi="Book Antiqua" w:cs="Times New Roman"/>
          <w:kern w:val="2"/>
          <w:lang w:eastAsia="zh-CN"/>
        </w:rPr>
        <w:t>: 1742-1749 [PMID: 22802273 DOI: 10.1177/0363546512452713]</w:t>
      </w:r>
    </w:p>
    <w:p w14:paraId="02FF3CD8"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8 </w:t>
      </w:r>
      <w:r w:rsidRPr="00367AF6">
        <w:rPr>
          <w:rFonts w:ascii="Book Antiqua" w:eastAsia="DengXian" w:hAnsi="Book Antiqua" w:cs="Times New Roman"/>
          <w:b/>
          <w:kern w:val="2"/>
          <w:lang w:eastAsia="zh-CN"/>
        </w:rPr>
        <w:t>Quarteiro ML</w:t>
      </w:r>
      <w:r w:rsidRPr="00367AF6">
        <w:rPr>
          <w:rFonts w:ascii="Book Antiqua" w:eastAsia="DengXian" w:hAnsi="Book Antiqua" w:cs="Times New Roman"/>
          <w:kern w:val="2"/>
          <w:lang w:eastAsia="zh-CN"/>
        </w:rPr>
        <w:t xml:space="preserve">, Tognini JR, de Oliveira EL, Silveira I. The effect of platelet-rich plasma on the repair of muscle injuries in rats. </w:t>
      </w:r>
      <w:r w:rsidRPr="00367AF6">
        <w:rPr>
          <w:rFonts w:ascii="Book Antiqua" w:eastAsia="DengXian" w:hAnsi="Book Antiqua" w:cs="Times New Roman"/>
          <w:i/>
          <w:kern w:val="2"/>
          <w:lang w:eastAsia="zh-CN"/>
        </w:rPr>
        <w:t>Rev Bras Ortop</w:t>
      </w:r>
      <w:r w:rsidRPr="00367AF6">
        <w:rPr>
          <w:rFonts w:ascii="Book Antiqua" w:eastAsia="DengXian" w:hAnsi="Book Antiqua" w:cs="Times New Roman"/>
          <w:kern w:val="2"/>
          <w:lang w:eastAsia="zh-CN"/>
        </w:rPr>
        <w:t xml:space="preserve"> 2015; </w:t>
      </w:r>
      <w:r w:rsidRPr="00367AF6">
        <w:rPr>
          <w:rFonts w:ascii="Book Antiqua" w:eastAsia="DengXian" w:hAnsi="Book Antiqua" w:cs="Times New Roman"/>
          <w:b/>
          <w:kern w:val="2"/>
          <w:lang w:eastAsia="zh-CN"/>
        </w:rPr>
        <w:t>50</w:t>
      </w:r>
      <w:r w:rsidRPr="00367AF6">
        <w:rPr>
          <w:rFonts w:ascii="Book Antiqua" w:eastAsia="DengXian" w:hAnsi="Book Antiqua" w:cs="Times New Roman"/>
          <w:kern w:val="2"/>
          <w:lang w:eastAsia="zh-CN"/>
        </w:rPr>
        <w:t>: 586-595 [PMID: 26535207 DOI: 10.1016/j.rboe.2015.08.009]</w:t>
      </w:r>
    </w:p>
    <w:p w14:paraId="14CDD57B"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9 </w:t>
      </w:r>
      <w:r w:rsidRPr="00367AF6">
        <w:rPr>
          <w:rFonts w:ascii="Book Antiqua" w:eastAsia="DengXian" w:hAnsi="Book Antiqua" w:cs="Times New Roman"/>
          <w:b/>
          <w:kern w:val="2"/>
          <w:lang w:eastAsia="zh-CN"/>
        </w:rPr>
        <w:t>Borrione P</w:t>
      </w:r>
      <w:r w:rsidRPr="00367AF6">
        <w:rPr>
          <w:rFonts w:ascii="Book Antiqua" w:eastAsia="DengXian" w:hAnsi="Book Antiqua" w:cs="Times New Roman"/>
          <w:kern w:val="2"/>
          <w:lang w:eastAsia="zh-CN"/>
        </w:rPr>
        <w:t xml:space="preserve">, Grasso L, Chierto E, Geuna S, Racca S, Abbadessa G, Ronchi G, Faiola F, Di Gianfrancesco A, Pigozzi F. Experimental model for the study of the effects of platelet-rich plasma on the early phases of muscle healing. </w:t>
      </w:r>
      <w:r w:rsidRPr="00367AF6">
        <w:rPr>
          <w:rFonts w:ascii="Book Antiqua" w:eastAsia="DengXian" w:hAnsi="Book Antiqua" w:cs="Times New Roman"/>
          <w:i/>
          <w:kern w:val="2"/>
          <w:lang w:eastAsia="zh-CN"/>
        </w:rPr>
        <w:t>Blood Transfus</w:t>
      </w:r>
      <w:r w:rsidRPr="00367AF6">
        <w:rPr>
          <w:rFonts w:ascii="Book Antiqua" w:eastAsia="DengXian" w:hAnsi="Book Antiqua" w:cs="Times New Roman"/>
          <w:kern w:val="2"/>
          <w:lang w:eastAsia="zh-CN"/>
        </w:rPr>
        <w:t xml:space="preserve"> 2014; </w:t>
      </w:r>
      <w:r w:rsidRPr="00367AF6">
        <w:rPr>
          <w:rFonts w:ascii="Book Antiqua" w:eastAsia="DengXian" w:hAnsi="Book Antiqua" w:cs="Times New Roman"/>
          <w:b/>
          <w:kern w:val="2"/>
          <w:lang w:eastAsia="zh-CN"/>
        </w:rPr>
        <w:t xml:space="preserve">12 Suppl </w:t>
      </w:r>
      <w:r w:rsidRPr="00367AF6">
        <w:rPr>
          <w:rFonts w:ascii="Book Antiqua" w:eastAsia="DengXian" w:hAnsi="Book Antiqua" w:cs="Times New Roman"/>
          <w:b/>
          <w:kern w:val="2"/>
          <w:lang w:eastAsia="zh-CN"/>
        </w:rPr>
        <w:lastRenderedPageBreak/>
        <w:t>1</w:t>
      </w:r>
      <w:r w:rsidRPr="00367AF6">
        <w:rPr>
          <w:rFonts w:ascii="Book Antiqua" w:eastAsia="DengXian" w:hAnsi="Book Antiqua" w:cs="Times New Roman"/>
          <w:kern w:val="2"/>
          <w:lang w:eastAsia="zh-CN"/>
        </w:rPr>
        <w:t>: s221-s228 [PMID: 23867182 DOI: 10.2450/2013.0275-12]</w:t>
      </w:r>
    </w:p>
    <w:p w14:paraId="37838D34"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10 </w:t>
      </w:r>
      <w:r w:rsidRPr="00367AF6">
        <w:rPr>
          <w:rFonts w:ascii="Book Antiqua" w:eastAsia="DengXian" w:hAnsi="Book Antiqua" w:cs="Times New Roman"/>
          <w:b/>
          <w:kern w:val="2"/>
          <w:lang w:eastAsia="zh-CN"/>
        </w:rPr>
        <w:t>Yoshioka T</w:t>
      </w:r>
      <w:r w:rsidRPr="00367AF6">
        <w:rPr>
          <w:rFonts w:ascii="Book Antiqua" w:eastAsia="DengXian" w:hAnsi="Book Antiqua" w:cs="Times New Roman"/>
          <w:kern w:val="2"/>
          <w:lang w:eastAsia="zh-CN"/>
        </w:rPr>
        <w:t xml:space="preserve">, Kanamori A, Washio T, Aoto K, Uemura K, Sakane M, Ochiai N. The effects of plasma rich in growth factors (PRGF-Endoret) on healing of medial collateral ligament of the knee. </w:t>
      </w:r>
      <w:r w:rsidRPr="00367AF6">
        <w:rPr>
          <w:rFonts w:ascii="Book Antiqua" w:eastAsia="DengXian" w:hAnsi="Book Antiqua" w:cs="Times New Roman"/>
          <w:i/>
          <w:kern w:val="2"/>
          <w:lang w:eastAsia="zh-CN"/>
        </w:rPr>
        <w:t>Knee Surg Sports Traumatol Arthrosc</w:t>
      </w:r>
      <w:r w:rsidRPr="00367AF6">
        <w:rPr>
          <w:rFonts w:ascii="Book Antiqua" w:eastAsia="DengXian" w:hAnsi="Book Antiqua" w:cs="Times New Roman"/>
          <w:kern w:val="2"/>
          <w:lang w:eastAsia="zh-CN"/>
        </w:rPr>
        <w:t xml:space="preserve"> 2013; </w:t>
      </w:r>
      <w:r w:rsidRPr="00367AF6">
        <w:rPr>
          <w:rFonts w:ascii="Book Antiqua" w:eastAsia="DengXian" w:hAnsi="Book Antiqua" w:cs="Times New Roman"/>
          <w:b/>
          <w:kern w:val="2"/>
          <w:lang w:eastAsia="zh-CN"/>
        </w:rPr>
        <w:t>21</w:t>
      </w:r>
      <w:r w:rsidRPr="00367AF6">
        <w:rPr>
          <w:rFonts w:ascii="Book Antiqua" w:eastAsia="DengXian" w:hAnsi="Book Antiqua" w:cs="Times New Roman"/>
          <w:kern w:val="2"/>
          <w:lang w:eastAsia="zh-CN"/>
        </w:rPr>
        <w:t>: 1763-1769 [PMID: 22527414 DOI: 10.1007/s00167-012-2002-x]</w:t>
      </w:r>
    </w:p>
    <w:p w14:paraId="4CCCD33D"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11 </w:t>
      </w:r>
      <w:r w:rsidRPr="00367AF6">
        <w:rPr>
          <w:rFonts w:ascii="Book Antiqua" w:eastAsia="DengXian" w:hAnsi="Book Antiqua" w:cs="Times New Roman"/>
          <w:b/>
          <w:kern w:val="2"/>
          <w:lang w:eastAsia="zh-CN"/>
        </w:rPr>
        <w:t>Kelc R</w:t>
      </w:r>
      <w:r w:rsidRPr="00367AF6">
        <w:rPr>
          <w:rFonts w:ascii="Book Antiqua" w:eastAsia="DengXian" w:hAnsi="Book Antiqua" w:cs="Times New Roman"/>
          <w:kern w:val="2"/>
          <w:lang w:eastAsia="zh-CN"/>
        </w:rPr>
        <w:t xml:space="preserve">, Trapecar M, Gradisnik L, Rupnik MS, Vogrin M. Platelet-rich plasma, especially when combined with a TGF-β inhibitor promotes proliferation, viability and myogenic differentiation of myoblasts in vitro. </w:t>
      </w:r>
      <w:r w:rsidRPr="00367AF6">
        <w:rPr>
          <w:rFonts w:ascii="Book Antiqua" w:eastAsia="DengXian" w:hAnsi="Book Antiqua" w:cs="Times New Roman"/>
          <w:i/>
          <w:kern w:val="2"/>
          <w:lang w:eastAsia="zh-CN"/>
        </w:rPr>
        <w:t>PLoS One</w:t>
      </w:r>
      <w:r w:rsidRPr="00367AF6">
        <w:rPr>
          <w:rFonts w:ascii="Book Antiqua" w:eastAsia="DengXian" w:hAnsi="Book Antiqua" w:cs="Times New Roman"/>
          <w:kern w:val="2"/>
          <w:lang w:eastAsia="zh-CN"/>
        </w:rPr>
        <w:t xml:space="preserve"> 2015; </w:t>
      </w:r>
      <w:r w:rsidRPr="00367AF6">
        <w:rPr>
          <w:rFonts w:ascii="Book Antiqua" w:eastAsia="DengXian" w:hAnsi="Book Antiqua" w:cs="Times New Roman"/>
          <w:b/>
          <w:kern w:val="2"/>
          <w:lang w:eastAsia="zh-CN"/>
        </w:rPr>
        <w:t>10</w:t>
      </w:r>
      <w:r w:rsidRPr="00367AF6">
        <w:rPr>
          <w:rFonts w:ascii="Book Antiqua" w:eastAsia="DengXian" w:hAnsi="Book Antiqua" w:cs="Times New Roman"/>
          <w:kern w:val="2"/>
          <w:lang w:eastAsia="zh-CN"/>
        </w:rPr>
        <w:t>: e0117302 [PMID: 25679956 DOI: 10.1371/journal.pone.0117302]</w:t>
      </w:r>
    </w:p>
    <w:p w14:paraId="68D0B2B5"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12 </w:t>
      </w:r>
      <w:r w:rsidRPr="00367AF6">
        <w:rPr>
          <w:rFonts w:ascii="Book Antiqua" w:eastAsia="DengXian" w:hAnsi="Book Antiqua" w:cs="Times New Roman"/>
          <w:b/>
          <w:kern w:val="2"/>
          <w:lang w:eastAsia="zh-CN"/>
        </w:rPr>
        <w:t>Miroshnychenko O</w:t>
      </w:r>
      <w:r w:rsidRPr="00367AF6">
        <w:rPr>
          <w:rFonts w:ascii="Book Antiqua" w:eastAsia="DengXian" w:hAnsi="Book Antiqua" w:cs="Times New Roman"/>
          <w:kern w:val="2"/>
          <w:lang w:eastAsia="zh-CN"/>
        </w:rPr>
        <w:t xml:space="preserve">, Chang WT, Dragoo JL. The Use of Platelet-Rich and Platelet-Poor Plasma to Enhance Differentiation of Skeletal Myoblasts: Implications for the Use of Autologous Blood Products for Muscle Regeneration.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45</w:t>
      </w:r>
      <w:r w:rsidRPr="00367AF6">
        <w:rPr>
          <w:rFonts w:ascii="Book Antiqua" w:eastAsia="DengXian" w:hAnsi="Book Antiqua" w:cs="Times New Roman"/>
          <w:kern w:val="2"/>
          <w:lang w:eastAsia="zh-CN"/>
        </w:rPr>
        <w:t>: 945-953 [PMID: 28027451 DOI: 10.1177/0363546516677547]</w:t>
      </w:r>
    </w:p>
    <w:p w14:paraId="2964CB02"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13 </w:t>
      </w:r>
      <w:r w:rsidRPr="00367AF6">
        <w:rPr>
          <w:rFonts w:ascii="Book Antiqua" w:eastAsia="DengXian" w:hAnsi="Book Antiqua" w:cs="Times New Roman"/>
          <w:b/>
          <w:kern w:val="2"/>
          <w:lang w:eastAsia="zh-CN"/>
        </w:rPr>
        <w:t>Tsai WC</w:t>
      </w:r>
      <w:r w:rsidRPr="00367AF6">
        <w:rPr>
          <w:rFonts w:ascii="Book Antiqua" w:eastAsia="DengXian" w:hAnsi="Book Antiqua" w:cs="Times New Roman"/>
          <w:kern w:val="2"/>
          <w:lang w:eastAsia="zh-CN"/>
        </w:rPr>
        <w:t xml:space="preserve">, Yu TY, Lin LP, Lin MS, Wu YC, Liao CH, Pang JS. Platelet rich plasma releasate promotes proliferation of skeletal muscle cells in association with upregulation of PCNA, cyclins and cyclin dependent kinases. </w:t>
      </w:r>
      <w:r w:rsidRPr="00367AF6">
        <w:rPr>
          <w:rFonts w:ascii="Book Antiqua" w:eastAsia="DengXian" w:hAnsi="Book Antiqua" w:cs="Times New Roman"/>
          <w:i/>
          <w:kern w:val="2"/>
          <w:lang w:eastAsia="zh-CN"/>
        </w:rPr>
        <w:t>Platelets</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28</w:t>
      </w:r>
      <w:r w:rsidRPr="00367AF6">
        <w:rPr>
          <w:rFonts w:ascii="Book Antiqua" w:eastAsia="DengXian" w:hAnsi="Book Antiqua" w:cs="Times New Roman"/>
          <w:kern w:val="2"/>
          <w:lang w:eastAsia="zh-CN"/>
        </w:rPr>
        <w:t>: 491-497 [PMID: 27780401 DOI: 10.1080/09537104.2016.1227061]</w:t>
      </w:r>
    </w:p>
    <w:p w14:paraId="1ACCCBDE"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14 </w:t>
      </w:r>
      <w:r w:rsidRPr="00367AF6">
        <w:rPr>
          <w:rFonts w:ascii="Book Antiqua" w:eastAsia="DengXian" w:hAnsi="Book Antiqua" w:cs="Times New Roman"/>
          <w:b/>
          <w:kern w:val="2"/>
          <w:lang w:eastAsia="zh-CN"/>
        </w:rPr>
        <w:t>Tsai WC</w:t>
      </w:r>
      <w:r w:rsidRPr="00367AF6">
        <w:rPr>
          <w:rFonts w:ascii="Book Antiqua" w:eastAsia="DengXian" w:hAnsi="Book Antiqua" w:cs="Times New Roman"/>
          <w:kern w:val="2"/>
          <w:lang w:eastAsia="zh-CN"/>
        </w:rPr>
        <w:t xml:space="preserve">, Yu TY, Lin LP, Lin MS, Tsai TT, Pang JS. Platelet rich plasma promotes skeletal muscle cell migration in association with up-regulation of FAK, paxillin, and F-Actin formation. </w:t>
      </w:r>
      <w:r w:rsidRPr="00367AF6">
        <w:rPr>
          <w:rFonts w:ascii="Book Antiqua" w:eastAsia="DengXian" w:hAnsi="Book Antiqua" w:cs="Times New Roman"/>
          <w:i/>
          <w:kern w:val="2"/>
          <w:lang w:eastAsia="zh-CN"/>
        </w:rPr>
        <w:t>J Orthop Res</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35</w:t>
      </w:r>
      <w:r w:rsidRPr="00367AF6">
        <w:rPr>
          <w:rFonts w:ascii="Book Antiqua" w:eastAsia="DengXian" w:hAnsi="Book Antiqua" w:cs="Times New Roman"/>
          <w:kern w:val="2"/>
          <w:lang w:eastAsia="zh-CN"/>
        </w:rPr>
        <w:t>: 2506-2512 [PMID: 28233384 DOI: 10.1002/jor.23547]</w:t>
      </w:r>
    </w:p>
    <w:p w14:paraId="3DB5C9B5"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15 </w:t>
      </w:r>
      <w:r w:rsidRPr="00367AF6">
        <w:rPr>
          <w:rFonts w:ascii="Book Antiqua" w:eastAsia="DengXian" w:hAnsi="Book Antiqua" w:cs="Times New Roman"/>
          <w:b/>
          <w:kern w:val="2"/>
          <w:lang w:eastAsia="zh-CN"/>
        </w:rPr>
        <w:t>Denapoli PM</w:t>
      </w:r>
      <w:r w:rsidRPr="00367AF6">
        <w:rPr>
          <w:rFonts w:ascii="Book Antiqua" w:eastAsia="DengXian" w:hAnsi="Book Antiqua" w:cs="Times New Roman"/>
          <w:kern w:val="2"/>
          <w:lang w:eastAsia="zh-CN"/>
        </w:rPr>
        <w:t xml:space="preserve">, Stilhano RS, Ingham SJ, Han SW, Abdalla RJ. Platelet-Rich Plasma in a Murine Model: Leukocytes, Growth Factors, Flt-1, and Muscle Healing.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44</w:t>
      </w:r>
      <w:r w:rsidRPr="00367AF6">
        <w:rPr>
          <w:rFonts w:ascii="Book Antiqua" w:eastAsia="DengXian" w:hAnsi="Book Antiqua" w:cs="Times New Roman"/>
          <w:kern w:val="2"/>
          <w:lang w:eastAsia="zh-CN"/>
        </w:rPr>
        <w:t>: 1962-1971 [PMID: 27217525 DOI: 10.1177/0363546516646100]</w:t>
      </w:r>
    </w:p>
    <w:p w14:paraId="0207F83A"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16 </w:t>
      </w:r>
      <w:r w:rsidRPr="00367AF6">
        <w:rPr>
          <w:rFonts w:ascii="Book Antiqua" w:eastAsia="DengXian" w:hAnsi="Book Antiqua" w:cs="Times New Roman"/>
          <w:b/>
          <w:kern w:val="2"/>
          <w:lang w:eastAsia="zh-CN"/>
        </w:rPr>
        <w:t>Dimauro I</w:t>
      </w:r>
      <w:r w:rsidRPr="00367AF6">
        <w:rPr>
          <w:rFonts w:ascii="Book Antiqua" w:eastAsia="DengXian" w:hAnsi="Book Antiqua" w:cs="Times New Roman"/>
          <w:kern w:val="2"/>
          <w:lang w:eastAsia="zh-CN"/>
        </w:rPr>
        <w:t xml:space="preserve">, Grasso L, Fittipaldi S, Fantini C, Mercatelli N, Racca S, Geuna S, Di Gianfrancesco A, Caporossi D, Pigozzi F, Borrione P. Platelet-rich plasma and skeletal muscle healing: a molecular analysis of the early phases of the regeneration process in an experimental animal model. </w:t>
      </w:r>
      <w:r w:rsidRPr="00367AF6">
        <w:rPr>
          <w:rFonts w:ascii="Book Antiqua" w:eastAsia="DengXian" w:hAnsi="Book Antiqua" w:cs="Times New Roman"/>
          <w:i/>
          <w:kern w:val="2"/>
          <w:lang w:eastAsia="zh-CN"/>
        </w:rPr>
        <w:t>PLoS One</w:t>
      </w:r>
      <w:r w:rsidRPr="00367AF6">
        <w:rPr>
          <w:rFonts w:ascii="Book Antiqua" w:eastAsia="DengXian" w:hAnsi="Book Antiqua" w:cs="Times New Roman"/>
          <w:kern w:val="2"/>
          <w:lang w:eastAsia="zh-CN"/>
        </w:rPr>
        <w:t xml:space="preserve"> 2014; </w:t>
      </w:r>
      <w:r w:rsidRPr="00367AF6">
        <w:rPr>
          <w:rFonts w:ascii="Book Antiqua" w:eastAsia="DengXian" w:hAnsi="Book Antiqua" w:cs="Times New Roman"/>
          <w:b/>
          <w:kern w:val="2"/>
          <w:lang w:eastAsia="zh-CN"/>
        </w:rPr>
        <w:t>9</w:t>
      </w:r>
      <w:r w:rsidRPr="00367AF6">
        <w:rPr>
          <w:rFonts w:ascii="Book Antiqua" w:eastAsia="DengXian" w:hAnsi="Book Antiqua" w:cs="Times New Roman"/>
          <w:kern w:val="2"/>
          <w:lang w:eastAsia="zh-CN"/>
        </w:rPr>
        <w:t>: e102993 [PMID: 25054279 DOI: 10.1371/journal.pone.0102993]</w:t>
      </w:r>
    </w:p>
    <w:p w14:paraId="06CA89E3"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17 </w:t>
      </w:r>
      <w:r w:rsidRPr="00367AF6">
        <w:rPr>
          <w:rFonts w:ascii="Book Antiqua" w:eastAsia="DengXian" w:hAnsi="Book Antiqua" w:cs="Times New Roman"/>
          <w:b/>
          <w:kern w:val="2"/>
          <w:lang w:eastAsia="zh-CN"/>
        </w:rPr>
        <w:t>Li H</w:t>
      </w:r>
      <w:r w:rsidRPr="00367AF6">
        <w:rPr>
          <w:rFonts w:ascii="Book Antiqua" w:eastAsia="DengXian" w:hAnsi="Book Antiqua" w:cs="Times New Roman"/>
          <w:kern w:val="2"/>
          <w:lang w:eastAsia="zh-CN"/>
        </w:rPr>
        <w:t xml:space="preserve">, Hicks JJ, Wang L, Oyster N, Philippon MJ, Hurwitz S, Hogan MV, Huard J. Customized platelet-rich plasma with transforming growth factor β1 neutralization </w:t>
      </w:r>
      <w:r w:rsidRPr="00367AF6">
        <w:rPr>
          <w:rFonts w:ascii="Book Antiqua" w:eastAsia="DengXian" w:hAnsi="Book Antiqua" w:cs="Times New Roman"/>
          <w:kern w:val="2"/>
          <w:lang w:eastAsia="zh-CN"/>
        </w:rPr>
        <w:lastRenderedPageBreak/>
        <w:t xml:space="preserve">antibody to reduce fibrosis in skeletal muscle. </w:t>
      </w:r>
      <w:r w:rsidRPr="00367AF6">
        <w:rPr>
          <w:rFonts w:ascii="Book Antiqua" w:eastAsia="DengXian" w:hAnsi="Book Antiqua" w:cs="Times New Roman"/>
          <w:i/>
          <w:kern w:val="2"/>
          <w:lang w:eastAsia="zh-CN"/>
        </w:rPr>
        <w:t>Biomaterials</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87</w:t>
      </w:r>
      <w:r w:rsidRPr="00367AF6">
        <w:rPr>
          <w:rFonts w:ascii="Book Antiqua" w:eastAsia="DengXian" w:hAnsi="Book Antiqua" w:cs="Times New Roman"/>
          <w:kern w:val="2"/>
          <w:lang w:eastAsia="zh-CN"/>
        </w:rPr>
        <w:t>: 147-156 [PMID: 26923362 DOI: 10.1016/j.biomaterials.2016.02.017]</w:t>
      </w:r>
    </w:p>
    <w:p w14:paraId="23188184"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18 </w:t>
      </w:r>
      <w:r w:rsidRPr="00367AF6">
        <w:rPr>
          <w:rFonts w:ascii="Book Antiqua" w:eastAsia="DengXian" w:hAnsi="Book Antiqua" w:cs="Times New Roman"/>
          <w:b/>
          <w:kern w:val="2"/>
          <w:lang w:eastAsia="zh-CN"/>
        </w:rPr>
        <w:t>Harris NL</w:t>
      </w:r>
      <w:r w:rsidRPr="00367AF6">
        <w:rPr>
          <w:rFonts w:ascii="Book Antiqua" w:eastAsia="DengXian" w:hAnsi="Book Antiqua" w:cs="Times New Roman"/>
          <w:kern w:val="2"/>
          <w:lang w:eastAsia="zh-CN"/>
        </w:rPr>
        <w:t xml:space="preserve">, Huffer WE, von Stade E, Larson AI, Phinney S, Purnell ML. The effect of platelet-rich plasma on normal soft tissues in the rabbit. </w:t>
      </w:r>
      <w:r w:rsidRPr="00367AF6">
        <w:rPr>
          <w:rFonts w:ascii="Book Antiqua" w:eastAsia="DengXian" w:hAnsi="Book Antiqua" w:cs="Times New Roman"/>
          <w:i/>
          <w:kern w:val="2"/>
          <w:lang w:eastAsia="zh-CN"/>
        </w:rPr>
        <w:t>J Bone Joint Surg Am</w:t>
      </w:r>
      <w:r w:rsidRPr="00367AF6">
        <w:rPr>
          <w:rFonts w:ascii="Book Antiqua" w:eastAsia="DengXian" w:hAnsi="Book Antiqua" w:cs="Times New Roman"/>
          <w:kern w:val="2"/>
          <w:lang w:eastAsia="zh-CN"/>
        </w:rPr>
        <w:t xml:space="preserve"> 2012; </w:t>
      </w:r>
      <w:r w:rsidRPr="00367AF6">
        <w:rPr>
          <w:rFonts w:ascii="Book Antiqua" w:eastAsia="DengXian" w:hAnsi="Book Antiqua" w:cs="Times New Roman"/>
          <w:b/>
          <w:kern w:val="2"/>
          <w:lang w:eastAsia="zh-CN"/>
        </w:rPr>
        <w:t>94</w:t>
      </w:r>
      <w:r w:rsidRPr="00367AF6">
        <w:rPr>
          <w:rFonts w:ascii="Book Antiqua" w:eastAsia="DengXian" w:hAnsi="Book Antiqua" w:cs="Times New Roman"/>
          <w:kern w:val="2"/>
          <w:lang w:eastAsia="zh-CN"/>
        </w:rPr>
        <w:t>: 786-793 [PMID: 22552667 DOI: 10.2106/JBJS.J.00984]</w:t>
      </w:r>
    </w:p>
    <w:p w14:paraId="7E2D6A53"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19 </w:t>
      </w:r>
      <w:r w:rsidRPr="00367AF6">
        <w:rPr>
          <w:rFonts w:ascii="Book Antiqua" w:eastAsia="DengXian" w:hAnsi="Book Antiqua" w:cs="Times New Roman"/>
          <w:b/>
          <w:kern w:val="2"/>
          <w:lang w:eastAsia="zh-CN"/>
        </w:rPr>
        <w:t>Martins RP</w:t>
      </w:r>
      <w:r w:rsidRPr="00367AF6">
        <w:rPr>
          <w:rFonts w:ascii="Book Antiqua" w:eastAsia="DengXian" w:hAnsi="Book Antiqua" w:cs="Times New Roman"/>
          <w:kern w:val="2"/>
          <w:lang w:eastAsia="zh-CN"/>
        </w:rPr>
        <w:t xml:space="preserve">, Hartmann DD, de Moraes JP, Soares FA, Puntel GO. Platelet-rich plasma reduces the oxidative damage determined by a skeletal muscle contusion in rats. </w:t>
      </w:r>
      <w:r w:rsidRPr="00367AF6">
        <w:rPr>
          <w:rFonts w:ascii="Book Antiqua" w:eastAsia="DengXian" w:hAnsi="Book Antiqua" w:cs="Times New Roman"/>
          <w:i/>
          <w:kern w:val="2"/>
          <w:lang w:eastAsia="zh-CN"/>
        </w:rPr>
        <w:t>Platelets</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27</w:t>
      </w:r>
      <w:r w:rsidRPr="00367AF6">
        <w:rPr>
          <w:rFonts w:ascii="Book Antiqua" w:eastAsia="DengXian" w:hAnsi="Book Antiqua" w:cs="Times New Roman"/>
          <w:kern w:val="2"/>
          <w:lang w:eastAsia="zh-CN"/>
        </w:rPr>
        <w:t>: 784-790 [PMID: 27255146 DOI: 10.1080/09537104.2016.1184752]</w:t>
      </w:r>
    </w:p>
    <w:p w14:paraId="2F54EAC0"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20 </w:t>
      </w:r>
      <w:r w:rsidRPr="00367AF6">
        <w:rPr>
          <w:rFonts w:ascii="Book Antiqua" w:eastAsia="DengXian" w:hAnsi="Book Antiqua" w:cs="Times New Roman"/>
          <w:b/>
          <w:kern w:val="2"/>
          <w:lang w:eastAsia="zh-CN"/>
        </w:rPr>
        <w:t>Terada S</w:t>
      </w:r>
      <w:r w:rsidRPr="00367AF6">
        <w:rPr>
          <w:rFonts w:ascii="Book Antiqua" w:eastAsia="DengXian" w:hAnsi="Book Antiqua" w:cs="Times New Roman"/>
          <w:kern w:val="2"/>
          <w:lang w:eastAsia="zh-CN"/>
        </w:rPr>
        <w:t xml:space="preserve">, Ota S, Kobayashi M, Kobayashi T, Mifune Y, Takayama K, Witt M, Vadalà G, Oyster N, Otsuka T, Fu FH, Huard J. Use of an antifibrotic agent improves the effect of platelet-rich plasma on muscle healing after injury. </w:t>
      </w:r>
      <w:r w:rsidRPr="00367AF6">
        <w:rPr>
          <w:rFonts w:ascii="Book Antiqua" w:eastAsia="DengXian" w:hAnsi="Book Antiqua" w:cs="Times New Roman"/>
          <w:i/>
          <w:kern w:val="2"/>
          <w:lang w:eastAsia="zh-CN"/>
        </w:rPr>
        <w:t>J Bone Joint Surg Am</w:t>
      </w:r>
      <w:r w:rsidRPr="00367AF6">
        <w:rPr>
          <w:rFonts w:ascii="Book Antiqua" w:eastAsia="DengXian" w:hAnsi="Book Antiqua" w:cs="Times New Roman"/>
          <w:kern w:val="2"/>
          <w:lang w:eastAsia="zh-CN"/>
        </w:rPr>
        <w:t xml:space="preserve"> 2013; </w:t>
      </w:r>
      <w:r w:rsidRPr="00367AF6">
        <w:rPr>
          <w:rFonts w:ascii="Book Antiqua" w:eastAsia="DengXian" w:hAnsi="Book Antiqua" w:cs="Times New Roman"/>
          <w:b/>
          <w:kern w:val="2"/>
          <w:lang w:eastAsia="zh-CN"/>
        </w:rPr>
        <w:t>95</w:t>
      </w:r>
      <w:r w:rsidRPr="00367AF6">
        <w:rPr>
          <w:rFonts w:ascii="Book Antiqua" w:eastAsia="DengXian" w:hAnsi="Book Antiqua" w:cs="Times New Roman"/>
          <w:kern w:val="2"/>
          <w:lang w:eastAsia="zh-CN"/>
        </w:rPr>
        <w:t>: 980-988 [PMID: 23780535 DOI: 10.2106/JBJS.L.00266]</w:t>
      </w:r>
    </w:p>
    <w:p w14:paraId="67BE9BE4"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21 </w:t>
      </w:r>
      <w:r w:rsidRPr="00367AF6">
        <w:rPr>
          <w:rFonts w:ascii="Book Antiqua" w:eastAsia="DengXian" w:hAnsi="Book Antiqua" w:cs="Times New Roman"/>
          <w:b/>
          <w:kern w:val="2"/>
          <w:lang w:eastAsia="zh-CN"/>
        </w:rPr>
        <w:t>Ozaki GA</w:t>
      </w:r>
      <w:r w:rsidRPr="00367AF6">
        <w:rPr>
          <w:rFonts w:ascii="Book Antiqua" w:eastAsia="DengXian" w:hAnsi="Book Antiqua" w:cs="Times New Roman"/>
          <w:kern w:val="2"/>
          <w:lang w:eastAsia="zh-CN"/>
        </w:rPr>
        <w:t xml:space="preserve">, Camargo RC, Koike TE, Garcia TA, Castoldi RC, Pereira JD, Constantino CJ, Camargo Filho JC. Analysis of photobiomodulation associated or not with platelet-rich plasma on repair of muscle tissue by Raman spectroscopy. </w:t>
      </w:r>
      <w:r w:rsidRPr="00367AF6">
        <w:rPr>
          <w:rFonts w:ascii="Book Antiqua" w:eastAsia="DengXian" w:hAnsi="Book Antiqua" w:cs="Times New Roman"/>
          <w:i/>
          <w:kern w:val="2"/>
          <w:lang w:eastAsia="zh-CN"/>
        </w:rPr>
        <w:t>Lasers Med Sci</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31</w:t>
      </w:r>
      <w:r w:rsidRPr="00367AF6">
        <w:rPr>
          <w:rFonts w:ascii="Book Antiqua" w:eastAsia="DengXian" w:hAnsi="Book Antiqua" w:cs="Times New Roman"/>
          <w:kern w:val="2"/>
          <w:lang w:eastAsia="zh-CN"/>
        </w:rPr>
        <w:t>: 1891-1898 [PMID: 27649962 DOI: 10.1007/s10103-016-2067-8]</w:t>
      </w:r>
    </w:p>
    <w:p w14:paraId="166F795C"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22 </w:t>
      </w:r>
      <w:r w:rsidRPr="00367AF6">
        <w:rPr>
          <w:rFonts w:ascii="Book Antiqua" w:eastAsia="DengXian" w:hAnsi="Book Antiqua" w:cs="Times New Roman"/>
          <w:b/>
          <w:kern w:val="2"/>
          <w:lang w:eastAsia="zh-CN"/>
        </w:rPr>
        <w:t>Contreras-Muñoz P</w:t>
      </w:r>
      <w:r w:rsidRPr="00367AF6">
        <w:rPr>
          <w:rFonts w:ascii="Book Antiqua" w:eastAsia="DengXian" w:hAnsi="Book Antiqua" w:cs="Times New Roman"/>
          <w:kern w:val="2"/>
          <w:lang w:eastAsia="zh-CN"/>
        </w:rPr>
        <w:t xml:space="preserve">, Torrella JR, Serres X, Rizo-Roca D, De la Varga M, Viscor G, Martínez-Ibáñez V, Peiró JL, Järvinen TAH, Rodas G, Marotta M. Postinjury Exercise and Platelet-Rich Plasma Therapies Improve Skeletal Muscle Healing in Rats But Are Not Synergistic When Combined. </w:t>
      </w:r>
      <w:r w:rsidRPr="00367AF6">
        <w:rPr>
          <w:rFonts w:ascii="Book Antiqua" w:eastAsia="DengXian" w:hAnsi="Book Antiqua" w:cs="Times New Roman"/>
          <w:i/>
          <w:kern w:val="2"/>
          <w:lang w:eastAsia="zh-CN"/>
        </w:rPr>
        <w:t>Am J Sports Med</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45</w:t>
      </w:r>
      <w:r w:rsidRPr="00367AF6">
        <w:rPr>
          <w:rFonts w:ascii="Book Antiqua" w:eastAsia="DengXian" w:hAnsi="Book Antiqua" w:cs="Times New Roman"/>
          <w:kern w:val="2"/>
          <w:lang w:eastAsia="zh-CN"/>
        </w:rPr>
        <w:t>: 2131-2141 [PMID: 28453295 DOI: 10.1177/0363546517702864]</w:t>
      </w:r>
    </w:p>
    <w:p w14:paraId="4D8F77BE"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23 </w:t>
      </w:r>
      <w:r w:rsidRPr="00367AF6">
        <w:rPr>
          <w:rFonts w:ascii="Book Antiqua" w:eastAsia="DengXian" w:hAnsi="Book Antiqua" w:cs="Times New Roman"/>
          <w:b/>
          <w:kern w:val="2"/>
          <w:lang w:eastAsia="zh-CN"/>
        </w:rPr>
        <w:t>Gigante A</w:t>
      </w:r>
      <w:r w:rsidRPr="00367AF6">
        <w:rPr>
          <w:rFonts w:ascii="Book Antiqua" w:eastAsia="DengXian" w:hAnsi="Book Antiqua" w:cs="Times New Roman"/>
          <w:kern w:val="2"/>
          <w:lang w:eastAsia="zh-CN"/>
        </w:rPr>
        <w:t xml:space="preserve">, Del Torto M, Manzotti S, Cianforlini M, Busilacchi A, Davidson PA, Greco F, Mattioli-Belmonte M. Platelet rich fibrin matrix effects on skeletal muscle lesions: an experimental study. </w:t>
      </w:r>
      <w:r w:rsidRPr="00367AF6">
        <w:rPr>
          <w:rFonts w:ascii="Book Antiqua" w:eastAsia="DengXian" w:hAnsi="Book Antiqua" w:cs="Times New Roman"/>
          <w:i/>
          <w:kern w:val="2"/>
          <w:lang w:eastAsia="zh-CN"/>
        </w:rPr>
        <w:t>J Biol Regul Homeost Agents</w:t>
      </w:r>
      <w:r w:rsidRPr="00367AF6">
        <w:rPr>
          <w:rFonts w:ascii="Book Antiqua" w:eastAsia="DengXian" w:hAnsi="Book Antiqua" w:cs="Times New Roman"/>
          <w:kern w:val="2"/>
          <w:lang w:eastAsia="zh-CN"/>
        </w:rPr>
        <w:t xml:space="preserve"> 2012; </w:t>
      </w:r>
      <w:r w:rsidRPr="00367AF6">
        <w:rPr>
          <w:rFonts w:ascii="Book Antiqua" w:eastAsia="DengXian" w:hAnsi="Book Antiqua" w:cs="Times New Roman"/>
          <w:b/>
          <w:kern w:val="2"/>
          <w:lang w:eastAsia="zh-CN"/>
        </w:rPr>
        <w:t>26</w:t>
      </w:r>
      <w:r w:rsidRPr="00367AF6">
        <w:rPr>
          <w:rFonts w:ascii="Book Antiqua" w:eastAsia="DengXian" w:hAnsi="Book Antiqua" w:cs="Times New Roman"/>
          <w:kern w:val="2"/>
          <w:lang w:eastAsia="zh-CN"/>
        </w:rPr>
        <w:t>: 475-484 [PMID: 23034267]</w:t>
      </w:r>
    </w:p>
    <w:p w14:paraId="13F18C24"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24 </w:t>
      </w:r>
      <w:r w:rsidRPr="00367AF6">
        <w:rPr>
          <w:rFonts w:ascii="Book Antiqua" w:eastAsia="DengXian" w:hAnsi="Book Antiqua" w:cs="Times New Roman"/>
          <w:b/>
          <w:kern w:val="2"/>
          <w:lang w:eastAsia="zh-CN"/>
        </w:rPr>
        <w:t>Pinheiro CL</w:t>
      </w:r>
      <w:r w:rsidRPr="00367AF6">
        <w:rPr>
          <w:rFonts w:ascii="Book Antiqua" w:eastAsia="DengXian" w:hAnsi="Book Antiqua" w:cs="Times New Roman"/>
          <w:kern w:val="2"/>
          <w:lang w:eastAsia="zh-CN"/>
        </w:rPr>
        <w:t xml:space="preserve">, Peixinho CC, Esposito CC, Manso JE, Machado JC. Ultrasound biomicroscopy and claudication test for in vivo follow-up of muscle repair enhancement based on platelet-rich plasma therapy in a rat model of gastrocnemius laceration. </w:t>
      </w:r>
      <w:r w:rsidRPr="00367AF6">
        <w:rPr>
          <w:rFonts w:ascii="Book Antiqua" w:eastAsia="DengXian" w:hAnsi="Book Antiqua" w:cs="Times New Roman"/>
          <w:i/>
          <w:kern w:val="2"/>
          <w:lang w:eastAsia="zh-CN"/>
        </w:rPr>
        <w:t>Acta Cir Bras</w:t>
      </w:r>
      <w:r w:rsidRPr="00367AF6">
        <w:rPr>
          <w:rFonts w:ascii="Book Antiqua" w:eastAsia="DengXian" w:hAnsi="Book Antiqua" w:cs="Times New Roman"/>
          <w:kern w:val="2"/>
          <w:lang w:eastAsia="zh-CN"/>
        </w:rPr>
        <w:t xml:space="preserve"> 2016; </w:t>
      </w:r>
      <w:r w:rsidRPr="00367AF6">
        <w:rPr>
          <w:rFonts w:ascii="Book Antiqua" w:eastAsia="DengXian" w:hAnsi="Book Antiqua" w:cs="Times New Roman"/>
          <w:b/>
          <w:kern w:val="2"/>
          <w:lang w:eastAsia="zh-CN"/>
        </w:rPr>
        <w:t>31</w:t>
      </w:r>
      <w:r w:rsidRPr="00367AF6">
        <w:rPr>
          <w:rFonts w:ascii="Book Antiqua" w:eastAsia="DengXian" w:hAnsi="Book Antiqua" w:cs="Times New Roman"/>
          <w:kern w:val="2"/>
          <w:lang w:eastAsia="zh-CN"/>
        </w:rPr>
        <w:t>: 103-110 [PMID: 26959619 DOI: 10.1590/S0102-865020160020000004]</w:t>
      </w:r>
    </w:p>
    <w:p w14:paraId="349A0BEF"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25 </w:t>
      </w:r>
      <w:r w:rsidRPr="00367AF6">
        <w:rPr>
          <w:rFonts w:ascii="Book Antiqua" w:eastAsia="DengXian" w:hAnsi="Book Antiqua" w:cs="Times New Roman"/>
          <w:b/>
          <w:kern w:val="2"/>
          <w:lang w:eastAsia="zh-CN"/>
        </w:rPr>
        <w:t>Garcia TA</w:t>
      </w:r>
      <w:r w:rsidRPr="00367AF6">
        <w:rPr>
          <w:rFonts w:ascii="Book Antiqua" w:eastAsia="DengXian" w:hAnsi="Book Antiqua" w:cs="Times New Roman"/>
          <w:kern w:val="2"/>
          <w:lang w:eastAsia="zh-CN"/>
        </w:rPr>
        <w:t xml:space="preserve">, Camargo RCT, Koike TE, Ozaki GAT, Castoldi RC, Camargo Filho JCS. </w:t>
      </w:r>
      <w:r w:rsidRPr="00367AF6">
        <w:rPr>
          <w:rFonts w:ascii="Book Antiqua" w:eastAsia="DengXian" w:hAnsi="Book Antiqua" w:cs="Times New Roman"/>
          <w:kern w:val="2"/>
          <w:lang w:eastAsia="zh-CN"/>
        </w:rPr>
        <w:lastRenderedPageBreak/>
        <w:t xml:space="preserve">Histological analysis of the association of low level laser therapy and platelet-rich plasma in regeneration of muscle injury in rats. </w:t>
      </w:r>
      <w:r w:rsidRPr="00367AF6">
        <w:rPr>
          <w:rFonts w:ascii="Book Antiqua" w:eastAsia="DengXian" w:hAnsi="Book Antiqua" w:cs="Times New Roman"/>
          <w:i/>
          <w:kern w:val="2"/>
          <w:lang w:eastAsia="zh-CN"/>
        </w:rPr>
        <w:t>Braz J Phys Ther</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21</w:t>
      </w:r>
      <w:r w:rsidRPr="00367AF6">
        <w:rPr>
          <w:rFonts w:ascii="Book Antiqua" w:eastAsia="DengXian" w:hAnsi="Book Antiqua" w:cs="Times New Roman"/>
          <w:kern w:val="2"/>
          <w:lang w:eastAsia="zh-CN"/>
        </w:rPr>
        <w:t>: 425-433 [PMID: 28733091 DOI: 10.1016/j.bjpt.2017.06.007]</w:t>
      </w:r>
    </w:p>
    <w:p w14:paraId="14C894E9"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26 </w:t>
      </w:r>
      <w:r w:rsidRPr="00367AF6">
        <w:rPr>
          <w:rFonts w:ascii="Book Antiqua" w:eastAsia="DengXian" w:hAnsi="Book Antiqua" w:cs="Times New Roman"/>
          <w:b/>
          <w:kern w:val="2"/>
          <w:lang w:eastAsia="zh-CN"/>
        </w:rPr>
        <w:t>Li H</w:t>
      </w:r>
      <w:r w:rsidRPr="00367AF6">
        <w:rPr>
          <w:rFonts w:ascii="Book Antiqua" w:eastAsia="DengXian" w:hAnsi="Book Antiqua" w:cs="Times New Roman"/>
          <w:kern w:val="2"/>
          <w:lang w:eastAsia="zh-CN"/>
        </w:rPr>
        <w:t xml:space="preserve">, Usas A, Poddar M, Chen CW, Thompson S, Ahani B, Cummins J, Lavasani M, Huard J. Platelet-rich plasma promotes the proliferation of human muscle derived progenitor cells and maintains their stemness. </w:t>
      </w:r>
      <w:r w:rsidRPr="00367AF6">
        <w:rPr>
          <w:rFonts w:ascii="Book Antiqua" w:eastAsia="DengXian" w:hAnsi="Book Antiqua" w:cs="Times New Roman"/>
          <w:i/>
          <w:kern w:val="2"/>
          <w:lang w:eastAsia="zh-CN"/>
        </w:rPr>
        <w:t>PLoS One</w:t>
      </w:r>
      <w:r w:rsidRPr="00367AF6">
        <w:rPr>
          <w:rFonts w:ascii="Book Antiqua" w:eastAsia="DengXian" w:hAnsi="Book Antiqua" w:cs="Times New Roman"/>
          <w:kern w:val="2"/>
          <w:lang w:eastAsia="zh-CN"/>
        </w:rPr>
        <w:t xml:space="preserve"> 2013; </w:t>
      </w:r>
      <w:r w:rsidRPr="00367AF6">
        <w:rPr>
          <w:rFonts w:ascii="Book Antiqua" w:eastAsia="DengXian" w:hAnsi="Book Antiqua" w:cs="Times New Roman"/>
          <w:b/>
          <w:kern w:val="2"/>
          <w:lang w:eastAsia="zh-CN"/>
        </w:rPr>
        <w:t>8</w:t>
      </w:r>
      <w:r w:rsidRPr="00367AF6">
        <w:rPr>
          <w:rFonts w:ascii="Book Antiqua" w:eastAsia="DengXian" w:hAnsi="Book Antiqua" w:cs="Times New Roman"/>
          <w:kern w:val="2"/>
          <w:lang w:eastAsia="zh-CN"/>
        </w:rPr>
        <w:t>: e64923 [PMID: 23762264 DOI: 10.1371/journal.pone.0064923]</w:t>
      </w:r>
    </w:p>
    <w:p w14:paraId="6E057440"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27 </w:t>
      </w:r>
      <w:r w:rsidRPr="00367AF6">
        <w:rPr>
          <w:rFonts w:ascii="Book Antiqua" w:eastAsia="DengXian" w:hAnsi="Book Antiqua" w:cs="Times New Roman"/>
          <w:b/>
          <w:kern w:val="2"/>
          <w:lang w:eastAsia="zh-CN"/>
        </w:rPr>
        <w:t>Takase F</w:t>
      </w:r>
      <w:r w:rsidRPr="00367AF6">
        <w:rPr>
          <w:rFonts w:ascii="Book Antiqua" w:eastAsia="DengXian" w:hAnsi="Book Antiqua" w:cs="Times New Roman"/>
          <w:kern w:val="2"/>
          <w:lang w:eastAsia="zh-CN"/>
        </w:rPr>
        <w:t xml:space="preserve">, Inui A, Mifune Y, Sakata R, Muto T, Harada Y, Ueda Y, Kokubu T, Kurosaka M. Effect of platelet-rich plasma on degeneration change of rotator cuff muscles: In vitro and in vivo evaluations. </w:t>
      </w:r>
      <w:r w:rsidRPr="00367AF6">
        <w:rPr>
          <w:rFonts w:ascii="Book Antiqua" w:eastAsia="DengXian" w:hAnsi="Book Antiqua" w:cs="Times New Roman"/>
          <w:i/>
          <w:kern w:val="2"/>
          <w:lang w:eastAsia="zh-CN"/>
        </w:rPr>
        <w:t>J Orthop Res</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35</w:t>
      </w:r>
      <w:r w:rsidRPr="00367AF6">
        <w:rPr>
          <w:rFonts w:ascii="Book Antiqua" w:eastAsia="DengXian" w:hAnsi="Book Antiqua" w:cs="Times New Roman"/>
          <w:kern w:val="2"/>
          <w:lang w:eastAsia="zh-CN"/>
        </w:rPr>
        <w:t>: 1806-1815 [PMID: 27684960 DOI: 10.1002/jor.23451]</w:t>
      </w:r>
    </w:p>
    <w:p w14:paraId="6249B1A3" w14:textId="77777777" w:rsidR="003E0F76" w:rsidRPr="00367AF6" w:rsidRDefault="003E0F76" w:rsidP="00367AF6">
      <w:pPr>
        <w:widowControl w:val="0"/>
        <w:snapToGrid w:val="0"/>
        <w:spacing w:line="360" w:lineRule="auto"/>
        <w:jc w:val="both"/>
        <w:rPr>
          <w:rFonts w:ascii="Book Antiqua" w:eastAsia="DengXian" w:hAnsi="Book Antiqua" w:cs="Times New Roman"/>
          <w:kern w:val="2"/>
          <w:lang w:eastAsia="zh-CN"/>
        </w:rPr>
      </w:pPr>
      <w:r w:rsidRPr="00367AF6">
        <w:rPr>
          <w:rFonts w:ascii="Book Antiqua" w:eastAsia="DengXian" w:hAnsi="Book Antiqua" w:cs="Times New Roman"/>
          <w:kern w:val="2"/>
          <w:lang w:eastAsia="zh-CN"/>
        </w:rPr>
        <w:t xml:space="preserve">28 </w:t>
      </w:r>
      <w:r w:rsidRPr="00367AF6">
        <w:rPr>
          <w:rFonts w:ascii="Book Antiqua" w:eastAsia="DengXian" w:hAnsi="Book Antiqua" w:cs="Times New Roman"/>
          <w:b/>
          <w:kern w:val="2"/>
          <w:lang w:eastAsia="zh-CN"/>
        </w:rPr>
        <w:t>Chahla J</w:t>
      </w:r>
      <w:r w:rsidRPr="00367AF6">
        <w:rPr>
          <w:rFonts w:ascii="Book Antiqua" w:eastAsia="DengXian" w:hAnsi="Book Antiqua" w:cs="Times New Roman"/>
          <w:kern w:val="2"/>
          <w:lang w:eastAsia="zh-CN"/>
        </w:rPr>
        <w:t xml:space="preserve">, Cinque ME, Piuzzi NS, Mannava S, Geeslin AG, Murray IR, Dornan GJ, Muschler GF, LaPrade RF. A Call for Standardization in Platelet-Rich Plasma Preparation Protocols and Composition Reporting: A Systematic Review of the Clinical Orthopaedic Literature. </w:t>
      </w:r>
      <w:r w:rsidRPr="00367AF6">
        <w:rPr>
          <w:rFonts w:ascii="Book Antiqua" w:eastAsia="DengXian" w:hAnsi="Book Antiqua" w:cs="Times New Roman"/>
          <w:i/>
          <w:kern w:val="2"/>
          <w:lang w:eastAsia="zh-CN"/>
        </w:rPr>
        <w:t>J Bone Joint Surg Am</w:t>
      </w:r>
      <w:r w:rsidRPr="00367AF6">
        <w:rPr>
          <w:rFonts w:ascii="Book Antiqua" w:eastAsia="DengXian" w:hAnsi="Book Antiqua" w:cs="Times New Roman"/>
          <w:kern w:val="2"/>
          <w:lang w:eastAsia="zh-CN"/>
        </w:rPr>
        <w:t xml:space="preserve"> 2017; </w:t>
      </w:r>
      <w:r w:rsidRPr="00367AF6">
        <w:rPr>
          <w:rFonts w:ascii="Book Antiqua" w:eastAsia="DengXian" w:hAnsi="Book Antiqua" w:cs="Times New Roman"/>
          <w:b/>
          <w:kern w:val="2"/>
          <w:lang w:eastAsia="zh-CN"/>
        </w:rPr>
        <w:t>99</w:t>
      </w:r>
      <w:r w:rsidRPr="00367AF6">
        <w:rPr>
          <w:rFonts w:ascii="Book Antiqua" w:eastAsia="DengXian" w:hAnsi="Book Antiqua" w:cs="Times New Roman"/>
          <w:kern w:val="2"/>
          <w:lang w:eastAsia="zh-CN"/>
        </w:rPr>
        <w:t>: 1769-1779 [PMID: 29040132 DOI: 10.2106/JBJS.16.01374]</w:t>
      </w:r>
    </w:p>
    <w:p w14:paraId="22A12F47" w14:textId="03BC3B52" w:rsidR="003E0F76" w:rsidRPr="00367AF6" w:rsidRDefault="003E0F76" w:rsidP="00367AF6">
      <w:pPr>
        <w:snapToGrid w:val="0"/>
        <w:spacing w:line="360" w:lineRule="auto"/>
        <w:jc w:val="right"/>
        <w:rPr>
          <w:rFonts w:ascii="Book Antiqua" w:eastAsia="SimSun" w:hAnsi="Book Antiqua" w:cs="Times New Roman"/>
          <w:lang w:eastAsia="zh-CN"/>
        </w:rPr>
      </w:pPr>
      <w:bookmarkStart w:id="167" w:name="OLE_LINK51"/>
      <w:bookmarkStart w:id="168" w:name="OLE_LINK52"/>
      <w:bookmarkStart w:id="169" w:name="OLE_LINK120"/>
      <w:bookmarkStart w:id="170" w:name="OLE_LINK148"/>
      <w:bookmarkStart w:id="171" w:name="OLE_LINK72"/>
      <w:bookmarkStart w:id="172" w:name="OLE_LINK112"/>
      <w:bookmarkStart w:id="173" w:name="OLE_LINK320"/>
      <w:bookmarkStart w:id="174" w:name="OLE_LINK387"/>
      <w:bookmarkStart w:id="175" w:name="OLE_LINK183"/>
      <w:bookmarkStart w:id="176" w:name="OLE_LINK254"/>
      <w:bookmarkStart w:id="177" w:name="OLE_LINK149"/>
      <w:bookmarkStart w:id="178" w:name="OLE_LINK225"/>
      <w:bookmarkStart w:id="179" w:name="OLE_LINK207"/>
      <w:bookmarkStart w:id="180" w:name="OLE_LINK226"/>
      <w:bookmarkStart w:id="181" w:name="OLE_LINK212"/>
      <w:bookmarkStart w:id="182" w:name="OLE_LINK250"/>
      <w:bookmarkStart w:id="183" w:name="OLE_LINK281"/>
      <w:bookmarkStart w:id="184" w:name="OLE_LINK282"/>
      <w:bookmarkStart w:id="185" w:name="OLE_LINK313"/>
      <w:bookmarkStart w:id="186" w:name="OLE_LINK304"/>
      <w:bookmarkStart w:id="187" w:name="OLE_LINK321"/>
      <w:bookmarkStart w:id="188" w:name="OLE_LINK385"/>
      <w:bookmarkStart w:id="189" w:name="OLE_LINK400"/>
      <w:bookmarkStart w:id="190" w:name="OLE_LINK346"/>
      <w:bookmarkStart w:id="191" w:name="OLE_LINK371"/>
      <w:bookmarkStart w:id="192" w:name="OLE_LINK334"/>
      <w:bookmarkStart w:id="193" w:name="OLE_LINK1830"/>
      <w:bookmarkStart w:id="194" w:name="OLE_LINK457"/>
      <w:bookmarkStart w:id="195" w:name="OLE_LINK288"/>
      <w:bookmarkStart w:id="196" w:name="OLE_LINK384"/>
      <w:bookmarkStart w:id="197" w:name="OLE_LINK379"/>
      <w:bookmarkStart w:id="198" w:name="OLE_LINK303"/>
      <w:bookmarkStart w:id="199" w:name="OLE_LINK450"/>
      <w:bookmarkStart w:id="200" w:name="OLE_LINK489"/>
      <w:bookmarkStart w:id="201" w:name="OLE_LINK535"/>
      <w:bookmarkStart w:id="202" w:name="OLE_LINK648"/>
      <w:bookmarkStart w:id="203" w:name="OLE_LINK686"/>
      <w:bookmarkStart w:id="204" w:name="OLE_LINK471"/>
      <w:bookmarkStart w:id="205" w:name="OLE_LINK462"/>
      <w:bookmarkStart w:id="206" w:name="OLE_LINK519"/>
      <w:bookmarkStart w:id="207" w:name="OLE_LINK575"/>
      <w:bookmarkStart w:id="208" w:name="OLE_LINK491"/>
      <w:bookmarkStart w:id="209" w:name="OLE_LINK532"/>
      <w:bookmarkStart w:id="210" w:name="OLE_LINK572"/>
      <w:bookmarkStart w:id="211" w:name="OLE_LINK574"/>
      <w:bookmarkStart w:id="212" w:name="OLE_LINK480"/>
      <w:bookmarkStart w:id="213" w:name="OLE_LINK567"/>
      <w:bookmarkStart w:id="214" w:name="OLE_LINK2700"/>
      <w:bookmarkStart w:id="215" w:name="OLE_LINK581"/>
      <w:bookmarkStart w:id="216" w:name="OLE_LINK639"/>
      <w:bookmarkStart w:id="217" w:name="OLE_LINK688"/>
      <w:bookmarkStart w:id="218" w:name="OLE_LINK722"/>
      <w:bookmarkStart w:id="219" w:name="OLE_LINK542"/>
      <w:bookmarkStart w:id="220" w:name="OLE_LINK589"/>
      <w:bookmarkStart w:id="221" w:name="OLE_LINK582"/>
      <w:bookmarkStart w:id="222" w:name="OLE_LINK640"/>
      <w:bookmarkStart w:id="223" w:name="OLE_LINK714"/>
      <w:bookmarkStart w:id="224" w:name="OLE_LINK593"/>
      <w:bookmarkStart w:id="225" w:name="OLE_LINK716"/>
      <w:bookmarkStart w:id="226" w:name="OLE_LINK770"/>
      <w:bookmarkStart w:id="227" w:name="OLE_LINK801"/>
      <w:bookmarkStart w:id="228" w:name="OLE_LINK660"/>
      <w:bookmarkStart w:id="229" w:name="OLE_LINK781"/>
      <w:bookmarkStart w:id="230" w:name="OLE_LINK833"/>
      <w:bookmarkStart w:id="231" w:name="OLE_LINK642"/>
      <w:bookmarkStart w:id="232" w:name="OLE_LINK700"/>
      <w:bookmarkStart w:id="233" w:name="OLE_LINK792"/>
      <w:bookmarkStart w:id="234" w:name="OLE_LINK2882"/>
      <w:bookmarkStart w:id="235" w:name="OLE_LINK836"/>
      <w:bookmarkStart w:id="236" w:name="OLE_LINK889"/>
      <w:bookmarkStart w:id="237" w:name="OLE_LINK782"/>
      <w:bookmarkStart w:id="238" w:name="OLE_LINK826"/>
      <w:bookmarkStart w:id="239" w:name="OLE_LINK865"/>
      <w:bookmarkStart w:id="240" w:name="OLE_LINK856"/>
      <w:bookmarkStart w:id="241" w:name="OLE_LINK908"/>
      <w:bookmarkStart w:id="242" w:name="OLE_LINK980"/>
      <w:bookmarkStart w:id="243" w:name="OLE_LINK1018"/>
      <w:bookmarkStart w:id="244" w:name="OLE_LINK1049"/>
      <w:bookmarkStart w:id="245" w:name="OLE_LINK1076"/>
      <w:bookmarkStart w:id="246" w:name="OLE_LINK1106"/>
      <w:bookmarkStart w:id="247" w:name="OLE_LINK891"/>
      <w:bookmarkStart w:id="248" w:name="OLE_LINK943"/>
      <w:bookmarkStart w:id="249" w:name="OLE_LINK981"/>
      <w:bookmarkStart w:id="250" w:name="OLE_LINK1030"/>
      <w:bookmarkStart w:id="251" w:name="OLE_LINK847"/>
      <w:bookmarkStart w:id="252" w:name="OLE_LINK909"/>
      <w:bookmarkStart w:id="253" w:name="OLE_LINK906"/>
      <w:bookmarkStart w:id="254" w:name="OLE_LINK992"/>
      <w:bookmarkStart w:id="255" w:name="OLE_LINK993"/>
      <w:bookmarkStart w:id="256" w:name="OLE_LINK1052"/>
      <w:bookmarkStart w:id="257" w:name="OLE_LINK946"/>
      <w:bookmarkStart w:id="258" w:name="OLE_LINK911"/>
      <w:bookmarkStart w:id="259" w:name="OLE_LINK930"/>
      <w:bookmarkStart w:id="260" w:name="OLE_LINK1059"/>
      <w:bookmarkStart w:id="261" w:name="OLE_LINK1174"/>
      <w:bookmarkStart w:id="262" w:name="OLE_LINK1137"/>
      <w:bookmarkStart w:id="263" w:name="OLE_LINK1167"/>
      <w:bookmarkStart w:id="264" w:name="OLE_LINK1200"/>
      <w:bookmarkStart w:id="265" w:name="OLE_LINK1241"/>
      <w:bookmarkStart w:id="266" w:name="OLE_LINK1288"/>
      <w:bookmarkStart w:id="267" w:name="OLE_LINK1056"/>
      <w:bookmarkStart w:id="268" w:name="OLE_LINK1158"/>
      <w:bookmarkStart w:id="269" w:name="OLE_LINK1175"/>
      <w:bookmarkStart w:id="270" w:name="OLE_LINK1074"/>
      <w:bookmarkStart w:id="271" w:name="OLE_LINK1169"/>
      <w:bookmarkStart w:id="272" w:name="_Hlk11235039"/>
      <w:r w:rsidRPr="00367AF6">
        <w:rPr>
          <w:rFonts w:ascii="Book Antiqua" w:eastAsia="SimSun" w:hAnsi="Book Antiqua" w:cs="Times New Roman"/>
          <w:b/>
          <w:bCs/>
          <w:lang w:eastAsia="zh-CN"/>
        </w:rPr>
        <w:t xml:space="preserve">P-Reviewer: </w:t>
      </w:r>
      <w:r w:rsidRPr="00367AF6">
        <w:rPr>
          <w:rFonts w:ascii="Book Antiqua" w:eastAsia="SimSun" w:hAnsi="Book Antiqua" w:cs="Times New Roman"/>
          <w:lang w:eastAsia="zh-CN"/>
        </w:rPr>
        <w:t>Anand A, Emara KM</w:t>
      </w:r>
      <w:r w:rsidR="00D61E66" w:rsidRPr="00367AF6">
        <w:rPr>
          <w:rFonts w:ascii="Book Antiqua" w:eastAsia="SimSun" w:hAnsi="Book Antiqua" w:cs="Times New Roman"/>
          <w:lang w:eastAsia="zh-CN"/>
        </w:rPr>
        <w:t xml:space="preserve">, Peng BG </w:t>
      </w:r>
      <w:r w:rsidRPr="00367AF6">
        <w:rPr>
          <w:rFonts w:ascii="Book Antiqua" w:eastAsia="SimSun" w:hAnsi="Book Antiqua" w:cs="Times New Roman"/>
          <w:b/>
          <w:bCs/>
          <w:lang w:eastAsia="zh-CN"/>
        </w:rPr>
        <w:t>S-Editor:</w:t>
      </w:r>
      <w:r w:rsidRPr="00367AF6">
        <w:rPr>
          <w:rFonts w:ascii="Book Antiqua" w:eastAsia="SimSun" w:hAnsi="Book Antiqua" w:cs="Times New Roman"/>
          <w:lang w:eastAsia="zh-CN"/>
        </w:rPr>
        <w:t xml:space="preserve"> Gong ZM</w:t>
      </w:r>
    </w:p>
    <w:p w14:paraId="1C9F7A4E" w14:textId="7C321FBF" w:rsidR="003E0F76" w:rsidRPr="00367AF6" w:rsidRDefault="003E0F76" w:rsidP="00367AF6">
      <w:pPr>
        <w:snapToGrid w:val="0"/>
        <w:spacing w:line="360" w:lineRule="auto"/>
        <w:jc w:val="right"/>
        <w:rPr>
          <w:rFonts w:ascii="Book Antiqua" w:eastAsia="SimSun" w:hAnsi="Book Antiqua" w:cs="Times New Roman"/>
          <w:b/>
          <w:bCs/>
          <w:lang w:eastAsia="zh-CN"/>
        </w:rPr>
      </w:pPr>
      <w:r w:rsidRPr="00367AF6">
        <w:rPr>
          <w:rFonts w:ascii="Book Antiqua" w:eastAsia="SimSun" w:hAnsi="Book Antiqua" w:cs="Times New Roman"/>
          <w:b/>
          <w:bCs/>
          <w:lang w:eastAsia="zh-CN"/>
        </w:rPr>
        <w:t>L-Editor:</w:t>
      </w:r>
      <w:r w:rsidRPr="00367AF6">
        <w:rPr>
          <w:rFonts w:ascii="Book Antiqua" w:eastAsia="SimSun" w:hAnsi="Book Antiqua" w:cs="Times New Roman"/>
          <w:lang w:eastAsia="zh-CN"/>
        </w:rPr>
        <w:t xml:space="preserve"> </w:t>
      </w:r>
      <w:r w:rsidR="00863B8F" w:rsidRPr="00367AF6">
        <w:rPr>
          <w:rFonts w:ascii="Book Antiqua" w:eastAsia="SimSun" w:hAnsi="Book Antiqua" w:cs="Times New Roman"/>
          <w:lang w:eastAsia="zh-CN"/>
        </w:rPr>
        <w:t xml:space="preserve">Filipodia </w:t>
      </w:r>
      <w:r w:rsidRPr="00367AF6">
        <w:rPr>
          <w:rFonts w:ascii="Book Antiqua" w:eastAsia="SimSun" w:hAnsi="Book Antiqua" w:cs="Times New Roman"/>
          <w:b/>
          <w:bCs/>
          <w:lang w:eastAsia="zh-CN"/>
        </w:rPr>
        <w:t>E-Editor:</w:t>
      </w:r>
    </w:p>
    <w:p w14:paraId="2D23CF10" w14:textId="77777777" w:rsidR="003E0F76" w:rsidRPr="00367AF6" w:rsidRDefault="003E0F76" w:rsidP="00367AF6">
      <w:pPr>
        <w:shd w:val="clear" w:color="auto" w:fill="FFFFFF"/>
        <w:snapToGrid w:val="0"/>
        <w:spacing w:line="360" w:lineRule="auto"/>
        <w:jc w:val="both"/>
        <w:rPr>
          <w:rFonts w:ascii="Book Antiqua" w:eastAsia="SimSun" w:hAnsi="Book Antiqua" w:cs="Helvetica"/>
          <w:b/>
          <w:lang w:eastAsia="zh-CN"/>
        </w:rPr>
      </w:pPr>
      <w:bookmarkStart w:id="273" w:name="OLE_LINK880"/>
      <w:bookmarkStart w:id="274" w:name="OLE_LINK88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367AF6">
        <w:rPr>
          <w:rFonts w:ascii="Book Antiqua" w:eastAsia="SimSun" w:hAnsi="Book Antiqua" w:cs="Helvetica"/>
          <w:b/>
          <w:lang w:eastAsia="zh-CN"/>
        </w:rPr>
        <w:t xml:space="preserve">Specialty type: </w:t>
      </w:r>
      <w:r w:rsidRPr="00367AF6">
        <w:rPr>
          <w:rFonts w:ascii="Book Antiqua" w:eastAsia="SimSun" w:hAnsi="Book Antiqua" w:cs="Helvetica"/>
          <w:lang w:eastAsia="zh-CN"/>
        </w:rPr>
        <w:t>Orthopedics</w:t>
      </w:r>
    </w:p>
    <w:p w14:paraId="51CB72A7" w14:textId="77777777" w:rsidR="003E0F76" w:rsidRPr="00367AF6" w:rsidRDefault="003E0F76" w:rsidP="00367AF6">
      <w:pPr>
        <w:shd w:val="clear" w:color="auto" w:fill="FFFFFF"/>
        <w:snapToGrid w:val="0"/>
        <w:spacing w:line="360" w:lineRule="auto"/>
        <w:jc w:val="both"/>
        <w:rPr>
          <w:rFonts w:ascii="Book Antiqua" w:eastAsia="SimSun" w:hAnsi="Book Antiqua" w:cs="Helvetica"/>
          <w:b/>
          <w:lang w:eastAsia="zh-CN"/>
        </w:rPr>
      </w:pPr>
      <w:r w:rsidRPr="00367AF6">
        <w:rPr>
          <w:rFonts w:ascii="Book Antiqua" w:eastAsia="SimSun" w:hAnsi="Book Antiqua" w:cs="Helvetica"/>
          <w:b/>
          <w:lang w:eastAsia="zh-CN"/>
        </w:rPr>
        <w:t xml:space="preserve">Country of origin: </w:t>
      </w:r>
      <w:r w:rsidRPr="00367AF6">
        <w:rPr>
          <w:rFonts w:ascii="Book Antiqua" w:eastAsia="SimSun" w:hAnsi="Book Antiqua" w:cs="Helvetica"/>
          <w:bCs/>
          <w:lang w:eastAsia="zh-CN"/>
        </w:rPr>
        <w:t>United States</w:t>
      </w:r>
    </w:p>
    <w:p w14:paraId="04FA4258" w14:textId="77777777" w:rsidR="003E0F76" w:rsidRPr="00367AF6" w:rsidRDefault="003E0F76" w:rsidP="00367AF6">
      <w:pPr>
        <w:shd w:val="clear" w:color="auto" w:fill="FFFFFF"/>
        <w:snapToGrid w:val="0"/>
        <w:spacing w:line="360" w:lineRule="auto"/>
        <w:jc w:val="both"/>
        <w:rPr>
          <w:rFonts w:ascii="Book Antiqua" w:eastAsia="SimSun" w:hAnsi="Book Antiqua" w:cs="Helvetica"/>
          <w:b/>
          <w:lang w:eastAsia="zh-CN"/>
        </w:rPr>
      </w:pPr>
      <w:r w:rsidRPr="00367AF6">
        <w:rPr>
          <w:rFonts w:ascii="Book Antiqua" w:eastAsia="SimSun" w:hAnsi="Book Antiqua" w:cs="Helvetica"/>
          <w:b/>
          <w:lang w:eastAsia="zh-CN"/>
        </w:rPr>
        <w:t>Peer-review report classification</w:t>
      </w:r>
    </w:p>
    <w:p w14:paraId="0FCFDD00" w14:textId="77777777" w:rsidR="003E0F76" w:rsidRPr="00367AF6" w:rsidRDefault="003E0F76" w:rsidP="00367AF6">
      <w:pPr>
        <w:shd w:val="clear" w:color="auto" w:fill="FFFFFF"/>
        <w:snapToGrid w:val="0"/>
        <w:spacing w:line="360" w:lineRule="auto"/>
        <w:jc w:val="both"/>
        <w:rPr>
          <w:rFonts w:ascii="Book Antiqua" w:eastAsia="SimSun" w:hAnsi="Book Antiqua" w:cs="Helvetica"/>
          <w:lang w:eastAsia="zh-CN"/>
        </w:rPr>
      </w:pPr>
      <w:r w:rsidRPr="00367AF6">
        <w:rPr>
          <w:rFonts w:ascii="Book Antiqua" w:eastAsia="SimSun" w:hAnsi="Book Antiqua" w:cs="Helvetica"/>
          <w:lang w:eastAsia="zh-CN"/>
        </w:rPr>
        <w:t>Grade A (Excellent): 0</w:t>
      </w:r>
    </w:p>
    <w:p w14:paraId="345DF0DD" w14:textId="4247DC11" w:rsidR="003E0F76" w:rsidRPr="00367AF6" w:rsidRDefault="003E0F76" w:rsidP="00367AF6">
      <w:pPr>
        <w:shd w:val="clear" w:color="auto" w:fill="FFFFFF"/>
        <w:snapToGrid w:val="0"/>
        <w:spacing w:line="360" w:lineRule="auto"/>
        <w:jc w:val="both"/>
        <w:rPr>
          <w:rFonts w:ascii="Book Antiqua" w:eastAsia="SimSun" w:hAnsi="Book Antiqua" w:cs="Helvetica"/>
          <w:lang w:eastAsia="zh-CN"/>
        </w:rPr>
      </w:pPr>
      <w:r w:rsidRPr="00367AF6">
        <w:rPr>
          <w:rFonts w:ascii="Book Antiqua" w:eastAsia="SimSun" w:hAnsi="Book Antiqua" w:cs="Helvetica"/>
          <w:lang w:eastAsia="zh-CN"/>
        </w:rPr>
        <w:t>Grade B (Very good): B, B</w:t>
      </w:r>
      <w:r w:rsidR="00D61E66" w:rsidRPr="00367AF6">
        <w:rPr>
          <w:rFonts w:ascii="Book Antiqua" w:eastAsia="SimSun" w:hAnsi="Book Antiqua" w:cs="Helvetica"/>
          <w:lang w:eastAsia="zh-CN"/>
        </w:rPr>
        <w:t>, B</w:t>
      </w:r>
    </w:p>
    <w:p w14:paraId="12EE1A0A" w14:textId="77777777" w:rsidR="003E0F76" w:rsidRPr="00367AF6" w:rsidRDefault="003E0F76" w:rsidP="00367AF6">
      <w:pPr>
        <w:shd w:val="clear" w:color="auto" w:fill="FFFFFF"/>
        <w:snapToGrid w:val="0"/>
        <w:spacing w:line="360" w:lineRule="auto"/>
        <w:jc w:val="both"/>
        <w:rPr>
          <w:rFonts w:ascii="Book Antiqua" w:eastAsia="SimSun" w:hAnsi="Book Antiqua" w:cs="Helvetica"/>
          <w:lang w:eastAsia="zh-CN"/>
        </w:rPr>
      </w:pPr>
      <w:r w:rsidRPr="00367AF6">
        <w:rPr>
          <w:rFonts w:ascii="Book Antiqua" w:eastAsia="SimSun" w:hAnsi="Book Antiqua" w:cs="Helvetica"/>
          <w:lang w:eastAsia="zh-CN"/>
        </w:rPr>
        <w:t>Grade C (Good): 0</w:t>
      </w:r>
    </w:p>
    <w:p w14:paraId="5369BD9C" w14:textId="77777777" w:rsidR="003E0F76" w:rsidRPr="00367AF6" w:rsidRDefault="003E0F76" w:rsidP="00367AF6">
      <w:pPr>
        <w:shd w:val="clear" w:color="auto" w:fill="FFFFFF"/>
        <w:snapToGrid w:val="0"/>
        <w:spacing w:line="360" w:lineRule="auto"/>
        <w:jc w:val="both"/>
        <w:rPr>
          <w:rFonts w:ascii="Book Antiqua" w:eastAsia="SimSun" w:hAnsi="Book Antiqua" w:cs="Helvetica"/>
          <w:lang w:eastAsia="zh-CN"/>
        </w:rPr>
      </w:pPr>
      <w:r w:rsidRPr="00367AF6">
        <w:rPr>
          <w:rFonts w:ascii="Book Antiqua" w:eastAsia="SimSun" w:hAnsi="Book Antiqua" w:cs="Helvetica"/>
          <w:lang w:eastAsia="zh-CN"/>
        </w:rPr>
        <w:t>Grade D (Fair): 0</w:t>
      </w:r>
    </w:p>
    <w:p w14:paraId="249842B0" w14:textId="7B11D654" w:rsidR="00337FE4" w:rsidRPr="00367AF6" w:rsidRDefault="003E0F76" w:rsidP="00367AF6">
      <w:pPr>
        <w:shd w:val="clear" w:color="auto" w:fill="FFFFFF"/>
        <w:snapToGrid w:val="0"/>
        <w:spacing w:line="360" w:lineRule="auto"/>
        <w:jc w:val="both"/>
        <w:rPr>
          <w:rFonts w:ascii="Book Antiqua" w:eastAsia="SimSun" w:hAnsi="Book Antiqua" w:cs="Helvetica"/>
          <w:lang w:eastAsia="zh-CN"/>
        </w:rPr>
      </w:pPr>
      <w:r w:rsidRPr="00367AF6">
        <w:rPr>
          <w:rFonts w:ascii="Book Antiqua" w:eastAsia="SimSun" w:hAnsi="Book Antiqua" w:cs="Helvetica"/>
          <w:lang w:eastAsia="zh-CN"/>
        </w:rPr>
        <w:t>Grade E (Poor): 0</w:t>
      </w:r>
      <w:bookmarkEnd w:id="273"/>
      <w:bookmarkEnd w:id="274"/>
      <w:r w:rsidRPr="00367AF6">
        <w:rPr>
          <w:rFonts w:ascii="Book Antiqua" w:eastAsia="SimSun" w:hAnsi="Book Antiqua" w:cs="Helvetica"/>
          <w:lang w:eastAsia="zh-CN"/>
        </w:rPr>
        <w:t xml:space="preserve"> </w:t>
      </w:r>
      <w:bookmarkEnd w:id="272"/>
    </w:p>
    <w:p w14:paraId="6A74DDB8" w14:textId="632BDBB3" w:rsidR="00337FE4" w:rsidRPr="00367AF6" w:rsidRDefault="00337FE4" w:rsidP="00367AF6">
      <w:pPr>
        <w:snapToGrid w:val="0"/>
        <w:spacing w:line="360" w:lineRule="auto"/>
        <w:rPr>
          <w:rFonts w:ascii="Book Antiqua" w:eastAsia="SimSun" w:hAnsi="Book Antiqua" w:cs="Times New Roman"/>
          <w:bCs/>
          <w:lang w:eastAsia="zh-CN"/>
        </w:rPr>
      </w:pPr>
      <w:r w:rsidRPr="00367AF6">
        <w:rPr>
          <w:rFonts w:ascii="Book Antiqua" w:eastAsia="SimSun" w:hAnsi="Book Antiqua" w:cs="Times New Roman"/>
          <w:bCs/>
          <w:lang w:eastAsia="zh-CN"/>
        </w:rPr>
        <w:br w:type="page"/>
      </w:r>
    </w:p>
    <w:p w14:paraId="3967EE40" w14:textId="77777777" w:rsidR="00261F02" w:rsidRPr="00367AF6" w:rsidRDefault="00261F02" w:rsidP="00367AF6">
      <w:pPr>
        <w:snapToGrid w:val="0"/>
        <w:spacing w:line="360" w:lineRule="auto"/>
        <w:jc w:val="both"/>
        <w:rPr>
          <w:rFonts w:ascii="Book Antiqua" w:eastAsia="SimSun" w:hAnsi="Book Antiqua" w:cs="Times New Roman"/>
          <w:bCs/>
          <w:lang w:eastAsia="zh-CN"/>
        </w:rPr>
        <w:sectPr w:rsidR="00261F02" w:rsidRPr="00367AF6" w:rsidSect="00C32F3C">
          <w:headerReference w:type="default" r:id="rId10"/>
          <w:footerReference w:type="even" r:id="rId11"/>
          <w:footerReference w:type="default" r:id="rId12"/>
          <w:pgSz w:w="12240" w:h="15840"/>
          <w:pgMar w:top="1080" w:right="1440" w:bottom="1440" w:left="1440" w:header="720" w:footer="720" w:gutter="0"/>
          <w:cols w:space="720"/>
          <w:titlePg/>
          <w:docGrid w:linePitch="360"/>
        </w:sectPr>
      </w:pPr>
    </w:p>
    <w:p w14:paraId="6FB1BFA4" w14:textId="59869FAF" w:rsidR="00C270E0" w:rsidRPr="00367AF6" w:rsidRDefault="00C270E0" w:rsidP="00367AF6">
      <w:pPr>
        <w:pStyle w:val="NoSpacing"/>
        <w:snapToGrid w:val="0"/>
        <w:outlineLvl w:val="0"/>
        <w:rPr>
          <w:rFonts w:ascii="Book Antiqua" w:hAnsi="Book Antiqua" w:cs="Times New Roman"/>
          <w:b/>
        </w:rPr>
      </w:pPr>
      <w:r w:rsidRPr="00367AF6">
        <w:rPr>
          <w:rFonts w:ascii="Book Antiqua" w:eastAsia="Times New Roman" w:hAnsi="Book Antiqua" w:cs="Times New Roman"/>
          <w:noProof/>
        </w:rPr>
        <w:lastRenderedPageBreak/>
        <w:drawing>
          <wp:inline distT="0" distB="0" distL="0" distR="0" wp14:anchorId="7732B68D" wp14:editId="61206917">
            <wp:extent cx="5208270" cy="5208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P+Figure 1.tiff"/>
                    <pic:cNvPicPr/>
                  </pic:nvPicPr>
                  <pic:blipFill>
                    <a:blip r:embed="rId13"/>
                    <a:stretch>
                      <a:fillRect/>
                    </a:stretch>
                  </pic:blipFill>
                  <pic:spPr>
                    <a:xfrm>
                      <a:off x="0" y="0"/>
                      <a:ext cx="5208270" cy="5208270"/>
                    </a:xfrm>
                    <a:prstGeom prst="rect">
                      <a:avLst/>
                    </a:prstGeom>
                  </pic:spPr>
                </pic:pic>
              </a:graphicData>
            </a:graphic>
          </wp:inline>
        </w:drawing>
      </w:r>
    </w:p>
    <w:p w14:paraId="19FF6B8A" w14:textId="1746409D" w:rsidR="004115BF" w:rsidRPr="00367AF6" w:rsidRDefault="00C42082" w:rsidP="00367AF6">
      <w:pPr>
        <w:snapToGrid w:val="0"/>
        <w:spacing w:line="360" w:lineRule="auto"/>
        <w:jc w:val="both"/>
        <w:rPr>
          <w:rFonts w:ascii="Book Antiqua" w:eastAsia="Times New Roman" w:hAnsi="Book Antiqua" w:cs="Arial"/>
          <w:b/>
        </w:rPr>
      </w:pPr>
      <w:r w:rsidRPr="00367AF6">
        <w:rPr>
          <w:rFonts w:ascii="Book Antiqua" w:hAnsi="Book Antiqua" w:cs="Times New Roman"/>
          <w:b/>
        </w:rPr>
        <w:t>Figure 1</w:t>
      </w:r>
      <w:r w:rsidR="00C270E0" w:rsidRPr="00367AF6">
        <w:rPr>
          <w:rFonts w:ascii="Book Antiqua" w:eastAsia="Times New Roman" w:hAnsi="Book Antiqua" w:cs="Arial"/>
          <w:b/>
        </w:rPr>
        <w:t xml:space="preserve"> </w:t>
      </w:r>
      <w:r w:rsidRPr="00367AF6">
        <w:rPr>
          <w:rFonts w:ascii="Book Antiqua" w:eastAsia="Times New Roman" w:hAnsi="Book Antiqua" w:cs="Arial"/>
          <w:b/>
        </w:rPr>
        <w:t>PRISMA</w:t>
      </w:r>
      <w:r w:rsidR="00C270E0" w:rsidRPr="00367AF6">
        <w:rPr>
          <w:rFonts w:ascii="Book Antiqua" w:eastAsia="Times New Roman" w:hAnsi="Book Antiqua" w:cs="Arial"/>
          <w:b/>
        </w:rPr>
        <w:t xml:space="preserve"> </w:t>
      </w:r>
      <w:r w:rsidRPr="00367AF6">
        <w:rPr>
          <w:rFonts w:ascii="Book Antiqua" w:eastAsia="Times New Roman" w:hAnsi="Book Antiqua" w:cs="Arial"/>
          <w:b/>
        </w:rPr>
        <w:t>diagram representing the process of individual study inclusion after application of the study algorithm</w:t>
      </w:r>
      <w:ins w:id="283" w:author="Author">
        <w:r w:rsidR="00CD5524" w:rsidRPr="00367AF6">
          <w:rPr>
            <w:rFonts w:ascii="Book Antiqua" w:eastAsia="Times New Roman" w:hAnsi="Book Antiqua" w:cs="Arial"/>
            <w:b/>
          </w:rPr>
          <w:t>,</w:t>
        </w:r>
      </w:ins>
      <w:r w:rsidRPr="00367AF6">
        <w:rPr>
          <w:rFonts w:ascii="Book Antiqua" w:eastAsia="Times New Roman" w:hAnsi="Book Antiqua" w:cs="Arial"/>
          <w:b/>
        </w:rPr>
        <w:t xml:space="preserve"> and each of the exclusion criteria. </w:t>
      </w:r>
    </w:p>
    <w:p w14:paraId="6AA6B617" w14:textId="6E4E4956" w:rsidR="00C42082" w:rsidRPr="00367AF6" w:rsidRDefault="00C42082" w:rsidP="00367AF6">
      <w:pPr>
        <w:snapToGrid w:val="0"/>
        <w:spacing w:line="360" w:lineRule="auto"/>
        <w:jc w:val="both"/>
        <w:rPr>
          <w:rFonts w:ascii="Book Antiqua" w:hAnsi="Book Antiqua" w:cs="Times New Roman"/>
        </w:rPr>
      </w:pPr>
    </w:p>
    <w:p w14:paraId="1C0EF003" w14:textId="4099AAF3" w:rsidR="00C42082" w:rsidRPr="00367AF6" w:rsidRDefault="00C42082" w:rsidP="00367AF6">
      <w:pPr>
        <w:snapToGrid w:val="0"/>
        <w:spacing w:line="360" w:lineRule="auto"/>
        <w:jc w:val="both"/>
        <w:rPr>
          <w:rFonts w:ascii="Book Antiqua" w:hAnsi="Book Antiqua" w:cs="Times New Roman"/>
          <w:b/>
        </w:rPr>
      </w:pPr>
      <w:r w:rsidRPr="00367AF6">
        <w:rPr>
          <w:rFonts w:ascii="Book Antiqua" w:hAnsi="Book Antiqua" w:cs="Times New Roman"/>
          <w:b/>
        </w:rPr>
        <w:br w:type="page"/>
      </w:r>
    </w:p>
    <w:p w14:paraId="7E2080B5" w14:textId="77777777" w:rsidR="00316E78" w:rsidRPr="00367AF6" w:rsidRDefault="00316E78" w:rsidP="00367AF6">
      <w:pPr>
        <w:pStyle w:val="NoSpacing"/>
        <w:snapToGrid w:val="0"/>
        <w:outlineLvl w:val="0"/>
        <w:rPr>
          <w:rFonts w:ascii="Book Antiqua" w:hAnsi="Book Antiqua" w:cs="Times New Roman"/>
          <w:b/>
        </w:rPr>
        <w:sectPr w:rsidR="00316E78" w:rsidRPr="00367AF6" w:rsidSect="00367AF6">
          <w:pgSz w:w="12240" w:h="15840"/>
          <w:pgMar w:top="1440" w:right="1440" w:bottom="1440" w:left="1440" w:header="720" w:footer="720" w:gutter="0"/>
          <w:cols w:space="720"/>
          <w:titlePg/>
          <w:docGrid w:linePitch="360"/>
        </w:sectPr>
      </w:pPr>
    </w:p>
    <w:p w14:paraId="22414590" w14:textId="549C06EE" w:rsidR="00D43776" w:rsidRPr="00367AF6" w:rsidRDefault="00D43776" w:rsidP="00367AF6">
      <w:pPr>
        <w:pStyle w:val="NoSpacing"/>
        <w:snapToGrid w:val="0"/>
        <w:outlineLvl w:val="0"/>
        <w:rPr>
          <w:rFonts w:ascii="Book Antiqua" w:hAnsi="Book Antiqua" w:cs="Times New Roman"/>
          <w:b/>
        </w:rPr>
      </w:pPr>
      <w:r w:rsidRPr="00367AF6">
        <w:rPr>
          <w:rFonts w:ascii="Book Antiqua" w:hAnsi="Book Antiqua" w:cs="Times New Roman"/>
          <w:b/>
        </w:rPr>
        <w:lastRenderedPageBreak/>
        <w:t>Table 1</w:t>
      </w:r>
      <w:r w:rsidR="00496922" w:rsidRPr="00367AF6">
        <w:rPr>
          <w:rFonts w:ascii="Book Antiqua" w:hAnsi="Book Antiqua" w:cs="Times New Roman"/>
          <w:b/>
        </w:rPr>
        <w:t xml:space="preserve"> </w:t>
      </w:r>
      <w:r w:rsidRPr="00367AF6">
        <w:rPr>
          <w:rFonts w:ascii="Book Antiqua" w:hAnsi="Book Antiqua" w:cs="Times New Roman"/>
          <w:b/>
          <w:i/>
          <w:iCs/>
        </w:rPr>
        <w:t>In vitro</w:t>
      </w:r>
      <w:r w:rsidRPr="00367AF6">
        <w:rPr>
          <w:rFonts w:ascii="Book Antiqua" w:hAnsi="Book Antiqua" w:cs="Times New Roman"/>
          <w:b/>
        </w:rPr>
        <w:t xml:space="preserve"> </w:t>
      </w:r>
      <w:del w:id="284" w:author="Author">
        <w:r w:rsidR="00550D87" w:rsidRPr="00367AF6" w:rsidDel="004E56F6">
          <w:rPr>
            <w:rFonts w:ascii="Book Antiqua" w:hAnsi="Book Antiqua" w:cs="Times New Roman"/>
            <w:b/>
          </w:rPr>
          <w:delText>platelet-rich plasma</w:delText>
        </w:r>
      </w:del>
      <w:ins w:id="285" w:author="Author">
        <w:r w:rsidR="004E56F6">
          <w:rPr>
            <w:rFonts w:ascii="Book Antiqua" w:hAnsi="Book Antiqua" w:cs="Times New Roman"/>
            <w:b/>
          </w:rPr>
          <w:t>PRP</w:t>
        </w:r>
      </w:ins>
      <w:r w:rsidRPr="00367AF6">
        <w:rPr>
          <w:rFonts w:ascii="Book Antiqua" w:hAnsi="Book Antiqua" w:cs="Times New Roman"/>
          <w:b/>
        </w:rPr>
        <w:t xml:space="preserve"> </w:t>
      </w:r>
      <w:r w:rsidR="00496922" w:rsidRPr="00367AF6">
        <w:rPr>
          <w:rFonts w:ascii="Book Antiqua" w:hAnsi="Book Antiqua" w:cs="Times New Roman"/>
          <w:b/>
        </w:rPr>
        <w:t xml:space="preserve">and </w:t>
      </w:r>
      <w:ins w:id="286" w:author="Author">
        <w:r w:rsidR="00CD5524" w:rsidRPr="00367AF6">
          <w:rPr>
            <w:rFonts w:ascii="Book Antiqua" w:hAnsi="Book Antiqua" w:cs="Times New Roman"/>
            <w:b/>
          </w:rPr>
          <w:t>m</w:t>
        </w:r>
      </w:ins>
      <w:del w:id="287" w:author="Author">
        <w:r w:rsidRPr="00367AF6" w:rsidDel="00CD5524">
          <w:rPr>
            <w:rFonts w:ascii="Book Antiqua" w:hAnsi="Book Antiqua" w:cs="Times New Roman"/>
            <w:b/>
          </w:rPr>
          <w:delText>M</w:delText>
        </w:r>
      </w:del>
      <w:r w:rsidRPr="00367AF6">
        <w:rPr>
          <w:rFonts w:ascii="Book Antiqua" w:hAnsi="Book Antiqua" w:cs="Times New Roman"/>
          <w:b/>
        </w:rPr>
        <w:t xml:space="preserve">uscle </w:t>
      </w:r>
      <w:ins w:id="288" w:author="Author">
        <w:r w:rsidR="00CD5524" w:rsidRPr="00367AF6">
          <w:rPr>
            <w:rFonts w:ascii="Book Antiqua" w:hAnsi="Book Antiqua" w:cs="Times New Roman"/>
            <w:b/>
          </w:rPr>
          <w:t>s</w:t>
        </w:r>
      </w:ins>
      <w:del w:id="289" w:author="Author">
        <w:r w:rsidRPr="00367AF6" w:rsidDel="00CD5524">
          <w:rPr>
            <w:rFonts w:ascii="Book Antiqua" w:hAnsi="Book Antiqua" w:cs="Times New Roman"/>
            <w:b/>
          </w:rPr>
          <w:delText>S</w:delText>
        </w:r>
      </w:del>
      <w:r w:rsidRPr="00367AF6">
        <w:rPr>
          <w:rFonts w:ascii="Book Antiqua" w:hAnsi="Book Antiqua" w:cs="Times New Roman"/>
          <w:b/>
        </w:rPr>
        <w:t xml:space="preserve">tudies – </w:t>
      </w:r>
      <w:ins w:id="290" w:author="Author">
        <w:r w:rsidR="00CD5524" w:rsidRPr="00367AF6">
          <w:rPr>
            <w:rFonts w:ascii="Book Antiqua" w:hAnsi="Book Antiqua" w:cs="Times New Roman"/>
            <w:b/>
          </w:rPr>
          <w:t>s</w:t>
        </w:r>
      </w:ins>
      <w:del w:id="291" w:author="Author">
        <w:r w:rsidRPr="00367AF6" w:rsidDel="00CD5524">
          <w:rPr>
            <w:rFonts w:ascii="Book Antiqua" w:hAnsi="Book Antiqua" w:cs="Times New Roman"/>
            <w:b/>
          </w:rPr>
          <w:delText>S</w:delText>
        </w:r>
      </w:del>
      <w:r w:rsidRPr="00367AF6">
        <w:rPr>
          <w:rFonts w:ascii="Book Antiqua" w:hAnsi="Book Antiqua" w:cs="Times New Roman"/>
          <w:b/>
        </w:rPr>
        <w:t xml:space="preserve">ummaries </w:t>
      </w:r>
    </w:p>
    <w:tbl>
      <w:tblPr>
        <w:tblStyle w:val="TableGridLight1"/>
        <w:tblW w:w="6871"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0A0" w:firstRow="1" w:lastRow="0" w:firstColumn="1" w:lastColumn="0" w:noHBand="0" w:noVBand="0"/>
        <w:tblPrChange w:id="292" w:author="Author">
          <w:tblPr>
            <w:tblStyle w:val="TableGridLight1"/>
            <w:tblW w:w="6871" w:type="pct"/>
            <w:tblInd w:w="-289" w:type="dxa"/>
            <w:tblLayout w:type="fixed"/>
            <w:tblCellMar>
              <w:left w:w="115" w:type="dxa"/>
              <w:right w:w="115" w:type="dxa"/>
            </w:tblCellMar>
            <w:tblLook w:val="00A0" w:firstRow="1" w:lastRow="0" w:firstColumn="1" w:lastColumn="0" w:noHBand="0" w:noVBand="0"/>
          </w:tblPr>
        </w:tblPrChange>
      </w:tblPr>
      <w:tblGrid>
        <w:gridCol w:w="3314"/>
        <w:gridCol w:w="3862"/>
        <w:gridCol w:w="2591"/>
        <w:gridCol w:w="2590"/>
        <w:gridCol w:w="2634"/>
        <w:gridCol w:w="4743"/>
        <w:tblGridChange w:id="293">
          <w:tblGrid>
            <w:gridCol w:w="3314"/>
            <w:gridCol w:w="3862"/>
            <w:gridCol w:w="2591"/>
            <w:gridCol w:w="2590"/>
            <w:gridCol w:w="2634"/>
            <w:gridCol w:w="4743"/>
          </w:tblGrid>
        </w:tblGridChange>
      </w:tblGrid>
      <w:tr w:rsidR="003E0F76" w:rsidRPr="00367AF6" w14:paraId="2A26FFC0" w14:textId="77777777" w:rsidTr="00641F22">
        <w:trPr>
          <w:trHeight w:val="170"/>
          <w:trPrChange w:id="294" w:author="Author">
            <w:trPr>
              <w:trHeight w:val="170"/>
            </w:trPr>
          </w:trPrChange>
        </w:trPr>
        <w:tc>
          <w:tcPr>
            <w:tcW w:w="2357" w:type="dxa"/>
            <w:tcBorders>
              <w:top w:val="single" w:sz="6" w:space="0" w:color="auto"/>
              <w:bottom w:val="single" w:sz="6" w:space="0" w:color="auto"/>
            </w:tcBorders>
            <w:tcPrChange w:id="295" w:author="Author">
              <w:tcPr>
                <w:tcW w:w="2357" w:type="dxa"/>
              </w:tcPr>
            </w:tcPrChange>
          </w:tcPr>
          <w:p w14:paraId="1FBA73A4" w14:textId="3D04A0F3" w:rsidR="00D43776" w:rsidRPr="00367AF6" w:rsidRDefault="00BF1741" w:rsidP="00367AF6">
            <w:pPr>
              <w:snapToGrid w:val="0"/>
              <w:spacing w:line="360" w:lineRule="auto"/>
              <w:jc w:val="both"/>
              <w:rPr>
                <w:rFonts w:ascii="Book Antiqua" w:hAnsi="Book Antiqua"/>
                <w:b/>
                <w:bCs/>
              </w:rPr>
            </w:pPr>
            <w:r w:rsidRPr="00367AF6">
              <w:rPr>
                <w:rFonts w:ascii="Book Antiqua" w:hAnsi="Book Antiqua"/>
                <w:b/>
                <w:bCs/>
              </w:rPr>
              <w:t>Ref.</w:t>
            </w:r>
          </w:p>
        </w:tc>
        <w:tc>
          <w:tcPr>
            <w:tcW w:w="2747" w:type="dxa"/>
            <w:tcBorders>
              <w:top w:val="single" w:sz="6" w:space="0" w:color="auto"/>
              <w:bottom w:val="single" w:sz="6" w:space="0" w:color="auto"/>
            </w:tcBorders>
            <w:tcPrChange w:id="296" w:author="Author">
              <w:tcPr>
                <w:tcW w:w="2747" w:type="dxa"/>
              </w:tcPr>
            </w:tcPrChange>
          </w:tcPr>
          <w:p w14:paraId="4EF3164C" w14:textId="10DB3644" w:rsidR="00D43776" w:rsidRPr="00367AF6" w:rsidRDefault="00D43776" w:rsidP="00367AF6">
            <w:pPr>
              <w:snapToGrid w:val="0"/>
              <w:spacing w:line="360" w:lineRule="auto"/>
              <w:jc w:val="both"/>
              <w:rPr>
                <w:rFonts w:ascii="Book Antiqua" w:hAnsi="Book Antiqua"/>
                <w:b/>
                <w:bCs/>
              </w:rPr>
            </w:pPr>
            <w:r w:rsidRPr="00367AF6">
              <w:rPr>
                <w:rFonts w:ascii="Book Antiqua" w:hAnsi="Book Antiqua"/>
                <w:b/>
                <w:bCs/>
              </w:rPr>
              <w:t xml:space="preserve">PRP </w:t>
            </w:r>
            <w:r w:rsidR="00112504" w:rsidRPr="00367AF6">
              <w:rPr>
                <w:rFonts w:ascii="Book Antiqua" w:hAnsi="Book Antiqua"/>
                <w:b/>
                <w:bCs/>
              </w:rPr>
              <w:t>p</w:t>
            </w:r>
            <w:r w:rsidRPr="00367AF6">
              <w:rPr>
                <w:rFonts w:ascii="Book Antiqua" w:hAnsi="Book Antiqua"/>
                <w:b/>
                <w:bCs/>
              </w:rPr>
              <w:t>reparation</w:t>
            </w:r>
          </w:p>
        </w:tc>
        <w:tc>
          <w:tcPr>
            <w:tcW w:w="1843" w:type="dxa"/>
            <w:tcBorders>
              <w:top w:val="single" w:sz="6" w:space="0" w:color="auto"/>
              <w:bottom w:val="single" w:sz="6" w:space="0" w:color="auto"/>
            </w:tcBorders>
            <w:tcPrChange w:id="297" w:author="Author">
              <w:tcPr>
                <w:tcW w:w="1843" w:type="dxa"/>
              </w:tcPr>
            </w:tcPrChange>
          </w:tcPr>
          <w:p w14:paraId="5EAB3288" w14:textId="41D45817" w:rsidR="00D43776" w:rsidRPr="00367AF6" w:rsidRDefault="00D43776" w:rsidP="00367AF6">
            <w:pPr>
              <w:snapToGrid w:val="0"/>
              <w:spacing w:line="360" w:lineRule="auto"/>
              <w:jc w:val="both"/>
              <w:rPr>
                <w:rFonts w:ascii="Book Antiqua" w:hAnsi="Book Antiqua"/>
                <w:b/>
                <w:bCs/>
              </w:rPr>
            </w:pPr>
            <w:r w:rsidRPr="00367AF6">
              <w:rPr>
                <w:rFonts w:ascii="Book Antiqua" w:hAnsi="Book Antiqua"/>
                <w:b/>
                <w:bCs/>
              </w:rPr>
              <w:t xml:space="preserve">Cytology </w:t>
            </w:r>
            <w:r w:rsidR="00112504" w:rsidRPr="00367AF6">
              <w:rPr>
                <w:rFonts w:ascii="Book Antiqua" w:hAnsi="Book Antiqua"/>
                <w:b/>
                <w:bCs/>
              </w:rPr>
              <w:t>f</w:t>
            </w:r>
            <w:r w:rsidRPr="00367AF6">
              <w:rPr>
                <w:rFonts w:ascii="Book Antiqua" w:hAnsi="Book Antiqua"/>
                <w:b/>
                <w:bCs/>
              </w:rPr>
              <w:t>indings</w:t>
            </w:r>
          </w:p>
        </w:tc>
        <w:tc>
          <w:tcPr>
            <w:tcW w:w="1842" w:type="dxa"/>
            <w:tcBorders>
              <w:top w:val="single" w:sz="6" w:space="0" w:color="auto"/>
              <w:bottom w:val="single" w:sz="6" w:space="0" w:color="auto"/>
            </w:tcBorders>
            <w:tcPrChange w:id="298" w:author="Author">
              <w:tcPr>
                <w:tcW w:w="1842" w:type="dxa"/>
              </w:tcPr>
            </w:tcPrChange>
          </w:tcPr>
          <w:p w14:paraId="68BE6BD6" w14:textId="3911E406" w:rsidR="00D43776" w:rsidRPr="00367AF6" w:rsidRDefault="00D43776" w:rsidP="00367AF6">
            <w:pPr>
              <w:snapToGrid w:val="0"/>
              <w:spacing w:line="360" w:lineRule="auto"/>
              <w:jc w:val="both"/>
              <w:rPr>
                <w:rFonts w:ascii="Book Antiqua" w:hAnsi="Book Antiqua"/>
                <w:b/>
                <w:bCs/>
              </w:rPr>
            </w:pPr>
            <w:r w:rsidRPr="00367AF6">
              <w:rPr>
                <w:rFonts w:ascii="Book Antiqua" w:hAnsi="Book Antiqua"/>
                <w:b/>
                <w:bCs/>
              </w:rPr>
              <w:t xml:space="preserve">Study </w:t>
            </w:r>
            <w:r w:rsidR="00112504" w:rsidRPr="00367AF6">
              <w:rPr>
                <w:rFonts w:ascii="Book Antiqua" w:hAnsi="Book Antiqua"/>
                <w:b/>
                <w:bCs/>
              </w:rPr>
              <w:t>d</w:t>
            </w:r>
            <w:r w:rsidRPr="00367AF6">
              <w:rPr>
                <w:rFonts w:ascii="Book Antiqua" w:hAnsi="Book Antiqua"/>
                <w:b/>
                <w:bCs/>
              </w:rPr>
              <w:t>esign</w:t>
            </w:r>
          </w:p>
        </w:tc>
        <w:tc>
          <w:tcPr>
            <w:tcW w:w="1873" w:type="dxa"/>
            <w:tcBorders>
              <w:top w:val="single" w:sz="6" w:space="0" w:color="auto"/>
              <w:bottom w:val="single" w:sz="6" w:space="0" w:color="auto"/>
            </w:tcBorders>
            <w:tcPrChange w:id="299" w:author="Author">
              <w:tcPr>
                <w:tcW w:w="1873" w:type="dxa"/>
              </w:tcPr>
            </w:tcPrChange>
          </w:tcPr>
          <w:p w14:paraId="6C3BE82D" w14:textId="1ABE2C0D" w:rsidR="00D43776" w:rsidRPr="00367AF6" w:rsidRDefault="00D43776" w:rsidP="00367AF6">
            <w:pPr>
              <w:snapToGrid w:val="0"/>
              <w:spacing w:line="360" w:lineRule="auto"/>
              <w:jc w:val="both"/>
              <w:rPr>
                <w:rFonts w:ascii="Book Antiqua" w:hAnsi="Book Antiqua"/>
                <w:b/>
                <w:bCs/>
              </w:rPr>
            </w:pPr>
            <w:r w:rsidRPr="00367AF6">
              <w:rPr>
                <w:rFonts w:ascii="Book Antiqua" w:hAnsi="Book Antiqua"/>
                <w:b/>
                <w:bCs/>
              </w:rPr>
              <w:t xml:space="preserve">Outcomes </w:t>
            </w:r>
            <w:r w:rsidR="00112504" w:rsidRPr="00367AF6">
              <w:rPr>
                <w:rFonts w:ascii="Book Antiqua" w:hAnsi="Book Antiqua"/>
                <w:b/>
                <w:bCs/>
              </w:rPr>
              <w:t>m</w:t>
            </w:r>
            <w:r w:rsidRPr="00367AF6">
              <w:rPr>
                <w:rFonts w:ascii="Book Antiqua" w:hAnsi="Book Antiqua"/>
                <w:b/>
                <w:bCs/>
              </w:rPr>
              <w:t>easured</w:t>
            </w:r>
          </w:p>
        </w:tc>
        <w:tc>
          <w:tcPr>
            <w:tcW w:w="3373" w:type="dxa"/>
            <w:tcBorders>
              <w:top w:val="single" w:sz="6" w:space="0" w:color="auto"/>
              <w:bottom w:val="single" w:sz="6" w:space="0" w:color="auto"/>
            </w:tcBorders>
            <w:tcPrChange w:id="300" w:author="Author">
              <w:tcPr>
                <w:tcW w:w="3373" w:type="dxa"/>
              </w:tcPr>
            </w:tcPrChange>
          </w:tcPr>
          <w:p w14:paraId="5146F4B7" w14:textId="77777777" w:rsidR="00D43776" w:rsidRPr="00367AF6" w:rsidRDefault="00D43776" w:rsidP="00367AF6">
            <w:pPr>
              <w:snapToGrid w:val="0"/>
              <w:spacing w:line="360" w:lineRule="auto"/>
              <w:jc w:val="both"/>
              <w:rPr>
                <w:rFonts w:ascii="Book Antiqua" w:hAnsi="Book Antiqua"/>
                <w:b/>
                <w:bCs/>
              </w:rPr>
            </w:pPr>
            <w:r w:rsidRPr="00367AF6">
              <w:rPr>
                <w:rFonts w:ascii="Book Antiqua" w:hAnsi="Book Antiqua"/>
                <w:b/>
                <w:bCs/>
              </w:rPr>
              <w:t>Results</w:t>
            </w:r>
          </w:p>
        </w:tc>
      </w:tr>
      <w:tr w:rsidR="003E0F76" w:rsidRPr="00367AF6" w14:paraId="6D1D2884" w14:textId="77777777" w:rsidTr="00641F22">
        <w:trPr>
          <w:trHeight w:val="174"/>
          <w:trPrChange w:id="301" w:author="Author">
            <w:trPr>
              <w:trHeight w:val="174"/>
            </w:trPr>
          </w:trPrChange>
        </w:trPr>
        <w:tc>
          <w:tcPr>
            <w:tcW w:w="2357" w:type="dxa"/>
            <w:tcBorders>
              <w:top w:val="single" w:sz="6" w:space="0" w:color="auto"/>
            </w:tcBorders>
            <w:tcPrChange w:id="302" w:author="Author">
              <w:tcPr>
                <w:tcW w:w="2357" w:type="dxa"/>
              </w:tcPr>
            </w:tcPrChange>
          </w:tcPr>
          <w:p w14:paraId="38D77932" w14:textId="391F1D6F"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Kelc </w:t>
            </w:r>
            <w:r w:rsidRPr="00367AF6">
              <w:rPr>
                <w:rFonts w:ascii="Book Antiqua" w:hAnsi="Book Antiqua" w:cs="Times New Roman"/>
                <w:i/>
                <w:iCs/>
              </w:rPr>
              <w:t>et al</w:t>
            </w:r>
            <w:r w:rsidR="00BF174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367AF6">
              <w:rPr>
                <w:rFonts w:ascii="Book Antiqua" w:hAnsi="Book Antiqua" w:cs="Times New Roman"/>
                <w:vertAlign w:val="superscript"/>
              </w:rPr>
              <w:instrText xml:space="preserve"> ADDIN EN.CITE </w:instrText>
            </w:r>
            <w:r w:rsidR="00BF174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367AF6">
              <w:rPr>
                <w:rFonts w:ascii="Book Antiqua" w:hAnsi="Book Antiqua" w:cs="Times New Roman"/>
                <w:vertAlign w:val="superscript"/>
              </w:rPr>
              <w:instrText xml:space="preserve"> ADDIN EN.CITE.DATA </w:instrText>
            </w:r>
            <w:r w:rsidR="00BF1741" w:rsidRPr="00367AF6">
              <w:rPr>
                <w:rFonts w:ascii="Book Antiqua" w:hAnsi="Book Antiqua" w:cs="Times New Roman"/>
                <w:vertAlign w:val="superscript"/>
              </w:rPr>
            </w:r>
            <w:r w:rsidR="00BF1741" w:rsidRPr="00367AF6">
              <w:rPr>
                <w:rFonts w:ascii="Book Antiqua" w:hAnsi="Book Antiqua" w:cs="Times New Roman"/>
                <w:vertAlign w:val="superscript"/>
              </w:rPr>
              <w:fldChar w:fldCharType="end"/>
            </w:r>
            <w:r w:rsidR="00BF1741" w:rsidRPr="00367AF6">
              <w:rPr>
                <w:rFonts w:ascii="Book Antiqua" w:hAnsi="Book Antiqua" w:cs="Times New Roman"/>
                <w:vertAlign w:val="superscript"/>
              </w:rPr>
            </w:r>
            <w:r w:rsidR="00BF1741" w:rsidRPr="00367AF6">
              <w:rPr>
                <w:rFonts w:ascii="Book Antiqua" w:hAnsi="Book Antiqua" w:cs="Times New Roman"/>
                <w:vertAlign w:val="superscript"/>
              </w:rPr>
              <w:fldChar w:fldCharType="separate"/>
            </w:r>
            <w:r w:rsidR="00BF1741"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BF1741" w:rsidRPr="00367AF6">
              <w:rPr>
                <w:rFonts w:ascii="Book Antiqua" w:hAnsi="Book Antiqua" w:cs="Times New Roman"/>
                <w:vertAlign w:val="superscript"/>
              </w:rPr>
              <w:t>11</w:t>
            </w:r>
            <w:r w:rsidR="003A3E35" w:rsidRPr="00367AF6">
              <w:rPr>
                <w:rFonts w:ascii="Book Antiqua" w:hAnsi="Book Antiqua" w:cs="Times New Roman"/>
                <w:vertAlign w:val="superscript"/>
              </w:rPr>
              <w:fldChar w:fldCharType="end"/>
            </w:r>
            <w:r w:rsidR="00BF1741" w:rsidRPr="00367AF6">
              <w:rPr>
                <w:rFonts w:ascii="Book Antiqua" w:hAnsi="Book Antiqua" w:cs="Times New Roman"/>
                <w:vertAlign w:val="superscript"/>
              </w:rPr>
              <w:t>]</w:t>
            </w:r>
            <w:r w:rsidR="00BF1741" w:rsidRPr="00367AF6">
              <w:rPr>
                <w:rFonts w:ascii="Book Antiqua" w:hAnsi="Book Antiqua" w:cs="Times New Roman"/>
                <w:vertAlign w:val="superscript"/>
              </w:rPr>
              <w:fldChar w:fldCharType="end"/>
            </w:r>
            <w:r w:rsidR="00BF1741" w:rsidRPr="00367AF6">
              <w:rPr>
                <w:rFonts w:ascii="Book Antiqua" w:hAnsi="Book Antiqua" w:cs="Times New Roman"/>
              </w:rPr>
              <w:t>, 2015</w:t>
            </w:r>
          </w:p>
        </w:tc>
        <w:tc>
          <w:tcPr>
            <w:tcW w:w="2747" w:type="dxa"/>
            <w:tcBorders>
              <w:top w:val="single" w:sz="6" w:space="0" w:color="auto"/>
            </w:tcBorders>
            <w:tcPrChange w:id="303" w:author="Author">
              <w:tcPr>
                <w:tcW w:w="2747" w:type="dxa"/>
              </w:tcPr>
            </w:tcPrChange>
          </w:tcPr>
          <w:p w14:paraId="3D51352D" w14:textId="2DFD5163"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Whole blood in citrate dextrose anticoagulant spun 10 min at 1500 rpm. Three PRP solutions prepared at differing “growth factor concentrations” by diluting with DMEM (5%, 10% and 20%)</w:t>
            </w:r>
          </w:p>
        </w:tc>
        <w:tc>
          <w:tcPr>
            <w:tcW w:w="1843" w:type="dxa"/>
            <w:tcBorders>
              <w:top w:val="single" w:sz="6" w:space="0" w:color="auto"/>
            </w:tcBorders>
            <w:tcPrChange w:id="304" w:author="Author">
              <w:tcPr>
                <w:tcW w:w="1843" w:type="dxa"/>
              </w:tcPr>
            </w:tcPrChange>
          </w:tcPr>
          <w:p w14:paraId="6F71DA28"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Not reported</w:t>
            </w:r>
          </w:p>
        </w:tc>
        <w:tc>
          <w:tcPr>
            <w:tcW w:w="1842" w:type="dxa"/>
            <w:tcBorders>
              <w:top w:val="single" w:sz="6" w:space="0" w:color="auto"/>
            </w:tcBorders>
            <w:tcPrChange w:id="305" w:author="Author">
              <w:tcPr>
                <w:tcW w:w="1842" w:type="dxa"/>
              </w:tcPr>
            </w:tcPrChange>
          </w:tcPr>
          <w:p w14:paraId="7DCB366D"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Human CD56+ Myoblast cells cultured and treated with PRP (5,10,20%) and/or decorin for 4 d</w:t>
            </w:r>
            <w:del w:id="306" w:author="Author">
              <w:r w:rsidRPr="00367AF6" w:rsidDel="00126095">
                <w:rPr>
                  <w:rFonts w:ascii="Book Antiqua" w:hAnsi="Book Antiqua" w:cs="Times New Roman"/>
                </w:rPr>
                <w:delText>ays</w:delText>
              </w:r>
            </w:del>
            <w:r w:rsidRPr="00367AF6">
              <w:rPr>
                <w:rFonts w:ascii="Book Antiqua" w:hAnsi="Book Antiqua" w:cs="Times New Roman"/>
              </w:rPr>
              <w:t xml:space="preserve"> of treatment</w:t>
            </w:r>
          </w:p>
        </w:tc>
        <w:tc>
          <w:tcPr>
            <w:tcW w:w="1873" w:type="dxa"/>
            <w:tcBorders>
              <w:top w:val="single" w:sz="6" w:space="0" w:color="auto"/>
            </w:tcBorders>
            <w:tcPrChange w:id="307" w:author="Author">
              <w:tcPr>
                <w:tcW w:w="1873" w:type="dxa"/>
              </w:tcPr>
            </w:tcPrChange>
          </w:tcPr>
          <w:p w14:paraId="77F3E436" w14:textId="4CBF5913"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Cell viability, proliferation. Myogenic differentiation, TGF-</w:t>
            </w:r>
            <w:r w:rsidRPr="00367AF6">
              <w:rPr>
                <w:rFonts w:ascii="Book Antiqua" w:hAnsi="Book Antiqua" w:cs="Times New Roman"/>
              </w:rPr>
              <w:sym w:font="Symbol" w:char="F062"/>
            </w:r>
            <w:r w:rsidR="007835E0" w:rsidRPr="00367AF6">
              <w:rPr>
                <w:rFonts w:ascii="Book Antiqua" w:hAnsi="Book Antiqua" w:cs="Times New Roman"/>
              </w:rPr>
              <w:t xml:space="preserve"> and </w:t>
            </w:r>
            <w:r w:rsidRPr="00367AF6">
              <w:rPr>
                <w:rFonts w:ascii="Book Antiqua" w:hAnsi="Book Antiqua" w:cs="Times New Roman"/>
              </w:rPr>
              <w:t>other</w:t>
            </w:r>
            <w:r w:rsidR="007835E0" w:rsidRPr="00367AF6">
              <w:rPr>
                <w:rFonts w:ascii="Book Antiqua" w:hAnsi="Book Antiqua" w:cs="Times New Roman"/>
              </w:rPr>
              <w:t xml:space="preserve"> </w:t>
            </w:r>
            <w:r w:rsidRPr="00367AF6">
              <w:rPr>
                <w:rFonts w:ascii="Book Antiqua" w:hAnsi="Book Antiqua" w:cs="Times New Roman"/>
              </w:rPr>
              <w:t xml:space="preserve">fibrotic cytokine expression, MRF </w:t>
            </w:r>
          </w:p>
        </w:tc>
        <w:tc>
          <w:tcPr>
            <w:tcW w:w="3373" w:type="dxa"/>
            <w:tcBorders>
              <w:top w:val="single" w:sz="6" w:space="0" w:color="auto"/>
            </w:tcBorders>
            <w:tcPrChange w:id="308" w:author="Author">
              <w:tcPr>
                <w:tcW w:w="3373" w:type="dxa"/>
              </w:tcPr>
            </w:tcPrChange>
          </w:tcPr>
          <w:p w14:paraId="6286EC1E" w14:textId="1C534D9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PRP increased myoblast proliferation, viability, and differentiation. PRP supported myogenic shift in differentiation. Decreased TGF-</w:t>
            </w:r>
            <w:r w:rsidRPr="00367AF6">
              <w:rPr>
                <w:rFonts w:ascii="Book Antiqua" w:hAnsi="Book Antiqua" w:cs="Times New Roman"/>
              </w:rPr>
              <w:sym w:font="Symbol" w:char="F062"/>
            </w:r>
            <w:r w:rsidRPr="00367AF6">
              <w:rPr>
                <w:rFonts w:ascii="Book Antiqua" w:hAnsi="Book Antiqua" w:cs="Times New Roman"/>
              </w:rPr>
              <w:t xml:space="preserve"> and other fibrotic cytokine expression and increased expression of MRFs</w:t>
            </w:r>
            <w:ins w:id="309" w:author="Author">
              <w:r w:rsidR="00BB22C0" w:rsidRPr="00367AF6">
                <w:rPr>
                  <w:rFonts w:ascii="Book Antiqua" w:hAnsi="Book Antiqua" w:cs="Times New Roman"/>
                </w:rPr>
                <w:t>.</w:t>
              </w:r>
            </w:ins>
          </w:p>
        </w:tc>
      </w:tr>
      <w:tr w:rsidR="003E0F76" w:rsidRPr="00367AF6" w14:paraId="53744B20" w14:textId="77777777" w:rsidTr="00641F22">
        <w:trPr>
          <w:trHeight w:val="127"/>
          <w:trPrChange w:id="310" w:author="Author">
            <w:trPr>
              <w:trHeight w:val="127"/>
            </w:trPr>
          </w:trPrChange>
        </w:trPr>
        <w:tc>
          <w:tcPr>
            <w:tcW w:w="2357" w:type="dxa"/>
            <w:tcPrChange w:id="311" w:author="Author">
              <w:tcPr>
                <w:tcW w:w="2357" w:type="dxa"/>
              </w:tcPr>
            </w:tcPrChange>
          </w:tcPr>
          <w:p w14:paraId="0A71C091" w14:textId="37A26A89"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Mazzocca </w:t>
            </w:r>
            <w:r w:rsidR="00BF1741" w:rsidRPr="00367AF6">
              <w:rPr>
                <w:rFonts w:ascii="Book Antiqua" w:hAnsi="Book Antiqua" w:cs="Times New Roman"/>
                <w:i/>
                <w:iCs/>
              </w:rPr>
              <w:t>et al</w:t>
            </w:r>
            <w:r w:rsidR="00BF174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367AF6">
              <w:rPr>
                <w:rFonts w:ascii="Book Antiqua" w:hAnsi="Book Antiqua" w:cs="Times New Roman"/>
                <w:vertAlign w:val="superscript"/>
              </w:rPr>
              <w:instrText xml:space="preserve"> ADDIN EN.CITE </w:instrText>
            </w:r>
            <w:r w:rsidR="00BF1741"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F1741" w:rsidRPr="00367AF6">
              <w:rPr>
                <w:rFonts w:ascii="Book Antiqua" w:hAnsi="Book Antiqua" w:cs="Times New Roman"/>
                <w:vertAlign w:val="superscript"/>
              </w:rPr>
              <w:instrText xml:space="preserve"> ADDIN EN.CITE.DATA </w:instrText>
            </w:r>
            <w:r w:rsidR="00BF1741" w:rsidRPr="00367AF6">
              <w:rPr>
                <w:rFonts w:ascii="Book Antiqua" w:hAnsi="Book Antiqua" w:cs="Times New Roman"/>
                <w:vertAlign w:val="superscript"/>
              </w:rPr>
            </w:r>
            <w:r w:rsidR="00BF1741" w:rsidRPr="00367AF6">
              <w:rPr>
                <w:rFonts w:ascii="Book Antiqua" w:hAnsi="Book Antiqua" w:cs="Times New Roman"/>
                <w:vertAlign w:val="superscript"/>
              </w:rPr>
              <w:fldChar w:fldCharType="end"/>
            </w:r>
            <w:r w:rsidR="00BF1741" w:rsidRPr="00367AF6">
              <w:rPr>
                <w:rFonts w:ascii="Book Antiqua" w:hAnsi="Book Antiqua" w:cs="Times New Roman"/>
                <w:vertAlign w:val="superscript"/>
              </w:rPr>
            </w:r>
            <w:r w:rsidR="00BF1741" w:rsidRPr="00367AF6">
              <w:rPr>
                <w:rFonts w:ascii="Book Antiqua" w:hAnsi="Book Antiqua" w:cs="Times New Roman"/>
                <w:vertAlign w:val="superscript"/>
              </w:rPr>
              <w:fldChar w:fldCharType="separate"/>
            </w:r>
            <w:r w:rsidR="00BF1741"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BF1741" w:rsidRPr="00367AF6">
              <w:rPr>
                <w:rFonts w:ascii="Book Antiqua" w:hAnsi="Book Antiqua" w:cs="Times New Roman"/>
                <w:vertAlign w:val="superscript"/>
              </w:rPr>
              <w:t>7</w:t>
            </w:r>
            <w:r w:rsidR="003A3E35" w:rsidRPr="00367AF6">
              <w:rPr>
                <w:rFonts w:ascii="Book Antiqua" w:hAnsi="Book Antiqua" w:cs="Times New Roman"/>
                <w:vertAlign w:val="superscript"/>
              </w:rPr>
              <w:fldChar w:fldCharType="end"/>
            </w:r>
            <w:r w:rsidR="00BF1741" w:rsidRPr="00367AF6">
              <w:rPr>
                <w:rFonts w:ascii="Book Antiqua" w:hAnsi="Book Antiqua" w:cs="Times New Roman"/>
                <w:vertAlign w:val="superscript"/>
              </w:rPr>
              <w:t>]</w:t>
            </w:r>
            <w:r w:rsidR="00BF1741" w:rsidRPr="00367AF6">
              <w:rPr>
                <w:rFonts w:ascii="Book Antiqua" w:hAnsi="Book Antiqua" w:cs="Times New Roman"/>
                <w:vertAlign w:val="superscript"/>
              </w:rPr>
              <w:fldChar w:fldCharType="end"/>
            </w:r>
            <w:r w:rsidR="00BF1741" w:rsidRPr="00367AF6">
              <w:rPr>
                <w:rFonts w:ascii="Book Antiqua" w:hAnsi="Book Antiqua" w:cs="Times New Roman"/>
              </w:rPr>
              <w:t>, 2012</w:t>
            </w:r>
          </w:p>
          <w:p w14:paraId="48F53532" w14:textId="77777777" w:rsidR="00D43776" w:rsidRPr="00367AF6" w:rsidRDefault="00D43776" w:rsidP="00367AF6">
            <w:pPr>
              <w:snapToGrid w:val="0"/>
              <w:spacing w:line="360" w:lineRule="auto"/>
              <w:jc w:val="both"/>
              <w:rPr>
                <w:rFonts w:ascii="Book Antiqua" w:hAnsi="Book Antiqua" w:cs="Times New Roman"/>
                <w:b/>
                <w:bCs/>
              </w:rPr>
            </w:pPr>
          </w:p>
        </w:tc>
        <w:tc>
          <w:tcPr>
            <w:tcW w:w="2747" w:type="dxa"/>
            <w:tcPrChange w:id="312" w:author="Author">
              <w:tcPr>
                <w:tcW w:w="2747" w:type="dxa"/>
              </w:tcPr>
            </w:tcPrChange>
          </w:tcPr>
          <w:p w14:paraId="020693B0" w14:textId="5D71FE41"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PRP-LP (low platelet) – single 1500 rpm spin for 5 min. Plasma layer isolated. </w:t>
            </w:r>
          </w:p>
          <w:p w14:paraId="515C7637" w14:textId="77777777" w:rsidR="00D43776" w:rsidRPr="00367AF6" w:rsidRDefault="00D43776" w:rsidP="00367AF6">
            <w:pPr>
              <w:snapToGrid w:val="0"/>
              <w:spacing w:line="360" w:lineRule="auto"/>
              <w:jc w:val="both"/>
              <w:rPr>
                <w:rFonts w:ascii="Book Antiqua" w:hAnsi="Book Antiqua" w:cs="Times New Roman"/>
              </w:rPr>
            </w:pPr>
          </w:p>
          <w:p w14:paraId="63300D6C" w14:textId="7933F161"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PRP-DS (High Platelet, high WBC) – double spin first at 1500 rpm for 5 min then again at 6300 rpm for 20 min. </w:t>
            </w:r>
          </w:p>
          <w:p w14:paraId="457FD93A" w14:textId="77777777" w:rsidR="00D43776" w:rsidRPr="00367AF6" w:rsidRDefault="00D43776" w:rsidP="00367AF6">
            <w:pPr>
              <w:snapToGrid w:val="0"/>
              <w:spacing w:line="360" w:lineRule="auto"/>
              <w:jc w:val="both"/>
              <w:rPr>
                <w:rFonts w:ascii="Book Antiqua" w:hAnsi="Book Antiqua" w:cs="Times New Roman"/>
              </w:rPr>
            </w:pPr>
          </w:p>
          <w:p w14:paraId="54BD5C9D" w14:textId="58C01A69"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PRP-HP (High platelet, low WBC) – single 3200 rpm spin for 15 min. </w:t>
            </w:r>
          </w:p>
          <w:p w14:paraId="7F96C501" w14:textId="77777777" w:rsidR="00D43776" w:rsidRPr="00367AF6" w:rsidRDefault="00D43776" w:rsidP="00367AF6">
            <w:pPr>
              <w:snapToGrid w:val="0"/>
              <w:spacing w:line="360" w:lineRule="auto"/>
              <w:jc w:val="both"/>
              <w:rPr>
                <w:rFonts w:ascii="Book Antiqua" w:hAnsi="Book Antiqua" w:cs="Times New Roman"/>
              </w:rPr>
            </w:pPr>
          </w:p>
        </w:tc>
        <w:tc>
          <w:tcPr>
            <w:tcW w:w="1843" w:type="dxa"/>
            <w:tcPrChange w:id="313" w:author="Author">
              <w:tcPr>
                <w:tcW w:w="1843" w:type="dxa"/>
              </w:tcPr>
            </w:tcPrChange>
          </w:tcPr>
          <w:p w14:paraId="5610ACA0"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PRP-LP – </w:t>
            </w:r>
            <w:r w:rsidRPr="00367AF6">
              <w:rPr>
                <w:rFonts w:ascii="Book Antiqua" w:hAnsi="Book Antiqua"/>
              </w:rPr>
              <w:t>Platelet (</w:t>
            </w:r>
            <w:r w:rsidRPr="00367AF6">
              <w:rPr>
                <w:rFonts w:ascii="Book Antiqua" w:hAnsi="Book Antiqua" w:cs="Times New Roman"/>
              </w:rPr>
              <w:t>Plt</w:t>
            </w:r>
            <w:r w:rsidRPr="00367AF6">
              <w:rPr>
                <w:rFonts w:ascii="Book Antiqua" w:hAnsi="Book Antiqua"/>
              </w:rPr>
              <w:t xml:space="preserve">) count equal to </w:t>
            </w:r>
            <w:r w:rsidRPr="00367AF6">
              <w:rPr>
                <w:rFonts w:ascii="Book Antiqua" w:hAnsi="Book Antiqua" w:cs="Times New Roman"/>
              </w:rPr>
              <w:t xml:space="preserve">382.0 ± 111.6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rPr>
              <w:t>/µL; RBC 0;</w:t>
            </w:r>
            <w:r w:rsidRPr="00367AF6">
              <w:rPr>
                <w:rFonts w:ascii="Book Antiqua" w:hAnsi="Book Antiqua" w:cs="Times New Roman"/>
              </w:rPr>
              <w:t xml:space="preserve"> WBC 0.6 ± 0.3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p w14:paraId="58BB5A4E" w14:textId="77777777" w:rsidR="00D43776" w:rsidRPr="00367AF6" w:rsidRDefault="00D43776" w:rsidP="00367AF6">
            <w:pPr>
              <w:snapToGrid w:val="0"/>
              <w:spacing w:line="360" w:lineRule="auto"/>
              <w:jc w:val="both"/>
              <w:rPr>
                <w:rFonts w:ascii="Book Antiqua" w:hAnsi="Book Antiqua" w:cs="Times New Roman"/>
              </w:rPr>
            </w:pPr>
          </w:p>
          <w:p w14:paraId="2684368F" w14:textId="38DEDAF6"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PRP-HP – Plt </w:t>
            </w:r>
            <w:r w:rsidRPr="00367AF6">
              <w:rPr>
                <w:rFonts w:ascii="Book Antiqua" w:hAnsi="Book Antiqua"/>
              </w:rPr>
              <w:t xml:space="preserve">count equal to </w:t>
            </w:r>
            <w:r w:rsidRPr="00367AF6">
              <w:rPr>
                <w:rFonts w:ascii="Book Antiqua" w:hAnsi="Book Antiqua" w:cs="Times New Roman"/>
              </w:rPr>
              <w:t>940.1 ± 425.8</w:t>
            </w:r>
            <w:r w:rsidR="009B6233" w:rsidRPr="00367AF6">
              <w:rPr>
                <w:rFonts w:ascii="Book Antiqua" w:hAnsi="Book Antiqua" w:cs="Times New Roman"/>
              </w:rPr>
              <w:t xml:space="preserve"> </w:t>
            </w:r>
            <w:r w:rsidR="009B6233"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rPr>
              <w:t>/µL;</w:t>
            </w:r>
            <w:r w:rsidRPr="00367AF6">
              <w:rPr>
                <w:rFonts w:ascii="Book Antiqua" w:hAnsi="Book Antiqua" w:cs="Times New Roman"/>
              </w:rPr>
              <w:t xml:space="preserve"> RBC 1.5± 2.5</w:t>
            </w:r>
            <w:r w:rsidRPr="00367AF6">
              <w:rPr>
                <w:rFonts w:ascii="Book Antiqua" w:hAnsi="Book Antiqua"/>
              </w:rPr>
              <w:t xml:space="preserve"> </w:t>
            </w:r>
            <w:r w:rsidR="009B6233" w:rsidRPr="00367AF6">
              <w:rPr>
                <w:rFonts w:ascii="Book Antiqua" w:hAnsi="Book Antiqua"/>
              </w:rPr>
              <w:t>×</w:t>
            </w:r>
            <w:r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rPr>
              <w:t xml:space="preserve">/µL; </w:t>
            </w:r>
            <w:r w:rsidRPr="00367AF6">
              <w:rPr>
                <w:rFonts w:ascii="Book Antiqua" w:hAnsi="Book Antiqua" w:cs="Times New Roman"/>
              </w:rPr>
              <w:t>WBC 17.0 ±</w:t>
            </w:r>
            <w:r w:rsidR="009B6233" w:rsidRPr="00367AF6">
              <w:rPr>
                <w:rFonts w:ascii="Book Antiqua" w:hAnsi="Book Antiqua" w:cs="Times New Roman"/>
              </w:rPr>
              <w:t xml:space="preserve"> </w:t>
            </w:r>
            <w:r w:rsidRPr="00367AF6">
              <w:rPr>
                <w:rFonts w:ascii="Book Antiqua" w:hAnsi="Book Antiqua" w:cs="Times New Roman"/>
              </w:rPr>
              <w:t>5.2</w:t>
            </w:r>
            <w:r w:rsidRPr="00367AF6">
              <w:rPr>
                <w:rFonts w:ascii="Book Antiqua" w:hAnsi="Book Antiqua"/>
              </w:rPr>
              <w:t xml:space="preserve"> </w:t>
            </w:r>
            <w:r w:rsidR="009B6233" w:rsidRPr="00367AF6">
              <w:rPr>
                <w:rFonts w:ascii="Book Antiqua" w:hAnsi="Book Antiqua"/>
              </w:rPr>
              <w:t>×</w:t>
            </w:r>
            <w:r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p w14:paraId="392DC5B8" w14:textId="77777777" w:rsidR="00D43776" w:rsidRPr="00367AF6" w:rsidRDefault="00D43776" w:rsidP="00367AF6">
            <w:pPr>
              <w:snapToGrid w:val="0"/>
              <w:spacing w:line="360" w:lineRule="auto"/>
              <w:jc w:val="both"/>
              <w:rPr>
                <w:rFonts w:ascii="Book Antiqua" w:hAnsi="Book Antiqua" w:cs="Times New Roman"/>
              </w:rPr>
            </w:pPr>
          </w:p>
          <w:p w14:paraId="2C06FF68" w14:textId="790969A9"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PRP-DS - Plt </w:t>
            </w:r>
            <w:del w:id="314" w:author="Author">
              <w:r w:rsidRPr="00367AF6" w:rsidDel="009616A6">
                <w:rPr>
                  <w:rFonts w:ascii="Book Antiqua" w:hAnsi="Book Antiqua"/>
                </w:rPr>
                <w:delText>couint</w:delText>
              </w:r>
            </w:del>
            <w:ins w:id="315" w:author="Author">
              <w:r w:rsidR="009616A6" w:rsidRPr="00367AF6">
                <w:rPr>
                  <w:rFonts w:ascii="Book Antiqua" w:hAnsi="Book Antiqua"/>
                </w:rPr>
                <w:t>count</w:t>
              </w:r>
            </w:ins>
            <w:r w:rsidRPr="00367AF6">
              <w:rPr>
                <w:rFonts w:ascii="Book Antiqua" w:hAnsi="Book Antiqua"/>
              </w:rPr>
              <w:t xml:space="preserve"> equal to </w:t>
            </w:r>
            <w:r w:rsidRPr="00367AF6">
              <w:rPr>
                <w:rFonts w:ascii="Book Antiqua" w:hAnsi="Book Antiqua" w:cs="Times New Roman"/>
              </w:rPr>
              <w:t xml:space="preserve">472.6 ± 224.2 </w:t>
            </w:r>
            <w:r w:rsidR="009B6233" w:rsidRPr="00367AF6">
              <w:rPr>
                <w:rFonts w:ascii="Book Antiqua" w:hAnsi="Book Antiqua"/>
              </w:rPr>
              <w:t>×</w:t>
            </w:r>
            <w:r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rPr>
              <w:t xml:space="preserve">/µL; </w:t>
            </w:r>
            <w:r w:rsidRPr="00367AF6">
              <w:rPr>
                <w:rFonts w:ascii="Book Antiqua" w:hAnsi="Book Antiqua" w:cs="Times New Roman"/>
              </w:rPr>
              <w:t>RBC 0.0</w:t>
            </w:r>
            <w:r w:rsidR="009B6233" w:rsidRPr="00367AF6">
              <w:rPr>
                <w:rFonts w:ascii="Book Antiqua" w:hAnsi="Book Antiqua" w:cs="Times New Roman"/>
              </w:rPr>
              <w:t xml:space="preserve"> </w:t>
            </w:r>
            <w:r w:rsidRPr="00367AF6">
              <w:rPr>
                <w:rFonts w:ascii="Book Antiqua" w:hAnsi="Book Antiqua" w:cs="Times New Roman"/>
              </w:rPr>
              <w:t>± 0.1</w:t>
            </w:r>
            <w:r w:rsidRPr="00367AF6">
              <w:rPr>
                <w:rFonts w:ascii="Book Antiqua" w:hAnsi="Book Antiqua"/>
              </w:rPr>
              <w:t xml:space="preserve"> </w:t>
            </w:r>
            <w:r w:rsidR="009B6233" w:rsidRPr="00367AF6">
              <w:rPr>
                <w:rFonts w:ascii="Book Antiqua" w:hAnsi="Book Antiqua"/>
              </w:rPr>
              <w:t>×</w:t>
            </w:r>
            <w:r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 WBC 1.5</w:t>
            </w:r>
            <w:r w:rsidR="00767397" w:rsidRPr="00367AF6">
              <w:rPr>
                <w:rFonts w:ascii="Book Antiqua" w:hAnsi="Book Antiqua" w:cs="Times New Roman"/>
              </w:rPr>
              <w:t xml:space="preserve"> </w:t>
            </w:r>
            <w:r w:rsidRPr="00367AF6">
              <w:rPr>
                <w:rFonts w:ascii="Book Antiqua" w:hAnsi="Book Antiqua" w:cs="Times New Roman"/>
              </w:rPr>
              <w:t>±</w:t>
            </w:r>
            <w:r w:rsidR="00767397" w:rsidRPr="00367AF6">
              <w:rPr>
                <w:rFonts w:ascii="Book Antiqua" w:hAnsi="Book Antiqua" w:cs="Times New Roman"/>
              </w:rPr>
              <w:t xml:space="preserve"> </w:t>
            </w:r>
            <w:r w:rsidRPr="00367AF6">
              <w:rPr>
                <w:rFonts w:ascii="Book Antiqua" w:hAnsi="Book Antiqua" w:cs="Times New Roman"/>
              </w:rPr>
              <w:t xml:space="preserve">0.6 </w:t>
            </w:r>
            <w:r w:rsidR="009B6233" w:rsidRPr="00367AF6">
              <w:rPr>
                <w:rFonts w:ascii="Book Antiqua" w:hAnsi="Book Antiqua"/>
              </w:rPr>
              <w:t>×</w:t>
            </w:r>
            <w:r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tc>
        <w:tc>
          <w:tcPr>
            <w:tcW w:w="1842" w:type="dxa"/>
            <w:tcPrChange w:id="316" w:author="Author">
              <w:tcPr>
                <w:tcW w:w="1842" w:type="dxa"/>
              </w:tcPr>
            </w:tcPrChange>
          </w:tcPr>
          <w:p w14:paraId="23811146" w14:textId="0D554C0D"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Human muscles isolated from lattisimus dorsi transfer procedures cultured for 2 w</w:t>
            </w:r>
            <w:del w:id="317" w:author="Author">
              <w:r w:rsidRPr="00367AF6" w:rsidDel="00126095">
                <w:rPr>
                  <w:rFonts w:ascii="Book Antiqua" w:hAnsi="Book Antiqua" w:cs="Times New Roman"/>
                </w:rPr>
                <w:delText>ee</w:delText>
              </w:r>
            </w:del>
            <w:r w:rsidRPr="00367AF6">
              <w:rPr>
                <w:rFonts w:ascii="Book Antiqua" w:hAnsi="Book Antiqua" w:cs="Times New Roman"/>
              </w:rPr>
              <w:t>k</w:t>
            </w:r>
            <w:del w:id="318" w:author="Author">
              <w:r w:rsidRPr="00367AF6" w:rsidDel="00126095">
                <w:rPr>
                  <w:rFonts w:ascii="Book Antiqua" w:hAnsi="Book Antiqua" w:cs="Times New Roman"/>
                </w:rPr>
                <w:delText>s</w:delText>
              </w:r>
            </w:del>
            <w:r w:rsidRPr="00367AF6">
              <w:rPr>
                <w:rFonts w:ascii="Book Antiqua" w:hAnsi="Book Antiqua" w:cs="Times New Roman"/>
              </w:rPr>
              <w:t xml:space="preserve"> to allow for myocyte outgrowth. Myocytes treated with </w:t>
            </w:r>
            <w:ins w:id="319" w:author="Author">
              <w:r w:rsidR="00BB22C0" w:rsidRPr="00367AF6">
                <w:rPr>
                  <w:rFonts w:ascii="Book Antiqua" w:hAnsi="Book Antiqua" w:cs="Times New Roman"/>
                </w:rPr>
                <w:t>three</w:t>
              </w:r>
            </w:ins>
            <w:del w:id="320" w:author="Author">
              <w:r w:rsidRPr="00367AF6" w:rsidDel="00BB22C0">
                <w:rPr>
                  <w:rFonts w:ascii="Book Antiqua" w:hAnsi="Book Antiqua" w:cs="Times New Roman"/>
                </w:rPr>
                <w:delText>3</w:delText>
              </w:r>
            </w:del>
            <w:r w:rsidRPr="00367AF6">
              <w:rPr>
                <w:rFonts w:ascii="Book Antiqua" w:hAnsi="Book Antiqua" w:cs="Times New Roman"/>
              </w:rPr>
              <w:t xml:space="preserve"> PRP treatments for 96 h </w:t>
            </w:r>
          </w:p>
        </w:tc>
        <w:tc>
          <w:tcPr>
            <w:tcW w:w="1873" w:type="dxa"/>
            <w:tcPrChange w:id="321" w:author="Author">
              <w:tcPr>
                <w:tcW w:w="1873" w:type="dxa"/>
              </w:tcPr>
            </w:tcPrChange>
          </w:tcPr>
          <w:p w14:paraId="3F991CAF" w14:textId="75325DB3"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Cell proliferation, growth factor concentrations (EGF,</w:t>
            </w:r>
            <w:r w:rsidR="00767397" w:rsidRPr="00367AF6">
              <w:rPr>
                <w:rFonts w:ascii="Book Antiqua" w:hAnsi="Book Antiqua" w:cs="Times New Roman"/>
              </w:rPr>
              <w:t xml:space="preserve"> </w:t>
            </w:r>
            <w:r w:rsidRPr="00367AF6">
              <w:rPr>
                <w:rFonts w:ascii="Book Antiqua" w:hAnsi="Book Antiqua" w:cs="Times New Roman"/>
              </w:rPr>
              <w:t>FGF2, HGF,</w:t>
            </w:r>
            <w:r w:rsidR="00767397" w:rsidRPr="00367AF6">
              <w:rPr>
                <w:rFonts w:ascii="Book Antiqua" w:hAnsi="Book Antiqua" w:cs="Times New Roman"/>
              </w:rPr>
              <w:t xml:space="preserve"> </w:t>
            </w:r>
            <w:r w:rsidRPr="00367AF6">
              <w:rPr>
                <w:rFonts w:ascii="Book Antiqua" w:hAnsi="Book Antiqua" w:cs="Times New Roman"/>
              </w:rPr>
              <w:t>IGF-1, PDGF,</w:t>
            </w:r>
            <w:r w:rsidR="00767397" w:rsidRPr="00367AF6">
              <w:rPr>
                <w:rFonts w:ascii="Book Antiqua" w:hAnsi="Book Antiqua" w:cs="Times New Roman"/>
              </w:rPr>
              <w:t xml:space="preserve"> </w:t>
            </w:r>
            <w:r w:rsidRPr="00367AF6">
              <w:rPr>
                <w:rFonts w:ascii="Book Antiqua" w:hAnsi="Book Antiqua" w:cs="Times New Roman"/>
              </w:rPr>
              <w:t>TGF-β, VEGF)</w:t>
            </w:r>
          </w:p>
        </w:tc>
        <w:tc>
          <w:tcPr>
            <w:tcW w:w="3373" w:type="dxa"/>
            <w:tcPrChange w:id="322" w:author="Author">
              <w:tcPr>
                <w:tcW w:w="3373" w:type="dxa"/>
              </w:tcPr>
            </w:tcPrChange>
          </w:tcPr>
          <w:p w14:paraId="6FEE2D0E"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PRP-DS and PRP-LP increased cell proliferation.</w:t>
            </w:r>
          </w:p>
          <w:p w14:paraId="1F4356DE"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PRP-LP increased concentration of all growth factors except HGF, FGF, &amp; EGF. </w:t>
            </w:r>
          </w:p>
          <w:p w14:paraId="756841F6" w14:textId="77777777" w:rsidR="00D43776" w:rsidRPr="00367AF6" w:rsidRDefault="00D43776" w:rsidP="00367AF6">
            <w:pPr>
              <w:snapToGrid w:val="0"/>
              <w:spacing w:line="360" w:lineRule="auto"/>
              <w:jc w:val="both"/>
              <w:rPr>
                <w:rFonts w:ascii="Book Antiqua" w:hAnsi="Book Antiqua" w:cs="Times New Roman"/>
              </w:rPr>
            </w:pPr>
          </w:p>
          <w:p w14:paraId="3BB766DD"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PRP-DS increased concentration of all growth factors except FGF &amp; HGF. </w:t>
            </w:r>
          </w:p>
          <w:p w14:paraId="05F206BA" w14:textId="77777777" w:rsidR="00D43776" w:rsidRPr="00367AF6" w:rsidRDefault="00D43776" w:rsidP="00367AF6">
            <w:pPr>
              <w:snapToGrid w:val="0"/>
              <w:spacing w:line="360" w:lineRule="auto"/>
              <w:jc w:val="both"/>
              <w:rPr>
                <w:rFonts w:ascii="Book Antiqua" w:hAnsi="Book Antiqua" w:cs="Times New Roman"/>
              </w:rPr>
            </w:pPr>
          </w:p>
          <w:p w14:paraId="30F8CA43"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PRP-HP increased concentration of all growth factors except FGF. </w:t>
            </w:r>
          </w:p>
        </w:tc>
      </w:tr>
      <w:tr w:rsidR="003E0F76" w:rsidRPr="00367AF6" w14:paraId="40F8F610" w14:textId="77777777" w:rsidTr="00641F22">
        <w:trPr>
          <w:trHeight w:val="127"/>
          <w:trPrChange w:id="323" w:author="Author">
            <w:trPr>
              <w:trHeight w:val="127"/>
            </w:trPr>
          </w:trPrChange>
        </w:trPr>
        <w:tc>
          <w:tcPr>
            <w:tcW w:w="2357" w:type="dxa"/>
            <w:tcPrChange w:id="324" w:author="Author">
              <w:tcPr>
                <w:tcW w:w="2357" w:type="dxa"/>
              </w:tcPr>
            </w:tcPrChange>
          </w:tcPr>
          <w:p w14:paraId="6CB5A29B" w14:textId="440A41F1"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McClure </w:t>
            </w:r>
            <w:r w:rsidR="002B4E52" w:rsidRPr="00367AF6">
              <w:rPr>
                <w:rFonts w:ascii="Book Antiqua" w:hAnsi="Book Antiqua" w:cs="Times New Roman"/>
                <w:i/>
                <w:iCs/>
              </w:rPr>
              <w:t>et al</w:t>
            </w:r>
            <w:r w:rsidR="002B4E52"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2B4E52" w:rsidRPr="00367AF6">
              <w:rPr>
                <w:rFonts w:ascii="Book Antiqua" w:hAnsi="Book Antiqua" w:cs="Times New Roman"/>
                <w:vertAlign w:val="superscript"/>
              </w:rPr>
              <w:instrText xml:space="preserve"> ADDIN EN.CITE </w:instrText>
            </w:r>
            <w:r w:rsidR="002B4E52"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2B4E52" w:rsidRPr="00367AF6">
              <w:rPr>
                <w:rFonts w:ascii="Book Antiqua" w:hAnsi="Book Antiqua" w:cs="Times New Roman"/>
                <w:vertAlign w:val="superscript"/>
              </w:rPr>
              <w:instrText xml:space="preserve"> ADDIN EN.CITE.DATA </w:instrText>
            </w:r>
            <w:r w:rsidR="002B4E52" w:rsidRPr="00367AF6">
              <w:rPr>
                <w:rFonts w:ascii="Book Antiqua" w:hAnsi="Book Antiqua" w:cs="Times New Roman"/>
                <w:vertAlign w:val="superscript"/>
              </w:rPr>
            </w:r>
            <w:r w:rsidR="002B4E52" w:rsidRPr="00367AF6">
              <w:rPr>
                <w:rFonts w:ascii="Book Antiqua" w:hAnsi="Book Antiqua" w:cs="Times New Roman"/>
                <w:vertAlign w:val="superscript"/>
              </w:rPr>
              <w:fldChar w:fldCharType="end"/>
            </w:r>
            <w:r w:rsidR="002B4E52" w:rsidRPr="00367AF6">
              <w:rPr>
                <w:rFonts w:ascii="Book Antiqua" w:hAnsi="Book Antiqua" w:cs="Times New Roman"/>
                <w:vertAlign w:val="superscript"/>
              </w:rPr>
            </w:r>
            <w:r w:rsidR="002B4E52" w:rsidRPr="00367AF6">
              <w:rPr>
                <w:rFonts w:ascii="Book Antiqua" w:hAnsi="Book Antiqua" w:cs="Times New Roman"/>
                <w:vertAlign w:val="superscript"/>
              </w:rPr>
              <w:fldChar w:fldCharType="separate"/>
            </w:r>
            <w:r w:rsidR="002B4E52"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2B4E52" w:rsidRPr="00367AF6">
              <w:rPr>
                <w:rFonts w:ascii="Book Antiqua" w:hAnsi="Book Antiqua" w:cs="Times New Roman"/>
                <w:vertAlign w:val="superscript"/>
              </w:rPr>
              <w:t>1</w:t>
            </w:r>
            <w:r w:rsidR="003A3E35" w:rsidRPr="00367AF6">
              <w:rPr>
                <w:rFonts w:ascii="Book Antiqua" w:hAnsi="Book Antiqua" w:cs="Times New Roman"/>
                <w:vertAlign w:val="superscript"/>
              </w:rPr>
              <w:fldChar w:fldCharType="end"/>
            </w:r>
            <w:r w:rsidR="002B4E52" w:rsidRPr="00367AF6">
              <w:rPr>
                <w:rFonts w:ascii="Book Antiqua" w:hAnsi="Book Antiqua" w:cs="Times New Roman"/>
                <w:vertAlign w:val="superscript"/>
              </w:rPr>
              <w:t>]</w:t>
            </w:r>
            <w:r w:rsidR="002B4E52" w:rsidRPr="00367AF6">
              <w:rPr>
                <w:rFonts w:ascii="Book Antiqua" w:hAnsi="Book Antiqua" w:cs="Times New Roman"/>
                <w:vertAlign w:val="superscript"/>
              </w:rPr>
              <w:fldChar w:fldCharType="end"/>
            </w:r>
            <w:r w:rsidR="002B4E52" w:rsidRPr="00367AF6">
              <w:rPr>
                <w:rFonts w:ascii="Book Antiqua" w:hAnsi="Book Antiqua" w:cs="Times New Roman"/>
              </w:rPr>
              <w:t>, 2016</w:t>
            </w:r>
          </w:p>
        </w:tc>
        <w:tc>
          <w:tcPr>
            <w:tcW w:w="2747" w:type="dxa"/>
            <w:tcPrChange w:id="325" w:author="Author">
              <w:tcPr>
                <w:tcW w:w="2747" w:type="dxa"/>
              </w:tcPr>
            </w:tcPrChange>
          </w:tcPr>
          <w:p w14:paraId="0F2BF56B" w14:textId="1E632AB0"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hAnsi="Book Antiqua" w:cs="Times New Roman"/>
              </w:rPr>
              <w:t xml:space="preserve">Prepared with commercial </w:t>
            </w:r>
            <w:r w:rsidRPr="00367AF6">
              <w:rPr>
                <w:rFonts w:ascii="Book Antiqua" w:eastAsia="Times New Roman" w:hAnsi="Book Antiqua" w:cs="Arial"/>
                <w:shd w:val="clear" w:color="auto" w:fill="FFFFFF"/>
              </w:rPr>
              <w:t xml:space="preserve">SmartPReP® 2 system. Frozen thaw protocol to lyse platelets.  </w:t>
            </w:r>
            <w:r w:rsidRPr="00367AF6">
              <w:rPr>
                <w:rFonts w:ascii="Book Antiqua" w:eastAsia="Times New Roman" w:hAnsi="Book Antiqua" w:cs="Arial"/>
                <w:shd w:val="clear" w:color="auto" w:fill="FFFFFF"/>
              </w:rPr>
              <w:lastRenderedPageBreak/>
              <w:t xml:space="preserve">Product then frozen </w:t>
            </w:r>
            <w:r w:rsidR="009B6233" w:rsidRPr="00367AF6">
              <w:rPr>
                <w:rFonts w:ascii="Book Antiqua" w:eastAsia="Times New Roman" w:hAnsi="Book Antiqua" w:cs="Arial"/>
                <w:shd w:val="clear" w:color="auto" w:fill="FFFFFF"/>
              </w:rPr>
              <w:t>and</w:t>
            </w:r>
            <w:r w:rsidRPr="00367AF6">
              <w:rPr>
                <w:rFonts w:ascii="Book Antiqua" w:eastAsia="Times New Roman" w:hAnsi="Book Antiqua" w:cs="Arial"/>
                <w:shd w:val="clear" w:color="auto" w:fill="FFFFFF"/>
              </w:rPr>
              <w:t xml:space="preserve"> lyophilized to create dry PRGF </w:t>
            </w:r>
          </w:p>
          <w:p w14:paraId="2472CCEF"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p>
        </w:tc>
        <w:tc>
          <w:tcPr>
            <w:tcW w:w="1843" w:type="dxa"/>
            <w:tcPrChange w:id="326" w:author="Author">
              <w:tcPr>
                <w:tcW w:w="1843" w:type="dxa"/>
              </w:tcPr>
            </w:tcPrChange>
          </w:tcPr>
          <w:p w14:paraId="632CB61A"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lastRenderedPageBreak/>
              <w:t>Not reported</w:t>
            </w:r>
          </w:p>
        </w:tc>
        <w:tc>
          <w:tcPr>
            <w:tcW w:w="1842" w:type="dxa"/>
            <w:tcPrChange w:id="327" w:author="Author">
              <w:tcPr>
                <w:tcW w:w="1842" w:type="dxa"/>
              </w:tcPr>
            </w:tcPrChange>
          </w:tcPr>
          <w:p w14:paraId="4552F603" w14:textId="7FAF664A"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C2C12 murine myoblasts cultured </w:t>
            </w:r>
            <w:r w:rsidR="006B1091" w:rsidRPr="00367AF6">
              <w:rPr>
                <w:rFonts w:ascii="Book Antiqua" w:hAnsi="Book Antiqua" w:cs="Times New Roman"/>
              </w:rPr>
              <w:t>and</w:t>
            </w:r>
            <w:r w:rsidRPr="00367AF6">
              <w:rPr>
                <w:rFonts w:ascii="Book Antiqua" w:hAnsi="Book Antiqua" w:cs="Times New Roman"/>
              </w:rPr>
              <w:t xml:space="preserve"> expanded and </w:t>
            </w:r>
            <w:r w:rsidRPr="00367AF6">
              <w:rPr>
                <w:rFonts w:ascii="Book Antiqua" w:hAnsi="Book Antiqua" w:cs="Times New Roman"/>
              </w:rPr>
              <w:lastRenderedPageBreak/>
              <w:t xml:space="preserve">treated with PRGF at various concentrations for 7 d. </w:t>
            </w:r>
          </w:p>
        </w:tc>
        <w:tc>
          <w:tcPr>
            <w:tcW w:w="1873" w:type="dxa"/>
            <w:tcPrChange w:id="328" w:author="Author">
              <w:tcPr>
                <w:tcW w:w="1873" w:type="dxa"/>
              </w:tcPr>
            </w:tcPrChange>
          </w:tcPr>
          <w:p w14:paraId="1AB4A084"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Proliferation (MTS proliferation assay), myogenic regulatory </w:t>
            </w:r>
            <w:r w:rsidRPr="00367AF6">
              <w:rPr>
                <w:rFonts w:ascii="Book Antiqua" w:hAnsi="Book Antiqua" w:cs="Times New Roman"/>
              </w:rPr>
              <w:lastRenderedPageBreak/>
              <w:t xml:space="preserve">factor (MRFs) concentration, cell differentiation, skeletal muscle cell signaling, scaffold fiber alignment   </w:t>
            </w:r>
          </w:p>
        </w:tc>
        <w:tc>
          <w:tcPr>
            <w:tcW w:w="3373" w:type="dxa"/>
            <w:tcPrChange w:id="329" w:author="Author">
              <w:tcPr>
                <w:tcW w:w="3373" w:type="dxa"/>
              </w:tcPr>
            </w:tcPrChange>
          </w:tcPr>
          <w:p w14:paraId="1E7EB01D"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lastRenderedPageBreak/>
              <w:t xml:space="preserve">PRP dose dependently increased myoblast cell proliferation, differentiation, skeletal muscle cell signaling, and </w:t>
            </w:r>
            <w:r w:rsidRPr="00367AF6">
              <w:rPr>
                <w:rFonts w:ascii="Book Antiqua" w:hAnsi="Book Antiqua" w:cs="Times New Roman"/>
              </w:rPr>
              <w:lastRenderedPageBreak/>
              <w:t xml:space="preserve">concentration of MRFs (MyoD, MyoG).  </w:t>
            </w:r>
          </w:p>
          <w:p w14:paraId="7D36F8EF" w14:textId="77777777" w:rsidR="00D43776" w:rsidRPr="00367AF6" w:rsidRDefault="00D43776" w:rsidP="00367AF6">
            <w:pPr>
              <w:snapToGrid w:val="0"/>
              <w:spacing w:line="360" w:lineRule="auto"/>
              <w:jc w:val="both"/>
              <w:rPr>
                <w:rFonts w:ascii="Book Antiqua" w:hAnsi="Book Antiqua" w:cs="Times New Roman"/>
              </w:rPr>
            </w:pPr>
          </w:p>
        </w:tc>
      </w:tr>
      <w:tr w:rsidR="003E0F76" w:rsidRPr="00367AF6" w14:paraId="22F6F763" w14:textId="77777777" w:rsidTr="00641F22">
        <w:trPr>
          <w:trHeight w:val="127"/>
          <w:trPrChange w:id="330" w:author="Author">
            <w:trPr>
              <w:trHeight w:val="127"/>
            </w:trPr>
          </w:trPrChange>
        </w:trPr>
        <w:tc>
          <w:tcPr>
            <w:tcW w:w="2357" w:type="dxa"/>
            <w:tcPrChange w:id="331" w:author="Author">
              <w:tcPr>
                <w:tcW w:w="2357" w:type="dxa"/>
              </w:tcPr>
            </w:tcPrChange>
          </w:tcPr>
          <w:p w14:paraId="22012DE9" w14:textId="06BADF3B" w:rsidR="00D43776" w:rsidRPr="00367AF6" w:rsidRDefault="00D43776" w:rsidP="00367AF6">
            <w:pPr>
              <w:snapToGrid w:val="0"/>
              <w:spacing w:line="360" w:lineRule="auto"/>
              <w:jc w:val="both"/>
              <w:rPr>
                <w:rFonts w:ascii="Book Antiqua" w:eastAsia="Times New Roman" w:hAnsi="Book Antiqua" w:cs="Times New Roman"/>
                <w:b/>
                <w:bCs/>
                <w:i/>
                <w:iCs/>
              </w:rPr>
            </w:pPr>
            <w:r w:rsidRPr="00367AF6">
              <w:rPr>
                <w:rFonts w:ascii="Book Antiqua" w:eastAsia="Times New Roman" w:hAnsi="Book Antiqua" w:cs="Times New Roman"/>
              </w:rPr>
              <w:lastRenderedPageBreak/>
              <w:t xml:space="preserve">Miroshnychenko </w:t>
            </w:r>
            <w:r w:rsidR="00B975E0" w:rsidRPr="00367AF6">
              <w:rPr>
                <w:rFonts w:ascii="Book Antiqua" w:hAnsi="Book Antiqua" w:cs="Times New Roman"/>
                <w:i/>
                <w:iCs/>
              </w:rPr>
              <w:t>et al</w:t>
            </w:r>
            <w:r w:rsidR="00B975E0"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975E0" w:rsidRPr="00367AF6">
              <w:rPr>
                <w:rFonts w:ascii="Book Antiqua" w:hAnsi="Book Antiqua" w:cs="Times New Roman"/>
                <w:vertAlign w:val="superscript"/>
              </w:rPr>
              <w:instrText xml:space="preserve"> ADDIN EN.CITE </w:instrText>
            </w:r>
            <w:r w:rsidR="00B975E0"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B975E0" w:rsidRPr="00367AF6">
              <w:rPr>
                <w:rFonts w:ascii="Book Antiqua" w:hAnsi="Book Antiqua" w:cs="Times New Roman"/>
                <w:vertAlign w:val="superscript"/>
              </w:rPr>
              <w:instrText xml:space="preserve"> ADDIN EN.CITE.DATA </w:instrText>
            </w:r>
            <w:r w:rsidR="00B975E0" w:rsidRPr="00367AF6">
              <w:rPr>
                <w:rFonts w:ascii="Book Antiqua" w:hAnsi="Book Antiqua" w:cs="Times New Roman"/>
                <w:vertAlign w:val="superscript"/>
              </w:rPr>
            </w:r>
            <w:r w:rsidR="00B975E0" w:rsidRPr="00367AF6">
              <w:rPr>
                <w:rFonts w:ascii="Book Antiqua" w:hAnsi="Book Antiqua" w:cs="Times New Roman"/>
                <w:vertAlign w:val="superscript"/>
              </w:rPr>
              <w:fldChar w:fldCharType="end"/>
            </w:r>
            <w:r w:rsidR="00B975E0" w:rsidRPr="00367AF6">
              <w:rPr>
                <w:rFonts w:ascii="Book Antiqua" w:hAnsi="Book Antiqua" w:cs="Times New Roman"/>
                <w:vertAlign w:val="superscript"/>
              </w:rPr>
            </w:r>
            <w:r w:rsidR="00B975E0" w:rsidRPr="00367AF6">
              <w:rPr>
                <w:rFonts w:ascii="Book Antiqua" w:hAnsi="Book Antiqua" w:cs="Times New Roman"/>
                <w:vertAlign w:val="superscript"/>
              </w:rPr>
              <w:fldChar w:fldCharType="separate"/>
            </w:r>
            <w:r w:rsidR="00B975E0"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B975E0" w:rsidRPr="00367AF6">
              <w:rPr>
                <w:rFonts w:ascii="Book Antiqua" w:hAnsi="Book Antiqua" w:cs="Times New Roman"/>
                <w:vertAlign w:val="superscript"/>
              </w:rPr>
              <w:t>12</w:t>
            </w:r>
            <w:r w:rsidR="003A3E35" w:rsidRPr="00367AF6">
              <w:rPr>
                <w:rFonts w:ascii="Book Antiqua" w:hAnsi="Book Antiqua" w:cs="Times New Roman"/>
                <w:vertAlign w:val="superscript"/>
              </w:rPr>
              <w:fldChar w:fldCharType="end"/>
            </w:r>
            <w:r w:rsidR="00B975E0" w:rsidRPr="00367AF6">
              <w:rPr>
                <w:rFonts w:ascii="Book Antiqua" w:hAnsi="Book Antiqua" w:cs="Times New Roman"/>
                <w:vertAlign w:val="superscript"/>
              </w:rPr>
              <w:t>]</w:t>
            </w:r>
            <w:r w:rsidR="00B975E0" w:rsidRPr="00367AF6">
              <w:rPr>
                <w:rFonts w:ascii="Book Antiqua" w:hAnsi="Book Antiqua" w:cs="Times New Roman"/>
                <w:vertAlign w:val="superscript"/>
              </w:rPr>
              <w:fldChar w:fldCharType="end"/>
            </w:r>
            <w:r w:rsidR="00B975E0" w:rsidRPr="00367AF6">
              <w:rPr>
                <w:rFonts w:ascii="Book Antiqua" w:hAnsi="Book Antiqua" w:cs="Times New Roman"/>
              </w:rPr>
              <w:t>, 2017</w:t>
            </w:r>
          </w:p>
        </w:tc>
        <w:tc>
          <w:tcPr>
            <w:tcW w:w="2747" w:type="dxa"/>
            <w:tcPrChange w:id="332" w:author="Author">
              <w:tcPr>
                <w:tcW w:w="2747" w:type="dxa"/>
              </w:tcPr>
            </w:tcPrChange>
          </w:tcPr>
          <w:p w14:paraId="224B10D3" w14:textId="296F6C00" w:rsidR="00D43776" w:rsidRPr="00367AF6" w:rsidRDefault="00D43776" w:rsidP="00367AF6">
            <w:pPr>
              <w:snapToGrid w:val="0"/>
              <w:spacing w:line="360" w:lineRule="auto"/>
              <w:jc w:val="both"/>
              <w:rPr>
                <w:rFonts w:ascii="Book Antiqua" w:eastAsia="Times New Roman" w:hAnsi="Book Antiqua" w:cs="Times New Roman"/>
                <w:b/>
                <w:bCs/>
                <w:i/>
                <w:iCs/>
              </w:rPr>
            </w:pPr>
            <w:r w:rsidRPr="00367AF6">
              <w:rPr>
                <w:rFonts w:ascii="Book Antiqua" w:eastAsia="Times New Roman" w:hAnsi="Book Antiqua" w:cs="Times New Roman"/>
              </w:rPr>
              <w:t>50</w:t>
            </w:r>
            <w:r w:rsidR="006B1091" w:rsidRPr="00367AF6">
              <w:rPr>
                <w:rFonts w:ascii="Book Antiqua" w:eastAsia="Times New Roman" w:hAnsi="Book Antiqua" w:cs="Times New Roman"/>
              </w:rPr>
              <w:t xml:space="preserve"> </w:t>
            </w:r>
            <w:r w:rsidRPr="00367AF6">
              <w:rPr>
                <w:rFonts w:ascii="Book Antiqua" w:eastAsia="Times New Roman" w:hAnsi="Book Antiqua" w:cs="Times New Roman"/>
              </w:rPr>
              <w:t xml:space="preserve">mL whole blood from </w:t>
            </w:r>
            <w:ins w:id="333" w:author="Author">
              <w:r w:rsidR="00BB22C0" w:rsidRPr="00367AF6">
                <w:rPr>
                  <w:rFonts w:ascii="Book Antiqua" w:eastAsia="Times New Roman" w:hAnsi="Book Antiqua" w:cs="Times New Roman"/>
                </w:rPr>
                <w:t>seven</w:t>
              </w:r>
            </w:ins>
            <w:del w:id="334" w:author="Author">
              <w:r w:rsidRPr="00367AF6" w:rsidDel="00BB22C0">
                <w:rPr>
                  <w:rFonts w:ascii="Book Antiqua" w:eastAsia="Times New Roman" w:hAnsi="Book Antiqua" w:cs="Times New Roman"/>
                </w:rPr>
                <w:delText>7</w:delText>
              </w:r>
            </w:del>
            <w:r w:rsidRPr="00367AF6">
              <w:rPr>
                <w:rFonts w:ascii="Book Antiqua" w:eastAsia="Times New Roman" w:hAnsi="Book Antiqua" w:cs="Times New Roman"/>
              </w:rPr>
              <w:t xml:space="preserve"> volunteers processed with Pure PRP kit (EmCyte Corp) into: </w:t>
            </w:r>
            <w:r w:rsidR="006B1091" w:rsidRPr="00367AF6">
              <w:rPr>
                <w:rFonts w:ascii="Book Antiqua" w:eastAsia="Times New Roman" w:hAnsi="Book Antiqua" w:cs="Times New Roman"/>
              </w:rPr>
              <w:t>(</w:t>
            </w:r>
            <w:r w:rsidRPr="00367AF6">
              <w:rPr>
                <w:rFonts w:ascii="Book Antiqua" w:eastAsia="Times New Roman" w:hAnsi="Book Antiqua" w:cs="Times New Roman"/>
              </w:rPr>
              <w:t>1) single spin leukocyte poor PRP</w:t>
            </w:r>
            <w:r w:rsidR="006B1091" w:rsidRPr="00367AF6">
              <w:rPr>
                <w:rFonts w:ascii="Book Antiqua" w:eastAsia="Times New Roman" w:hAnsi="Book Antiqua" w:cs="Times New Roman"/>
              </w:rPr>
              <w:t>; (</w:t>
            </w:r>
            <w:r w:rsidRPr="00367AF6">
              <w:rPr>
                <w:rFonts w:ascii="Book Antiqua" w:eastAsia="Times New Roman" w:hAnsi="Book Antiqua" w:cs="Times New Roman"/>
              </w:rPr>
              <w:t>2) single spin mod-PRP with TGF-</w:t>
            </w:r>
            <w:r w:rsidRPr="00367AF6">
              <w:rPr>
                <w:rFonts w:ascii="Book Antiqua" w:hAnsi="Book Antiqua" w:cs="Times New Roman"/>
              </w:rPr>
              <w:sym w:font="Symbol" w:char="F062"/>
            </w:r>
            <w:r w:rsidRPr="00367AF6">
              <w:rPr>
                <w:rFonts w:ascii="Book Antiqua" w:hAnsi="Book Antiqua" w:cs="Times New Roman"/>
              </w:rPr>
              <w:t xml:space="preserve">1 </w:t>
            </w:r>
            <w:r w:rsidR="006B1091" w:rsidRPr="00367AF6">
              <w:rPr>
                <w:rFonts w:ascii="Book Antiqua" w:hAnsi="Book Antiqua" w:cs="Times New Roman"/>
              </w:rPr>
              <w:t>and</w:t>
            </w:r>
            <w:r w:rsidRPr="00367AF6">
              <w:rPr>
                <w:rFonts w:ascii="Book Antiqua" w:hAnsi="Book Antiqua" w:cs="Times New Roman"/>
              </w:rPr>
              <w:t xml:space="preserve"> MSTN depletion</w:t>
            </w:r>
            <w:r w:rsidR="006B1091" w:rsidRPr="00367AF6">
              <w:rPr>
                <w:rFonts w:ascii="Book Antiqua" w:hAnsi="Book Antiqua" w:cs="Times New Roman"/>
              </w:rPr>
              <w:t>;</w:t>
            </w:r>
            <w:r w:rsidRPr="00367AF6">
              <w:rPr>
                <w:rFonts w:ascii="Book Antiqua" w:hAnsi="Book Antiqua" w:cs="Times New Roman"/>
              </w:rPr>
              <w:t xml:space="preserve"> </w:t>
            </w:r>
            <w:r w:rsidR="006B1091" w:rsidRPr="00367AF6">
              <w:rPr>
                <w:rFonts w:ascii="Book Antiqua" w:hAnsi="Book Antiqua" w:cs="Times New Roman"/>
              </w:rPr>
              <w:t>(</w:t>
            </w:r>
            <w:r w:rsidRPr="00367AF6">
              <w:rPr>
                <w:rFonts w:ascii="Book Antiqua" w:hAnsi="Book Antiqua" w:cs="Times New Roman"/>
              </w:rPr>
              <w:t xml:space="preserve">3) dual spin </w:t>
            </w:r>
            <w:r w:rsidRPr="00367AF6">
              <w:rPr>
                <w:rFonts w:ascii="Book Antiqua" w:eastAsia="Times New Roman" w:hAnsi="Book Antiqua" w:cs="Times New Roman"/>
              </w:rPr>
              <w:t>PRP</w:t>
            </w:r>
            <w:r w:rsidR="006B1091" w:rsidRPr="00367AF6">
              <w:rPr>
                <w:rFonts w:ascii="Book Antiqua" w:eastAsia="Times New Roman" w:hAnsi="Book Antiqua" w:cs="Times New Roman"/>
              </w:rPr>
              <w:t>;</w:t>
            </w:r>
            <w:r w:rsidRPr="00367AF6">
              <w:rPr>
                <w:rFonts w:ascii="Book Antiqua" w:eastAsia="Times New Roman" w:hAnsi="Book Antiqua" w:cs="Times New Roman"/>
              </w:rPr>
              <w:t xml:space="preserve"> </w:t>
            </w:r>
            <w:r w:rsidR="006B1091" w:rsidRPr="00367AF6">
              <w:rPr>
                <w:rFonts w:ascii="Book Antiqua" w:eastAsia="Times New Roman" w:hAnsi="Book Antiqua" w:cs="Times New Roman"/>
              </w:rPr>
              <w:t>(</w:t>
            </w:r>
            <w:r w:rsidRPr="00367AF6">
              <w:rPr>
                <w:rFonts w:ascii="Book Antiqua" w:eastAsia="Times New Roman" w:hAnsi="Book Antiqua" w:cs="Times New Roman"/>
              </w:rPr>
              <w:t>4) dual spin</w:t>
            </w:r>
            <w:r w:rsidR="009B6233" w:rsidRPr="00367AF6">
              <w:rPr>
                <w:rFonts w:ascii="Book Antiqua" w:eastAsia="Times New Roman" w:hAnsi="Book Antiqua" w:cs="Times New Roman"/>
              </w:rPr>
              <w:t xml:space="preserve"> </w:t>
            </w:r>
            <w:r w:rsidRPr="00367AF6">
              <w:rPr>
                <w:rFonts w:ascii="Book Antiqua" w:eastAsia="Times New Roman" w:hAnsi="Book Antiqua" w:cs="Times New Roman"/>
              </w:rPr>
              <w:t>Mod-PRP</w:t>
            </w:r>
            <w:r w:rsidR="006B1091" w:rsidRPr="00367AF6">
              <w:rPr>
                <w:rFonts w:ascii="Book Antiqua" w:eastAsia="Times New Roman" w:hAnsi="Book Antiqua" w:cs="Times New Roman"/>
              </w:rPr>
              <w:t>;</w:t>
            </w:r>
            <w:r w:rsidRPr="00367AF6">
              <w:rPr>
                <w:rFonts w:ascii="Book Antiqua" w:eastAsia="Times New Roman" w:hAnsi="Book Antiqua" w:cs="Times New Roman"/>
              </w:rPr>
              <w:t xml:space="preserve"> </w:t>
            </w:r>
            <w:r w:rsidR="006B1091" w:rsidRPr="00367AF6">
              <w:rPr>
                <w:rFonts w:ascii="Book Antiqua" w:eastAsia="Times New Roman" w:hAnsi="Book Antiqua" w:cs="Times New Roman"/>
              </w:rPr>
              <w:t>and (</w:t>
            </w:r>
            <w:r w:rsidRPr="00367AF6">
              <w:rPr>
                <w:rFonts w:ascii="Book Antiqua" w:eastAsia="Times New Roman" w:hAnsi="Book Antiqua" w:cs="Times New Roman"/>
              </w:rPr>
              <w:t>5)</w:t>
            </w:r>
            <w:r w:rsidR="006B1091" w:rsidRPr="00367AF6">
              <w:rPr>
                <w:rFonts w:ascii="Book Antiqua" w:eastAsia="Times New Roman" w:hAnsi="Book Antiqua" w:cs="Times New Roman"/>
              </w:rPr>
              <w:t xml:space="preserve"> </w:t>
            </w:r>
            <w:r w:rsidRPr="00367AF6">
              <w:rPr>
                <w:rFonts w:ascii="Book Antiqua" w:eastAsia="Times New Roman" w:hAnsi="Book Antiqua" w:cs="Times New Roman"/>
              </w:rPr>
              <w:t>PPP. Second spin was 550</w:t>
            </w:r>
            <w:r w:rsidR="006B1091" w:rsidRPr="00367AF6">
              <w:rPr>
                <w:rFonts w:ascii="Book Antiqua" w:eastAsia="Times New Roman" w:hAnsi="Book Antiqua" w:cs="Times New Roman"/>
              </w:rPr>
              <w:t xml:space="preserve"> </w:t>
            </w:r>
            <w:r w:rsidR="009B6233" w:rsidRPr="00367AF6">
              <w:rPr>
                <w:rFonts w:ascii="Book Antiqua" w:hAnsi="Book Antiqua"/>
              </w:rPr>
              <w:t xml:space="preserve">× </w:t>
            </w:r>
            <w:r w:rsidRPr="00367AF6">
              <w:rPr>
                <w:rFonts w:ascii="Book Antiqua" w:eastAsia="Times New Roman" w:hAnsi="Book Antiqua" w:cs="Times New Roman"/>
                <w:i/>
                <w:iCs/>
              </w:rPr>
              <w:t>g</w:t>
            </w:r>
            <w:r w:rsidRPr="00367AF6">
              <w:rPr>
                <w:rFonts w:ascii="Book Antiqua" w:eastAsia="Times New Roman" w:hAnsi="Book Antiqua" w:cs="Times New Roman"/>
              </w:rPr>
              <w:t xml:space="preserve"> for 5 min and removed all platelets. </w:t>
            </w:r>
          </w:p>
          <w:p w14:paraId="34D12593" w14:textId="77777777" w:rsidR="00D43776" w:rsidRPr="00367AF6" w:rsidRDefault="00D43776" w:rsidP="00367AF6">
            <w:pPr>
              <w:snapToGrid w:val="0"/>
              <w:spacing w:line="360" w:lineRule="auto"/>
              <w:jc w:val="both"/>
              <w:rPr>
                <w:rFonts w:ascii="Book Antiqua" w:hAnsi="Book Antiqua" w:cs="Times New Roman"/>
              </w:rPr>
            </w:pPr>
          </w:p>
        </w:tc>
        <w:tc>
          <w:tcPr>
            <w:tcW w:w="1843" w:type="dxa"/>
            <w:tcPrChange w:id="335" w:author="Author">
              <w:tcPr>
                <w:tcW w:w="1843" w:type="dxa"/>
              </w:tcPr>
            </w:tcPrChange>
          </w:tcPr>
          <w:p w14:paraId="569B57B6"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 xml:space="preserve">PRP - </w:t>
            </w:r>
          </w:p>
          <w:p w14:paraId="2080BCC2" w14:textId="06F4144E"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hAnsi="Book Antiqua" w:cs="Times New Roman"/>
              </w:rPr>
              <w:t xml:space="preserve">Plt </w:t>
            </w:r>
            <w:r w:rsidRPr="00367AF6">
              <w:rPr>
                <w:rFonts w:ascii="Book Antiqua" w:hAnsi="Book Antiqua"/>
              </w:rPr>
              <w:t xml:space="preserve">count equal to </w:t>
            </w:r>
            <w:r w:rsidRPr="00367AF6">
              <w:rPr>
                <w:rFonts w:ascii="Book Antiqua" w:hAnsi="Book Antiqua" w:cs="Times New Roman"/>
              </w:rPr>
              <w:t>879 ±</w:t>
            </w:r>
            <w:r w:rsidR="006B1091" w:rsidRPr="00367AF6">
              <w:rPr>
                <w:rFonts w:ascii="Book Antiqua" w:hAnsi="Book Antiqua" w:cs="Times New Roman"/>
              </w:rPr>
              <w:t xml:space="preserve"> </w:t>
            </w:r>
            <w:r w:rsidRPr="00367AF6">
              <w:rPr>
                <w:rFonts w:ascii="Book Antiqua" w:hAnsi="Book Antiqua" w:cs="Times New Roman"/>
              </w:rPr>
              <w:t xml:space="preserve">350.6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rPr>
              <w:t xml:space="preserve">/µL; </w:t>
            </w:r>
            <w:r w:rsidRPr="00367AF6">
              <w:rPr>
                <w:rFonts w:ascii="Book Antiqua" w:hAnsi="Book Antiqua" w:cs="Times New Roman"/>
              </w:rPr>
              <w:t xml:space="preserve">WBC 1.8 ± 2.3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p w14:paraId="05D61793" w14:textId="77777777" w:rsidR="00D43776" w:rsidRPr="00367AF6" w:rsidRDefault="00D43776" w:rsidP="00367AF6">
            <w:pPr>
              <w:snapToGrid w:val="0"/>
              <w:spacing w:line="360" w:lineRule="auto"/>
              <w:jc w:val="both"/>
              <w:rPr>
                <w:rFonts w:ascii="Book Antiqua" w:eastAsia="Times New Roman" w:hAnsi="Book Antiqua" w:cs="Times New Roman"/>
              </w:rPr>
            </w:pPr>
          </w:p>
          <w:p w14:paraId="0153259E"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PPP -</w:t>
            </w:r>
          </w:p>
          <w:p w14:paraId="6DD6CF40" w14:textId="7B46C509"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Plt</w:t>
            </w:r>
            <w:r w:rsidRPr="00367AF6">
              <w:rPr>
                <w:rFonts w:ascii="Book Antiqua" w:hAnsi="Book Antiqua"/>
              </w:rPr>
              <w:t xml:space="preserve"> count equal to</w:t>
            </w:r>
            <w:r w:rsidR="006B1091" w:rsidRPr="00367AF6">
              <w:rPr>
                <w:rFonts w:ascii="Book Antiqua" w:hAnsi="Book Antiqua"/>
              </w:rPr>
              <w:t xml:space="preserve"> </w:t>
            </w:r>
            <w:r w:rsidRPr="00367AF6">
              <w:rPr>
                <w:rFonts w:ascii="Book Antiqua" w:hAnsi="Book Antiqua" w:cs="Times New Roman"/>
              </w:rPr>
              <w:t xml:space="preserve">9.9 ± 4.9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tc>
        <w:tc>
          <w:tcPr>
            <w:tcW w:w="1842" w:type="dxa"/>
            <w:tcPrChange w:id="336" w:author="Author">
              <w:tcPr>
                <w:tcW w:w="1842" w:type="dxa"/>
              </w:tcPr>
            </w:tcPrChange>
          </w:tcPr>
          <w:p w14:paraId="64D9B493"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Human skeletal muscle myoblast (HSMM) cell culture (CC-2580, Lanza) used to produce positive control (treated with 2% horse serum in myogenic DMEM/F-12 medium) and negative control (treated with 10% FBS in SkBM-2 basal medium). HSMM treated at varying concentrations with plasma formulations.</w:t>
            </w:r>
          </w:p>
        </w:tc>
        <w:tc>
          <w:tcPr>
            <w:tcW w:w="1873" w:type="dxa"/>
            <w:tcPrChange w:id="337" w:author="Author">
              <w:tcPr>
                <w:tcW w:w="1873" w:type="dxa"/>
              </w:tcPr>
            </w:tcPrChange>
          </w:tcPr>
          <w:p w14:paraId="0EF14731"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Cell proliferation, protein production, myoblast differentiation, gene expression (MYH, MYH2, MSTN, MEF2C)</w:t>
            </w:r>
          </w:p>
          <w:p w14:paraId="5944E9D5" w14:textId="77777777" w:rsidR="00D43776" w:rsidRPr="00367AF6" w:rsidRDefault="00D43776" w:rsidP="00367AF6">
            <w:pPr>
              <w:snapToGrid w:val="0"/>
              <w:spacing w:line="360" w:lineRule="auto"/>
              <w:jc w:val="both"/>
              <w:rPr>
                <w:rFonts w:ascii="Book Antiqua" w:hAnsi="Book Antiqua" w:cs="Times New Roman"/>
              </w:rPr>
            </w:pPr>
          </w:p>
        </w:tc>
        <w:tc>
          <w:tcPr>
            <w:tcW w:w="3373" w:type="dxa"/>
            <w:tcPrChange w:id="338" w:author="Author">
              <w:tcPr>
                <w:tcW w:w="3373" w:type="dxa"/>
              </w:tcPr>
            </w:tcPrChange>
          </w:tcPr>
          <w:p w14:paraId="43CB71B6"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Single spin PRP &amp; single spin Mod-PRP greatest influence on myoblast proliferation, but did not promote myogenic differentiation or formulation of myotubules.</w:t>
            </w:r>
          </w:p>
          <w:p w14:paraId="6ED62B15" w14:textId="77777777" w:rsidR="00D43776" w:rsidRPr="00367AF6" w:rsidRDefault="00D43776" w:rsidP="00367AF6">
            <w:pPr>
              <w:snapToGrid w:val="0"/>
              <w:spacing w:line="360" w:lineRule="auto"/>
              <w:jc w:val="both"/>
              <w:rPr>
                <w:rFonts w:ascii="Book Antiqua" w:eastAsia="Times New Roman" w:hAnsi="Book Antiqua" w:cs="Times New Roman"/>
              </w:rPr>
            </w:pPr>
          </w:p>
          <w:p w14:paraId="293FA7E9" w14:textId="430F1913"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PPP and double spin PRP had little effect on proliferation, but greatest effects on promotion of myogenic differentiation and myotubule formation</w:t>
            </w:r>
            <w:ins w:id="339" w:author="Author">
              <w:r w:rsidR="00CB7BDE" w:rsidRPr="00367AF6">
                <w:rPr>
                  <w:rFonts w:ascii="Book Antiqua" w:eastAsia="Times New Roman" w:hAnsi="Book Antiqua" w:cs="Times New Roman"/>
                </w:rPr>
                <w:t>.</w:t>
              </w:r>
            </w:ins>
            <w:r w:rsidRPr="00367AF6">
              <w:rPr>
                <w:rFonts w:ascii="Book Antiqua" w:eastAsia="Times New Roman" w:hAnsi="Book Antiqua" w:cs="Times New Roman"/>
              </w:rPr>
              <w:t xml:space="preserve"> </w:t>
            </w:r>
          </w:p>
          <w:p w14:paraId="0A19630D" w14:textId="77777777" w:rsidR="00D43776" w:rsidRPr="00367AF6" w:rsidRDefault="00D43776" w:rsidP="00367AF6">
            <w:pPr>
              <w:snapToGrid w:val="0"/>
              <w:spacing w:line="360" w:lineRule="auto"/>
              <w:jc w:val="both"/>
              <w:rPr>
                <w:rFonts w:ascii="Book Antiqua" w:eastAsia="Times New Roman" w:hAnsi="Book Antiqua" w:cs="Times New Roman"/>
              </w:rPr>
            </w:pPr>
          </w:p>
          <w:p w14:paraId="0AF98F31" w14:textId="1C820539" w:rsidR="00D43776" w:rsidRPr="00367AF6" w:rsidRDefault="00D43776" w:rsidP="00367AF6">
            <w:pPr>
              <w:snapToGrid w:val="0"/>
              <w:spacing w:line="360" w:lineRule="auto"/>
              <w:jc w:val="both"/>
              <w:rPr>
                <w:rFonts w:ascii="Book Antiqua" w:hAnsi="Book Antiqua" w:cs="Times New Roman"/>
              </w:rPr>
            </w:pPr>
            <w:r w:rsidRPr="00367AF6">
              <w:rPr>
                <w:rFonts w:ascii="Book Antiqua" w:eastAsia="Times New Roman" w:hAnsi="Book Antiqua" w:cs="Times New Roman"/>
              </w:rPr>
              <w:t xml:space="preserve">PPP had </w:t>
            </w:r>
            <w:ins w:id="340" w:author="Author">
              <w:r w:rsidR="00CB7BDE" w:rsidRPr="00367AF6">
                <w:rPr>
                  <w:rFonts w:ascii="Book Antiqua" w:eastAsia="Times New Roman" w:hAnsi="Book Antiqua" w:cs="Times New Roman"/>
                </w:rPr>
                <w:t xml:space="preserve">a </w:t>
              </w:r>
            </w:ins>
            <w:r w:rsidRPr="00367AF6">
              <w:rPr>
                <w:rFonts w:ascii="Book Antiqua" w:eastAsia="Times New Roman" w:hAnsi="Book Antiqua" w:cs="Times New Roman"/>
              </w:rPr>
              <w:t>dose-dependent effect (peaking at 4%) on increasing MYH expression</w:t>
            </w:r>
            <w:ins w:id="341" w:author="Author">
              <w:r w:rsidR="00CB7BDE" w:rsidRPr="00367AF6">
                <w:rPr>
                  <w:rFonts w:ascii="Book Antiqua" w:eastAsia="Times New Roman" w:hAnsi="Book Antiqua" w:cs="Times New Roman"/>
                </w:rPr>
                <w:t>.</w:t>
              </w:r>
            </w:ins>
            <w:r w:rsidRPr="00367AF6">
              <w:rPr>
                <w:rFonts w:ascii="Book Antiqua" w:eastAsia="Times New Roman" w:hAnsi="Book Antiqua" w:cs="Times New Roman"/>
              </w:rPr>
              <w:t xml:space="preserve"> </w:t>
            </w:r>
          </w:p>
        </w:tc>
      </w:tr>
      <w:tr w:rsidR="003E0F76" w:rsidRPr="00367AF6" w14:paraId="43472239" w14:textId="77777777" w:rsidTr="00641F22">
        <w:trPr>
          <w:trHeight w:val="1833"/>
          <w:trPrChange w:id="342" w:author="Author">
            <w:trPr>
              <w:trHeight w:val="1833"/>
            </w:trPr>
          </w:trPrChange>
        </w:trPr>
        <w:tc>
          <w:tcPr>
            <w:tcW w:w="2357" w:type="dxa"/>
            <w:tcPrChange w:id="343" w:author="Author">
              <w:tcPr>
                <w:tcW w:w="2357" w:type="dxa"/>
              </w:tcPr>
            </w:tcPrChange>
          </w:tcPr>
          <w:p w14:paraId="3EDDF196" w14:textId="3E6D9A8F" w:rsidR="00D43776" w:rsidRPr="00367AF6" w:rsidRDefault="00D43776" w:rsidP="00367AF6">
            <w:pPr>
              <w:snapToGrid w:val="0"/>
              <w:spacing w:line="360" w:lineRule="auto"/>
              <w:jc w:val="both"/>
              <w:rPr>
                <w:rFonts w:ascii="Book Antiqua" w:eastAsia="Times New Roman" w:hAnsi="Book Antiqua" w:cs="Times New Roman"/>
                <w:b/>
                <w:bCs/>
                <w:i/>
                <w:iCs/>
              </w:rPr>
            </w:pPr>
            <w:r w:rsidRPr="00367AF6">
              <w:rPr>
                <w:rFonts w:ascii="Book Antiqua" w:eastAsia="Times New Roman" w:hAnsi="Book Antiqua" w:cs="Times New Roman"/>
              </w:rPr>
              <w:t xml:space="preserve">Tsai </w:t>
            </w:r>
            <w:r w:rsidR="00ED2F3A" w:rsidRPr="00367AF6">
              <w:rPr>
                <w:rFonts w:ascii="Book Antiqua" w:hAnsi="Book Antiqua" w:cs="Times New Roman"/>
                <w:i/>
                <w:iCs/>
              </w:rPr>
              <w:t>et al</w:t>
            </w:r>
            <w:r w:rsidR="00ED2F3A"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367AF6">
              <w:rPr>
                <w:rFonts w:ascii="Book Antiqua" w:hAnsi="Book Antiqua" w:cs="Times New Roman"/>
                <w:vertAlign w:val="superscript"/>
              </w:rPr>
              <w:instrText xml:space="preserve"> ADDIN EN.CITE </w:instrText>
            </w:r>
            <w:r w:rsidR="00ED2F3A"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367AF6">
              <w:rPr>
                <w:rFonts w:ascii="Book Antiqua" w:hAnsi="Book Antiqua" w:cs="Times New Roman"/>
                <w:vertAlign w:val="superscript"/>
              </w:rPr>
              <w:instrText xml:space="preserve"> ADDIN EN.CITE.DATA </w:instrText>
            </w:r>
            <w:r w:rsidR="00ED2F3A" w:rsidRPr="00367AF6">
              <w:rPr>
                <w:rFonts w:ascii="Book Antiqua" w:hAnsi="Book Antiqua" w:cs="Times New Roman"/>
                <w:vertAlign w:val="superscript"/>
              </w:rPr>
            </w:r>
            <w:r w:rsidR="00ED2F3A" w:rsidRPr="00367AF6">
              <w:rPr>
                <w:rFonts w:ascii="Book Antiqua" w:hAnsi="Book Antiqua" w:cs="Times New Roman"/>
                <w:vertAlign w:val="superscript"/>
              </w:rPr>
              <w:fldChar w:fldCharType="end"/>
            </w:r>
            <w:r w:rsidR="00ED2F3A" w:rsidRPr="00367AF6">
              <w:rPr>
                <w:rFonts w:ascii="Book Antiqua" w:hAnsi="Book Antiqua" w:cs="Times New Roman"/>
                <w:vertAlign w:val="superscript"/>
              </w:rPr>
            </w:r>
            <w:r w:rsidR="00ED2F3A" w:rsidRPr="00367AF6">
              <w:rPr>
                <w:rFonts w:ascii="Book Antiqua" w:hAnsi="Book Antiqua" w:cs="Times New Roman"/>
                <w:vertAlign w:val="superscript"/>
              </w:rPr>
              <w:fldChar w:fldCharType="separate"/>
            </w:r>
            <w:r w:rsidR="00ED2F3A"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ED2F3A" w:rsidRPr="00367AF6">
              <w:rPr>
                <w:rFonts w:ascii="Book Antiqua" w:hAnsi="Book Antiqua" w:cs="Times New Roman"/>
                <w:vertAlign w:val="superscript"/>
              </w:rPr>
              <w:t>13</w:t>
            </w:r>
            <w:r w:rsidR="003A3E35" w:rsidRPr="00367AF6">
              <w:rPr>
                <w:rFonts w:ascii="Book Antiqua" w:hAnsi="Book Antiqua" w:cs="Times New Roman"/>
                <w:vertAlign w:val="superscript"/>
              </w:rPr>
              <w:fldChar w:fldCharType="end"/>
            </w:r>
            <w:r w:rsidR="00ED2F3A" w:rsidRPr="00367AF6">
              <w:rPr>
                <w:rFonts w:ascii="Book Antiqua" w:hAnsi="Book Antiqua" w:cs="Times New Roman"/>
                <w:vertAlign w:val="superscript"/>
              </w:rPr>
              <w:t>]</w:t>
            </w:r>
            <w:r w:rsidR="00ED2F3A" w:rsidRPr="00367AF6">
              <w:rPr>
                <w:rFonts w:ascii="Book Antiqua" w:hAnsi="Book Antiqua" w:cs="Times New Roman"/>
                <w:vertAlign w:val="superscript"/>
              </w:rPr>
              <w:fldChar w:fldCharType="end"/>
            </w:r>
            <w:r w:rsidR="00ED2F3A" w:rsidRPr="00367AF6">
              <w:rPr>
                <w:rFonts w:ascii="Book Antiqua" w:hAnsi="Book Antiqua" w:cs="Times New Roman"/>
              </w:rPr>
              <w:t>, 2017</w:t>
            </w:r>
          </w:p>
        </w:tc>
        <w:tc>
          <w:tcPr>
            <w:tcW w:w="2747" w:type="dxa"/>
            <w:tcPrChange w:id="344" w:author="Author">
              <w:tcPr>
                <w:tcW w:w="2747" w:type="dxa"/>
              </w:tcPr>
            </w:tcPrChange>
          </w:tcPr>
          <w:p w14:paraId="6389DF3B" w14:textId="67CE315E"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Whole blood from Sprague-Dawley rats in acid citrate-dextrose, spun at 800</w:t>
            </w:r>
            <w:r w:rsidR="00B85B2F" w:rsidRPr="00367AF6">
              <w:rPr>
                <w:rFonts w:ascii="Book Antiqua" w:eastAsia="Times New Roman" w:hAnsi="Book Antiqua" w:cs="Times New Roman"/>
                <w:i/>
                <w:iCs/>
              </w:rPr>
              <w:t xml:space="preserve"> </w:t>
            </w:r>
            <w:r w:rsidR="009B6233" w:rsidRPr="00367AF6">
              <w:rPr>
                <w:rFonts w:ascii="Book Antiqua" w:hAnsi="Book Antiqua"/>
              </w:rPr>
              <w:t xml:space="preserve">× </w:t>
            </w:r>
            <w:r w:rsidR="00B85B2F" w:rsidRPr="00367AF6">
              <w:rPr>
                <w:rFonts w:ascii="Book Antiqua" w:eastAsia="Times New Roman" w:hAnsi="Book Antiqua" w:cs="Times New Roman"/>
                <w:i/>
                <w:iCs/>
              </w:rPr>
              <w:t>g</w:t>
            </w:r>
            <w:r w:rsidRPr="00367AF6">
              <w:rPr>
                <w:rFonts w:ascii="Book Antiqua" w:eastAsia="Times New Roman" w:hAnsi="Book Antiqua" w:cs="Times New Roman"/>
              </w:rPr>
              <w:t xml:space="preserve"> for 30mins. Plasma isolated and spun at 3000</w:t>
            </w:r>
            <w:r w:rsidR="006B1091" w:rsidRPr="00367AF6">
              <w:rPr>
                <w:rFonts w:ascii="Book Antiqua" w:eastAsia="Times New Roman" w:hAnsi="Book Antiqua" w:cs="Times New Roman"/>
              </w:rPr>
              <w:t xml:space="preserve"> </w:t>
            </w:r>
            <w:r w:rsidR="009B6233" w:rsidRPr="00367AF6">
              <w:rPr>
                <w:rFonts w:ascii="Book Antiqua" w:hAnsi="Book Antiqua"/>
              </w:rPr>
              <w:t xml:space="preserve">× </w:t>
            </w:r>
            <w:r w:rsidRPr="00367AF6">
              <w:rPr>
                <w:rFonts w:ascii="Book Antiqua" w:eastAsia="Times New Roman" w:hAnsi="Book Antiqua" w:cs="Times New Roman"/>
                <w:i/>
                <w:iCs/>
              </w:rPr>
              <w:t>g</w:t>
            </w:r>
            <w:r w:rsidRPr="00367AF6">
              <w:rPr>
                <w:rFonts w:ascii="Book Antiqua" w:eastAsia="Times New Roman" w:hAnsi="Book Antiqua" w:cs="Times New Roman"/>
              </w:rPr>
              <w:t xml:space="preserve"> for 20</w:t>
            </w:r>
            <w:r w:rsidR="00B85B2F" w:rsidRPr="00367AF6">
              <w:rPr>
                <w:rFonts w:ascii="Book Antiqua" w:eastAsia="Times New Roman" w:hAnsi="Book Antiqua" w:cs="Times New Roman"/>
              </w:rPr>
              <w:t xml:space="preserve"> </w:t>
            </w:r>
            <w:r w:rsidRPr="00367AF6">
              <w:rPr>
                <w:rFonts w:ascii="Book Antiqua" w:eastAsia="Times New Roman" w:hAnsi="Book Antiqua" w:cs="Times New Roman"/>
              </w:rPr>
              <w:t xml:space="preserve">min. 10% thrombin solution added and </w:t>
            </w:r>
            <w:r w:rsidRPr="00367AF6">
              <w:rPr>
                <w:rFonts w:ascii="Book Antiqua" w:eastAsia="Times New Roman" w:hAnsi="Book Antiqua" w:cs="Times New Roman"/>
              </w:rPr>
              <w:lastRenderedPageBreak/>
              <w:t>again centrifuged at 5500</w:t>
            </w:r>
            <w:r w:rsidR="009B6233" w:rsidRPr="00367AF6">
              <w:rPr>
                <w:rFonts w:ascii="Book Antiqua" w:eastAsia="Times New Roman" w:hAnsi="Book Antiqua" w:cs="Times New Roman"/>
              </w:rPr>
              <w:t xml:space="preserve"> </w:t>
            </w:r>
            <w:r w:rsidR="009B6233" w:rsidRPr="00367AF6">
              <w:rPr>
                <w:rFonts w:ascii="Book Antiqua" w:hAnsi="Book Antiqua"/>
              </w:rPr>
              <w:t>×</w:t>
            </w:r>
            <w:r w:rsidR="009B6233" w:rsidRPr="00367AF6">
              <w:rPr>
                <w:rFonts w:ascii="Book Antiqua" w:eastAsia="Times New Roman" w:hAnsi="Book Antiqua" w:cs="Times New Roman"/>
                <w:i/>
                <w:iCs/>
              </w:rPr>
              <w:t xml:space="preserve"> </w:t>
            </w:r>
            <w:r w:rsidR="00E75D44" w:rsidRPr="00367AF6">
              <w:rPr>
                <w:rFonts w:ascii="Book Antiqua" w:eastAsia="Times New Roman" w:hAnsi="Book Antiqua" w:cs="Times New Roman"/>
                <w:i/>
                <w:iCs/>
              </w:rPr>
              <w:t>g</w:t>
            </w:r>
            <w:r w:rsidRPr="00367AF6">
              <w:rPr>
                <w:rFonts w:ascii="Book Antiqua" w:eastAsia="Times New Roman" w:hAnsi="Book Antiqua" w:cs="Times New Roman"/>
              </w:rPr>
              <w:t xml:space="preserve"> for 15 min. Final release filtered by 0.22</w:t>
            </w:r>
            <w:r w:rsidR="00E75D44" w:rsidRPr="00367AF6">
              <w:rPr>
                <w:rFonts w:ascii="Book Antiqua" w:eastAsia="Times New Roman" w:hAnsi="Book Antiqua" w:cs="Times New Roman"/>
              </w:rPr>
              <w:t xml:space="preserve"> </w:t>
            </w:r>
            <w:r w:rsidRPr="00367AF6">
              <w:rPr>
                <w:rFonts w:ascii="Book Antiqua" w:eastAsia="Times New Roman" w:hAnsi="Book Antiqua" w:cs="Times New Roman"/>
              </w:rPr>
              <w:t>μm ultra-filtration and frozen at -20</w:t>
            </w:r>
            <w:r w:rsidR="00E75D44" w:rsidRPr="00367AF6">
              <w:rPr>
                <w:rFonts w:ascii="Book Antiqua" w:eastAsia="Times New Roman" w:hAnsi="Book Antiqua" w:cs="Times New Roman"/>
              </w:rPr>
              <w:t xml:space="preserve"> </w:t>
            </w:r>
            <w:r w:rsidRPr="00367AF6">
              <w:rPr>
                <w:rFonts w:ascii="Book Antiqua" w:eastAsia="Times New Roman" w:hAnsi="Book Antiqua" w:cs="Times New Roman"/>
              </w:rPr>
              <w:sym w:font="Symbol" w:char="F0B0"/>
            </w:r>
            <w:r w:rsidRPr="00367AF6">
              <w:rPr>
                <w:rFonts w:ascii="Book Antiqua" w:eastAsia="Times New Roman" w:hAnsi="Book Antiqua" w:cs="Times New Roman"/>
              </w:rPr>
              <w:t xml:space="preserve">C. </w:t>
            </w:r>
          </w:p>
          <w:p w14:paraId="3B45CF2C" w14:textId="77777777" w:rsidR="00D43776" w:rsidRPr="00367AF6" w:rsidRDefault="00D43776" w:rsidP="00367AF6">
            <w:pPr>
              <w:snapToGrid w:val="0"/>
              <w:spacing w:line="360" w:lineRule="auto"/>
              <w:jc w:val="both"/>
              <w:rPr>
                <w:rFonts w:ascii="Book Antiqua" w:hAnsi="Book Antiqua" w:cs="Times New Roman"/>
              </w:rPr>
            </w:pPr>
          </w:p>
        </w:tc>
        <w:tc>
          <w:tcPr>
            <w:tcW w:w="1843" w:type="dxa"/>
            <w:tcPrChange w:id="345" w:author="Author">
              <w:tcPr>
                <w:tcW w:w="1843" w:type="dxa"/>
              </w:tcPr>
            </w:tcPrChange>
          </w:tcPr>
          <w:p w14:paraId="0029A4AE" w14:textId="77777777" w:rsidR="00D43776" w:rsidRPr="00367AF6" w:rsidRDefault="00D43776" w:rsidP="00367AF6">
            <w:pPr>
              <w:snapToGrid w:val="0"/>
              <w:spacing w:line="360" w:lineRule="auto"/>
              <w:jc w:val="both"/>
              <w:rPr>
                <w:rFonts w:ascii="Book Antiqua" w:eastAsiaTheme="majorEastAsia" w:hAnsi="Book Antiqua" w:cs="Times New Roman"/>
                <w:bCs/>
                <w:iCs/>
              </w:rPr>
            </w:pPr>
            <w:r w:rsidRPr="00367AF6">
              <w:rPr>
                <w:rFonts w:ascii="Book Antiqua" w:eastAsiaTheme="majorEastAsia" w:hAnsi="Book Antiqua" w:cs="Times New Roman"/>
                <w:bCs/>
                <w:iCs/>
              </w:rPr>
              <w:lastRenderedPageBreak/>
              <w:t>Not reported</w:t>
            </w:r>
          </w:p>
        </w:tc>
        <w:tc>
          <w:tcPr>
            <w:tcW w:w="1842" w:type="dxa"/>
            <w:tcPrChange w:id="346" w:author="Author">
              <w:tcPr>
                <w:tcW w:w="1842" w:type="dxa"/>
              </w:tcPr>
            </w:tcPrChange>
          </w:tcPr>
          <w:p w14:paraId="7116E9C2" w14:textId="2800033C"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 xml:space="preserve">Skeletal muscle cells isolated from Sprague-Dawley rats cultured and treated with PRP releasate.  MTT assay and </w:t>
            </w:r>
            <w:r w:rsidRPr="00367AF6">
              <w:rPr>
                <w:rFonts w:ascii="Book Antiqua" w:eastAsia="Times New Roman" w:hAnsi="Book Antiqua" w:cs="Times New Roman"/>
              </w:rPr>
              <w:lastRenderedPageBreak/>
              <w:t xml:space="preserve">Immunohistochemistry with ki-67 stain also used to determine cell proliferation. Western blot used to determine changes in protein expression. Flow cytometry used to evaluate cell-cycle progression. </w:t>
            </w:r>
          </w:p>
        </w:tc>
        <w:tc>
          <w:tcPr>
            <w:tcW w:w="1873" w:type="dxa"/>
            <w:tcPrChange w:id="347" w:author="Author">
              <w:tcPr>
                <w:tcW w:w="1873" w:type="dxa"/>
              </w:tcPr>
            </w:tcPrChange>
          </w:tcPr>
          <w:p w14:paraId="1712B9B4" w14:textId="77777777" w:rsidR="00D43776" w:rsidRPr="00367AF6" w:rsidRDefault="00D43776" w:rsidP="00367AF6">
            <w:pPr>
              <w:snapToGrid w:val="0"/>
              <w:spacing w:line="360" w:lineRule="auto"/>
              <w:jc w:val="both"/>
              <w:rPr>
                <w:rFonts w:ascii="Book Antiqua" w:eastAsia="Times New Roman" w:hAnsi="Book Antiqua" w:cs="Times New Roman"/>
                <w:b/>
                <w:bCs/>
                <w:i/>
                <w:iCs/>
              </w:rPr>
            </w:pPr>
            <w:r w:rsidRPr="00367AF6">
              <w:rPr>
                <w:rFonts w:ascii="Book Antiqua" w:eastAsia="Times New Roman" w:hAnsi="Book Antiqua" w:cs="Times New Roman"/>
              </w:rPr>
              <w:lastRenderedPageBreak/>
              <w:t>Cell proliferation, cell viability, protein expression (cyclin A2, cyclin B1, cdk1, cdk2, PCNA)</w:t>
            </w:r>
          </w:p>
          <w:p w14:paraId="446AFC8A" w14:textId="77777777" w:rsidR="00D43776" w:rsidRPr="00367AF6" w:rsidRDefault="00D43776" w:rsidP="00367AF6">
            <w:pPr>
              <w:snapToGrid w:val="0"/>
              <w:spacing w:line="360" w:lineRule="auto"/>
              <w:jc w:val="both"/>
              <w:rPr>
                <w:rFonts w:ascii="Book Antiqua" w:hAnsi="Book Antiqua" w:cs="Times New Roman"/>
              </w:rPr>
            </w:pPr>
          </w:p>
        </w:tc>
        <w:tc>
          <w:tcPr>
            <w:tcW w:w="3373" w:type="dxa"/>
            <w:tcPrChange w:id="348" w:author="Author">
              <w:tcPr>
                <w:tcW w:w="3373" w:type="dxa"/>
              </w:tcPr>
            </w:tcPrChange>
          </w:tcPr>
          <w:p w14:paraId="57672547"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PRP increased skeletal muscle cell viability &amp; cell proliferation by shifting cells from the G1 phase to the S1 phase and G2/M phases.</w:t>
            </w:r>
          </w:p>
          <w:p w14:paraId="2B0E0B42" w14:textId="77777777" w:rsidR="00D43776" w:rsidRPr="00367AF6" w:rsidRDefault="00D43776" w:rsidP="00367AF6">
            <w:pPr>
              <w:snapToGrid w:val="0"/>
              <w:spacing w:line="360" w:lineRule="auto"/>
              <w:jc w:val="both"/>
              <w:rPr>
                <w:rFonts w:ascii="Book Antiqua" w:eastAsia="Times New Roman" w:hAnsi="Book Antiqua" w:cs="Times New Roman"/>
              </w:rPr>
            </w:pPr>
          </w:p>
          <w:p w14:paraId="54D29D1F" w14:textId="3541BEAD" w:rsidR="00D43776" w:rsidRPr="00367AF6" w:rsidRDefault="00D43776" w:rsidP="00367AF6">
            <w:pPr>
              <w:snapToGrid w:val="0"/>
              <w:spacing w:line="360" w:lineRule="auto"/>
              <w:jc w:val="both"/>
              <w:rPr>
                <w:rFonts w:ascii="Book Antiqua" w:eastAsia="Times New Roman" w:hAnsi="Book Antiqua" w:cs="Times New Roman"/>
                <w:b/>
                <w:bCs/>
                <w:i/>
                <w:iCs/>
              </w:rPr>
            </w:pPr>
            <w:r w:rsidRPr="00367AF6">
              <w:rPr>
                <w:rFonts w:ascii="Book Antiqua" w:eastAsia="Times New Roman" w:hAnsi="Book Antiqua" w:cs="Times New Roman"/>
              </w:rPr>
              <w:t xml:space="preserve">PRP increased protein expression of cyclin </w:t>
            </w:r>
            <w:r w:rsidRPr="00367AF6">
              <w:rPr>
                <w:rFonts w:ascii="Book Antiqua" w:eastAsia="Times New Roman" w:hAnsi="Book Antiqua" w:cs="Times New Roman"/>
              </w:rPr>
              <w:lastRenderedPageBreak/>
              <w:t>A2, cyclin B1, cdk1, cdk2, PCNA</w:t>
            </w:r>
            <w:ins w:id="349" w:author="Author">
              <w:r w:rsidR="00CB7BDE" w:rsidRPr="00367AF6">
                <w:rPr>
                  <w:rFonts w:ascii="Book Antiqua" w:eastAsia="Times New Roman" w:hAnsi="Book Antiqua" w:cs="Times New Roman"/>
                </w:rPr>
                <w:t>.</w:t>
              </w:r>
            </w:ins>
          </w:p>
          <w:p w14:paraId="2EE2864E" w14:textId="77777777" w:rsidR="00D43776" w:rsidRPr="00367AF6" w:rsidRDefault="00D43776" w:rsidP="00367AF6">
            <w:pPr>
              <w:snapToGrid w:val="0"/>
              <w:spacing w:line="360" w:lineRule="auto"/>
              <w:jc w:val="both"/>
              <w:rPr>
                <w:rFonts w:ascii="Book Antiqua" w:hAnsi="Book Antiqua" w:cs="Times New Roman"/>
              </w:rPr>
            </w:pPr>
          </w:p>
        </w:tc>
      </w:tr>
      <w:tr w:rsidR="003E0F76" w:rsidRPr="00367AF6" w14:paraId="4E8C8AAD" w14:textId="77777777" w:rsidTr="00641F22">
        <w:trPr>
          <w:trHeight w:val="3680"/>
          <w:trPrChange w:id="350" w:author="Author">
            <w:trPr>
              <w:trHeight w:val="3680"/>
            </w:trPr>
          </w:trPrChange>
        </w:trPr>
        <w:tc>
          <w:tcPr>
            <w:tcW w:w="2357" w:type="dxa"/>
            <w:tcBorders>
              <w:bottom w:val="single" w:sz="6" w:space="0" w:color="auto"/>
            </w:tcBorders>
            <w:tcPrChange w:id="351" w:author="Author">
              <w:tcPr>
                <w:tcW w:w="2357" w:type="dxa"/>
              </w:tcPr>
            </w:tcPrChange>
          </w:tcPr>
          <w:p w14:paraId="6D33B111" w14:textId="652F49E6" w:rsidR="00D43776" w:rsidRPr="00367AF6" w:rsidRDefault="00D43776" w:rsidP="00367AF6">
            <w:pPr>
              <w:snapToGrid w:val="0"/>
              <w:spacing w:line="360" w:lineRule="auto"/>
              <w:jc w:val="both"/>
              <w:rPr>
                <w:rFonts w:ascii="Book Antiqua" w:eastAsia="Times New Roman" w:hAnsi="Book Antiqua" w:cs="Times New Roman"/>
                <w:b/>
              </w:rPr>
            </w:pPr>
            <w:r w:rsidRPr="00367AF6">
              <w:rPr>
                <w:rFonts w:ascii="Book Antiqua" w:eastAsia="Times New Roman" w:hAnsi="Book Antiqua" w:cs="Times New Roman"/>
              </w:rPr>
              <w:lastRenderedPageBreak/>
              <w:t xml:space="preserve">Tsai </w:t>
            </w:r>
            <w:r w:rsidR="00ED2F3A" w:rsidRPr="00367AF6">
              <w:rPr>
                <w:rFonts w:ascii="Book Antiqua" w:hAnsi="Book Antiqua" w:cs="Times New Roman"/>
                <w:i/>
                <w:iCs/>
              </w:rPr>
              <w:t>et al</w:t>
            </w:r>
            <w:r w:rsidR="00ED2F3A"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367AF6">
              <w:rPr>
                <w:rFonts w:ascii="Book Antiqua" w:hAnsi="Book Antiqua" w:cs="Times New Roman"/>
                <w:vertAlign w:val="superscript"/>
              </w:rPr>
              <w:instrText xml:space="preserve"> ADDIN EN.CITE </w:instrText>
            </w:r>
            <w:r w:rsidR="00ED2F3A" w:rsidRPr="00367AF6">
              <w:rPr>
                <w:rFonts w:ascii="Book Antiqua" w:hAnsi="Book Antiqua" w:cs="Times New Roman"/>
                <w:vertAlign w:val="superscript"/>
              </w:rPr>
              <w:fldChar w:fldCharType="begin">
                <w:fldData xml:space="preserve">PEVuZE5vdGU+PENpdGU+PEF1dGhvcj5LZWxjPC9BdXRob3I+PFllYXI+MjAxNTwvWWVhcj48UmVj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PlBsb1Mgb25lPC9hYmJyLTE+PC9hbHQtcGVyaW9kaWNhbD48cGFnZXM+ZTAxMTczMDI8L3BhZ2Vz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</w:fldData>
              </w:fldChar>
            </w:r>
            <w:r w:rsidR="00ED2F3A" w:rsidRPr="00367AF6">
              <w:rPr>
                <w:rFonts w:ascii="Book Antiqua" w:hAnsi="Book Antiqua" w:cs="Times New Roman"/>
                <w:vertAlign w:val="superscript"/>
              </w:rPr>
              <w:instrText xml:space="preserve"> ADDIN EN.CITE.DATA </w:instrText>
            </w:r>
            <w:r w:rsidR="00ED2F3A" w:rsidRPr="00367AF6">
              <w:rPr>
                <w:rFonts w:ascii="Book Antiqua" w:hAnsi="Book Antiqua" w:cs="Times New Roman"/>
                <w:vertAlign w:val="superscript"/>
              </w:rPr>
            </w:r>
            <w:r w:rsidR="00ED2F3A" w:rsidRPr="00367AF6">
              <w:rPr>
                <w:rFonts w:ascii="Book Antiqua" w:hAnsi="Book Antiqua" w:cs="Times New Roman"/>
                <w:vertAlign w:val="superscript"/>
              </w:rPr>
              <w:fldChar w:fldCharType="end"/>
            </w:r>
            <w:r w:rsidR="00ED2F3A" w:rsidRPr="00367AF6">
              <w:rPr>
                <w:rFonts w:ascii="Book Antiqua" w:hAnsi="Book Antiqua" w:cs="Times New Roman"/>
                <w:vertAlign w:val="superscript"/>
              </w:rPr>
            </w:r>
            <w:r w:rsidR="00ED2F3A" w:rsidRPr="00367AF6">
              <w:rPr>
                <w:rFonts w:ascii="Book Antiqua" w:hAnsi="Book Antiqua" w:cs="Times New Roman"/>
                <w:vertAlign w:val="superscript"/>
              </w:rPr>
              <w:fldChar w:fldCharType="separate"/>
            </w:r>
            <w:r w:rsidR="00ED2F3A" w:rsidRPr="00367AF6">
              <w:rPr>
                <w:rFonts w:ascii="Book Antiqua" w:hAnsi="Book Antiqua" w:cs="Times New Roman"/>
                <w:vertAlign w:val="superscript"/>
              </w:rPr>
              <w:t>[</w:t>
            </w:r>
            <w:r w:rsidR="003A3E35" w:rsidRPr="00367AF6">
              <w:fldChar w:fldCharType="begin"/>
            </w:r>
            <w:r w:rsidR="003A3E35" w:rsidRPr="00367AF6">
              <w:instrText xml:space="preserve"> HYPERLINK \l "_ENREF_11" \o "Kelc, 2015 #471" </w:instrText>
            </w:r>
            <w:r w:rsidR="003A3E35" w:rsidRPr="00367AF6">
              <w:fldChar w:fldCharType="separate"/>
            </w:r>
            <w:r w:rsidR="00ED2F3A" w:rsidRPr="00367AF6">
              <w:rPr>
                <w:rFonts w:ascii="Book Antiqua" w:hAnsi="Book Antiqua" w:cs="Times New Roman"/>
                <w:vertAlign w:val="superscript"/>
              </w:rPr>
              <w:t>14</w:t>
            </w:r>
            <w:r w:rsidR="003A3E35" w:rsidRPr="00367AF6">
              <w:rPr>
                <w:rFonts w:ascii="Book Antiqua" w:hAnsi="Book Antiqua" w:cs="Times New Roman"/>
                <w:vertAlign w:val="superscript"/>
              </w:rPr>
              <w:fldChar w:fldCharType="end"/>
            </w:r>
            <w:r w:rsidR="00ED2F3A" w:rsidRPr="00367AF6">
              <w:rPr>
                <w:rFonts w:ascii="Book Antiqua" w:hAnsi="Book Antiqua" w:cs="Times New Roman"/>
                <w:vertAlign w:val="superscript"/>
              </w:rPr>
              <w:t>]</w:t>
            </w:r>
            <w:r w:rsidR="00ED2F3A" w:rsidRPr="00367AF6">
              <w:rPr>
                <w:rFonts w:ascii="Book Antiqua" w:hAnsi="Book Antiqua" w:cs="Times New Roman"/>
                <w:vertAlign w:val="superscript"/>
              </w:rPr>
              <w:fldChar w:fldCharType="end"/>
            </w:r>
            <w:r w:rsidR="00ED2F3A" w:rsidRPr="00367AF6">
              <w:rPr>
                <w:rFonts w:ascii="Book Antiqua" w:hAnsi="Book Antiqua" w:cs="Times New Roman"/>
              </w:rPr>
              <w:t>, 2017</w:t>
            </w:r>
          </w:p>
        </w:tc>
        <w:tc>
          <w:tcPr>
            <w:tcW w:w="2747" w:type="dxa"/>
            <w:tcBorders>
              <w:bottom w:val="single" w:sz="6" w:space="0" w:color="auto"/>
            </w:tcBorders>
            <w:tcPrChange w:id="352" w:author="Author">
              <w:tcPr>
                <w:tcW w:w="2747" w:type="dxa"/>
              </w:tcPr>
            </w:tcPrChange>
          </w:tcPr>
          <w:p w14:paraId="731CC751" w14:textId="48FA6D7D"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Whole blood from Sprague-Dawley rats in acid citrate-dextrose, spun at 800</w:t>
            </w:r>
            <w:r w:rsidR="00ED2F3A" w:rsidRPr="00367AF6">
              <w:rPr>
                <w:rFonts w:ascii="Book Antiqua" w:eastAsia="Times New Roman" w:hAnsi="Book Antiqua" w:cs="Times New Roman"/>
                <w:i/>
                <w:iCs/>
              </w:rPr>
              <w:t xml:space="preserve"> </w:t>
            </w:r>
            <w:r w:rsidR="00156284" w:rsidRPr="00367AF6">
              <w:rPr>
                <w:rFonts w:ascii="Book Antiqua" w:hAnsi="Book Antiqua"/>
              </w:rPr>
              <w:t xml:space="preserve">× </w:t>
            </w:r>
            <w:r w:rsidR="00ED2F3A" w:rsidRPr="00367AF6">
              <w:rPr>
                <w:rFonts w:ascii="Book Antiqua" w:eastAsia="Times New Roman" w:hAnsi="Book Antiqua" w:cs="Times New Roman"/>
                <w:i/>
                <w:iCs/>
              </w:rPr>
              <w:t>g</w:t>
            </w:r>
            <w:r w:rsidRPr="00367AF6">
              <w:rPr>
                <w:rFonts w:ascii="Book Antiqua" w:eastAsia="Times New Roman" w:hAnsi="Book Antiqua" w:cs="Times New Roman"/>
              </w:rPr>
              <w:t xml:space="preserve"> for 30</w:t>
            </w:r>
            <w:r w:rsidR="00ED2F3A" w:rsidRPr="00367AF6">
              <w:rPr>
                <w:rFonts w:ascii="Book Antiqua" w:eastAsia="Times New Roman" w:hAnsi="Book Antiqua" w:cs="Times New Roman"/>
              </w:rPr>
              <w:t xml:space="preserve"> </w:t>
            </w:r>
            <w:r w:rsidRPr="00367AF6">
              <w:rPr>
                <w:rFonts w:ascii="Book Antiqua" w:eastAsia="Times New Roman" w:hAnsi="Book Antiqua" w:cs="Times New Roman"/>
              </w:rPr>
              <w:t>min. Plasma isolated and spun at 3000</w:t>
            </w:r>
            <w:r w:rsidR="00ED2F3A" w:rsidRPr="00367AF6">
              <w:rPr>
                <w:rFonts w:ascii="Book Antiqua" w:eastAsia="Times New Roman" w:hAnsi="Book Antiqua" w:cs="Times New Roman"/>
                <w:i/>
                <w:iCs/>
              </w:rPr>
              <w:t xml:space="preserve"> </w:t>
            </w:r>
            <w:r w:rsidR="00156284" w:rsidRPr="00367AF6">
              <w:rPr>
                <w:rFonts w:ascii="Book Antiqua" w:hAnsi="Book Antiqua"/>
              </w:rPr>
              <w:t xml:space="preserve">× </w:t>
            </w:r>
            <w:r w:rsidR="00ED2F3A" w:rsidRPr="00367AF6">
              <w:rPr>
                <w:rFonts w:ascii="Book Antiqua" w:eastAsia="Times New Roman" w:hAnsi="Book Antiqua" w:cs="Times New Roman"/>
                <w:i/>
                <w:iCs/>
              </w:rPr>
              <w:t>g</w:t>
            </w:r>
            <w:r w:rsidR="00ED2F3A" w:rsidRPr="00367AF6">
              <w:rPr>
                <w:rFonts w:ascii="Book Antiqua" w:eastAsia="Times New Roman" w:hAnsi="Book Antiqua" w:cs="Times New Roman"/>
              </w:rPr>
              <w:t xml:space="preserve"> </w:t>
            </w:r>
            <w:r w:rsidRPr="00367AF6">
              <w:rPr>
                <w:rFonts w:ascii="Book Antiqua" w:eastAsia="Times New Roman" w:hAnsi="Book Antiqua" w:cs="Times New Roman"/>
              </w:rPr>
              <w:t>for 20</w:t>
            </w:r>
            <w:r w:rsidR="00ED2F3A" w:rsidRPr="00367AF6">
              <w:rPr>
                <w:rFonts w:ascii="Book Antiqua" w:eastAsia="Times New Roman" w:hAnsi="Book Antiqua" w:cs="Times New Roman"/>
              </w:rPr>
              <w:t xml:space="preserve"> </w:t>
            </w:r>
            <w:r w:rsidRPr="00367AF6">
              <w:rPr>
                <w:rFonts w:ascii="Book Antiqua" w:eastAsia="Times New Roman" w:hAnsi="Book Antiqua" w:cs="Times New Roman"/>
              </w:rPr>
              <w:t>min. 10% thrombin solution added and again centrifuged at 5500</w:t>
            </w:r>
            <w:r w:rsidR="00ED2F3A" w:rsidRPr="00367AF6">
              <w:rPr>
                <w:rFonts w:ascii="Book Antiqua" w:eastAsia="Times New Roman" w:hAnsi="Book Antiqua" w:cs="Times New Roman"/>
              </w:rPr>
              <w:t xml:space="preserve"> </w:t>
            </w:r>
            <w:r w:rsidR="00156284" w:rsidRPr="00367AF6">
              <w:rPr>
                <w:rFonts w:ascii="Book Antiqua" w:hAnsi="Book Antiqua"/>
              </w:rPr>
              <w:t xml:space="preserve">× </w:t>
            </w:r>
            <w:r w:rsidR="00ED2F3A" w:rsidRPr="00367AF6">
              <w:rPr>
                <w:rFonts w:ascii="Book Antiqua" w:eastAsia="Times New Roman" w:hAnsi="Book Antiqua" w:cs="Times New Roman"/>
                <w:i/>
                <w:iCs/>
              </w:rPr>
              <w:t>g</w:t>
            </w:r>
            <w:r w:rsidRPr="00367AF6">
              <w:rPr>
                <w:rFonts w:ascii="Book Antiqua" w:eastAsia="Times New Roman" w:hAnsi="Book Antiqua" w:cs="Times New Roman"/>
              </w:rPr>
              <w:t xml:space="preserve"> for 15 min. Final release filtered by 0.22</w:t>
            </w:r>
            <w:r w:rsidR="00ED2F3A" w:rsidRPr="00367AF6">
              <w:rPr>
                <w:rFonts w:ascii="Book Antiqua" w:eastAsia="Times New Roman" w:hAnsi="Book Antiqua" w:cs="Times New Roman"/>
              </w:rPr>
              <w:t xml:space="preserve"> </w:t>
            </w:r>
            <w:r w:rsidRPr="00367AF6">
              <w:rPr>
                <w:rFonts w:ascii="Book Antiqua" w:eastAsia="Times New Roman" w:hAnsi="Book Antiqua" w:cs="Times New Roman"/>
              </w:rPr>
              <w:t>μm ultra-filtration and frozen at -20</w:t>
            </w:r>
            <w:r w:rsidR="00ED2F3A" w:rsidRPr="00367AF6">
              <w:rPr>
                <w:rFonts w:ascii="Book Antiqua" w:eastAsia="Times New Roman" w:hAnsi="Book Antiqua" w:cs="Times New Roman"/>
              </w:rPr>
              <w:t xml:space="preserve"> </w:t>
            </w:r>
            <w:r w:rsidRPr="00367AF6">
              <w:rPr>
                <w:rFonts w:ascii="Book Antiqua" w:eastAsia="Times New Roman" w:hAnsi="Book Antiqua" w:cs="Times New Roman"/>
              </w:rPr>
              <w:sym w:font="Symbol" w:char="F0B0"/>
            </w:r>
            <w:r w:rsidRPr="00367AF6">
              <w:rPr>
                <w:rFonts w:ascii="Book Antiqua" w:eastAsia="Times New Roman" w:hAnsi="Book Antiqua" w:cs="Times New Roman"/>
              </w:rPr>
              <w:t xml:space="preserve">C. </w:t>
            </w:r>
          </w:p>
          <w:p w14:paraId="32176F3B" w14:textId="77777777" w:rsidR="00D43776" w:rsidRPr="00367AF6" w:rsidRDefault="00D43776" w:rsidP="00367AF6">
            <w:pPr>
              <w:snapToGrid w:val="0"/>
              <w:spacing w:line="360" w:lineRule="auto"/>
              <w:jc w:val="both"/>
              <w:rPr>
                <w:rFonts w:ascii="Book Antiqua" w:eastAsia="Times New Roman" w:hAnsi="Book Antiqua" w:cs="Times New Roman"/>
              </w:rPr>
            </w:pPr>
          </w:p>
        </w:tc>
        <w:tc>
          <w:tcPr>
            <w:tcW w:w="1843" w:type="dxa"/>
            <w:tcBorders>
              <w:bottom w:val="single" w:sz="6" w:space="0" w:color="auto"/>
            </w:tcBorders>
            <w:tcPrChange w:id="353" w:author="Author">
              <w:tcPr>
                <w:tcW w:w="1843" w:type="dxa"/>
              </w:tcPr>
            </w:tcPrChange>
          </w:tcPr>
          <w:p w14:paraId="4812E733" w14:textId="77777777" w:rsidR="00D43776" w:rsidRPr="00367AF6" w:rsidRDefault="00D43776" w:rsidP="00367AF6">
            <w:pPr>
              <w:snapToGrid w:val="0"/>
              <w:spacing w:line="360" w:lineRule="auto"/>
              <w:jc w:val="both"/>
              <w:rPr>
                <w:rFonts w:ascii="Book Antiqua" w:eastAsiaTheme="majorEastAsia" w:hAnsi="Book Antiqua" w:cs="Times New Roman"/>
                <w:bCs/>
                <w:iCs/>
              </w:rPr>
            </w:pPr>
            <w:r w:rsidRPr="00367AF6">
              <w:rPr>
                <w:rFonts w:ascii="Book Antiqua" w:eastAsiaTheme="majorEastAsia" w:hAnsi="Book Antiqua" w:cs="Times New Roman"/>
                <w:bCs/>
                <w:iCs/>
              </w:rPr>
              <w:t>Not reported</w:t>
            </w:r>
          </w:p>
        </w:tc>
        <w:tc>
          <w:tcPr>
            <w:tcW w:w="1842" w:type="dxa"/>
            <w:tcBorders>
              <w:bottom w:val="single" w:sz="6" w:space="0" w:color="auto"/>
            </w:tcBorders>
            <w:tcPrChange w:id="354" w:author="Author">
              <w:tcPr>
                <w:tcW w:w="1842" w:type="dxa"/>
              </w:tcPr>
            </w:tcPrChange>
          </w:tcPr>
          <w:p w14:paraId="183C7548" w14:textId="77777777"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 xml:space="preserve">Myocyte migration evaluated by trans-well filter migration assay and electric cell-substrate impedance sensing. Myocyte spreading evaluated microscopically. Formation of filamentous actin (F-actin) cytoskeleton assessed by immunofluorescence staining. Protein expressions of paxillin and focal adhesion kinase (FAK) assessed by </w:t>
            </w:r>
            <w:r w:rsidRPr="00367AF6">
              <w:rPr>
                <w:rFonts w:ascii="Book Antiqua" w:eastAsia="Times New Roman" w:hAnsi="Book Antiqua" w:cs="Times New Roman"/>
              </w:rPr>
              <w:lastRenderedPageBreak/>
              <w:t>Western blot analysis.</w:t>
            </w:r>
          </w:p>
        </w:tc>
        <w:tc>
          <w:tcPr>
            <w:tcW w:w="1873" w:type="dxa"/>
            <w:tcBorders>
              <w:bottom w:val="single" w:sz="6" w:space="0" w:color="auto"/>
            </w:tcBorders>
            <w:tcPrChange w:id="355" w:author="Author">
              <w:tcPr>
                <w:tcW w:w="1873" w:type="dxa"/>
              </w:tcPr>
            </w:tcPrChange>
          </w:tcPr>
          <w:p w14:paraId="626C1841" w14:textId="363CC558"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lastRenderedPageBreak/>
              <w:t>Myocyte migration, spreading, FAK and Paxillin expression, F-actin formation</w:t>
            </w:r>
            <w:ins w:id="356" w:author="Author">
              <w:r w:rsidR="00CB7BDE" w:rsidRPr="00367AF6">
                <w:rPr>
                  <w:rFonts w:ascii="Book Antiqua" w:eastAsia="Times New Roman" w:hAnsi="Book Antiqua" w:cs="Times New Roman"/>
                </w:rPr>
                <w:t>.</w:t>
              </w:r>
            </w:ins>
          </w:p>
        </w:tc>
        <w:tc>
          <w:tcPr>
            <w:tcW w:w="3373" w:type="dxa"/>
            <w:tcBorders>
              <w:bottom w:val="single" w:sz="6" w:space="0" w:color="auto"/>
            </w:tcBorders>
            <w:tcPrChange w:id="357" w:author="Author">
              <w:tcPr>
                <w:tcW w:w="3373" w:type="dxa"/>
              </w:tcPr>
            </w:tcPrChange>
          </w:tcPr>
          <w:p w14:paraId="67EB724B" w14:textId="4281E936"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 xml:space="preserve">PRP dose-dependently promoted </w:t>
            </w:r>
            <w:r w:rsidR="009B4DFA" w:rsidRPr="00367AF6">
              <w:rPr>
                <w:rFonts w:ascii="Book Antiqua" w:eastAsia="Times New Roman" w:hAnsi="Book Antiqua" w:cs="Times New Roman"/>
              </w:rPr>
              <w:t>(</w:t>
            </w:r>
            <w:r w:rsidRPr="00367AF6">
              <w:rPr>
                <w:rFonts w:ascii="Book Antiqua" w:eastAsia="Times New Roman" w:hAnsi="Book Antiqua" w:cs="Times New Roman"/>
              </w:rPr>
              <w:t xml:space="preserve">1) myocyte migration, </w:t>
            </w:r>
            <w:r w:rsidR="009B4DFA" w:rsidRPr="00367AF6">
              <w:rPr>
                <w:rFonts w:ascii="Book Antiqua" w:eastAsia="Times New Roman" w:hAnsi="Book Antiqua" w:cs="Times New Roman"/>
              </w:rPr>
              <w:t>(</w:t>
            </w:r>
            <w:r w:rsidRPr="00367AF6">
              <w:rPr>
                <w:rFonts w:ascii="Book Antiqua" w:eastAsia="Times New Roman" w:hAnsi="Book Antiqua" w:cs="Times New Roman"/>
              </w:rPr>
              <w:t xml:space="preserve">2) spreading, </w:t>
            </w:r>
            <w:r w:rsidR="009B4DFA" w:rsidRPr="00367AF6">
              <w:rPr>
                <w:rFonts w:ascii="Book Antiqua" w:eastAsia="Times New Roman" w:hAnsi="Book Antiqua" w:cs="Times New Roman"/>
              </w:rPr>
              <w:t>(</w:t>
            </w:r>
            <w:r w:rsidRPr="00367AF6">
              <w:rPr>
                <w:rFonts w:ascii="Book Antiqua" w:eastAsia="Times New Roman" w:hAnsi="Book Antiqua" w:cs="Times New Roman"/>
              </w:rPr>
              <w:t xml:space="preserve">3) Paxillin and FAK expression, </w:t>
            </w:r>
            <w:r w:rsidR="009B4DFA" w:rsidRPr="00367AF6">
              <w:rPr>
                <w:rFonts w:ascii="Book Antiqua" w:eastAsia="Times New Roman" w:hAnsi="Book Antiqua" w:cs="Times New Roman"/>
              </w:rPr>
              <w:t>(</w:t>
            </w:r>
            <w:r w:rsidRPr="00367AF6">
              <w:rPr>
                <w:rFonts w:ascii="Book Antiqua" w:eastAsia="Times New Roman" w:hAnsi="Book Antiqua" w:cs="Times New Roman"/>
              </w:rPr>
              <w:t xml:space="preserve">4) F-actin formation, and </w:t>
            </w:r>
            <w:r w:rsidR="009B4DFA" w:rsidRPr="00367AF6">
              <w:rPr>
                <w:rFonts w:ascii="Book Antiqua" w:eastAsia="Times New Roman" w:hAnsi="Book Antiqua" w:cs="Times New Roman"/>
              </w:rPr>
              <w:t>(</w:t>
            </w:r>
            <w:r w:rsidRPr="00367AF6">
              <w:rPr>
                <w:rFonts w:ascii="Book Antiqua" w:eastAsia="Times New Roman" w:hAnsi="Book Antiqua" w:cs="Times New Roman"/>
              </w:rPr>
              <w:t>5) wound healing</w:t>
            </w:r>
            <w:r w:rsidR="00767397" w:rsidRPr="00367AF6">
              <w:rPr>
                <w:rFonts w:ascii="Book Antiqua" w:eastAsia="Times New Roman" w:hAnsi="Book Antiqua" w:cs="Times New Roman"/>
              </w:rPr>
              <w:t>.</w:t>
            </w:r>
          </w:p>
        </w:tc>
      </w:tr>
    </w:tbl>
    <w:p w14:paraId="00B0EA1D" w14:textId="188FFEAC" w:rsidR="00D43776" w:rsidRPr="00367AF6" w:rsidRDefault="00550D87" w:rsidP="00367AF6">
      <w:pPr>
        <w:snapToGrid w:val="0"/>
        <w:spacing w:line="360" w:lineRule="auto"/>
        <w:jc w:val="both"/>
        <w:rPr>
          <w:rFonts w:ascii="Book Antiqua" w:eastAsia="SimSun" w:hAnsi="Book Antiqua"/>
          <w:b/>
          <w:lang w:eastAsia="zh-CN"/>
        </w:rPr>
      </w:pPr>
      <w:r w:rsidRPr="00367AF6">
        <w:rPr>
          <w:rFonts w:ascii="Book Antiqua" w:eastAsia="SimSun" w:hAnsi="Book Antiqua"/>
          <w:bCs/>
          <w:lang w:eastAsia="zh-CN"/>
        </w:rPr>
        <w:t xml:space="preserve">PRP: </w:t>
      </w:r>
      <w:r w:rsidRPr="00367AF6">
        <w:rPr>
          <w:rFonts w:ascii="Book Antiqua" w:hAnsi="Book Antiqua"/>
        </w:rPr>
        <w:t>Platelet-rich plasma.</w:t>
      </w:r>
    </w:p>
    <w:p w14:paraId="1E121728" w14:textId="77777777"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br w:type="page"/>
      </w:r>
    </w:p>
    <w:p w14:paraId="370F0AFC" w14:textId="7CA55966" w:rsidR="00D43776" w:rsidRPr="00367AF6" w:rsidRDefault="00D43776" w:rsidP="00367AF6">
      <w:pPr>
        <w:snapToGrid w:val="0"/>
        <w:spacing w:line="360" w:lineRule="auto"/>
        <w:jc w:val="both"/>
        <w:outlineLvl w:val="0"/>
        <w:rPr>
          <w:rFonts w:ascii="Book Antiqua" w:hAnsi="Book Antiqua"/>
          <w:b/>
        </w:rPr>
      </w:pPr>
      <w:r w:rsidRPr="00367AF6">
        <w:rPr>
          <w:rFonts w:ascii="Book Antiqua" w:hAnsi="Book Antiqua"/>
          <w:b/>
        </w:rPr>
        <w:lastRenderedPageBreak/>
        <w:t xml:space="preserve">Table 2 Cytology </w:t>
      </w:r>
      <w:r w:rsidR="00A27A71" w:rsidRPr="00367AF6">
        <w:rPr>
          <w:rFonts w:ascii="Book Antiqua" w:hAnsi="Book Antiqua"/>
          <w:b/>
        </w:rPr>
        <w:t>r</w:t>
      </w:r>
      <w:r w:rsidRPr="00367AF6">
        <w:rPr>
          <w:rFonts w:ascii="Book Antiqua" w:hAnsi="Book Antiqua"/>
          <w:b/>
        </w:rPr>
        <w:t xml:space="preserve">eporting in all </w:t>
      </w:r>
      <w:r w:rsidR="00550D87" w:rsidRPr="00367AF6">
        <w:rPr>
          <w:rFonts w:ascii="Book Antiqua" w:hAnsi="Book Antiqua"/>
          <w:b/>
        </w:rPr>
        <w:t>platelet-rich plasma</w:t>
      </w:r>
      <w:r w:rsidRPr="00367AF6">
        <w:rPr>
          <w:rFonts w:ascii="Book Antiqua" w:hAnsi="Book Antiqua"/>
          <w:b/>
        </w:rPr>
        <w:t xml:space="preserve"> </w:t>
      </w:r>
      <w:r w:rsidR="00A27A71" w:rsidRPr="00367AF6">
        <w:rPr>
          <w:rFonts w:ascii="Book Antiqua" w:hAnsi="Book Antiqua"/>
          <w:b/>
        </w:rPr>
        <w:t xml:space="preserve">muscle studies </w:t>
      </w:r>
    </w:p>
    <w:tbl>
      <w:tblPr>
        <w:tblStyle w:val="TableGridLight1"/>
        <w:tblpPr w:leftFromText="180" w:rightFromText="180" w:vertAnchor="text" w:horzAnchor="margin" w:tblpY="9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58" w:author="Author">
          <w:tblPr>
            <w:tblStyle w:val="TableGridLight1"/>
            <w:tblpPr w:leftFromText="180" w:rightFromText="180" w:vertAnchor="text" w:horzAnchor="margin" w:tblpY="99"/>
            <w:tblW w:w="10485" w:type="dxa"/>
            <w:tblLook w:val="04A0" w:firstRow="1" w:lastRow="0" w:firstColumn="1" w:lastColumn="0" w:noHBand="0" w:noVBand="1"/>
          </w:tblPr>
        </w:tblPrChange>
      </w:tblPr>
      <w:tblGrid>
        <w:gridCol w:w="3904"/>
        <w:gridCol w:w="3037"/>
        <w:gridCol w:w="3544"/>
        <w:tblGridChange w:id="359">
          <w:tblGrid>
            <w:gridCol w:w="3904"/>
            <w:gridCol w:w="3037"/>
            <w:gridCol w:w="3544"/>
          </w:tblGrid>
        </w:tblGridChange>
      </w:tblGrid>
      <w:tr w:rsidR="003E0F76" w:rsidRPr="00367AF6" w14:paraId="0CAE2169" w14:textId="77777777" w:rsidTr="00641F22">
        <w:trPr>
          <w:trHeight w:val="413"/>
          <w:trPrChange w:id="360" w:author="Author">
            <w:trPr>
              <w:trHeight w:val="413"/>
            </w:trPr>
          </w:trPrChange>
        </w:trPr>
        <w:tc>
          <w:tcPr>
            <w:tcW w:w="3904" w:type="dxa"/>
            <w:tcBorders>
              <w:top w:val="single" w:sz="6" w:space="0" w:color="auto"/>
              <w:bottom w:val="single" w:sz="6" w:space="0" w:color="auto"/>
            </w:tcBorders>
            <w:tcPrChange w:id="361" w:author="Author">
              <w:tcPr>
                <w:tcW w:w="3904" w:type="dxa"/>
              </w:tcPr>
            </w:tcPrChange>
          </w:tcPr>
          <w:p w14:paraId="19973273" w14:textId="77777777"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Component</w:t>
            </w:r>
          </w:p>
        </w:tc>
        <w:tc>
          <w:tcPr>
            <w:tcW w:w="3037" w:type="dxa"/>
            <w:tcBorders>
              <w:top w:val="single" w:sz="6" w:space="0" w:color="auto"/>
              <w:bottom w:val="single" w:sz="6" w:space="0" w:color="auto"/>
            </w:tcBorders>
            <w:tcPrChange w:id="362" w:author="Author">
              <w:tcPr>
                <w:tcW w:w="3037" w:type="dxa"/>
              </w:tcPr>
            </w:tcPrChange>
          </w:tcPr>
          <w:p w14:paraId="587716DB" w14:textId="479104B2"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Reported </w:t>
            </w:r>
            <w:r w:rsidR="00A27A71" w:rsidRPr="00367AF6">
              <w:rPr>
                <w:rFonts w:ascii="Book Antiqua" w:hAnsi="Book Antiqua"/>
                <w:b/>
              </w:rPr>
              <w:t>s</w:t>
            </w:r>
            <w:r w:rsidRPr="00367AF6">
              <w:rPr>
                <w:rFonts w:ascii="Book Antiqua" w:hAnsi="Book Antiqua"/>
                <w:b/>
              </w:rPr>
              <w:t>tudies</w:t>
            </w:r>
            <w:r w:rsidR="00A27A71" w:rsidRPr="00367AF6">
              <w:rPr>
                <w:rFonts w:ascii="Book Antiqua" w:hAnsi="Book Antiqua"/>
                <w:b/>
              </w:rPr>
              <w:t xml:space="preserve">, </w:t>
            </w:r>
            <w:r w:rsidR="00A27A71" w:rsidRPr="00367AF6">
              <w:rPr>
                <w:rFonts w:ascii="Book Antiqua" w:hAnsi="Book Antiqua"/>
                <w:b/>
                <w:i/>
                <w:iCs/>
              </w:rPr>
              <w:t xml:space="preserve">n </w:t>
            </w:r>
            <w:r w:rsidRPr="00367AF6">
              <w:rPr>
                <w:rFonts w:ascii="Book Antiqua" w:hAnsi="Book Antiqua"/>
                <w:b/>
              </w:rPr>
              <w:t>(%)</w:t>
            </w:r>
          </w:p>
        </w:tc>
        <w:tc>
          <w:tcPr>
            <w:tcW w:w="3544" w:type="dxa"/>
            <w:tcBorders>
              <w:top w:val="single" w:sz="6" w:space="0" w:color="auto"/>
              <w:bottom w:val="single" w:sz="6" w:space="0" w:color="auto"/>
            </w:tcBorders>
            <w:tcPrChange w:id="363" w:author="Author">
              <w:tcPr>
                <w:tcW w:w="3544" w:type="dxa"/>
              </w:tcPr>
            </w:tcPrChange>
          </w:tcPr>
          <w:p w14:paraId="6BB4A86C" w14:textId="0C9EFDEA"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Studies </w:t>
            </w:r>
            <w:r w:rsidR="00A27A71" w:rsidRPr="00367AF6">
              <w:rPr>
                <w:rFonts w:ascii="Book Antiqua" w:hAnsi="Book Antiqua"/>
                <w:b/>
              </w:rPr>
              <w:t>not r</w:t>
            </w:r>
            <w:r w:rsidRPr="00367AF6">
              <w:rPr>
                <w:rFonts w:ascii="Book Antiqua" w:hAnsi="Book Antiqua"/>
                <w:b/>
              </w:rPr>
              <w:t>eporting</w:t>
            </w:r>
            <w:r w:rsidR="00A27A71" w:rsidRPr="00367AF6">
              <w:rPr>
                <w:rFonts w:ascii="Book Antiqua" w:hAnsi="Book Antiqua"/>
                <w:b/>
              </w:rPr>
              <w:t xml:space="preserve">, </w:t>
            </w:r>
            <w:r w:rsidR="00A27A71" w:rsidRPr="00367AF6">
              <w:rPr>
                <w:rFonts w:ascii="Book Antiqua" w:hAnsi="Book Antiqua"/>
                <w:b/>
                <w:i/>
                <w:iCs/>
              </w:rPr>
              <w:t xml:space="preserve">n </w:t>
            </w:r>
            <w:r w:rsidR="00A27A71" w:rsidRPr="00367AF6">
              <w:rPr>
                <w:rFonts w:ascii="Book Antiqua" w:hAnsi="Book Antiqua"/>
                <w:b/>
              </w:rPr>
              <w:t>(%)</w:t>
            </w:r>
          </w:p>
        </w:tc>
      </w:tr>
      <w:tr w:rsidR="003E0F76" w:rsidRPr="00367AF6" w14:paraId="1F729ADB" w14:textId="77777777" w:rsidTr="00641F22">
        <w:trPr>
          <w:trHeight w:val="544"/>
          <w:trPrChange w:id="364" w:author="Author">
            <w:trPr>
              <w:trHeight w:val="544"/>
            </w:trPr>
          </w:trPrChange>
        </w:trPr>
        <w:tc>
          <w:tcPr>
            <w:tcW w:w="3904" w:type="dxa"/>
            <w:tcBorders>
              <w:top w:val="single" w:sz="6" w:space="0" w:color="auto"/>
            </w:tcBorders>
            <w:tcPrChange w:id="365" w:author="Author">
              <w:tcPr>
                <w:tcW w:w="3904" w:type="dxa"/>
              </w:tcPr>
            </w:tcPrChange>
          </w:tcPr>
          <w:p w14:paraId="0F447B76" w14:textId="7C04D932" w:rsidR="00496922" w:rsidRPr="00367AF6" w:rsidRDefault="00496922" w:rsidP="00367AF6">
            <w:pPr>
              <w:snapToGrid w:val="0"/>
              <w:spacing w:line="360" w:lineRule="auto"/>
              <w:jc w:val="both"/>
              <w:rPr>
                <w:rFonts w:ascii="Book Antiqua" w:hAnsi="Book Antiqua"/>
              </w:rPr>
            </w:pPr>
            <w:r w:rsidRPr="00367AF6">
              <w:rPr>
                <w:rFonts w:ascii="Book Antiqua" w:hAnsi="Book Antiqua"/>
              </w:rPr>
              <w:t xml:space="preserve">Platelet </w:t>
            </w:r>
            <w:r w:rsidR="00A27A71" w:rsidRPr="00367AF6">
              <w:rPr>
                <w:rFonts w:ascii="Book Antiqua" w:hAnsi="Book Antiqua"/>
              </w:rPr>
              <w:t>c</w:t>
            </w:r>
            <w:r w:rsidRPr="00367AF6">
              <w:rPr>
                <w:rFonts w:ascii="Book Antiqua" w:hAnsi="Book Antiqua"/>
              </w:rPr>
              <w:t>ount</w:t>
            </w:r>
          </w:p>
        </w:tc>
        <w:tc>
          <w:tcPr>
            <w:tcW w:w="3037" w:type="dxa"/>
            <w:tcBorders>
              <w:top w:val="single" w:sz="6" w:space="0" w:color="auto"/>
            </w:tcBorders>
            <w:tcPrChange w:id="366" w:author="Author">
              <w:tcPr>
                <w:tcW w:w="3037" w:type="dxa"/>
              </w:tcPr>
            </w:tcPrChange>
          </w:tcPr>
          <w:p w14:paraId="514107D4" w14:textId="4A7FB8DF" w:rsidR="00496922" w:rsidRPr="00367AF6" w:rsidRDefault="00496922" w:rsidP="00367AF6">
            <w:pPr>
              <w:snapToGrid w:val="0"/>
              <w:spacing w:line="360" w:lineRule="auto"/>
              <w:jc w:val="both"/>
              <w:rPr>
                <w:rFonts w:ascii="Book Antiqua" w:hAnsi="Book Antiqua"/>
              </w:rPr>
            </w:pPr>
            <w:r w:rsidRPr="00367AF6">
              <w:rPr>
                <w:rFonts w:ascii="Book Antiqua" w:hAnsi="Book Antiqua"/>
              </w:rPr>
              <w:t>15 (65.2)</w:t>
            </w:r>
          </w:p>
        </w:tc>
        <w:tc>
          <w:tcPr>
            <w:tcW w:w="3544" w:type="dxa"/>
            <w:tcBorders>
              <w:top w:val="single" w:sz="6" w:space="0" w:color="auto"/>
            </w:tcBorders>
            <w:tcPrChange w:id="367" w:author="Author">
              <w:tcPr>
                <w:tcW w:w="3544" w:type="dxa"/>
              </w:tcPr>
            </w:tcPrChange>
          </w:tcPr>
          <w:p w14:paraId="46D61F11" w14:textId="7BF65A94" w:rsidR="00496922" w:rsidRPr="00367AF6" w:rsidRDefault="00496922" w:rsidP="00367AF6">
            <w:pPr>
              <w:snapToGrid w:val="0"/>
              <w:spacing w:line="360" w:lineRule="auto"/>
              <w:jc w:val="both"/>
              <w:rPr>
                <w:rFonts w:ascii="Book Antiqua" w:hAnsi="Book Antiqua"/>
              </w:rPr>
            </w:pPr>
            <w:r w:rsidRPr="00367AF6">
              <w:rPr>
                <w:rFonts w:ascii="Book Antiqua" w:hAnsi="Book Antiqua"/>
              </w:rPr>
              <w:t>8 (34.8)</w:t>
            </w:r>
          </w:p>
        </w:tc>
      </w:tr>
      <w:tr w:rsidR="003E0F76" w:rsidRPr="00367AF6" w14:paraId="0CB1E64D" w14:textId="77777777" w:rsidTr="00641F22">
        <w:trPr>
          <w:trHeight w:val="389"/>
          <w:trPrChange w:id="368" w:author="Author">
            <w:trPr>
              <w:trHeight w:val="389"/>
            </w:trPr>
          </w:trPrChange>
        </w:trPr>
        <w:tc>
          <w:tcPr>
            <w:tcW w:w="3904" w:type="dxa"/>
            <w:tcPrChange w:id="369" w:author="Author">
              <w:tcPr>
                <w:tcW w:w="3904" w:type="dxa"/>
              </w:tcPr>
            </w:tcPrChange>
          </w:tcPr>
          <w:p w14:paraId="0AAB8892" w14:textId="6114FA4E" w:rsidR="00496922" w:rsidRPr="00367AF6" w:rsidRDefault="00496922" w:rsidP="00367AF6">
            <w:pPr>
              <w:snapToGrid w:val="0"/>
              <w:spacing w:line="360" w:lineRule="auto"/>
              <w:jc w:val="both"/>
              <w:rPr>
                <w:rFonts w:ascii="Book Antiqua" w:hAnsi="Book Antiqua"/>
              </w:rPr>
            </w:pPr>
            <w:r w:rsidRPr="00367AF6">
              <w:rPr>
                <w:rFonts w:ascii="Book Antiqua" w:hAnsi="Book Antiqua"/>
              </w:rPr>
              <w:t xml:space="preserve">White </w:t>
            </w:r>
            <w:r w:rsidR="00A27A71" w:rsidRPr="00367AF6">
              <w:rPr>
                <w:rFonts w:ascii="Book Antiqua" w:hAnsi="Book Antiqua"/>
              </w:rPr>
              <w:t>blood cell count</w:t>
            </w:r>
          </w:p>
        </w:tc>
        <w:tc>
          <w:tcPr>
            <w:tcW w:w="3037" w:type="dxa"/>
            <w:tcPrChange w:id="370" w:author="Author">
              <w:tcPr>
                <w:tcW w:w="3037" w:type="dxa"/>
              </w:tcPr>
            </w:tcPrChange>
          </w:tcPr>
          <w:p w14:paraId="71A307AD" w14:textId="20E42C10" w:rsidR="00496922" w:rsidRPr="00367AF6" w:rsidRDefault="00496922" w:rsidP="00367AF6">
            <w:pPr>
              <w:snapToGrid w:val="0"/>
              <w:spacing w:line="360" w:lineRule="auto"/>
              <w:jc w:val="both"/>
              <w:rPr>
                <w:rFonts w:ascii="Book Antiqua" w:hAnsi="Book Antiqua"/>
              </w:rPr>
            </w:pPr>
            <w:r w:rsidRPr="00367AF6">
              <w:rPr>
                <w:rFonts w:ascii="Book Antiqua" w:hAnsi="Book Antiqua"/>
              </w:rPr>
              <w:t>6 (26.1)</w:t>
            </w:r>
          </w:p>
        </w:tc>
        <w:tc>
          <w:tcPr>
            <w:tcW w:w="3544" w:type="dxa"/>
            <w:tcPrChange w:id="371" w:author="Author">
              <w:tcPr>
                <w:tcW w:w="3544" w:type="dxa"/>
              </w:tcPr>
            </w:tcPrChange>
          </w:tcPr>
          <w:p w14:paraId="166A725C" w14:textId="4E5DB505" w:rsidR="00496922" w:rsidRPr="00367AF6" w:rsidRDefault="00496922" w:rsidP="00367AF6">
            <w:pPr>
              <w:snapToGrid w:val="0"/>
              <w:spacing w:line="360" w:lineRule="auto"/>
              <w:jc w:val="both"/>
              <w:rPr>
                <w:rFonts w:ascii="Book Antiqua" w:hAnsi="Book Antiqua"/>
              </w:rPr>
            </w:pPr>
            <w:r w:rsidRPr="00367AF6">
              <w:rPr>
                <w:rFonts w:ascii="Book Antiqua" w:hAnsi="Book Antiqua"/>
              </w:rPr>
              <w:t>17 (73.9)</w:t>
            </w:r>
          </w:p>
        </w:tc>
      </w:tr>
      <w:tr w:rsidR="003E0F76" w:rsidRPr="00367AF6" w14:paraId="3C319F85" w14:textId="77777777" w:rsidTr="00641F22">
        <w:trPr>
          <w:trHeight w:val="544"/>
          <w:trPrChange w:id="372" w:author="Author">
            <w:trPr>
              <w:trHeight w:val="544"/>
            </w:trPr>
          </w:trPrChange>
        </w:trPr>
        <w:tc>
          <w:tcPr>
            <w:tcW w:w="3904" w:type="dxa"/>
            <w:tcBorders>
              <w:bottom w:val="single" w:sz="6" w:space="0" w:color="auto"/>
            </w:tcBorders>
            <w:tcPrChange w:id="373" w:author="Author">
              <w:tcPr>
                <w:tcW w:w="3904" w:type="dxa"/>
              </w:tcPr>
            </w:tcPrChange>
          </w:tcPr>
          <w:p w14:paraId="1FDCD843" w14:textId="5AB9B4E7" w:rsidR="00496922" w:rsidRPr="00367AF6" w:rsidRDefault="00496922" w:rsidP="00367AF6">
            <w:pPr>
              <w:snapToGrid w:val="0"/>
              <w:spacing w:line="360" w:lineRule="auto"/>
              <w:jc w:val="both"/>
              <w:rPr>
                <w:rFonts w:ascii="Book Antiqua" w:hAnsi="Book Antiqua"/>
              </w:rPr>
            </w:pPr>
            <w:r w:rsidRPr="00367AF6">
              <w:rPr>
                <w:rFonts w:ascii="Book Antiqua" w:hAnsi="Book Antiqua"/>
              </w:rPr>
              <w:t xml:space="preserve">Red </w:t>
            </w:r>
            <w:r w:rsidR="00A27A71" w:rsidRPr="00367AF6">
              <w:rPr>
                <w:rFonts w:ascii="Book Antiqua" w:hAnsi="Book Antiqua"/>
              </w:rPr>
              <w:t xml:space="preserve">blood cell count </w:t>
            </w:r>
          </w:p>
        </w:tc>
        <w:tc>
          <w:tcPr>
            <w:tcW w:w="3037" w:type="dxa"/>
            <w:tcBorders>
              <w:bottom w:val="single" w:sz="6" w:space="0" w:color="auto"/>
            </w:tcBorders>
            <w:tcPrChange w:id="374" w:author="Author">
              <w:tcPr>
                <w:tcW w:w="3037" w:type="dxa"/>
              </w:tcPr>
            </w:tcPrChange>
          </w:tcPr>
          <w:p w14:paraId="76615655" w14:textId="6C7B2E9D" w:rsidR="00496922" w:rsidRPr="00367AF6" w:rsidRDefault="00496922" w:rsidP="00367AF6">
            <w:pPr>
              <w:snapToGrid w:val="0"/>
              <w:spacing w:line="360" w:lineRule="auto"/>
              <w:jc w:val="both"/>
              <w:rPr>
                <w:rFonts w:ascii="Book Antiqua" w:hAnsi="Book Antiqua"/>
              </w:rPr>
            </w:pPr>
            <w:r w:rsidRPr="00367AF6">
              <w:rPr>
                <w:rFonts w:ascii="Book Antiqua" w:hAnsi="Book Antiqua"/>
              </w:rPr>
              <w:t>1 (4.3)</w:t>
            </w:r>
          </w:p>
        </w:tc>
        <w:tc>
          <w:tcPr>
            <w:tcW w:w="3544" w:type="dxa"/>
            <w:tcBorders>
              <w:bottom w:val="single" w:sz="6" w:space="0" w:color="auto"/>
            </w:tcBorders>
            <w:tcPrChange w:id="375" w:author="Author">
              <w:tcPr>
                <w:tcW w:w="3544" w:type="dxa"/>
              </w:tcPr>
            </w:tcPrChange>
          </w:tcPr>
          <w:p w14:paraId="0F39EC79" w14:textId="4CB81DD8" w:rsidR="00496922" w:rsidRPr="00367AF6" w:rsidRDefault="00496922" w:rsidP="00367AF6">
            <w:pPr>
              <w:snapToGrid w:val="0"/>
              <w:spacing w:line="360" w:lineRule="auto"/>
              <w:jc w:val="both"/>
              <w:rPr>
                <w:rFonts w:ascii="Book Antiqua" w:hAnsi="Book Antiqua"/>
              </w:rPr>
            </w:pPr>
            <w:r w:rsidRPr="00367AF6">
              <w:rPr>
                <w:rFonts w:ascii="Book Antiqua" w:hAnsi="Book Antiqua"/>
              </w:rPr>
              <w:t>22 (95.7)</w:t>
            </w:r>
          </w:p>
        </w:tc>
      </w:tr>
    </w:tbl>
    <w:p w14:paraId="59A57378" w14:textId="77777777" w:rsidR="00496922" w:rsidRPr="00367AF6" w:rsidRDefault="00496922" w:rsidP="00367AF6">
      <w:pPr>
        <w:snapToGrid w:val="0"/>
        <w:spacing w:line="360" w:lineRule="auto"/>
        <w:jc w:val="both"/>
        <w:outlineLvl w:val="0"/>
        <w:rPr>
          <w:rFonts w:ascii="Book Antiqua" w:hAnsi="Book Antiqua"/>
          <w:b/>
        </w:rPr>
      </w:pPr>
    </w:p>
    <w:p w14:paraId="61CDDCB0" w14:textId="77777777" w:rsidR="00496922" w:rsidRPr="00367AF6" w:rsidRDefault="00496922" w:rsidP="00367AF6">
      <w:pPr>
        <w:snapToGrid w:val="0"/>
        <w:spacing w:line="360" w:lineRule="auto"/>
        <w:rPr>
          <w:rFonts w:ascii="Book Antiqua" w:hAnsi="Book Antiqua"/>
          <w:b/>
        </w:rPr>
      </w:pPr>
      <w:r w:rsidRPr="00367AF6">
        <w:rPr>
          <w:rFonts w:ascii="Book Antiqua" w:hAnsi="Book Antiqua"/>
          <w:b/>
        </w:rPr>
        <w:br w:type="page"/>
      </w:r>
    </w:p>
    <w:p w14:paraId="3410CFFD" w14:textId="7D2987FF" w:rsidR="00D43776" w:rsidRPr="00367AF6" w:rsidRDefault="00D43776" w:rsidP="00367AF6">
      <w:pPr>
        <w:snapToGrid w:val="0"/>
        <w:spacing w:line="360" w:lineRule="auto"/>
        <w:jc w:val="both"/>
        <w:outlineLvl w:val="0"/>
        <w:rPr>
          <w:rFonts w:ascii="Book Antiqua" w:hAnsi="Book Antiqua" w:cs="Times New Roman"/>
          <w:b/>
        </w:rPr>
      </w:pPr>
      <w:r w:rsidRPr="00367AF6">
        <w:rPr>
          <w:rFonts w:ascii="Book Antiqua" w:hAnsi="Book Antiqua"/>
          <w:b/>
        </w:rPr>
        <w:lastRenderedPageBreak/>
        <w:t xml:space="preserve">Table 3 </w:t>
      </w:r>
      <w:r w:rsidRPr="00367AF6">
        <w:rPr>
          <w:rFonts w:ascii="Book Antiqua" w:hAnsi="Book Antiqua" w:cs="Times New Roman"/>
          <w:b/>
          <w:i/>
          <w:iCs/>
        </w:rPr>
        <w:t>In vitro</w:t>
      </w:r>
      <w:r w:rsidR="00550D87" w:rsidRPr="00367AF6">
        <w:rPr>
          <w:rFonts w:ascii="Book Antiqua" w:hAnsi="Book Antiqua" w:cs="Times New Roman"/>
          <w:b/>
          <w:i/>
          <w:iCs/>
        </w:rPr>
        <w:t xml:space="preserve"> </w:t>
      </w:r>
      <w:r w:rsidR="00550D87" w:rsidRPr="00367AF6">
        <w:rPr>
          <w:rFonts w:ascii="Book Antiqua" w:hAnsi="Book Antiqua" w:cs="Times New Roman"/>
          <w:b/>
        </w:rPr>
        <w:t>platelet-rich plasma</w:t>
      </w:r>
      <w:r w:rsidRPr="00367AF6">
        <w:rPr>
          <w:rFonts w:ascii="Book Antiqua" w:hAnsi="Book Antiqua" w:cs="Times New Roman"/>
          <w:b/>
        </w:rPr>
        <w:t xml:space="preserve"> </w:t>
      </w:r>
      <w:r w:rsidR="006765ED" w:rsidRPr="00367AF6">
        <w:rPr>
          <w:rFonts w:ascii="Book Antiqua" w:hAnsi="Book Antiqua" w:cs="Times New Roman"/>
          <w:b/>
        </w:rPr>
        <w:t>and</w:t>
      </w:r>
      <w:r w:rsidRPr="00367AF6">
        <w:rPr>
          <w:rFonts w:ascii="Book Antiqua" w:hAnsi="Book Antiqua" w:cs="Times New Roman"/>
          <w:b/>
        </w:rPr>
        <w:t xml:space="preserve"> </w:t>
      </w:r>
      <w:r w:rsidR="00F629D5" w:rsidRPr="00367AF6">
        <w:rPr>
          <w:rFonts w:ascii="Book Antiqua" w:hAnsi="Book Antiqua" w:cs="Times New Roman"/>
          <w:b/>
        </w:rPr>
        <w:t>muscle s</w:t>
      </w:r>
      <w:r w:rsidRPr="00367AF6">
        <w:rPr>
          <w:rFonts w:ascii="Book Antiqua" w:hAnsi="Book Antiqua" w:cs="Times New Roman"/>
          <w:b/>
        </w:rPr>
        <w:t xml:space="preserve">tudies – </w:t>
      </w:r>
      <w:ins w:id="376" w:author="Author">
        <w:r w:rsidR="00CD5524" w:rsidRPr="00367AF6">
          <w:rPr>
            <w:rFonts w:ascii="Book Antiqua" w:hAnsi="Book Antiqua" w:cs="Times New Roman"/>
            <w:b/>
          </w:rPr>
          <w:t>v</w:t>
        </w:r>
      </w:ins>
      <w:del w:id="377" w:author="Author">
        <w:r w:rsidRPr="00367AF6" w:rsidDel="00CD5524">
          <w:rPr>
            <w:rFonts w:ascii="Book Antiqua" w:hAnsi="Book Antiqua" w:cs="Times New Roman"/>
            <w:b/>
          </w:rPr>
          <w:delText>V</w:delText>
        </w:r>
      </w:del>
      <w:r w:rsidRPr="00367AF6">
        <w:rPr>
          <w:rFonts w:ascii="Book Antiqua" w:hAnsi="Book Antiqua" w:cs="Times New Roman"/>
          <w:b/>
        </w:rPr>
        <w:t xml:space="preserve">ariables </w:t>
      </w:r>
      <w:r w:rsidR="00F629D5" w:rsidRPr="00367AF6">
        <w:rPr>
          <w:rFonts w:ascii="Book Antiqua" w:hAnsi="Book Antiqua" w:cs="Times New Roman"/>
          <w:b/>
        </w:rPr>
        <w:t>r</w:t>
      </w:r>
      <w:r w:rsidRPr="00367AF6">
        <w:rPr>
          <w:rFonts w:ascii="Book Antiqua" w:hAnsi="Book Antiqua" w:cs="Times New Roman"/>
          <w:b/>
        </w:rPr>
        <w:t xml:space="preserve">eported </w:t>
      </w:r>
    </w:p>
    <w:tbl>
      <w:tblPr>
        <w:tblStyle w:val="TableGridLight1"/>
        <w:tblpPr w:leftFromText="180" w:rightFromText="180" w:vertAnchor="text" w:horzAnchor="margin" w:tblpY="274"/>
        <w:tblW w:w="11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78" w:author="Author">
          <w:tblPr>
            <w:tblStyle w:val="TableGridLight1"/>
            <w:tblpPr w:leftFromText="180" w:rightFromText="180" w:vertAnchor="text" w:horzAnchor="margin" w:tblpY="274"/>
            <w:tblW w:w="11902" w:type="dxa"/>
            <w:tblLook w:val="04A0" w:firstRow="1" w:lastRow="0" w:firstColumn="1" w:lastColumn="0" w:noHBand="0" w:noVBand="1"/>
          </w:tblPr>
        </w:tblPrChange>
      </w:tblPr>
      <w:tblGrid>
        <w:gridCol w:w="3970"/>
        <w:gridCol w:w="1979"/>
        <w:gridCol w:w="2037"/>
        <w:gridCol w:w="1932"/>
        <w:gridCol w:w="1984"/>
        <w:tblGridChange w:id="379">
          <w:tblGrid>
            <w:gridCol w:w="3970"/>
            <w:gridCol w:w="1979"/>
            <w:gridCol w:w="2037"/>
            <w:gridCol w:w="1932"/>
            <w:gridCol w:w="1984"/>
          </w:tblGrid>
        </w:tblGridChange>
      </w:tblGrid>
      <w:tr w:rsidR="003E0F76" w:rsidRPr="00367AF6" w14:paraId="4376EF30" w14:textId="77777777" w:rsidTr="00641F22">
        <w:trPr>
          <w:trHeight w:val="696"/>
          <w:trPrChange w:id="380" w:author="Author">
            <w:trPr>
              <w:trHeight w:val="696"/>
            </w:trPr>
          </w:trPrChange>
        </w:trPr>
        <w:tc>
          <w:tcPr>
            <w:tcW w:w="3970" w:type="dxa"/>
            <w:tcBorders>
              <w:top w:val="single" w:sz="6" w:space="0" w:color="auto"/>
              <w:bottom w:val="single" w:sz="6" w:space="0" w:color="auto"/>
            </w:tcBorders>
            <w:tcPrChange w:id="381" w:author="Author">
              <w:tcPr>
                <w:tcW w:w="3970" w:type="dxa"/>
              </w:tcPr>
            </w:tcPrChange>
          </w:tcPr>
          <w:p w14:paraId="04925A30" w14:textId="77777777"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Outcome </w:t>
            </w:r>
          </w:p>
        </w:tc>
        <w:tc>
          <w:tcPr>
            <w:tcW w:w="1979" w:type="dxa"/>
            <w:tcBorders>
              <w:top w:val="single" w:sz="6" w:space="0" w:color="auto"/>
              <w:bottom w:val="single" w:sz="6" w:space="0" w:color="auto"/>
            </w:tcBorders>
            <w:tcPrChange w:id="382" w:author="Author">
              <w:tcPr>
                <w:tcW w:w="1979" w:type="dxa"/>
              </w:tcPr>
            </w:tcPrChange>
          </w:tcPr>
          <w:p w14:paraId="7D9A94D0" w14:textId="769ECD7B"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Studies </w:t>
            </w:r>
            <w:r w:rsidR="006765ED" w:rsidRPr="00367AF6">
              <w:rPr>
                <w:rFonts w:ascii="Book Antiqua" w:hAnsi="Book Antiqua"/>
                <w:b/>
              </w:rPr>
              <w:t>r</w:t>
            </w:r>
            <w:r w:rsidRPr="00367AF6">
              <w:rPr>
                <w:rFonts w:ascii="Book Antiqua" w:hAnsi="Book Antiqua"/>
                <w:b/>
              </w:rPr>
              <w:t>eporting</w:t>
            </w:r>
            <w:r w:rsidR="006765ED" w:rsidRPr="00367AF6">
              <w:rPr>
                <w:rFonts w:ascii="Book Antiqua" w:hAnsi="Book Antiqua"/>
                <w:b/>
              </w:rPr>
              <w:t xml:space="preserve">, </w:t>
            </w:r>
            <w:r w:rsidR="006765ED" w:rsidRPr="00367AF6">
              <w:rPr>
                <w:rFonts w:ascii="Book Antiqua" w:hAnsi="Book Antiqua"/>
                <w:b/>
                <w:i/>
                <w:iCs/>
              </w:rPr>
              <w:t xml:space="preserve">n </w:t>
            </w:r>
            <w:r w:rsidR="006765ED" w:rsidRPr="00367AF6">
              <w:rPr>
                <w:rFonts w:ascii="Book Antiqua" w:hAnsi="Book Antiqua"/>
                <w:b/>
              </w:rPr>
              <w:t>(%)</w:t>
            </w:r>
          </w:p>
        </w:tc>
        <w:tc>
          <w:tcPr>
            <w:tcW w:w="2037" w:type="dxa"/>
            <w:tcBorders>
              <w:top w:val="single" w:sz="6" w:space="0" w:color="auto"/>
              <w:bottom w:val="single" w:sz="6" w:space="0" w:color="auto"/>
            </w:tcBorders>
            <w:tcPrChange w:id="383" w:author="Author">
              <w:tcPr>
                <w:tcW w:w="2037" w:type="dxa"/>
              </w:tcPr>
            </w:tcPrChange>
          </w:tcPr>
          <w:p w14:paraId="2E4BE44D" w14:textId="1DF0B412"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Significant </w:t>
            </w:r>
            <w:r w:rsidR="006765ED" w:rsidRPr="00367AF6">
              <w:rPr>
                <w:rFonts w:ascii="Book Antiqua" w:hAnsi="Book Antiqua"/>
                <w:b/>
              </w:rPr>
              <w:t>i</w:t>
            </w:r>
            <w:r w:rsidRPr="00367AF6">
              <w:rPr>
                <w:rFonts w:ascii="Book Antiqua" w:hAnsi="Book Antiqua"/>
                <w:b/>
              </w:rPr>
              <w:t>ncrease</w:t>
            </w:r>
            <w:ins w:id="384" w:author="Author">
              <w:r w:rsidR="008137DD">
                <w:rPr>
                  <w:rFonts w:ascii="Book Antiqua" w:hAnsi="Book Antiqua"/>
                  <w:b/>
                </w:rPr>
                <w:t>,</w:t>
              </w:r>
            </w:ins>
            <w:r w:rsidRPr="00367AF6">
              <w:rPr>
                <w:rFonts w:ascii="Book Antiqua" w:hAnsi="Book Antiqua"/>
                <w:b/>
              </w:rPr>
              <w:t xml:space="preserve"> </w:t>
            </w:r>
            <w:del w:id="385" w:author="Author">
              <w:r w:rsidRPr="00367AF6" w:rsidDel="008137DD">
                <w:rPr>
                  <w:rFonts w:ascii="Book Antiqua" w:hAnsi="Book Antiqua"/>
                  <w:b/>
                </w:rPr>
                <w:delText>(</w:delText>
              </w:r>
            </w:del>
            <w:r w:rsidR="006765ED" w:rsidRPr="00367AF6">
              <w:rPr>
                <w:rFonts w:ascii="Book Antiqua" w:hAnsi="Book Antiqua"/>
                <w:b/>
                <w:i/>
                <w:iCs/>
              </w:rPr>
              <w:t>n</w:t>
            </w:r>
            <w:del w:id="386" w:author="Author">
              <w:r w:rsidRPr="00367AF6" w:rsidDel="008137DD">
                <w:rPr>
                  <w:rFonts w:ascii="Book Antiqua" w:hAnsi="Book Antiqua"/>
                  <w:b/>
                </w:rPr>
                <w:delText>)</w:delText>
              </w:r>
            </w:del>
            <w:r w:rsidRPr="00367AF6">
              <w:rPr>
                <w:rFonts w:ascii="Book Antiqua" w:hAnsi="Book Antiqua"/>
                <w:b/>
              </w:rPr>
              <w:t xml:space="preserve"> </w:t>
            </w:r>
          </w:p>
        </w:tc>
        <w:tc>
          <w:tcPr>
            <w:tcW w:w="1932" w:type="dxa"/>
            <w:tcBorders>
              <w:top w:val="single" w:sz="6" w:space="0" w:color="auto"/>
              <w:bottom w:val="single" w:sz="6" w:space="0" w:color="auto"/>
            </w:tcBorders>
            <w:tcPrChange w:id="387" w:author="Author">
              <w:tcPr>
                <w:tcW w:w="1932" w:type="dxa"/>
              </w:tcPr>
            </w:tcPrChange>
          </w:tcPr>
          <w:p w14:paraId="308237D0" w14:textId="3638EBBC"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No </w:t>
            </w:r>
            <w:r w:rsidR="006765ED" w:rsidRPr="00367AF6">
              <w:rPr>
                <w:rFonts w:ascii="Book Antiqua" w:hAnsi="Book Antiqua"/>
                <w:b/>
              </w:rPr>
              <w:t>significant c</w:t>
            </w:r>
            <w:r w:rsidRPr="00367AF6">
              <w:rPr>
                <w:rFonts w:ascii="Book Antiqua" w:hAnsi="Book Antiqua"/>
                <w:b/>
              </w:rPr>
              <w:t>hange</w:t>
            </w:r>
            <w:ins w:id="388" w:author="Author">
              <w:r w:rsidR="008137DD">
                <w:rPr>
                  <w:rFonts w:ascii="Book Antiqua" w:hAnsi="Book Antiqua"/>
                  <w:b/>
                </w:rPr>
                <w:t>,</w:t>
              </w:r>
            </w:ins>
            <w:r w:rsidRPr="00367AF6">
              <w:rPr>
                <w:rFonts w:ascii="Book Antiqua" w:hAnsi="Book Antiqua"/>
                <w:b/>
              </w:rPr>
              <w:t xml:space="preserve"> </w:t>
            </w:r>
            <w:del w:id="389" w:author="Author">
              <w:r w:rsidRPr="00367AF6" w:rsidDel="008137DD">
                <w:rPr>
                  <w:rFonts w:ascii="Book Antiqua" w:hAnsi="Book Antiqua"/>
                  <w:b/>
                </w:rPr>
                <w:delText>(</w:delText>
              </w:r>
            </w:del>
            <w:r w:rsidR="006765ED" w:rsidRPr="00367AF6">
              <w:rPr>
                <w:rFonts w:ascii="Book Antiqua" w:hAnsi="Book Antiqua"/>
                <w:b/>
                <w:i/>
                <w:iCs/>
              </w:rPr>
              <w:t>n</w:t>
            </w:r>
            <w:del w:id="390" w:author="Author">
              <w:r w:rsidRPr="00367AF6" w:rsidDel="008137DD">
                <w:rPr>
                  <w:rFonts w:ascii="Book Antiqua" w:hAnsi="Book Antiqua"/>
                  <w:b/>
                </w:rPr>
                <w:delText>)</w:delText>
              </w:r>
            </w:del>
          </w:p>
        </w:tc>
        <w:tc>
          <w:tcPr>
            <w:tcW w:w="1984" w:type="dxa"/>
            <w:tcBorders>
              <w:top w:val="single" w:sz="6" w:space="0" w:color="auto"/>
              <w:bottom w:val="single" w:sz="6" w:space="0" w:color="auto"/>
            </w:tcBorders>
            <w:tcPrChange w:id="391" w:author="Author">
              <w:tcPr>
                <w:tcW w:w="1984" w:type="dxa"/>
              </w:tcPr>
            </w:tcPrChange>
          </w:tcPr>
          <w:p w14:paraId="0EA3F83D" w14:textId="40B852EE" w:rsidR="00496922" w:rsidRPr="00367AF6" w:rsidRDefault="00496922" w:rsidP="00367AF6">
            <w:pPr>
              <w:snapToGrid w:val="0"/>
              <w:spacing w:line="360" w:lineRule="auto"/>
              <w:jc w:val="both"/>
              <w:rPr>
                <w:rFonts w:ascii="Book Antiqua" w:hAnsi="Book Antiqua"/>
                <w:b/>
              </w:rPr>
            </w:pPr>
            <w:r w:rsidRPr="00367AF6">
              <w:rPr>
                <w:rFonts w:ascii="Book Antiqua" w:hAnsi="Book Antiqua"/>
                <w:b/>
              </w:rPr>
              <w:t xml:space="preserve">Significant </w:t>
            </w:r>
            <w:r w:rsidR="006765ED" w:rsidRPr="00367AF6">
              <w:rPr>
                <w:rFonts w:ascii="Book Antiqua" w:hAnsi="Book Antiqua"/>
                <w:b/>
              </w:rPr>
              <w:t>d</w:t>
            </w:r>
            <w:r w:rsidRPr="00367AF6">
              <w:rPr>
                <w:rFonts w:ascii="Book Antiqua" w:hAnsi="Book Antiqua"/>
                <w:b/>
              </w:rPr>
              <w:t>ecrease</w:t>
            </w:r>
            <w:ins w:id="392" w:author="Author">
              <w:r w:rsidR="008137DD">
                <w:rPr>
                  <w:rFonts w:ascii="Book Antiqua" w:hAnsi="Book Antiqua"/>
                  <w:b/>
                </w:rPr>
                <w:t>,</w:t>
              </w:r>
            </w:ins>
            <w:r w:rsidRPr="00367AF6">
              <w:rPr>
                <w:rFonts w:ascii="Book Antiqua" w:hAnsi="Book Antiqua"/>
                <w:b/>
              </w:rPr>
              <w:t xml:space="preserve"> </w:t>
            </w:r>
            <w:del w:id="393" w:author="Author">
              <w:r w:rsidRPr="00367AF6" w:rsidDel="008137DD">
                <w:rPr>
                  <w:rFonts w:ascii="Book Antiqua" w:hAnsi="Book Antiqua"/>
                  <w:b/>
                </w:rPr>
                <w:delText>(</w:delText>
              </w:r>
            </w:del>
            <w:r w:rsidR="006765ED" w:rsidRPr="00367AF6">
              <w:rPr>
                <w:rFonts w:ascii="Book Antiqua" w:hAnsi="Book Antiqua"/>
                <w:b/>
                <w:i/>
                <w:iCs/>
              </w:rPr>
              <w:t>n</w:t>
            </w:r>
            <w:del w:id="394" w:author="Author">
              <w:r w:rsidRPr="00367AF6" w:rsidDel="008137DD">
                <w:rPr>
                  <w:rFonts w:ascii="Book Antiqua" w:hAnsi="Book Antiqua"/>
                  <w:b/>
                </w:rPr>
                <w:delText>)</w:delText>
              </w:r>
            </w:del>
            <w:r w:rsidRPr="00367AF6">
              <w:rPr>
                <w:rFonts w:ascii="Book Antiqua" w:hAnsi="Book Antiqua"/>
                <w:b/>
              </w:rPr>
              <w:t xml:space="preserve"> </w:t>
            </w:r>
          </w:p>
        </w:tc>
      </w:tr>
      <w:tr w:rsidR="003E0F76" w:rsidRPr="00367AF6" w14:paraId="68109A6C" w14:textId="77777777" w:rsidTr="00641F22">
        <w:trPr>
          <w:trHeight w:val="399"/>
          <w:trPrChange w:id="395" w:author="Author">
            <w:trPr>
              <w:trHeight w:val="399"/>
            </w:trPr>
          </w:trPrChange>
        </w:trPr>
        <w:tc>
          <w:tcPr>
            <w:tcW w:w="3970" w:type="dxa"/>
            <w:tcBorders>
              <w:top w:val="single" w:sz="6" w:space="0" w:color="auto"/>
            </w:tcBorders>
            <w:tcPrChange w:id="396" w:author="Author">
              <w:tcPr>
                <w:tcW w:w="3970" w:type="dxa"/>
              </w:tcPr>
            </w:tcPrChange>
          </w:tcPr>
          <w:p w14:paraId="44C2D2AA" w14:textId="77777777" w:rsidR="00496922" w:rsidRPr="00367AF6" w:rsidRDefault="00496922" w:rsidP="00367AF6">
            <w:pPr>
              <w:snapToGrid w:val="0"/>
              <w:spacing w:line="360" w:lineRule="auto"/>
              <w:jc w:val="both"/>
              <w:rPr>
                <w:rFonts w:ascii="Book Antiqua" w:hAnsi="Book Antiqua"/>
              </w:rPr>
            </w:pPr>
            <w:r w:rsidRPr="00367AF6">
              <w:rPr>
                <w:rFonts w:ascii="Book Antiqua" w:hAnsi="Book Antiqua"/>
              </w:rPr>
              <w:t>Cell viability</w:t>
            </w:r>
          </w:p>
        </w:tc>
        <w:tc>
          <w:tcPr>
            <w:tcW w:w="1979" w:type="dxa"/>
            <w:tcBorders>
              <w:top w:val="single" w:sz="6" w:space="0" w:color="auto"/>
            </w:tcBorders>
            <w:tcPrChange w:id="397" w:author="Author">
              <w:tcPr>
                <w:tcW w:w="1979" w:type="dxa"/>
              </w:tcPr>
            </w:tcPrChange>
          </w:tcPr>
          <w:p w14:paraId="01188F84" w14:textId="0BB37AE6"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r w:rsidRPr="00367AF6">
              <w:rPr>
                <w:rFonts w:ascii="Book Antiqua" w:hAnsi="Book Antiqua"/>
              </w:rPr>
              <w:t xml:space="preserve">2 </w:t>
            </w:r>
            <w:r w:rsidRPr="00367AF6">
              <w:rPr>
                <w:rFonts w:ascii="Book Antiqua" w:hAnsi="Book Antiqua" w:cs="Times New Roman"/>
              </w:rPr>
              <w:t>(</w:t>
            </w:r>
            <w:r w:rsidRPr="00367AF6">
              <w:rPr>
                <w:rFonts w:ascii="Book Antiqua" w:hAnsi="Book Antiqua"/>
              </w:rPr>
              <w:t>33.3</w:t>
            </w:r>
            <w:r w:rsidRPr="00367AF6">
              <w:rPr>
                <w:rFonts w:ascii="Book Antiqua" w:hAnsi="Book Antiqua" w:cs="Times New Roman"/>
              </w:rPr>
              <w:t>)</w:t>
            </w:r>
          </w:p>
        </w:tc>
        <w:tc>
          <w:tcPr>
            <w:tcW w:w="2037" w:type="dxa"/>
            <w:tcBorders>
              <w:top w:val="single" w:sz="6" w:space="0" w:color="auto"/>
            </w:tcBorders>
            <w:tcPrChange w:id="398" w:author="Author">
              <w:tcPr>
                <w:tcW w:w="2037" w:type="dxa"/>
              </w:tcPr>
            </w:tcPrChange>
          </w:tcPr>
          <w:p w14:paraId="26466092"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2</w:t>
            </w:r>
          </w:p>
        </w:tc>
        <w:tc>
          <w:tcPr>
            <w:tcW w:w="1932" w:type="dxa"/>
            <w:tcBorders>
              <w:top w:val="single" w:sz="6" w:space="0" w:color="auto"/>
            </w:tcBorders>
            <w:tcPrChange w:id="399" w:author="Author">
              <w:tcPr>
                <w:tcW w:w="1932" w:type="dxa"/>
              </w:tcPr>
            </w:tcPrChange>
          </w:tcPr>
          <w:p w14:paraId="74F37B8E"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Borders>
              <w:top w:val="single" w:sz="6" w:space="0" w:color="auto"/>
            </w:tcBorders>
            <w:tcPrChange w:id="400" w:author="Author">
              <w:tcPr>
                <w:tcW w:w="1984" w:type="dxa"/>
              </w:tcPr>
            </w:tcPrChange>
          </w:tcPr>
          <w:p w14:paraId="3BD7FCF8"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r>
      <w:tr w:rsidR="003E0F76" w:rsidRPr="00367AF6" w14:paraId="54EA3C14" w14:textId="77777777" w:rsidTr="00641F22">
        <w:trPr>
          <w:trHeight w:val="367"/>
          <w:trPrChange w:id="401" w:author="Author">
            <w:trPr>
              <w:trHeight w:val="367"/>
            </w:trPr>
          </w:trPrChange>
        </w:trPr>
        <w:tc>
          <w:tcPr>
            <w:tcW w:w="3970" w:type="dxa"/>
            <w:tcPrChange w:id="402" w:author="Author">
              <w:tcPr>
                <w:tcW w:w="3970" w:type="dxa"/>
              </w:tcPr>
            </w:tcPrChange>
          </w:tcPr>
          <w:p w14:paraId="60010364" w14:textId="77777777" w:rsidR="00496922" w:rsidRPr="00367AF6" w:rsidRDefault="00496922" w:rsidP="00367AF6">
            <w:pPr>
              <w:snapToGrid w:val="0"/>
              <w:spacing w:line="360" w:lineRule="auto"/>
              <w:jc w:val="both"/>
              <w:rPr>
                <w:rFonts w:ascii="Book Antiqua" w:hAnsi="Book Antiqua"/>
              </w:rPr>
            </w:pPr>
            <w:r w:rsidRPr="00367AF6">
              <w:rPr>
                <w:rFonts w:ascii="Book Antiqua" w:hAnsi="Book Antiqua"/>
              </w:rPr>
              <w:t xml:space="preserve">Cell proliferation </w:t>
            </w:r>
          </w:p>
        </w:tc>
        <w:tc>
          <w:tcPr>
            <w:tcW w:w="1979" w:type="dxa"/>
            <w:tcPrChange w:id="403" w:author="Author">
              <w:tcPr>
                <w:tcW w:w="1979" w:type="dxa"/>
              </w:tcPr>
            </w:tcPrChange>
          </w:tcPr>
          <w:p w14:paraId="21EBEB39" w14:textId="7F7E7E73"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r w:rsidRPr="00367AF6">
              <w:rPr>
                <w:rFonts w:ascii="Book Antiqua" w:hAnsi="Book Antiqua"/>
              </w:rPr>
              <w:t xml:space="preserve">5 </w:t>
            </w:r>
            <w:r w:rsidRPr="00367AF6">
              <w:rPr>
                <w:rFonts w:ascii="Book Antiqua" w:hAnsi="Book Antiqua" w:cs="Times New Roman"/>
              </w:rPr>
              <w:t>(</w:t>
            </w:r>
            <w:r w:rsidRPr="00367AF6">
              <w:rPr>
                <w:rFonts w:ascii="Book Antiqua" w:hAnsi="Book Antiqua"/>
              </w:rPr>
              <w:t>83.3</w:t>
            </w:r>
            <w:r w:rsidRPr="00367AF6">
              <w:rPr>
                <w:rFonts w:ascii="Book Antiqua" w:hAnsi="Book Antiqua" w:cs="Times New Roman"/>
              </w:rPr>
              <w:t>)</w:t>
            </w:r>
          </w:p>
        </w:tc>
        <w:tc>
          <w:tcPr>
            <w:tcW w:w="2037" w:type="dxa"/>
            <w:tcPrChange w:id="404" w:author="Author">
              <w:tcPr>
                <w:tcW w:w="2037" w:type="dxa"/>
              </w:tcPr>
            </w:tcPrChange>
          </w:tcPr>
          <w:p w14:paraId="72AB9FA7"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5</w:t>
            </w:r>
          </w:p>
        </w:tc>
        <w:tc>
          <w:tcPr>
            <w:tcW w:w="1932" w:type="dxa"/>
            <w:tcPrChange w:id="405" w:author="Author">
              <w:tcPr>
                <w:tcW w:w="1932" w:type="dxa"/>
              </w:tcPr>
            </w:tcPrChange>
          </w:tcPr>
          <w:p w14:paraId="3D18C17B"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PrChange w:id="406" w:author="Author">
              <w:tcPr>
                <w:tcW w:w="1984" w:type="dxa"/>
              </w:tcPr>
            </w:tcPrChange>
          </w:tcPr>
          <w:p w14:paraId="79C3503D"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r>
      <w:tr w:rsidR="003E0F76" w:rsidRPr="00367AF6" w14:paraId="27B48B0D" w14:textId="77777777" w:rsidTr="00641F22">
        <w:trPr>
          <w:trHeight w:val="325"/>
          <w:trPrChange w:id="407" w:author="Author">
            <w:trPr>
              <w:trHeight w:val="325"/>
            </w:trPr>
          </w:trPrChange>
        </w:trPr>
        <w:tc>
          <w:tcPr>
            <w:tcW w:w="3970" w:type="dxa"/>
            <w:tcPrChange w:id="408" w:author="Author">
              <w:tcPr>
                <w:tcW w:w="3970" w:type="dxa"/>
              </w:tcPr>
            </w:tcPrChange>
          </w:tcPr>
          <w:p w14:paraId="390FB849" w14:textId="79CD51CA" w:rsidR="00496922" w:rsidRPr="00367AF6" w:rsidRDefault="00496922" w:rsidP="00367AF6">
            <w:pPr>
              <w:snapToGrid w:val="0"/>
              <w:spacing w:line="360" w:lineRule="auto"/>
              <w:jc w:val="both"/>
              <w:rPr>
                <w:rFonts w:ascii="Book Antiqua" w:hAnsi="Book Antiqua"/>
              </w:rPr>
            </w:pPr>
            <w:r w:rsidRPr="00367AF6">
              <w:rPr>
                <w:rFonts w:ascii="Book Antiqua" w:hAnsi="Book Antiqua"/>
              </w:rPr>
              <w:t>Proteoglycan</w:t>
            </w:r>
            <w:r w:rsidR="005D675F" w:rsidRPr="00367AF6">
              <w:rPr>
                <w:rFonts w:ascii="Book Antiqua" w:hAnsi="Book Antiqua"/>
              </w:rPr>
              <w:t xml:space="preserve"> and</w:t>
            </w:r>
            <w:r w:rsidRPr="00367AF6">
              <w:rPr>
                <w:rFonts w:ascii="Book Antiqua" w:hAnsi="Book Antiqua"/>
              </w:rPr>
              <w:t xml:space="preserve"> collagen content</w:t>
            </w:r>
          </w:p>
        </w:tc>
        <w:tc>
          <w:tcPr>
            <w:tcW w:w="1979" w:type="dxa"/>
            <w:tcPrChange w:id="409" w:author="Author">
              <w:tcPr>
                <w:tcW w:w="1979" w:type="dxa"/>
              </w:tcPr>
            </w:tcPrChange>
          </w:tcPr>
          <w:p w14:paraId="2B1DAD60" w14:textId="32C60B1F"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 xml:space="preserve"> 0 (0</w:t>
            </w:r>
            <w:r w:rsidRPr="00367AF6">
              <w:rPr>
                <w:rFonts w:ascii="Book Antiqua" w:hAnsi="Book Antiqua" w:cs="Times New Roman"/>
              </w:rPr>
              <w:t>)</w:t>
            </w:r>
          </w:p>
        </w:tc>
        <w:tc>
          <w:tcPr>
            <w:tcW w:w="2037" w:type="dxa"/>
            <w:tcPrChange w:id="410" w:author="Author">
              <w:tcPr>
                <w:tcW w:w="2037" w:type="dxa"/>
              </w:tcPr>
            </w:tcPrChange>
          </w:tcPr>
          <w:p w14:paraId="2C910216"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32" w:type="dxa"/>
            <w:tcPrChange w:id="411" w:author="Author">
              <w:tcPr>
                <w:tcW w:w="1932" w:type="dxa"/>
              </w:tcPr>
            </w:tcPrChange>
          </w:tcPr>
          <w:p w14:paraId="5209C109"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0</w:t>
            </w:r>
          </w:p>
        </w:tc>
        <w:tc>
          <w:tcPr>
            <w:tcW w:w="1984" w:type="dxa"/>
            <w:tcPrChange w:id="412" w:author="Author">
              <w:tcPr>
                <w:tcW w:w="1984" w:type="dxa"/>
              </w:tcPr>
            </w:tcPrChange>
          </w:tcPr>
          <w:p w14:paraId="5B3F5534"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0</w:t>
            </w:r>
          </w:p>
        </w:tc>
      </w:tr>
      <w:tr w:rsidR="003E0F76" w:rsidRPr="00367AF6" w14:paraId="60E95EE3" w14:textId="77777777" w:rsidTr="00641F22">
        <w:trPr>
          <w:trHeight w:val="357"/>
          <w:trPrChange w:id="413" w:author="Author">
            <w:trPr>
              <w:trHeight w:val="357"/>
            </w:trPr>
          </w:trPrChange>
        </w:trPr>
        <w:tc>
          <w:tcPr>
            <w:tcW w:w="3970" w:type="dxa"/>
            <w:tcPrChange w:id="414" w:author="Author">
              <w:tcPr>
                <w:tcW w:w="3970" w:type="dxa"/>
              </w:tcPr>
            </w:tcPrChange>
          </w:tcPr>
          <w:p w14:paraId="4C58F9EF" w14:textId="54C7AFE3" w:rsidR="00496922" w:rsidRPr="00367AF6" w:rsidRDefault="00496922" w:rsidP="00367AF6">
            <w:pPr>
              <w:snapToGrid w:val="0"/>
              <w:spacing w:line="360" w:lineRule="auto"/>
              <w:jc w:val="both"/>
              <w:rPr>
                <w:rFonts w:ascii="Book Antiqua" w:hAnsi="Book Antiqua"/>
              </w:rPr>
            </w:pPr>
            <w:r w:rsidRPr="00367AF6">
              <w:rPr>
                <w:rFonts w:ascii="Book Antiqua" w:hAnsi="Book Antiqua"/>
              </w:rPr>
              <w:t>Gene expression</w:t>
            </w:r>
          </w:p>
        </w:tc>
        <w:tc>
          <w:tcPr>
            <w:tcW w:w="1979" w:type="dxa"/>
            <w:tcPrChange w:id="415" w:author="Author">
              <w:tcPr>
                <w:tcW w:w="1979" w:type="dxa"/>
              </w:tcPr>
            </w:tcPrChange>
          </w:tcPr>
          <w:p w14:paraId="0C792EA7" w14:textId="72A57C26"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r w:rsidRPr="00367AF6">
              <w:rPr>
                <w:rFonts w:ascii="Book Antiqua" w:hAnsi="Book Antiqua"/>
              </w:rPr>
              <w:t xml:space="preserve">5 </w:t>
            </w:r>
            <w:r w:rsidRPr="00367AF6">
              <w:rPr>
                <w:rFonts w:ascii="Book Antiqua" w:hAnsi="Book Antiqua" w:cs="Times New Roman"/>
              </w:rPr>
              <w:t>(</w:t>
            </w:r>
            <w:r w:rsidRPr="00367AF6">
              <w:rPr>
                <w:rFonts w:ascii="Book Antiqua" w:hAnsi="Book Antiqua"/>
              </w:rPr>
              <w:t>83.3</w:t>
            </w:r>
            <w:r w:rsidRPr="00367AF6">
              <w:rPr>
                <w:rFonts w:ascii="Book Antiqua" w:hAnsi="Book Antiqua" w:cs="Times New Roman"/>
              </w:rPr>
              <w:t>)</w:t>
            </w:r>
          </w:p>
        </w:tc>
        <w:tc>
          <w:tcPr>
            <w:tcW w:w="2037" w:type="dxa"/>
            <w:tcPrChange w:id="416" w:author="Author">
              <w:tcPr>
                <w:tcW w:w="2037" w:type="dxa"/>
              </w:tcPr>
            </w:tcPrChange>
          </w:tcPr>
          <w:p w14:paraId="2627A57C"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4</w:t>
            </w:r>
          </w:p>
        </w:tc>
        <w:tc>
          <w:tcPr>
            <w:tcW w:w="1932" w:type="dxa"/>
            <w:tcPrChange w:id="417" w:author="Author">
              <w:tcPr>
                <w:tcW w:w="1932" w:type="dxa"/>
              </w:tcPr>
            </w:tcPrChange>
          </w:tcPr>
          <w:p w14:paraId="5A045279"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PrChange w:id="418" w:author="Author">
              <w:tcPr>
                <w:tcW w:w="1984" w:type="dxa"/>
              </w:tcPr>
            </w:tcPrChange>
          </w:tcPr>
          <w:p w14:paraId="1C2F62AE"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1</w:t>
            </w:r>
          </w:p>
        </w:tc>
      </w:tr>
      <w:tr w:rsidR="003E0F76" w:rsidRPr="00367AF6" w14:paraId="243D2FD2" w14:textId="77777777" w:rsidTr="00641F22">
        <w:trPr>
          <w:trHeight w:val="399"/>
          <w:trPrChange w:id="419" w:author="Author">
            <w:trPr>
              <w:trHeight w:val="399"/>
            </w:trPr>
          </w:trPrChange>
        </w:trPr>
        <w:tc>
          <w:tcPr>
            <w:tcW w:w="3970" w:type="dxa"/>
            <w:tcPrChange w:id="420" w:author="Author">
              <w:tcPr>
                <w:tcW w:w="3970" w:type="dxa"/>
              </w:tcPr>
            </w:tcPrChange>
          </w:tcPr>
          <w:p w14:paraId="73EA14B6" w14:textId="77777777" w:rsidR="00496922" w:rsidRPr="00367AF6" w:rsidRDefault="00496922" w:rsidP="00367AF6">
            <w:pPr>
              <w:snapToGrid w:val="0"/>
              <w:spacing w:line="360" w:lineRule="auto"/>
              <w:jc w:val="both"/>
              <w:rPr>
                <w:rFonts w:ascii="Book Antiqua" w:hAnsi="Book Antiqua"/>
              </w:rPr>
            </w:pPr>
            <w:r w:rsidRPr="00367AF6">
              <w:rPr>
                <w:rFonts w:ascii="Book Antiqua" w:hAnsi="Book Antiqua"/>
              </w:rPr>
              <w:t xml:space="preserve">Cell migration </w:t>
            </w:r>
          </w:p>
        </w:tc>
        <w:tc>
          <w:tcPr>
            <w:tcW w:w="1979" w:type="dxa"/>
            <w:tcPrChange w:id="421" w:author="Author">
              <w:tcPr>
                <w:tcW w:w="1979" w:type="dxa"/>
              </w:tcPr>
            </w:tcPrChange>
          </w:tcPr>
          <w:p w14:paraId="762979AF" w14:textId="5198C07B"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r w:rsidRPr="00367AF6">
              <w:rPr>
                <w:rFonts w:ascii="Book Antiqua" w:hAnsi="Book Antiqua"/>
              </w:rPr>
              <w:t xml:space="preserve">1 </w:t>
            </w:r>
            <w:r w:rsidRPr="00367AF6">
              <w:rPr>
                <w:rFonts w:ascii="Book Antiqua" w:hAnsi="Book Antiqua" w:cs="Times New Roman"/>
              </w:rPr>
              <w:t>(</w:t>
            </w:r>
            <w:r w:rsidRPr="00367AF6">
              <w:rPr>
                <w:rFonts w:ascii="Book Antiqua" w:hAnsi="Book Antiqua"/>
              </w:rPr>
              <w:t>16.7</w:t>
            </w:r>
            <w:r w:rsidRPr="00367AF6">
              <w:rPr>
                <w:rFonts w:ascii="Book Antiqua" w:hAnsi="Book Antiqua" w:cs="Times New Roman"/>
              </w:rPr>
              <w:t>)</w:t>
            </w:r>
          </w:p>
        </w:tc>
        <w:tc>
          <w:tcPr>
            <w:tcW w:w="2037" w:type="dxa"/>
            <w:tcPrChange w:id="422" w:author="Author">
              <w:tcPr>
                <w:tcW w:w="2037" w:type="dxa"/>
              </w:tcPr>
            </w:tcPrChange>
          </w:tcPr>
          <w:p w14:paraId="302E1A3F"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1</w:t>
            </w:r>
          </w:p>
        </w:tc>
        <w:tc>
          <w:tcPr>
            <w:tcW w:w="1932" w:type="dxa"/>
            <w:tcPrChange w:id="423" w:author="Author">
              <w:tcPr>
                <w:tcW w:w="1932" w:type="dxa"/>
              </w:tcPr>
            </w:tcPrChange>
          </w:tcPr>
          <w:p w14:paraId="73B1BD79"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PrChange w:id="424" w:author="Author">
              <w:tcPr>
                <w:tcW w:w="1984" w:type="dxa"/>
              </w:tcPr>
            </w:tcPrChange>
          </w:tcPr>
          <w:p w14:paraId="04BEBBF4"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r>
      <w:tr w:rsidR="003E0F76" w:rsidRPr="00367AF6" w14:paraId="3E5A5F88" w14:textId="77777777" w:rsidTr="00641F22">
        <w:trPr>
          <w:trHeight w:val="298"/>
          <w:trPrChange w:id="425" w:author="Author">
            <w:trPr>
              <w:trHeight w:val="298"/>
            </w:trPr>
          </w:trPrChange>
        </w:trPr>
        <w:tc>
          <w:tcPr>
            <w:tcW w:w="3970" w:type="dxa"/>
            <w:tcPrChange w:id="426" w:author="Author">
              <w:tcPr>
                <w:tcW w:w="3970" w:type="dxa"/>
              </w:tcPr>
            </w:tcPrChange>
          </w:tcPr>
          <w:p w14:paraId="5A605D42" w14:textId="77777777" w:rsidR="00496922" w:rsidRPr="00367AF6" w:rsidRDefault="00496922" w:rsidP="00367AF6">
            <w:pPr>
              <w:snapToGrid w:val="0"/>
              <w:spacing w:line="360" w:lineRule="auto"/>
              <w:jc w:val="both"/>
              <w:rPr>
                <w:rFonts w:ascii="Book Antiqua" w:hAnsi="Book Antiqua"/>
              </w:rPr>
            </w:pPr>
            <w:r w:rsidRPr="00367AF6">
              <w:rPr>
                <w:rFonts w:ascii="Book Antiqua" w:hAnsi="Book Antiqua"/>
              </w:rPr>
              <w:t>Cell differentiation</w:t>
            </w:r>
          </w:p>
        </w:tc>
        <w:tc>
          <w:tcPr>
            <w:tcW w:w="1979" w:type="dxa"/>
            <w:tcPrChange w:id="427" w:author="Author">
              <w:tcPr>
                <w:tcW w:w="1979" w:type="dxa"/>
              </w:tcPr>
            </w:tcPrChange>
          </w:tcPr>
          <w:p w14:paraId="3DE6A23D" w14:textId="6C1D0021"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r w:rsidRPr="00367AF6">
              <w:rPr>
                <w:rFonts w:ascii="Book Antiqua" w:hAnsi="Book Antiqua"/>
              </w:rPr>
              <w:t xml:space="preserve">3 </w:t>
            </w:r>
            <w:r w:rsidRPr="00367AF6">
              <w:rPr>
                <w:rFonts w:ascii="Book Antiqua" w:hAnsi="Book Antiqua" w:cs="Times New Roman"/>
              </w:rPr>
              <w:t>(</w:t>
            </w:r>
            <w:r w:rsidRPr="00367AF6">
              <w:rPr>
                <w:rFonts w:ascii="Book Antiqua" w:hAnsi="Book Antiqua"/>
              </w:rPr>
              <w:t>50</w:t>
            </w:r>
            <w:r w:rsidRPr="00367AF6">
              <w:rPr>
                <w:rFonts w:ascii="Book Antiqua" w:hAnsi="Book Antiqua" w:cs="Times New Roman"/>
              </w:rPr>
              <w:t>)</w:t>
            </w:r>
          </w:p>
        </w:tc>
        <w:tc>
          <w:tcPr>
            <w:tcW w:w="2037" w:type="dxa"/>
            <w:tcPrChange w:id="428" w:author="Author">
              <w:tcPr>
                <w:tcW w:w="2037" w:type="dxa"/>
              </w:tcPr>
            </w:tcPrChange>
          </w:tcPr>
          <w:p w14:paraId="53EAE243"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3</w:t>
            </w:r>
          </w:p>
        </w:tc>
        <w:tc>
          <w:tcPr>
            <w:tcW w:w="1932" w:type="dxa"/>
            <w:tcPrChange w:id="429" w:author="Author">
              <w:tcPr>
                <w:tcW w:w="1932" w:type="dxa"/>
              </w:tcPr>
            </w:tcPrChange>
          </w:tcPr>
          <w:p w14:paraId="74F717F4"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PrChange w:id="430" w:author="Author">
              <w:tcPr>
                <w:tcW w:w="1984" w:type="dxa"/>
              </w:tcPr>
            </w:tcPrChange>
          </w:tcPr>
          <w:p w14:paraId="465ECFE5"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r>
      <w:tr w:rsidR="003E0F76" w:rsidRPr="00367AF6" w14:paraId="06D3BA45" w14:textId="77777777" w:rsidTr="00641F22">
        <w:trPr>
          <w:trHeight w:val="224"/>
          <w:trPrChange w:id="431" w:author="Author">
            <w:trPr>
              <w:trHeight w:val="224"/>
            </w:trPr>
          </w:trPrChange>
        </w:trPr>
        <w:tc>
          <w:tcPr>
            <w:tcW w:w="3970" w:type="dxa"/>
            <w:tcBorders>
              <w:bottom w:val="single" w:sz="6" w:space="0" w:color="auto"/>
            </w:tcBorders>
            <w:tcPrChange w:id="432" w:author="Author">
              <w:tcPr>
                <w:tcW w:w="3970" w:type="dxa"/>
              </w:tcPr>
            </w:tcPrChange>
          </w:tcPr>
          <w:p w14:paraId="2C0FA7FE" w14:textId="77777777" w:rsidR="00496922" w:rsidRPr="00367AF6" w:rsidRDefault="00496922" w:rsidP="00367AF6">
            <w:pPr>
              <w:snapToGrid w:val="0"/>
              <w:spacing w:line="360" w:lineRule="auto"/>
              <w:jc w:val="both"/>
              <w:rPr>
                <w:rFonts w:ascii="Book Antiqua" w:hAnsi="Book Antiqua"/>
              </w:rPr>
            </w:pPr>
            <w:r w:rsidRPr="00367AF6">
              <w:rPr>
                <w:rFonts w:ascii="Book Antiqua" w:hAnsi="Book Antiqua"/>
              </w:rPr>
              <w:t>Inflammatory mediation</w:t>
            </w:r>
          </w:p>
        </w:tc>
        <w:tc>
          <w:tcPr>
            <w:tcW w:w="1979" w:type="dxa"/>
            <w:tcBorders>
              <w:bottom w:val="single" w:sz="6" w:space="0" w:color="auto"/>
            </w:tcBorders>
            <w:tcPrChange w:id="433" w:author="Author">
              <w:tcPr>
                <w:tcW w:w="1979" w:type="dxa"/>
              </w:tcPr>
            </w:tcPrChange>
          </w:tcPr>
          <w:p w14:paraId="6FAC8EF7" w14:textId="2F9ADCD6"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 xml:space="preserve"> </w:t>
            </w:r>
            <w:r w:rsidRPr="00367AF6">
              <w:rPr>
                <w:rFonts w:ascii="Book Antiqua" w:hAnsi="Book Antiqua" w:cs="Times New Roman"/>
              </w:rPr>
              <w:t>0 (0)</w:t>
            </w:r>
          </w:p>
        </w:tc>
        <w:tc>
          <w:tcPr>
            <w:tcW w:w="2037" w:type="dxa"/>
            <w:tcBorders>
              <w:bottom w:val="single" w:sz="6" w:space="0" w:color="auto"/>
            </w:tcBorders>
            <w:tcPrChange w:id="434" w:author="Author">
              <w:tcPr>
                <w:tcW w:w="2037" w:type="dxa"/>
              </w:tcPr>
            </w:tcPrChange>
          </w:tcPr>
          <w:p w14:paraId="49F595D0"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0</w:t>
            </w:r>
          </w:p>
        </w:tc>
        <w:tc>
          <w:tcPr>
            <w:tcW w:w="1932" w:type="dxa"/>
            <w:tcBorders>
              <w:bottom w:val="single" w:sz="6" w:space="0" w:color="auto"/>
            </w:tcBorders>
            <w:tcPrChange w:id="435" w:author="Author">
              <w:tcPr>
                <w:tcW w:w="1932" w:type="dxa"/>
              </w:tcPr>
            </w:tcPrChange>
          </w:tcPr>
          <w:p w14:paraId="6D811E9B"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rPr>
              <w:t>0</w:t>
            </w:r>
          </w:p>
        </w:tc>
        <w:tc>
          <w:tcPr>
            <w:tcW w:w="1984" w:type="dxa"/>
            <w:tcBorders>
              <w:bottom w:val="single" w:sz="6" w:space="0" w:color="auto"/>
            </w:tcBorders>
            <w:tcPrChange w:id="436" w:author="Author">
              <w:tcPr>
                <w:tcW w:w="1984" w:type="dxa"/>
              </w:tcPr>
            </w:tcPrChange>
          </w:tcPr>
          <w:p w14:paraId="0D801C8B" w14:textId="77777777" w:rsidR="00496922" w:rsidRPr="00367AF6" w:rsidRDefault="00496922" w:rsidP="00367AF6">
            <w:pPr>
              <w:snapToGrid w:val="0"/>
              <w:spacing w:line="360" w:lineRule="auto"/>
              <w:jc w:val="both"/>
              <w:rPr>
                <w:rFonts w:ascii="Book Antiqua" w:hAnsi="Book Antiqua" w:cs="Times New Roman"/>
              </w:rPr>
            </w:pPr>
            <w:r w:rsidRPr="00367AF6">
              <w:rPr>
                <w:rFonts w:ascii="Book Antiqua" w:hAnsi="Book Antiqua" w:cs="Times New Roman"/>
              </w:rPr>
              <w:t>0</w:t>
            </w:r>
          </w:p>
        </w:tc>
      </w:tr>
    </w:tbl>
    <w:p w14:paraId="0407E96A" w14:textId="77777777" w:rsidR="00D43776" w:rsidRPr="00367AF6" w:rsidRDefault="00D43776" w:rsidP="00367AF6">
      <w:pPr>
        <w:snapToGrid w:val="0"/>
        <w:spacing w:line="360" w:lineRule="auto"/>
        <w:jc w:val="both"/>
        <w:rPr>
          <w:rFonts w:ascii="Book Antiqua" w:hAnsi="Book Antiqua"/>
          <w:b/>
        </w:rPr>
      </w:pPr>
    </w:p>
    <w:p w14:paraId="13A59A78" w14:textId="77777777"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br w:type="page"/>
      </w:r>
    </w:p>
    <w:p w14:paraId="5323B958" w14:textId="3D532DFC" w:rsidR="00D43776" w:rsidRPr="00367AF6" w:rsidRDefault="00D43776" w:rsidP="00367AF6">
      <w:pPr>
        <w:snapToGrid w:val="0"/>
        <w:spacing w:line="360" w:lineRule="auto"/>
        <w:jc w:val="both"/>
        <w:outlineLvl w:val="0"/>
        <w:rPr>
          <w:rFonts w:ascii="Book Antiqua" w:hAnsi="Book Antiqua"/>
          <w:b/>
          <w:i/>
        </w:rPr>
      </w:pPr>
      <w:r w:rsidRPr="00367AF6">
        <w:rPr>
          <w:rFonts w:ascii="Book Antiqua" w:hAnsi="Book Antiqua"/>
          <w:b/>
        </w:rPr>
        <w:lastRenderedPageBreak/>
        <w:t xml:space="preserve">Table 4 </w:t>
      </w:r>
      <w:r w:rsidRPr="00367AF6">
        <w:rPr>
          <w:rFonts w:ascii="Book Antiqua" w:hAnsi="Book Antiqua" w:cs="Times New Roman"/>
          <w:b/>
          <w:i/>
          <w:iCs/>
        </w:rPr>
        <w:t>In vivo</w:t>
      </w:r>
      <w:r w:rsidRPr="00367AF6">
        <w:rPr>
          <w:rFonts w:ascii="Book Antiqua" w:hAnsi="Book Antiqua" w:cs="Times New Roman"/>
          <w:b/>
        </w:rPr>
        <w:t xml:space="preserve"> </w:t>
      </w:r>
      <w:r w:rsidR="00550D87" w:rsidRPr="00367AF6">
        <w:rPr>
          <w:rFonts w:ascii="Book Antiqua" w:hAnsi="Book Antiqua" w:cs="Times New Roman"/>
          <w:b/>
        </w:rPr>
        <w:t>platelet-rich plasma</w:t>
      </w:r>
      <w:r w:rsidRPr="00367AF6">
        <w:rPr>
          <w:rFonts w:ascii="Book Antiqua" w:hAnsi="Book Antiqua" w:cs="Times New Roman"/>
          <w:b/>
        </w:rPr>
        <w:t xml:space="preserve"> </w:t>
      </w:r>
      <w:r w:rsidR="001735B2" w:rsidRPr="00367AF6">
        <w:rPr>
          <w:rFonts w:ascii="Book Antiqua" w:hAnsi="Book Antiqua" w:cs="Times New Roman"/>
          <w:b/>
        </w:rPr>
        <w:t>and</w:t>
      </w:r>
      <w:r w:rsidRPr="00367AF6">
        <w:rPr>
          <w:rFonts w:ascii="Book Antiqua" w:hAnsi="Book Antiqua" w:cs="Times New Roman"/>
          <w:b/>
        </w:rPr>
        <w:t xml:space="preserve"> </w:t>
      </w:r>
      <w:r w:rsidR="001735B2" w:rsidRPr="00367AF6">
        <w:rPr>
          <w:rFonts w:ascii="Book Antiqua" w:hAnsi="Book Antiqua" w:cs="Times New Roman"/>
          <w:b/>
        </w:rPr>
        <w:t>m</w:t>
      </w:r>
      <w:r w:rsidRPr="00367AF6">
        <w:rPr>
          <w:rFonts w:ascii="Book Antiqua" w:hAnsi="Book Antiqua" w:cs="Times New Roman"/>
          <w:b/>
        </w:rPr>
        <w:t xml:space="preserve">uscle </w:t>
      </w:r>
      <w:r w:rsidR="001735B2" w:rsidRPr="00367AF6">
        <w:rPr>
          <w:rFonts w:ascii="Book Antiqua" w:hAnsi="Book Antiqua" w:cs="Times New Roman"/>
          <w:b/>
        </w:rPr>
        <w:t>s</w:t>
      </w:r>
      <w:r w:rsidRPr="00367AF6">
        <w:rPr>
          <w:rFonts w:ascii="Book Antiqua" w:hAnsi="Book Antiqua" w:cs="Times New Roman"/>
          <w:b/>
        </w:rPr>
        <w:t xml:space="preserve">tudies - </w:t>
      </w:r>
      <w:ins w:id="437" w:author="Author">
        <w:r w:rsidR="00CD5524" w:rsidRPr="00367AF6">
          <w:rPr>
            <w:rFonts w:ascii="Book Antiqua" w:hAnsi="Book Antiqua" w:cs="Times New Roman"/>
            <w:b/>
          </w:rPr>
          <w:t>s</w:t>
        </w:r>
      </w:ins>
      <w:del w:id="438" w:author="Author">
        <w:r w:rsidRPr="00367AF6" w:rsidDel="00CD5524">
          <w:rPr>
            <w:rFonts w:ascii="Book Antiqua" w:hAnsi="Book Antiqua" w:cs="Times New Roman"/>
            <w:b/>
          </w:rPr>
          <w:delText>S</w:delText>
        </w:r>
      </w:del>
      <w:r w:rsidRPr="00367AF6">
        <w:rPr>
          <w:rFonts w:ascii="Book Antiqua" w:hAnsi="Book Antiqua" w:cs="Times New Roman"/>
          <w:b/>
        </w:rPr>
        <w:t>ummaries</w:t>
      </w:r>
    </w:p>
    <w:tbl>
      <w:tblPr>
        <w:tblStyle w:val="TableGridLight1"/>
        <w:tblpPr w:leftFromText="180" w:rightFromText="180" w:vertAnchor="text" w:horzAnchor="page" w:tblpX="1450" w:tblpY="902"/>
        <w:tblW w:w="68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Change w:id="439" w:author="Author">
          <w:tblPr>
            <w:tblStyle w:val="TableGridLight1"/>
            <w:tblpPr w:leftFromText="180" w:rightFromText="180" w:vertAnchor="text" w:horzAnchor="page" w:tblpX="1450" w:tblpY="902"/>
            <w:tblW w:w="6868" w:type="pct"/>
            <w:tblLayout w:type="fixed"/>
            <w:tblLook w:val="00A0" w:firstRow="1" w:lastRow="0" w:firstColumn="1" w:lastColumn="0" w:noHBand="0" w:noVBand="0"/>
          </w:tblPr>
        </w:tblPrChange>
      </w:tblPr>
      <w:tblGrid>
        <w:gridCol w:w="2581"/>
        <w:gridCol w:w="3586"/>
        <w:gridCol w:w="2187"/>
        <w:gridCol w:w="3985"/>
        <w:gridCol w:w="3583"/>
        <w:gridCol w:w="3784"/>
        <w:tblGridChange w:id="440">
          <w:tblGrid>
            <w:gridCol w:w="2581"/>
            <w:gridCol w:w="3586"/>
            <w:gridCol w:w="2187"/>
            <w:gridCol w:w="3985"/>
            <w:gridCol w:w="3583"/>
            <w:gridCol w:w="3784"/>
          </w:tblGrid>
        </w:tblGridChange>
      </w:tblGrid>
      <w:tr w:rsidR="003E0F76" w:rsidRPr="00367AF6" w14:paraId="53D8C967" w14:textId="77777777" w:rsidTr="006426BD">
        <w:trPr>
          <w:trHeight w:val="257"/>
          <w:trPrChange w:id="441" w:author="Author">
            <w:trPr>
              <w:trHeight w:val="257"/>
            </w:trPr>
          </w:trPrChange>
        </w:trPr>
        <w:tc>
          <w:tcPr>
            <w:tcW w:w="655" w:type="pct"/>
            <w:tcBorders>
              <w:top w:val="single" w:sz="6" w:space="0" w:color="auto"/>
              <w:bottom w:val="single" w:sz="6" w:space="0" w:color="auto"/>
            </w:tcBorders>
            <w:vAlign w:val="center"/>
            <w:tcPrChange w:id="442" w:author="Author">
              <w:tcPr>
                <w:tcW w:w="655" w:type="pct"/>
                <w:vAlign w:val="center"/>
              </w:tcPr>
            </w:tcPrChange>
          </w:tcPr>
          <w:p w14:paraId="1C8A5750" w14:textId="51BEE7DE" w:rsidR="00D43776" w:rsidRPr="00367AF6" w:rsidRDefault="00496922" w:rsidP="00367AF6">
            <w:pPr>
              <w:snapToGrid w:val="0"/>
              <w:spacing w:line="360" w:lineRule="auto"/>
              <w:jc w:val="both"/>
              <w:rPr>
                <w:rFonts w:ascii="Book Antiqua" w:hAnsi="Book Antiqua" w:cs="Times New Roman"/>
                <w:b/>
                <w:bCs/>
              </w:rPr>
            </w:pPr>
            <w:r w:rsidRPr="00367AF6">
              <w:rPr>
                <w:rFonts w:ascii="Book Antiqua" w:hAnsi="Book Antiqua" w:cs="Times New Roman"/>
                <w:b/>
                <w:bCs/>
              </w:rPr>
              <w:t>Ref.</w:t>
            </w:r>
          </w:p>
        </w:tc>
        <w:tc>
          <w:tcPr>
            <w:tcW w:w="910" w:type="pct"/>
            <w:tcBorders>
              <w:top w:val="single" w:sz="6" w:space="0" w:color="auto"/>
              <w:bottom w:val="single" w:sz="6" w:space="0" w:color="auto"/>
            </w:tcBorders>
            <w:vAlign w:val="center"/>
            <w:tcPrChange w:id="443" w:author="Author">
              <w:tcPr>
                <w:tcW w:w="910" w:type="pct"/>
                <w:vAlign w:val="center"/>
              </w:tcPr>
            </w:tcPrChange>
          </w:tcPr>
          <w:p w14:paraId="02445296" w14:textId="5785CB32" w:rsidR="00D43776" w:rsidRPr="00367AF6" w:rsidRDefault="00D43776" w:rsidP="00367AF6">
            <w:pPr>
              <w:snapToGrid w:val="0"/>
              <w:spacing w:line="360" w:lineRule="auto"/>
              <w:jc w:val="both"/>
              <w:rPr>
                <w:rFonts w:ascii="Book Antiqua" w:hAnsi="Book Antiqua" w:cs="Times New Roman"/>
                <w:b/>
                <w:bCs/>
              </w:rPr>
            </w:pPr>
            <w:r w:rsidRPr="00367AF6">
              <w:rPr>
                <w:rFonts w:ascii="Book Antiqua" w:hAnsi="Book Antiqua" w:cs="Times New Roman"/>
                <w:b/>
                <w:bCs/>
              </w:rPr>
              <w:t xml:space="preserve">PRP </w:t>
            </w:r>
            <w:r w:rsidR="001735B2" w:rsidRPr="00367AF6">
              <w:rPr>
                <w:rFonts w:ascii="Book Antiqua" w:hAnsi="Book Antiqua" w:cs="Times New Roman"/>
                <w:b/>
                <w:bCs/>
              </w:rPr>
              <w:t>p</w:t>
            </w:r>
            <w:r w:rsidRPr="00367AF6">
              <w:rPr>
                <w:rFonts w:ascii="Book Antiqua" w:hAnsi="Book Antiqua" w:cs="Times New Roman"/>
                <w:b/>
                <w:bCs/>
              </w:rPr>
              <w:t>reparation</w:t>
            </w:r>
          </w:p>
        </w:tc>
        <w:tc>
          <w:tcPr>
            <w:tcW w:w="555" w:type="pct"/>
            <w:tcBorders>
              <w:top w:val="single" w:sz="6" w:space="0" w:color="auto"/>
              <w:bottom w:val="single" w:sz="6" w:space="0" w:color="auto"/>
            </w:tcBorders>
            <w:vAlign w:val="center"/>
            <w:tcPrChange w:id="444" w:author="Author">
              <w:tcPr>
                <w:tcW w:w="555" w:type="pct"/>
                <w:vAlign w:val="center"/>
              </w:tcPr>
            </w:tcPrChange>
          </w:tcPr>
          <w:p w14:paraId="1220F2A7" w14:textId="6E2F47B5" w:rsidR="00D43776" w:rsidRPr="00367AF6" w:rsidRDefault="00D43776" w:rsidP="00367AF6">
            <w:pPr>
              <w:snapToGrid w:val="0"/>
              <w:spacing w:line="360" w:lineRule="auto"/>
              <w:jc w:val="both"/>
              <w:rPr>
                <w:rFonts w:ascii="Book Antiqua" w:hAnsi="Book Antiqua" w:cs="Times New Roman"/>
                <w:b/>
                <w:bCs/>
              </w:rPr>
            </w:pPr>
            <w:r w:rsidRPr="00367AF6">
              <w:rPr>
                <w:rFonts w:ascii="Book Antiqua" w:hAnsi="Book Antiqua" w:cs="Times New Roman"/>
                <w:b/>
                <w:bCs/>
              </w:rPr>
              <w:t xml:space="preserve">Cytology </w:t>
            </w:r>
            <w:r w:rsidR="001735B2" w:rsidRPr="00367AF6">
              <w:rPr>
                <w:rFonts w:ascii="Book Antiqua" w:hAnsi="Book Antiqua" w:cs="Times New Roman"/>
                <w:b/>
                <w:bCs/>
              </w:rPr>
              <w:t>f</w:t>
            </w:r>
            <w:r w:rsidRPr="00367AF6">
              <w:rPr>
                <w:rFonts w:ascii="Book Antiqua" w:hAnsi="Book Antiqua" w:cs="Times New Roman"/>
                <w:b/>
                <w:bCs/>
              </w:rPr>
              <w:t>indings</w:t>
            </w:r>
          </w:p>
        </w:tc>
        <w:tc>
          <w:tcPr>
            <w:tcW w:w="1011" w:type="pct"/>
            <w:tcBorders>
              <w:top w:val="single" w:sz="6" w:space="0" w:color="auto"/>
              <w:bottom w:val="single" w:sz="6" w:space="0" w:color="auto"/>
            </w:tcBorders>
            <w:vAlign w:val="center"/>
            <w:tcPrChange w:id="445" w:author="Author">
              <w:tcPr>
                <w:tcW w:w="1011" w:type="pct"/>
                <w:vAlign w:val="center"/>
              </w:tcPr>
            </w:tcPrChange>
          </w:tcPr>
          <w:p w14:paraId="15099FF4" w14:textId="50EB6A8C" w:rsidR="00D43776" w:rsidRPr="00367AF6" w:rsidRDefault="00D43776" w:rsidP="00367AF6">
            <w:pPr>
              <w:snapToGrid w:val="0"/>
              <w:spacing w:line="360" w:lineRule="auto"/>
              <w:jc w:val="both"/>
              <w:rPr>
                <w:rFonts w:ascii="Book Antiqua" w:hAnsi="Book Antiqua" w:cs="Times New Roman"/>
                <w:b/>
                <w:bCs/>
              </w:rPr>
            </w:pPr>
            <w:r w:rsidRPr="00367AF6">
              <w:rPr>
                <w:rFonts w:ascii="Book Antiqua" w:hAnsi="Book Antiqua" w:cs="Times New Roman"/>
                <w:b/>
                <w:bCs/>
              </w:rPr>
              <w:t xml:space="preserve">Study </w:t>
            </w:r>
            <w:r w:rsidR="001735B2" w:rsidRPr="00367AF6">
              <w:rPr>
                <w:rFonts w:ascii="Book Antiqua" w:hAnsi="Book Antiqua" w:cs="Times New Roman"/>
                <w:b/>
                <w:bCs/>
              </w:rPr>
              <w:t>d</w:t>
            </w:r>
            <w:r w:rsidRPr="00367AF6">
              <w:rPr>
                <w:rFonts w:ascii="Book Antiqua" w:hAnsi="Book Antiqua" w:cs="Times New Roman"/>
                <w:b/>
                <w:bCs/>
              </w:rPr>
              <w:t>esign</w:t>
            </w:r>
          </w:p>
        </w:tc>
        <w:tc>
          <w:tcPr>
            <w:tcW w:w="909" w:type="pct"/>
            <w:tcBorders>
              <w:top w:val="single" w:sz="6" w:space="0" w:color="auto"/>
              <w:bottom w:val="single" w:sz="6" w:space="0" w:color="auto"/>
            </w:tcBorders>
            <w:vAlign w:val="center"/>
            <w:tcPrChange w:id="446" w:author="Author">
              <w:tcPr>
                <w:tcW w:w="909" w:type="pct"/>
                <w:vAlign w:val="center"/>
              </w:tcPr>
            </w:tcPrChange>
          </w:tcPr>
          <w:p w14:paraId="2D4A0F5C" w14:textId="67528A96" w:rsidR="00D43776" w:rsidRPr="00367AF6" w:rsidRDefault="00D43776" w:rsidP="00367AF6">
            <w:pPr>
              <w:snapToGrid w:val="0"/>
              <w:spacing w:line="360" w:lineRule="auto"/>
              <w:jc w:val="both"/>
              <w:rPr>
                <w:rFonts w:ascii="Book Antiqua" w:hAnsi="Book Antiqua" w:cs="Times New Roman"/>
                <w:b/>
                <w:bCs/>
              </w:rPr>
            </w:pPr>
            <w:r w:rsidRPr="00367AF6">
              <w:rPr>
                <w:rFonts w:ascii="Book Antiqua" w:hAnsi="Book Antiqua" w:cs="Times New Roman"/>
                <w:b/>
                <w:bCs/>
              </w:rPr>
              <w:t xml:space="preserve">Outcomes </w:t>
            </w:r>
            <w:r w:rsidR="001735B2" w:rsidRPr="00367AF6">
              <w:rPr>
                <w:rFonts w:ascii="Book Antiqua" w:hAnsi="Book Antiqua" w:cs="Times New Roman"/>
                <w:b/>
                <w:bCs/>
              </w:rPr>
              <w:t>m</w:t>
            </w:r>
            <w:r w:rsidRPr="00367AF6">
              <w:rPr>
                <w:rFonts w:ascii="Book Antiqua" w:hAnsi="Book Antiqua" w:cs="Times New Roman"/>
                <w:b/>
                <w:bCs/>
              </w:rPr>
              <w:t>easured</w:t>
            </w:r>
          </w:p>
        </w:tc>
        <w:tc>
          <w:tcPr>
            <w:tcW w:w="960" w:type="pct"/>
            <w:tcBorders>
              <w:top w:val="single" w:sz="6" w:space="0" w:color="auto"/>
              <w:bottom w:val="single" w:sz="6" w:space="0" w:color="auto"/>
            </w:tcBorders>
            <w:vAlign w:val="center"/>
            <w:tcPrChange w:id="447" w:author="Author">
              <w:tcPr>
                <w:tcW w:w="960" w:type="pct"/>
                <w:vAlign w:val="center"/>
              </w:tcPr>
            </w:tcPrChange>
          </w:tcPr>
          <w:p w14:paraId="0D3C0D59" w14:textId="77777777" w:rsidR="00D43776" w:rsidRPr="00367AF6" w:rsidRDefault="00D43776" w:rsidP="00367AF6">
            <w:pPr>
              <w:snapToGrid w:val="0"/>
              <w:spacing w:line="360" w:lineRule="auto"/>
              <w:jc w:val="both"/>
              <w:rPr>
                <w:rFonts w:ascii="Book Antiqua" w:hAnsi="Book Antiqua" w:cs="Times New Roman"/>
                <w:b/>
                <w:bCs/>
              </w:rPr>
            </w:pPr>
            <w:r w:rsidRPr="00367AF6">
              <w:rPr>
                <w:rFonts w:ascii="Book Antiqua" w:hAnsi="Book Antiqua" w:cs="Times New Roman"/>
                <w:b/>
                <w:bCs/>
              </w:rPr>
              <w:t>Results</w:t>
            </w:r>
          </w:p>
        </w:tc>
      </w:tr>
      <w:tr w:rsidR="003E0F76" w:rsidRPr="00367AF6" w14:paraId="3753A5A9" w14:textId="77777777" w:rsidTr="006426BD">
        <w:trPr>
          <w:trHeight w:val="113"/>
          <w:trPrChange w:id="448" w:author="Author">
            <w:trPr>
              <w:trHeight w:val="113"/>
            </w:trPr>
          </w:trPrChange>
        </w:trPr>
        <w:tc>
          <w:tcPr>
            <w:tcW w:w="655" w:type="pct"/>
            <w:tcBorders>
              <w:top w:val="single" w:sz="6" w:space="0" w:color="auto"/>
            </w:tcBorders>
            <w:tcPrChange w:id="449" w:author="Author">
              <w:tcPr>
                <w:tcW w:w="655" w:type="pct"/>
              </w:tcPr>
            </w:tcPrChange>
          </w:tcPr>
          <w:p w14:paraId="3873537D" w14:textId="78B69956" w:rsidR="00D43776" w:rsidRPr="00367AF6" w:rsidRDefault="00D43776" w:rsidP="00367AF6">
            <w:pPr>
              <w:snapToGrid w:val="0"/>
              <w:spacing w:line="360" w:lineRule="auto"/>
              <w:jc w:val="both"/>
              <w:rPr>
                <w:rFonts w:ascii="Book Antiqua" w:hAnsi="Book Antiqua" w:cs="Times New Roman"/>
                <w:bCs/>
              </w:rPr>
            </w:pPr>
            <w:r w:rsidRPr="00367AF6">
              <w:rPr>
                <w:rFonts w:ascii="Book Antiqua" w:hAnsi="Book Antiqua" w:cs="Times New Roman"/>
              </w:rPr>
              <w:t xml:space="preserve">Borrione </w:t>
            </w:r>
            <w:r w:rsidRPr="00367AF6">
              <w:rPr>
                <w:rFonts w:ascii="Book Antiqua" w:hAnsi="Book Antiqua" w:cs="Times New Roman"/>
                <w:i/>
                <w:iCs/>
              </w:rPr>
              <w:t>et al</w:t>
            </w:r>
            <w:r w:rsidR="0049692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496922" w:rsidRPr="00367AF6">
              <w:rPr>
                <w:rFonts w:ascii="Book Antiqua" w:hAnsi="Book Antiqua" w:cs="Times New Roman"/>
                <w:bCs/>
                <w:vertAlign w:val="superscript"/>
              </w:rPr>
              <w:instrText xml:space="preserve"> ADDIN EN.CITE </w:instrText>
            </w:r>
            <w:r w:rsidR="0049692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496922" w:rsidRPr="00367AF6">
              <w:rPr>
                <w:rFonts w:ascii="Book Antiqua" w:hAnsi="Book Antiqua" w:cs="Times New Roman"/>
                <w:bCs/>
                <w:vertAlign w:val="superscript"/>
              </w:rPr>
              <w:instrText xml:space="preserve"> ADDIN EN.CITE.DATA </w:instrText>
            </w:r>
            <w:r w:rsidR="00496922" w:rsidRPr="00367AF6">
              <w:rPr>
                <w:rFonts w:ascii="Book Antiqua" w:hAnsi="Book Antiqua" w:cs="Times New Roman"/>
                <w:bCs/>
                <w:vertAlign w:val="superscript"/>
              </w:rPr>
            </w:r>
            <w:r w:rsidR="00496922" w:rsidRPr="00367AF6">
              <w:rPr>
                <w:rFonts w:ascii="Book Antiqua" w:hAnsi="Book Antiqua" w:cs="Times New Roman"/>
                <w:bCs/>
                <w:vertAlign w:val="superscript"/>
              </w:rPr>
              <w:fldChar w:fldCharType="end"/>
            </w:r>
            <w:r w:rsidR="00496922" w:rsidRPr="00367AF6">
              <w:rPr>
                <w:rFonts w:ascii="Book Antiqua" w:hAnsi="Book Antiqua" w:cs="Times New Roman"/>
                <w:bCs/>
                <w:vertAlign w:val="superscript"/>
              </w:rPr>
            </w:r>
            <w:r w:rsidR="00496922" w:rsidRPr="00367AF6">
              <w:rPr>
                <w:rFonts w:ascii="Book Antiqua" w:hAnsi="Book Antiqua" w:cs="Times New Roman"/>
                <w:bCs/>
                <w:vertAlign w:val="superscript"/>
              </w:rPr>
              <w:fldChar w:fldCharType="separate"/>
            </w:r>
            <w:r w:rsidR="00496922"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496922" w:rsidRPr="00367AF6">
              <w:rPr>
                <w:rFonts w:ascii="Book Antiqua" w:hAnsi="Book Antiqua" w:cs="Times New Roman"/>
                <w:bCs/>
                <w:vertAlign w:val="superscript"/>
              </w:rPr>
              <w:t>9</w:t>
            </w:r>
            <w:r w:rsidR="003A3E35" w:rsidRPr="00367AF6">
              <w:rPr>
                <w:rFonts w:ascii="Book Antiqua" w:hAnsi="Book Antiqua" w:cs="Times New Roman"/>
                <w:bCs/>
                <w:vertAlign w:val="superscript"/>
              </w:rPr>
              <w:fldChar w:fldCharType="end"/>
            </w:r>
            <w:r w:rsidR="00496922" w:rsidRPr="00367AF6">
              <w:rPr>
                <w:rFonts w:ascii="Book Antiqua" w:hAnsi="Book Antiqua" w:cs="Times New Roman"/>
                <w:bCs/>
                <w:vertAlign w:val="superscript"/>
              </w:rPr>
              <w:t>]</w:t>
            </w:r>
            <w:r w:rsidR="00496922" w:rsidRPr="00367AF6">
              <w:rPr>
                <w:rFonts w:ascii="Book Antiqua" w:hAnsi="Book Antiqua" w:cs="Times New Roman"/>
                <w:bCs/>
                <w:vertAlign w:val="superscript"/>
              </w:rPr>
              <w:fldChar w:fldCharType="end"/>
            </w:r>
            <w:r w:rsidR="00093275" w:rsidRPr="00367AF6">
              <w:rPr>
                <w:rFonts w:ascii="Book Antiqua" w:hAnsi="Book Antiqua" w:cs="Times New Roman"/>
                <w:bCs/>
              </w:rPr>
              <w:t>, 2014</w:t>
            </w:r>
          </w:p>
        </w:tc>
        <w:tc>
          <w:tcPr>
            <w:tcW w:w="910" w:type="pct"/>
            <w:tcBorders>
              <w:top w:val="single" w:sz="6" w:space="0" w:color="auto"/>
            </w:tcBorders>
            <w:tcPrChange w:id="450" w:author="Author">
              <w:tcPr>
                <w:tcW w:w="910" w:type="pct"/>
              </w:tcPr>
            </w:tcPrChange>
          </w:tcPr>
          <w:p w14:paraId="3B56AB2B" w14:textId="17EEF933"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Whole blood collected in sodium citrate spun twice first at 220</w:t>
            </w:r>
            <w:r w:rsidR="000467FB" w:rsidRPr="00367AF6">
              <w:rPr>
                <w:rFonts w:ascii="Book Antiqua" w:hAnsi="Book Antiqua" w:cs="Times New Roman"/>
              </w:rPr>
              <w:t xml:space="preserve"> </w:t>
            </w:r>
            <w:r w:rsidR="000467FB" w:rsidRPr="00367AF6">
              <w:rPr>
                <w:rFonts w:ascii="Book Antiqua" w:hAnsi="Book Antiqua"/>
              </w:rPr>
              <w:t xml:space="preserve">× </w:t>
            </w:r>
            <w:r w:rsidR="000467FB" w:rsidRPr="00367AF6">
              <w:rPr>
                <w:rFonts w:ascii="Book Antiqua" w:eastAsia="Times New Roman" w:hAnsi="Book Antiqua" w:cs="Times New Roman"/>
                <w:i/>
                <w:iCs/>
              </w:rPr>
              <w:t>g</w:t>
            </w:r>
            <w:r w:rsidR="000467FB" w:rsidRPr="00367AF6">
              <w:rPr>
                <w:rFonts w:ascii="Book Antiqua" w:hAnsi="Book Antiqua" w:cs="Times New Roman"/>
              </w:rPr>
              <w:t xml:space="preserve"> </w:t>
            </w:r>
            <w:r w:rsidRPr="00367AF6">
              <w:rPr>
                <w:rFonts w:ascii="Book Antiqua" w:hAnsi="Book Antiqua" w:cs="Times New Roman"/>
              </w:rPr>
              <w:t>for 15 min and again at 1270</w:t>
            </w:r>
            <w:r w:rsidR="000467FB" w:rsidRPr="00367AF6">
              <w:rPr>
                <w:rFonts w:ascii="Book Antiqua" w:hAnsi="Book Antiqua" w:cs="Times New Roman"/>
              </w:rPr>
              <w:t xml:space="preserve"> </w:t>
            </w:r>
            <w:r w:rsidR="000467FB" w:rsidRPr="00367AF6">
              <w:rPr>
                <w:rFonts w:ascii="Book Antiqua" w:hAnsi="Book Antiqua"/>
              </w:rPr>
              <w:t xml:space="preserve">× </w:t>
            </w:r>
            <w:r w:rsidR="000467FB" w:rsidRPr="00367AF6">
              <w:rPr>
                <w:rFonts w:ascii="Book Antiqua" w:eastAsia="Times New Roman" w:hAnsi="Book Antiqua" w:cs="Times New Roman"/>
                <w:i/>
                <w:iCs/>
              </w:rPr>
              <w:t>g</w:t>
            </w:r>
            <w:r w:rsidR="000467FB" w:rsidRPr="00367AF6">
              <w:rPr>
                <w:rFonts w:ascii="Book Antiqua" w:hAnsi="Book Antiqua" w:cs="Times New Roman"/>
              </w:rPr>
              <w:t xml:space="preserve"> </w:t>
            </w:r>
            <w:r w:rsidRPr="00367AF6">
              <w:rPr>
                <w:rFonts w:ascii="Book Antiqua" w:hAnsi="Book Antiqua" w:cs="Times New Roman"/>
              </w:rPr>
              <w:t>for 5 min. Pellet re-suspended and activated with 10% CaCl</w:t>
            </w:r>
            <w:r w:rsidRPr="00367AF6">
              <w:rPr>
                <w:rFonts w:ascii="Book Antiqua" w:hAnsi="Book Antiqua" w:cs="Times New Roman"/>
                <w:vertAlign w:val="subscript"/>
              </w:rPr>
              <w:t>2</w:t>
            </w:r>
            <w:r w:rsidRPr="00367AF6">
              <w:rPr>
                <w:rFonts w:ascii="Book Antiqua" w:hAnsi="Book Antiqua" w:cs="Times New Roman"/>
              </w:rPr>
              <w:t xml:space="preserve"> (20</w:t>
            </w:r>
            <w:r w:rsidR="00800875" w:rsidRPr="00367AF6">
              <w:rPr>
                <w:rFonts w:ascii="Book Antiqua" w:hAnsi="Book Antiqua" w:cs="Times New Roman"/>
              </w:rPr>
              <w:t xml:space="preserve"> </w:t>
            </w:r>
            <w:r w:rsidRPr="00367AF6">
              <w:rPr>
                <w:rFonts w:ascii="Book Antiqua" w:hAnsi="Book Antiqua" w:cs="Times New Roman"/>
              </w:rPr>
              <w:t>mL).</w:t>
            </w:r>
          </w:p>
        </w:tc>
        <w:tc>
          <w:tcPr>
            <w:tcW w:w="555" w:type="pct"/>
            <w:tcBorders>
              <w:top w:val="single" w:sz="6" w:space="0" w:color="auto"/>
            </w:tcBorders>
            <w:tcPrChange w:id="451" w:author="Author">
              <w:tcPr>
                <w:tcW w:w="555" w:type="pct"/>
              </w:tcPr>
            </w:tcPrChange>
          </w:tcPr>
          <w:p w14:paraId="06F15269"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Not reported.</w:t>
            </w:r>
          </w:p>
        </w:tc>
        <w:tc>
          <w:tcPr>
            <w:tcW w:w="1011" w:type="pct"/>
            <w:tcBorders>
              <w:top w:val="single" w:sz="6" w:space="0" w:color="auto"/>
            </w:tcBorders>
            <w:tcPrChange w:id="452" w:author="Author">
              <w:tcPr>
                <w:tcW w:w="1011" w:type="pct"/>
              </w:tcPr>
            </w:tcPrChange>
          </w:tcPr>
          <w:p w14:paraId="72F34C0D"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102 Wistar male adult rats had flexor sublimis muscle surgically cut and PRP immediately applied.  </w:t>
            </w:r>
          </w:p>
        </w:tc>
        <w:tc>
          <w:tcPr>
            <w:tcW w:w="909" w:type="pct"/>
            <w:tcBorders>
              <w:top w:val="single" w:sz="6" w:space="0" w:color="auto"/>
            </w:tcBorders>
            <w:tcPrChange w:id="453" w:author="Author">
              <w:tcPr>
                <w:tcW w:w="909" w:type="pct"/>
              </w:tcPr>
            </w:tcPrChange>
          </w:tcPr>
          <w:p w14:paraId="7AB97A9E"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Macroscopic evaluation, H&amp;E changes, Leukocyte infiltration &amp; WBC numbers, MyoD protein expression, gene expression of CD3, CD8, CD19, and CD 68, Myo D. Outcomes measured up to 7 d</w:t>
            </w:r>
            <w:del w:id="454" w:author="Author">
              <w:r w:rsidRPr="00367AF6" w:rsidDel="00126095">
                <w:rPr>
                  <w:rFonts w:ascii="Book Antiqua" w:hAnsi="Book Antiqua" w:cs="Times New Roman"/>
                </w:rPr>
                <w:delText>ays</w:delText>
              </w:r>
            </w:del>
            <w:r w:rsidRPr="00367AF6">
              <w:rPr>
                <w:rFonts w:ascii="Book Antiqua" w:hAnsi="Book Antiqua" w:cs="Times New Roman"/>
              </w:rPr>
              <w:t xml:space="preserve">. </w:t>
            </w:r>
          </w:p>
        </w:tc>
        <w:tc>
          <w:tcPr>
            <w:tcW w:w="960" w:type="pct"/>
            <w:tcBorders>
              <w:top w:val="single" w:sz="6" w:space="0" w:color="auto"/>
            </w:tcBorders>
            <w:tcPrChange w:id="455" w:author="Author">
              <w:tcPr>
                <w:tcW w:w="960" w:type="pct"/>
              </w:tcPr>
            </w:tcPrChange>
          </w:tcPr>
          <w:p w14:paraId="38A1EED1"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 led to greater &amp; earlier leukocyte infiltration (lymphocytes &amp; monocytes) than control. PRP increased gene &amp; MyoD protein expression. </w:t>
            </w:r>
          </w:p>
        </w:tc>
      </w:tr>
      <w:tr w:rsidR="003E0F76" w:rsidRPr="00367AF6" w14:paraId="703FE53F" w14:textId="77777777" w:rsidTr="006426BD">
        <w:trPr>
          <w:trHeight w:val="118"/>
          <w:trPrChange w:id="456" w:author="Author">
            <w:trPr>
              <w:trHeight w:val="118"/>
            </w:trPr>
          </w:trPrChange>
        </w:trPr>
        <w:tc>
          <w:tcPr>
            <w:tcW w:w="655" w:type="pct"/>
            <w:tcPrChange w:id="457" w:author="Author">
              <w:tcPr>
                <w:tcW w:w="655" w:type="pct"/>
              </w:tcPr>
            </w:tcPrChange>
          </w:tcPr>
          <w:p w14:paraId="713CCEF8" w14:textId="7A08D62C" w:rsidR="00D43776" w:rsidRPr="00367AF6" w:rsidRDefault="00D43776" w:rsidP="00367AF6">
            <w:pPr>
              <w:snapToGrid w:val="0"/>
              <w:spacing w:line="360" w:lineRule="auto"/>
              <w:jc w:val="both"/>
              <w:rPr>
                <w:rFonts w:ascii="Book Antiqua" w:hAnsi="Book Antiqua" w:cs="Times New Roman"/>
                <w:bCs/>
              </w:rPr>
            </w:pPr>
            <w:r w:rsidRPr="00367AF6">
              <w:rPr>
                <w:rFonts w:ascii="Book Antiqua" w:hAnsi="Book Antiqua" w:cs="Times New Roman"/>
              </w:rPr>
              <w:t>Cunha</w:t>
            </w:r>
            <w:r w:rsidR="00786F7E" w:rsidRPr="00367AF6">
              <w:rPr>
                <w:rFonts w:ascii="Book Antiqua" w:hAnsi="Book Antiqua" w:cs="Times New Roman"/>
                <w:i/>
                <w:iCs/>
              </w:rPr>
              <w:t xml:space="preserve"> </w:t>
            </w:r>
            <w:r w:rsidR="00093275" w:rsidRPr="00367AF6">
              <w:rPr>
                <w:rFonts w:ascii="Book Antiqua" w:hAnsi="Book Antiqua" w:cs="Times New Roman"/>
                <w:i/>
                <w:iCs/>
              </w:rPr>
              <w:t>et al</w:t>
            </w:r>
            <w:r w:rsidR="00093275"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093275" w:rsidRPr="00367AF6">
              <w:rPr>
                <w:rFonts w:ascii="Book Antiqua" w:hAnsi="Book Antiqua" w:cs="Times New Roman"/>
                <w:bCs/>
                <w:vertAlign w:val="superscript"/>
              </w:rPr>
              <w:instrText xml:space="preserve"> ADDIN EN.CITE </w:instrText>
            </w:r>
            <w:r w:rsidR="00093275"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093275" w:rsidRPr="00367AF6">
              <w:rPr>
                <w:rFonts w:ascii="Book Antiqua" w:hAnsi="Book Antiqua" w:cs="Times New Roman"/>
                <w:bCs/>
                <w:vertAlign w:val="superscript"/>
              </w:rPr>
              <w:instrText xml:space="preserve"> ADDIN EN.CITE.DATA </w:instrText>
            </w:r>
            <w:r w:rsidR="00093275" w:rsidRPr="00367AF6">
              <w:rPr>
                <w:rFonts w:ascii="Book Antiqua" w:hAnsi="Book Antiqua" w:cs="Times New Roman"/>
                <w:bCs/>
                <w:vertAlign w:val="superscript"/>
              </w:rPr>
            </w:r>
            <w:r w:rsidR="00093275" w:rsidRPr="00367AF6">
              <w:rPr>
                <w:rFonts w:ascii="Book Antiqua" w:hAnsi="Book Antiqua" w:cs="Times New Roman"/>
                <w:bCs/>
                <w:vertAlign w:val="superscript"/>
              </w:rPr>
              <w:fldChar w:fldCharType="end"/>
            </w:r>
            <w:r w:rsidR="00093275" w:rsidRPr="00367AF6">
              <w:rPr>
                <w:rFonts w:ascii="Book Antiqua" w:hAnsi="Book Antiqua" w:cs="Times New Roman"/>
                <w:bCs/>
                <w:vertAlign w:val="superscript"/>
              </w:rPr>
            </w:r>
            <w:r w:rsidR="00093275" w:rsidRPr="00367AF6">
              <w:rPr>
                <w:rFonts w:ascii="Book Antiqua" w:hAnsi="Book Antiqua" w:cs="Times New Roman"/>
                <w:bCs/>
                <w:vertAlign w:val="superscript"/>
              </w:rPr>
              <w:fldChar w:fldCharType="separate"/>
            </w:r>
            <w:r w:rsidR="00093275"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093275" w:rsidRPr="00367AF6">
              <w:rPr>
                <w:rFonts w:ascii="Book Antiqua" w:hAnsi="Book Antiqua" w:cs="Times New Roman"/>
                <w:bCs/>
                <w:vertAlign w:val="superscript"/>
              </w:rPr>
              <w:t>2</w:t>
            </w:r>
            <w:r w:rsidR="003A3E35" w:rsidRPr="00367AF6">
              <w:rPr>
                <w:rFonts w:ascii="Book Antiqua" w:hAnsi="Book Antiqua" w:cs="Times New Roman"/>
                <w:bCs/>
                <w:vertAlign w:val="superscript"/>
              </w:rPr>
              <w:fldChar w:fldCharType="end"/>
            </w:r>
            <w:r w:rsidR="00093275" w:rsidRPr="00367AF6">
              <w:rPr>
                <w:rFonts w:ascii="Book Antiqua" w:hAnsi="Book Antiqua" w:cs="Times New Roman"/>
                <w:bCs/>
                <w:vertAlign w:val="superscript"/>
              </w:rPr>
              <w:t>]</w:t>
            </w:r>
            <w:r w:rsidR="00093275" w:rsidRPr="00367AF6">
              <w:rPr>
                <w:rFonts w:ascii="Book Antiqua" w:hAnsi="Book Antiqua" w:cs="Times New Roman"/>
                <w:bCs/>
                <w:vertAlign w:val="superscript"/>
              </w:rPr>
              <w:fldChar w:fldCharType="end"/>
            </w:r>
            <w:r w:rsidR="00093275" w:rsidRPr="00367AF6">
              <w:rPr>
                <w:rFonts w:ascii="Book Antiqua" w:hAnsi="Book Antiqua" w:cs="Times New Roman"/>
                <w:bCs/>
              </w:rPr>
              <w:t>, 2014</w:t>
            </w:r>
          </w:p>
        </w:tc>
        <w:tc>
          <w:tcPr>
            <w:tcW w:w="910" w:type="pct"/>
            <w:tcPrChange w:id="458" w:author="Author">
              <w:tcPr>
                <w:tcW w:w="910" w:type="pct"/>
              </w:tcPr>
            </w:tcPrChange>
          </w:tcPr>
          <w:p w14:paraId="44DCFAE7" w14:textId="2B661F44"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Whole blood spun at 220</w:t>
            </w:r>
            <w:r w:rsidR="000467FB" w:rsidRPr="00367AF6">
              <w:rPr>
                <w:rFonts w:ascii="Book Antiqua" w:hAnsi="Book Antiqua" w:cs="Times New Roman"/>
              </w:rPr>
              <w:t xml:space="preserve"> </w:t>
            </w:r>
            <w:r w:rsidR="000467FB" w:rsidRPr="00367AF6">
              <w:rPr>
                <w:rFonts w:ascii="Book Antiqua" w:hAnsi="Book Antiqua"/>
              </w:rPr>
              <w:t xml:space="preserve">× </w:t>
            </w:r>
            <w:r w:rsidR="000467FB" w:rsidRPr="00367AF6">
              <w:rPr>
                <w:rFonts w:ascii="Book Antiqua" w:eastAsia="Times New Roman" w:hAnsi="Book Antiqua" w:cs="Times New Roman"/>
                <w:i/>
                <w:iCs/>
              </w:rPr>
              <w:t>g</w:t>
            </w:r>
            <w:r w:rsidR="000467FB" w:rsidRPr="00367AF6">
              <w:rPr>
                <w:rFonts w:ascii="Book Antiqua" w:hAnsi="Book Antiqua" w:cs="Times New Roman"/>
              </w:rPr>
              <w:t xml:space="preserve"> </w:t>
            </w:r>
            <w:r w:rsidRPr="00367AF6">
              <w:rPr>
                <w:rFonts w:ascii="Book Antiqua" w:hAnsi="Book Antiqua" w:cs="Times New Roman"/>
              </w:rPr>
              <w:t>for 20 min at 20</w:t>
            </w:r>
            <w:r w:rsidR="000467FB" w:rsidRPr="00367AF6">
              <w:rPr>
                <w:rFonts w:ascii="Book Antiqua" w:hAnsi="Book Antiqua" w:cs="Times New Roman"/>
              </w:rPr>
              <w:t xml:space="preserve"> </w:t>
            </w:r>
            <w:r w:rsidRPr="00367AF6">
              <w:rPr>
                <w:rFonts w:ascii="Book Antiqua" w:hAnsi="Book Antiqua" w:cs="Times New Roman"/>
              </w:rPr>
              <w:sym w:font="Symbol" w:char="F0B0"/>
            </w:r>
            <w:r w:rsidRPr="00367AF6">
              <w:rPr>
                <w:rFonts w:ascii="Book Antiqua" w:hAnsi="Book Antiqua" w:cs="Times New Roman"/>
              </w:rPr>
              <w:t>C. PRP combined with thrombin and activated with 10% CaCl</w:t>
            </w:r>
            <w:r w:rsidRPr="00367AF6">
              <w:rPr>
                <w:rFonts w:ascii="Book Antiqua" w:hAnsi="Book Antiqua" w:cs="Times New Roman"/>
                <w:vertAlign w:val="subscript"/>
              </w:rPr>
              <w:t>2</w:t>
            </w:r>
            <w:r w:rsidRPr="00367AF6">
              <w:rPr>
                <w:rFonts w:ascii="Book Antiqua" w:hAnsi="Book Antiqua" w:cs="Times New Roman"/>
              </w:rPr>
              <w:t xml:space="preserve"> to yield PRP gel.  </w:t>
            </w:r>
          </w:p>
        </w:tc>
        <w:tc>
          <w:tcPr>
            <w:tcW w:w="555" w:type="pct"/>
            <w:tcPrChange w:id="459" w:author="Author">
              <w:tcPr>
                <w:tcW w:w="555" w:type="pct"/>
              </w:tcPr>
            </w:tcPrChange>
          </w:tcPr>
          <w:p w14:paraId="6C923EAA"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Not reported. </w:t>
            </w:r>
          </w:p>
        </w:tc>
        <w:tc>
          <w:tcPr>
            <w:tcW w:w="1011" w:type="pct"/>
            <w:tcPrChange w:id="460" w:author="Author">
              <w:tcPr>
                <w:tcW w:w="1011" w:type="pct"/>
              </w:tcPr>
            </w:tcPrChange>
          </w:tcPr>
          <w:p w14:paraId="417AFC4A"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20 Wistar adult male rats had vastus lateralis surgically injured. Rats randomized to treatment with and without PRP +/- exercise training. </w:t>
            </w:r>
          </w:p>
        </w:tc>
        <w:tc>
          <w:tcPr>
            <w:tcW w:w="909" w:type="pct"/>
            <w:tcPrChange w:id="461" w:author="Author">
              <w:tcPr>
                <w:tcW w:w="909" w:type="pct"/>
              </w:tcPr>
            </w:tcPrChange>
          </w:tcPr>
          <w:p w14:paraId="262D7887"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Serum lactate levels, histological analysis measuring type 1 and type 3 collagen at 3 w</w:t>
            </w:r>
            <w:del w:id="462" w:author="Author">
              <w:r w:rsidRPr="00367AF6" w:rsidDel="00126095">
                <w:rPr>
                  <w:rFonts w:ascii="Book Antiqua" w:hAnsi="Book Antiqua" w:cs="Times New Roman"/>
                </w:rPr>
                <w:delText>ee</w:delText>
              </w:r>
            </w:del>
            <w:r w:rsidRPr="00367AF6">
              <w:rPr>
                <w:rFonts w:ascii="Book Antiqua" w:hAnsi="Book Antiqua" w:cs="Times New Roman"/>
              </w:rPr>
              <w:t>k</w:t>
            </w:r>
            <w:del w:id="463" w:author="Author">
              <w:r w:rsidRPr="00367AF6" w:rsidDel="00126095">
                <w:rPr>
                  <w:rFonts w:ascii="Book Antiqua" w:hAnsi="Book Antiqua" w:cs="Times New Roman"/>
                </w:rPr>
                <w:delText>s</w:delText>
              </w:r>
            </w:del>
            <w:r w:rsidRPr="00367AF6">
              <w:rPr>
                <w:rFonts w:ascii="Book Antiqua" w:hAnsi="Book Antiqua" w:cs="Times New Roman"/>
              </w:rPr>
              <w:t xml:space="preserve"> after treatment. </w:t>
            </w:r>
          </w:p>
        </w:tc>
        <w:tc>
          <w:tcPr>
            <w:tcW w:w="960" w:type="pct"/>
            <w:tcPrChange w:id="464" w:author="Author">
              <w:tcPr>
                <w:tcW w:w="960" w:type="pct"/>
              </w:tcPr>
            </w:tcPrChange>
          </w:tcPr>
          <w:p w14:paraId="39759E1F" w14:textId="2989F95A"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Exercise training + PRP led to greatest increase in type 3 collagen and decrease in type 1 collagen.</w:t>
            </w:r>
          </w:p>
        </w:tc>
      </w:tr>
      <w:tr w:rsidR="003E0F76" w:rsidRPr="00367AF6" w14:paraId="5A13DAA1" w14:textId="77777777" w:rsidTr="006426BD">
        <w:trPr>
          <w:trHeight w:val="88"/>
          <w:trPrChange w:id="465" w:author="Author">
            <w:trPr>
              <w:trHeight w:val="88"/>
            </w:trPr>
          </w:trPrChange>
        </w:trPr>
        <w:tc>
          <w:tcPr>
            <w:tcW w:w="655" w:type="pct"/>
            <w:tcPrChange w:id="466" w:author="Author">
              <w:tcPr>
                <w:tcW w:w="655" w:type="pct"/>
              </w:tcPr>
            </w:tcPrChange>
          </w:tcPr>
          <w:p w14:paraId="056FA584" w14:textId="0571FFD2" w:rsidR="00D43776" w:rsidRPr="00367AF6" w:rsidRDefault="00D43776" w:rsidP="00367AF6">
            <w:pPr>
              <w:snapToGrid w:val="0"/>
              <w:spacing w:line="360" w:lineRule="auto"/>
              <w:jc w:val="both"/>
              <w:rPr>
                <w:rFonts w:ascii="Book Antiqua" w:hAnsi="Book Antiqua" w:cs="Times New Roman"/>
                <w:bCs/>
              </w:rPr>
            </w:pPr>
            <w:r w:rsidRPr="00367AF6">
              <w:rPr>
                <w:rFonts w:ascii="Book Antiqua" w:hAnsi="Book Antiqua" w:cs="Times New Roman"/>
              </w:rPr>
              <w:t>Delos</w:t>
            </w:r>
            <w:r w:rsidR="00786F7E" w:rsidRPr="00367AF6">
              <w:rPr>
                <w:rFonts w:ascii="Book Antiqua" w:hAnsi="Book Antiqua" w:cs="Times New Roman"/>
                <w:i/>
                <w:iCs/>
              </w:rPr>
              <w:t xml:space="preserve"> et al</w:t>
            </w:r>
            <w:r w:rsidR="00786F7E"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86F7E" w:rsidRPr="00367AF6">
              <w:rPr>
                <w:rFonts w:ascii="Book Antiqua" w:hAnsi="Book Antiqua" w:cs="Times New Roman"/>
                <w:bCs/>
                <w:vertAlign w:val="superscript"/>
              </w:rPr>
              <w:instrText xml:space="preserve"> ADDIN EN.CITE </w:instrText>
            </w:r>
            <w:r w:rsidR="00786F7E"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86F7E" w:rsidRPr="00367AF6">
              <w:rPr>
                <w:rFonts w:ascii="Book Antiqua" w:hAnsi="Book Antiqua" w:cs="Times New Roman"/>
                <w:bCs/>
                <w:vertAlign w:val="superscript"/>
              </w:rPr>
              <w:instrText xml:space="preserve"> ADDIN EN.CITE.DATA </w:instrText>
            </w:r>
            <w:r w:rsidR="00786F7E" w:rsidRPr="00367AF6">
              <w:rPr>
                <w:rFonts w:ascii="Book Antiqua" w:hAnsi="Book Antiqua" w:cs="Times New Roman"/>
                <w:bCs/>
                <w:vertAlign w:val="superscript"/>
              </w:rPr>
            </w:r>
            <w:r w:rsidR="00786F7E" w:rsidRPr="00367AF6">
              <w:rPr>
                <w:rFonts w:ascii="Book Antiqua" w:hAnsi="Book Antiqua" w:cs="Times New Roman"/>
                <w:bCs/>
                <w:vertAlign w:val="superscript"/>
              </w:rPr>
              <w:fldChar w:fldCharType="end"/>
            </w:r>
            <w:r w:rsidR="00786F7E" w:rsidRPr="00367AF6">
              <w:rPr>
                <w:rFonts w:ascii="Book Antiqua" w:hAnsi="Book Antiqua" w:cs="Times New Roman"/>
                <w:bCs/>
                <w:vertAlign w:val="superscript"/>
              </w:rPr>
            </w:r>
            <w:r w:rsidR="00786F7E" w:rsidRPr="00367AF6">
              <w:rPr>
                <w:rFonts w:ascii="Book Antiqua" w:hAnsi="Book Antiqua" w:cs="Times New Roman"/>
                <w:bCs/>
                <w:vertAlign w:val="superscript"/>
              </w:rPr>
              <w:fldChar w:fldCharType="separate"/>
            </w:r>
            <w:r w:rsidR="00786F7E"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786F7E" w:rsidRPr="00367AF6">
              <w:rPr>
                <w:rFonts w:ascii="Book Antiqua" w:hAnsi="Book Antiqua" w:cs="Times New Roman"/>
                <w:bCs/>
                <w:vertAlign w:val="superscript"/>
              </w:rPr>
              <w:t>3</w:t>
            </w:r>
            <w:r w:rsidR="003A3E35" w:rsidRPr="00367AF6">
              <w:rPr>
                <w:rFonts w:ascii="Book Antiqua" w:hAnsi="Book Antiqua" w:cs="Times New Roman"/>
                <w:bCs/>
                <w:vertAlign w:val="superscript"/>
              </w:rPr>
              <w:fldChar w:fldCharType="end"/>
            </w:r>
            <w:r w:rsidR="00786F7E" w:rsidRPr="00367AF6">
              <w:rPr>
                <w:rFonts w:ascii="Book Antiqua" w:hAnsi="Book Antiqua" w:cs="Times New Roman"/>
                <w:bCs/>
                <w:vertAlign w:val="superscript"/>
              </w:rPr>
              <w:t>]</w:t>
            </w:r>
            <w:r w:rsidR="00786F7E" w:rsidRPr="00367AF6">
              <w:rPr>
                <w:rFonts w:ascii="Book Antiqua" w:hAnsi="Book Antiqua" w:cs="Times New Roman"/>
                <w:bCs/>
                <w:vertAlign w:val="superscript"/>
              </w:rPr>
              <w:fldChar w:fldCharType="end"/>
            </w:r>
            <w:r w:rsidR="00786F7E" w:rsidRPr="00367AF6">
              <w:rPr>
                <w:rFonts w:ascii="Book Antiqua" w:hAnsi="Book Antiqua" w:cs="Times New Roman"/>
                <w:bCs/>
              </w:rPr>
              <w:t>, 2014</w:t>
            </w:r>
          </w:p>
        </w:tc>
        <w:tc>
          <w:tcPr>
            <w:tcW w:w="910" w:type="pct"/>
            <w:tcPrChange w:id="467" w:author="Author">
              <w:tcPr>
                <w:tcW w:w="910" w:type="pct"/>
              </w:tcPr>
            </w:tcPrChange>
          </w:tcPr>
          <w:p w14:paraId="17406BA2" w14:textId="1558635C"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hAnsi="Book Antiqua" w:cs="Times New Roman"/>
              </w:rPr>
              <w:t>Whole blood collected in citrate phosphate dextrose. Spun at 1000</w:t>
            </w:r>
            <w:r w:rsidR="000467FB" w:rsidRPr="00367AF6">
              <w:rPr>
                <w:rFonts w:ascii="Book Antiqua" w:hAnsi="Book Antiqua" w:cs="Times New Roman"/>
              </w:rPr>
              <w:t xml:space="preserve"> </w:t>
            </w:r>
            <w:r w:rsidR="000467FB" w:rsidRPr="00367AF6">
              <w:rPr>
                <w:rFonts w:ascii="Book Antiqua" w:hAnsi="Book Antiqua"/>
              </w:rPr>
              <w:t xml:space="preserve">× </w:t>
            </w:r>
            <w:r w:rsidR="000467FB" w:rsidRPr="00367AF6">
              <w:rPr>
                <w:rFonts w:ascii="Book Antiqua" w:eastAsia="Times New Roman" w:hAnsi="Book Antiqua" w:cs="Times New Roman"/>
                <w:i/>
                <w:iCs/>
              </w:rPr>
              <w:t>g</w:t>
            </w:r>
            <w:r w:rsidR="000467FB" w:rsidRPr="00367AF6">
              <w:rPr>
                <w:rFonts w:ascii="Book Antiqua" w:hAnsi="Book Antiqua" w:cs="Times New Roman"/>
              </w:rPr>
              <w:t xml:space="preserve"> </w:t>
            </w:r>
            <w:r w:rsidRPr="00367AF6">
              <w:rPr>
                <w:rFonts w:ascii="Book Antiqua" w:hAnsi="Book Antiqua" w:cs="Times New Roman"/>
              </w:rPr>
              <w:t>for 15 min at 4</w:t>
            </w:r>
            <w:r w:rsidR="000467FB" w:rsidRPr="00367AF6">
              <w:rPr>
                <w:rFonts w:ascii="Book Antiqua" w:hAnsi="Book Antiqua" w:cs="Times New Roman"/>
              </w:rPr>
              <w:t xml:space="preserve"> </w:t>
            </w:r>
            <w:r w:rsidRPr="00367AF6">
              <w:rPr>
                <w:rFonts w:ascii="Book Antiqua" w:eastAsia="Times New Roman" w:hAnsi="Book Antiqua" w:cs="Times New Roman"/>
              </w:rPr>
              <w:sym w:font="Symbol" w:char="F0B0"/>
            </w:r>
            <w:r w:rsidRPr="00367AF6">
              <w:rPr>
                <w:rFonts w:ascii="Book Antiqua" w:eastAsia="Times New Roman" w:hAnsi="Book Antiqua" w:cs="Times New Roman"/>
              </w:rPr>
              <w:t>C</w:t>
            </w:r>
            <w:r w:rsidRPr="00367AF6">
              <w:rPr>
                <w:rFonts w:ascii="Book Antiqua" w:hAnsi="Book Antiqua" w:cs="Times New Roman"/>
              </w:rPr>
              <w:t>. Second spin under same conditions. 100</w:t>
            </w:r>
            <w:r w:rsidR="000467FB" w:rsidRPr="00367AF6">
              <w:rPr>
                <w:rFonts w:ascii="Book Antiqua" w:hAnsi="Book Antiqua" w:cs="Times New Roman"/>
              </w:rPr>
              <w:t xml:space="preserve"> </w:t>
            </w:r>
            <w:r w:rsidRPr="00367AF6">
              <w:rPr>
                <w:rFonts w:ascii="Book Antiqua" w:hAnsi="Book Antiqua" w:cs="Times New Roman"/>
              </w:rPr>
              <w:t>µ</w:t>
            </w:r>
            <w:r w:rsidRPr="00367AF6">
              <w:rPr>
                <w:rFonts w:ascii="Book Antiqua" w:hAnsi="Book Antiqua" w:cs="Times New Roman"/>
                <w:caps/>
              </w:rPr>
              <w:t>l</w:t>
            </w:r>
            <w:r w:rsidRPr="00367AF6">
              <w:rPr>
                <w:rFonts w:ascii="Book Antiqua" w:hAnsi="Book Antiqua" w:cs="Times New Roman"/>
              </w:rPr>
              <w:t xml:space="preserve"> of PRP used for treatment. </w:t>
            </w:r>
          </w:p>
        </w:tc>
        <w:tc>
          <w:tcPr>
            <w:tcW w:w="555" w:type="pct"/>
            <w:tcPrChange w:id="468" w:author="Author">
              <w:tcPr>
                <w:tcW w:w="555" w:type="pct"/>
              </w:tcPr>
            </w:tcPrChange>
          </w:tcPr>
          <w:p w14:paraId="1D6DDBE1" w14:textId="4B8313D0"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hAnsi="Book Antiqua" w:cs="Times New Roman"/>
              </w:rPr>
              <w:t>PRP – Plt</w:t>
            </w:r>
            <w:r w:rsidRPr="00367AF6">
              <w:rPr>
                <w:rFonts w:ascii="Book Antiqua" w:hAnsi="Book Antiqua"/>
              </w:rPr>
              <w:t xml:space="preserve"> count equal to</w:t>
            </w:r>
            <w:r w:rsidR="00DE2414" w:rsidRPr="00367AF6">
              <w:rPr>
                <w:rFonts w:ascii="Book Antiqua" w:hAnsi="Book Antiqua"/>
              </w:rPr>
              <w:t xml:space="preserve"> </w:t>
            </w:r>
            <w:r w:rsidRPr="00367AF6">
              <w:rPr>
                <w:rFonts w:ascii="Book Antiqua" w:hAnsi="Book Antiqua" w:cs="Times New Roman"/>
              </w:rPr>
              <w:t xml:space="preserve">2.19 </w:t>
            </w:r>
            <w:r w:rsidR="002A3212"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6</w:t>
            </w:r>
            <w:r w:rsidRPr="00367AF6">
              <w:rPr>
                <w:rFonts w:ascii="Book Antiqua" w:hAnsi="Book Antiqua" w:cs="Times New Roman"/>
              </w:rPr>
              <w:t xml:space="preserve"> ±</w:t>
            </w:r>
            <w:r w:rsidR="00DE2414" w:rsidRPr="00367AF6">
              <w:rPr>
                <w:rFonts w:ascii="Book Antiqua" w:hAnsi="Book Antiqua" w:cs="Times New Roman"/>
              </w:rPr>
              <w:t xml:space="preserve"> </w:t>
            </w:r>
            <w:r w:rsidRPr="00367AF6">
              <w:rPr>
                <w:rFonts w:ascii="Book Antiqua" w:hAnsi="Book Antiqua" w:cs="Times New Roman"/>
              </w:rPr>
              <w:t xml:space="preserve">2.69 </w:t>
            </w:r>
            <w:r w:rsidR="002A3212" w:rsidRPr="00367AF6">
              <w:rPr>
                <w:rFonts w:ascii="Book Antiqua" w:hAnsi="Book Antiqua"/>
              </w:rPr>
              <w:t>×</w:t>
            </w:r>
            <w:r w:rsidR="00DE2414"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5</w:t>
            </w:r>
            <w:r w:rsidRPr="00367AF6">
              <w:rPr>
                <w:rFonts w:ascii="Book Antiqua" w:hAnsi="Book Antiqua" w:cs="Times New Roman"/>
              </w:rPr>
              <w:t xml:space="preserve"> µL, WBC 22.54</w:t>
            </w:r>
            <w:r w:rsidR="0057341E" w:rsidRPr="00367AF6">
              <w:rPr>
                <w:rFonts w:ascii="Book Antiqua" w:hAnsi="Book Antiqua" w:cs="Times New Roman"/>
              </w:rPr>
              <w:t xml:space="preserve"> </w:t>
            </w:r>
            <w:r w:rsidR="0057341E" w:rsidRPr="00367AF6">
              <w:rPr>
                <w:rFonts w:ascii="Book Antiqua" w:hAnsi="Book Antiqua"/>
              </w:rPr>
              <w:t>×</w:t>
            </w:r>
            <w:r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p w14:paraId="1A98F8CB"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 </w:t>
            </w:r>
          </w:p>
        </w:tc>
        <w:tc>
          <w:tcPr>
            <w:tcW w:w="1011" w:type="pct"/>
            <w:tcPrChange w:id="469" w:author="Author">
              <w:tcPr>
                <w:tcW w:w="1011" w:type="pct"/>
              </w:tcPr>
            </w:tcPrChange>
          </w:tcPr>
          <w:p w14:paraId="3B7AC123" w14:textId="0F9019E8"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 xml:space="preserve">46 male Lewis rats underwent single blunt injury to gastrocnemius muscle. </w:t>
            </w:r>
            <w:ins w:id="470" w:author="Author">
              <w:r w:rsidR="003F1C2F" w:rsidRPr="00367AF6">
                <w:rPr>
                  <w:rFonts w:ascii="Book Antiqua" w:eastAsia="Times New Roman" w:hAnsi="Book Antiqua" w:cs="Times New Roman"/>
                  <w:bCs/>
                </w:rPr>
                <w:t>F</w:t>
              </w:r>
              <w:r w:rsidR="003F1C2F" w:rsidRPr="00367AF6">
                <w:rPr>
                  <w:rFonts w:eastAsia="Times New Roman"/>
                </w:rPr>
                <w:t>our</w:t>
              </w:r>
            </w:ins>
            <w:del w:id="471" w:author="Author">
              <w:r w:rsidRPr="00367AF6" w:rsidDel="003F1C2F">
                <w:rPr>
                  <w:rFonts w:ascii="Book Antiqua" w:eastAsia="Times New Roman" w:hAnsi="Book Antiqua" w:cs="Times New Roman"/>
                  <w:bCs/>
                </w:rPr>
                <w:delText>4</w:delText>
              </w:r>
            </w:del>
            <w:r w:rsidRPr="00367AF6">
              <w:rPr>
                <w:rFonts w:ascii="Book Antiqua" w:eastAsia="Times New Roman" w:hAnsi="Book Antiqua" w:cs="Times New Roman"/>
                <w:bCs/>
              </w:rPr>
              <w:t xml:space="preserve"> treatment groups: Immediate PRP, Immediate saline, PRP day 1, PRP day 3. </w:t>
            </w:r>
          </w:p>
        </w:tc>
        <w:tc>
          <w:tcPr>
            <w:tcW w:w="909" w:type="pct"/>
            <w:tcPrChange w:id="472" w:author="Author">
              <w:tcPr>
                <w:tcW w:w="909" w:type="pct"/>
              </w:tcPr>
            </w:tcPrChange>
          </w:tcPr>
          <w:p w14:paraId="6F5022F8" w14:textId="60928228"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Histology, biomechanical testing (maximal isometric </w:t>
            </w:r>
            <w:del w:id="473" w:author="Author">
              <w:r w:rsidRPr="00367AF6" w:rsidDel="009616A6">
                <w:rPr>
                  <w:rFonts w:ascii="Book Antiqua" w:hAnsi="Book Antiqua" w:cs="Times New Roman"/>
                </w:rPr>
                <w:delText>torgque</w:delText>
              </w:r>
            </w:del>
            <w:ins w:id="474" w:author="Author">
              <w:r w:rsidR="009616A6" w:rsidRPr="00367AF6">
                <w:rPr>
                  <w:rFonts w:ascii="Book Antiqua" w:hAnsi="Book Antiqua" w:cs="Times New Roman"/>
                </w:rPr>
                <w:t>torque</w:t>
              </w:r>
            </w:ins>
            <w:r w:rsidRPr="00367AF6">
              <w:rPr>
                <w:rFonts w:ascii="Book Antiqua" w:hAnsi="Book Antiqua" w:cs="Times New Roman"/>
              </w:rPr>
              <w:t>), amount of fibrosis (</w:t>
            </w:r>
            <w:del w:id="475" w:author="Author">
              <w:r w:rsidRPr="00367AF6" w:rsidDel="009616A6">
                <w:rPr>
                  <w:rFonts w:ascii="Book Antiqua" w:hAnsi="Book Antiqua" w:cs="Times New Roman"/>
                </w:rPr>
                <w:delText>masson</w:delText>
              </w:r>
            </w:del>
            <w:ins w:id="476" w:author="Author">
              <w:r w:rsidR="009616A6" w:rsidRPr="00367AF6">
                <w:rPr>
                  <w:rFonts w:ascii="Book Antiqua" w:hAnsi="Book Antiqua" w:cs="Times New Roman"/>
                </w:rPr>
                <w:t>Masson</w:t>
              </w:r>
              <w:r w:rsidR="009616A6">
                <w:rPr>
                  <w:rFonts w:ascii="Book Antiqua" w:hAnsi="Book Antiqua" w:cs="Times New Roman"/>
                </w:rPr>
                <w:t>’s</w:t>
              </w:r>
            </w:ins>
            <w:r w:rsidRPr="00367AF6">
              <w:rPr>
                <w:rFonts w:ascii="Book Antiqua" w:hAnsi="Book Antiqua" w:cs="Times New Roman"/>
              </w:rPr>
              <w:t xml:space="preserve"> trichome staining), IHC. Outcomes measured at day 15.</w:t>
            </w:r>
          </w:p>
        </w:tc>
        <w:tc>
          <w:tcPr>
            <w:tcW w:w="960" w:type="pct"/>
            <w:tcPrChange w:id="477" w:author="Author">
              <w:tcPr>
                <w:tcW w:w="960" w:type="pct"/>
              </w:tcPr>
            </w:tcPrChange>
          </w:tcPr>
          <w:p w14:paraId="705A7A54" w14:textId="2CE80DFD"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 did not demonstrate any effects on outcomes including   isometric torque strength, amount of fibrosis, or inflammation</w:t>
            </w:r>
            <w:ins w:id="478" w:author="Author">
              <w:r w:rsidR="00A14E72" w:rsidRPr="00367AF6">
                <w:rPr>
                  <w:rFonts w:ascii="Book Antiqua" w:hAnsi="Book Antiqua" w:cs="Times New Roman"/>
                </w:rPr>
                <w:t>.</w:t>
              </w:r>
            </w:ins>
          </w:p>
        </w:tc>
      </w:tr>
      <w:tr w:rsidR="003E0F76" w:rsidRPr="00367AF6" w14:paraId="5ACE773F" w14:textId="77777777" w:rsidTr="006426BD">
        <w:trPr>
          <w:trHeight w:val="88"/>
          <w:trPrChange w:id="479" w:author="Author">
            <w:trPr>
              <w:trHeight w:val="88"/>
            </w:trPr>
          </w:trPrChange>
        </w:trPr>
        <w:tc>
          <w:tcPr>
            <w:tcW w:w="655" w:type="pct"/>
            <w:tcPrChange w:id="480" w:author="Author">
              <w:tcPr>
                <w:tcW w:w="655" w:type="pct"/>
              </w:tcPr>
            </w:tcPrChange>
          </w:tcPr>
          <w:p w14:paraId="18440AF8" w14:textId="39652BA5"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Denapoli</w:t>
            </w:r>
            <w:r w:rsidR="00DE2414" w:rsidRPr="00367AF6">
              <w:rPr>
                <w:rFonts w:ascii="Book Antiqua" w:hAnsi="Book Antiqua" w:cs="Times New Roman"/>
                <w:i/>
                <w:iCs/>
              </w:rPr>
              <w:t xml:space="preserve"> et al</w:t>
            </w:r>
            <w:r w:rsidR="00DE2414"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E2414" w:rsidRPr="00367AF6">
              <w:rPr>
                <w:rFonts w:ascii="Book Antiqua" w:hAnsi="Book Antiqua" w:cs="Times New Roman"/>
                <w:bCs/>
                <w:vertAlign w:val="superscript"/>
              </w:rPr>
              <w:instrText xml:space="preserve"> ADDIN EN.CITE </w:instrText>
            </w:r>
            <w:r w:rsidR="00DE2414"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E2414" w:rsidRPr="00367AF6">
              <w:rPr>
                <w:rFonts w:ascii="Book Antiqua" w:hAnsi="Book Antiqua" w:cs="Times New Roman"/>
                <w:bCs/>
                <w:vertAlign w:val="superscript"/>
              </w:rPr>
              <w:instrText xml:space="preserve"> ADDIN EN.CITE.DATA </w:instrText>
            </w:r>
            <w:r w:rsidR="00DE2414" w:rsidRPr="00367AF6">
              <w:rPr>
                <w:rFonts w:ascii="Book Antiqua" w:hAnsi="Book Antiqua" w:cs="Times New Roman"/>
                <w:bCs/>
                <w:vertAlign w:val="superscript"/>
              </w:rPr>
            </w:r>
            <w:r w:rsidR="00DE2414" w:rsidRPr="00367AF6">
              <w:rPr>
                <w:rFonts w:ascii="Book Antiqua" w:hAnsi="Book Antiqua" w:cs="Times New Roman"/>
                <w:bCs/>
                <w:vertAlign w:val="superscript"/>
              </w:rPr>
              <w:fldChar w:fldCharType="end"/>
            </w:r>
            <w:r w:rsidR="00DE2414" w:rsidRPr="00367AF6">
              <w:rPr>
                <w:rFonts w:ascii="Book Antiqua" w:hAnsi="Book Antiqua" w:cs="Times New Roman"/>
                <w:bCs/>
                <w:vertAlign w:val="superscript"/>
              </w:rPr>
            </w:r>
            <w:r w:rsidR="00DE2414" w:rsidRPr="00367AF6">
              <w:rPr>
                <w:rFonts w:ascii="Book Antiqua" w:hAnsi="Book Antiqua" w:cs="Times New Roman"/>
                <w:bCs/>
                <w:vertAlign w:val="superscript"/>
              </w:rPr>
              <w:fldChar w:fldCharType="separate"/>
            </w:r>
            <w:r w:rsidR="00DE2414"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DE2414" w:rsidRPr="00367AF6">
              <w:rPr>
                <w:rFonts w:ascii="Book Antiqua" w:hAnsi="Book Antiqua" w:cs="Times New Roman"/>
                <w:bCs/>
                <w:vertAlign w:val="superscript"/>
              </w:rPr>
              <w:t>15</w:t>
            </w:r>
            <w:r w:rsidR="003A3E35" w:rsidRPr="00367AF6">
              <w:rPr>
                <w:rFonts w:ascii="Book Antiqua" w:hAnsi="Book Antiqua" w:cs="Times New Roman"/>
                <w:bCs/>
                <w:vertAlign w:val="superscript"/>
              </w:rPr>
              <w:fldChar w:fldCharType="end"/>
            </w:r>
            <w:r w:rsidR="00DE2414" w:rsidRPr="00367AF6">
              <w:rPr>
                <w:rFonts w:ascii="Book Antiqua" w:hAnsi="Book Antiqua" w:cs="Times New Roman"/>
                <w:bCs/>
                <w:vertAlign w:val="superscript"/>
              </w:rPr>
              <w:t>]</w:t>
            </w:r>
            <w:r w:rsidR="00DE2414" w:rsidRPr="00367AF6">
              <w:rPr>
                <w:rFonts w:ascii="Book Antiqua" w:hAnsi="Book Antiqua" w:cs="Times New Roman"/>
                <w:bCs/>
                <w:vertAlign w:val="superscript"/>
              </w:rPr>
              <w:fldChar w:fldCharType="end"/>
            </w:r>
            <w:r w:rsidR="00DE2414" w:rsidRPr="00367AF6">
              <w:rPr>
                <w:rFonts w:ascii="Book Antiqua" w:hAnsi="Book Antiqua" w:cs="Times New Roman"/>
                <w:bCs/>
              </w:rPr>
              <w:t>, 2016</w:t>
            </w:r>
          </w:p>
        </w:tc>
        <w:tc>
          <w:tcPr>
            <w:tcW w:w="910" w:type="pct"/>
            <w:tcPrChange w:id="481" w:author="Author">
              <w:tcPr>
                <w:tcW w:w="910" w:type="pct"/>
              </w:tcPr>
            </w:tcPrChange>
          </w:tcPr>
          <w:p w14:paraId="7FE1D1F8" w14:textId="46E669FC"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Pure leukocyte poor PRP: Blood in 70% EDTA HEPES buffer spun at 300</w:t>
            </w:r>
            <w:r w:rsidR="00A87F04" w:rsidRPr="00367AF6">
              <w:rPr>
                <w:rFonts w:ascii="Book Antiqua" w:hAnsi="Book Antiqua" w:cs="Times New Roman"/>
              </w:rPr>
              <w:t xml:space="preserve"> </w:t>
            </w:r>
            <w:r w:rsidR="00A87F04" w:rsidRPr="00367AF6">
              <w:rPr>
                <w:rFonts w:ascii="Book Antiqua" w:hAnsi="Book Antiqua"/>
              </w:rPr>
              <w:t xml:space="preserve">× </w:t>
            </w:r>
            <w:r w:rsidR="00A87F04" w:rsidRPr="00367AF6">
              <w:rPr>
                <w:rFonts w:ascii="Book Antiqua" w:eastAsia="Times New Roman" w:hAnsi="Book Antiqua" w:cs="Times New Roman"/>
                <w:i/>
                <w:iCs/>
              </w:rPr>
              <w:t>g</w:t>
            </w:r>
            <w:r w:rsidRPr="00367AF6">
              <w:rPr>
                <w:rFonts w:ascii="Book Antiqua" w:hAnsi="Book Antiqua" w:cs="Times New Roman"/>
              </w:rPr>
              <w:t>/15</w:t>
            </w:r>
            <w:r w:rsidR="00A87F04" w:rsidRPr="00367AF6">
              <w:rPr>
                <w:rFonts w:ascii="Book Antiqua" w:hAnsi="Book Antiqua" w:cs="Times New Roman"/>
              </w:rPr>
              <w:t xml:space="preserve"> </w:t>
            </w:r>
            <w:r w:rsidRPr="00367AF6">
              <w:rPr>
                <w:rFonts w:ascii="Book Antiqua" w:hAnsi="Book Antiqua" w:cs="Times New Roman"/>
              </w:rPr>
              <w:t>min and again 1000</w:t>
            </w:r>
            <w:r w:rsidR="00A87F04" w:rsidRPr="00367AF6">
              <w:rPr>
                <w:rFonts w:ascii="Book Antiqua" w:hAnsi="Book Antiqua" w:cs="Times New Roman"/>
              </w:rPr>
              <w:t xml:space="preserve"> </w:t>
            </w:r>
            <w:r w:rsidR="00A87F04" w:rsidRPr="00367AF6">
              <w:rPr>
                <w:rFonts w:ascii="Book Antiqua" w:hAnsi="Book Antiqua"/>
              </w:rPr>
              <w:t xml:space="preserve">× </w:t>
            </w:r>
            <w:r w:rsidR="00A87F04" w:rsidRPr="00367AF6">
              <w:rPr>
                <w:rFonts w:ascii="Book Antiqua" w:eastAsia="Times New Roman" w:hAnsi="Book Antiqua" w:cs="Times New Roman"/>
                <w:i/>
                <w:iCs/>
              </w:rPr>
              <w:t>g</w:t>
            </w:r>
            <w:r w:rsidRPr="00367AF6">
              <w:rPr>
                <w:rFonts w:ascii="Book Antiqua" w:hAnsi="Book Antiqua" w:cs="Times New Roman"/>
              </w:rPr>
              <w:t>/10</w:t>
            </w:r>
            <w:r w:rsidR="00A87F04" w:rsidRPr="00367AF6">
              <w:rPr>
                <w:rFonts w:ascii="Book Antiqua" w:hAnsi="Book Antiqua" w:cs="Times New Roman"/>
              </w:rPr>
              <w:t xml:space="preserve"> </w:t>
            </w:r>
            <w:r w:rsidRPr="00367AF6">
              <w:rPr>
                <w:rFonts w:ascii="Book Antiqua" w:hAnsi="Book Antiqua" w:cs="Times New Roman"/>
              </w:rPr>
              <w:t xml:space="preserve">min. Platelets separated and 70% EDTA HEPES buffer added. </w:t>
            </w:r>
          </w:p>
        </w:tc>
        <w:tc>
          <w:tcPr>
            <w:tcW w:w="555" w:type="pct"/>
            <w:tcPrChange w:id="482" w:author="Author">
              <w:tcPr>
                <w:tcW w:w="555" w:type="pct"/>
              </w:tcPr>
            </w:tcPrChange>
          </w:tcPr>
          <w:p w14:paraId="15411F51" w14:textId="22602926"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Pure PRP- Plt</w:t>
            </w:r>
            <w:r w:rsidRPr="00367AF6">
              <w:rPr>
                <w:rFonts w:ascii="Book Antiqua" w:hAnsi="Book Antiqua"/>
              </w:rPr>
              <w:t xml:space="preserve"> count equal to </w:t>
            </w:r>
            <w:r w:rsidRPr="00367AF6">
              <w:rPr>
                <w:rFonts w:ascii="Book Antiqua" w:hAnsi="Book Antiqua" w:cs="Times New Roman"/>
              </w:rPr>
              <w:t xml:space="preserve">1090.0 ± 70.7 </w:t>
            </w:r>
            <w:r w:rsidR="0057341E"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tc>
        <w:tc>
          <w:tcPr>
            <w:tcW w:w="1011" w:type="pct"/>
            <w:tcPrChange w:id="483" w:author="Author">
              <w:tcPr>
                <w:tcW w:w="1011" w:type="pct"/>
              </w:tcPr>
            </w:tcPrChange>
          </w:tcPr>
          <w:p w14:paraId="7E5B2297" w14:textId="2AC7FFBB"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bCs/>
              </w:rPr>
              <w:t>30 male 10–</w:t>
            </w:r>
            <w:ins w:id="484" w:author="Author">
              <w:r w:rsidR="00126095">
                <w:rPr>
                  <w:rFonts w:ascii="Book Antiqua" w:eastAsia="Times New Roman" w:hAnsi="Book Antiqua" w:cs="Times New Roman"/>
                  <w:bCs/>
                </w:rPr>
                <w:t xml:space="preserve"> to </w:t>
              </w:r>
            </w:ins>
            <w:r w:rsidRPr="00367AF6">
              <w:rPr>
                <w:rFonts w:ascii="Book Antiqua" w:eastAsia="Times New Roman" w:hAnsi="Book Antiqua" w:cs="Times New Roman"/>
                <w:bCs/>
              </w:rPr>
              <w:t>12</w:t>
            </w:r>
            <w:ins w:id="485" w:author="Author">
              <w:r w:rsidR="00126095">
                <w:rPr>
                  <w:rFonts w:ascii="Book Antiqua" w:eastAsia="Times New Roman" w:hAnsi="Book Antiqua" w:cs="Times New Roman"/>
                  <w:bCs/>
                </w:rPr>
                <w:t>-</w:t>
              </w:r>
            </w:ins>
            <w:del w:id="486" w:author="Author">
              <w:r w:rsidRPr="00367AF6" w:rsidDel="00126095">
                <w:rPr>
                  <w:rFonts w:ascii="Book Antiqua" w:eastAsia="Times New Roman" w:hAnsi="Book Antiqua" w:cs="Times New Roman"/>
                  <w:bCs/>
                </w:rPr>
                <w:delText xml:space="preserve"> </w:delText>
              </w:r>
            </w:del>
            <w:r w:rsidRPr="00367AF6">
              <w:rPr>
                <w:rFonts w:ascii="Book Antiqua" w:eastAsia="Times New Roman" w:hAnsi="Book Antiqua" w:cs="Times New Roman"/>
                <w:bCs/>
              </w:rPr>
              <w:t>week</w:t>
            </w:r>
            <w:ins w:id="487" w:author="Author">
              <w:r w:rsidR="00126095">
                <w:rPr>
                  <w:rFonts w:ascii="Book Antiqua" w:eastAsia="Times New Roman" w:hAnsi="Book Antiqua" w:cs="Times New Roman"/>
                  <w:bCs/>
                </w:rPr>
                <w:t>-</w:t>
              </w:r>
            </w:ins>
            <w:del w:id="488" w:author="Author">
              <w:r w:rsidRPr="00367AF6" w:rsidDel="00126095">
                <w:rPr>
                  <w:rFonts w:ascii="Book Antiqua" w:eastAsia="Times New Roman" w:hAnsi="Book Antiqua" w:cs="Times New Roman"/>
                  <w:bCs/>
                </w:rPr>
                <w:delText xml:space="preserve"> </w:delText>
              </w:r>
            </w:del>
            <w:r w:rsidRPr="00367AF6">
              <w:rPr>
                <w:rFonts w:ascii="Book Antiqua" w:eastAsia="Times New Roman" w:hAnsi="Book Antiqua" w:cs="Times New Roman"/>
                <w:bCs/>
              </w:rPr>
              <w:t xml:space="preserve">old </w:t>
            </w:r>
            <w:r w:rsidRPr="00367AF6">
              <w:rPr>
                <w:rFonts w:ascii="Book Antiqua" w:eastAsia="Times New Roman" w:hAnsi="Book Antiqua" w:cs="Times New Roman"/>
              </w:rPr>
              <w:t xml:space="preserve">C57BL/6 wild-type mice had surgically induced blunt contusion to tibialis anterior muscle. 10 </w:t>
            </w:r>
            <w:r w:rsidRPr="00367AF6">
              <w:rPr>
                <w:rFonts w:ascii="Book Antiqua" w:hAnsi="Book Antiqua" w:cs="Times New Roman"/>
              </w:rPr>
              <w:t>µL</w:t>
            </w:r>
          </w:p>
          <w:p w14:paraId="094AF597" w14:textId="468BE85E"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pure PRP was injected at day 1, 4</w:t>
            </w:r>
            <w:del w:id="489" w:author="Author">
              <w:r w:rsidRPr="00367AF6" w:rsidDel="00A96D81">
                <w:rPr>
                  <w:rFonts w:ascii="Book Antiqua" w:eastAsia="Times New Roman" w:hAnsi="Book Antiqua" w:cs="Times New Roman"/>
                  <w:bCs/>
                </w:rPr>
                <w:delText xml:space="preserve"> d</w:delText>
              </w:r>
            </w:del>
            <w:r w:rsidR="00A87F04" w:rsidRPr="00367AF6">
              <w:rPr>
                <w:rFonts w:ascii="Book Antiqua" w:eastAsia="Times New Roman" w:hAnsi="Book Antiqua" w:cs="Times New Roman"/>
                <w:bCs/>
              </w:rPr>
              <w:t xml:space="preserve"> </w:t>
            </w:r>
            <w:r w:rsidRPr="00367AF6">
              <w:rPr>
                <w:rFonts w:ascii="Book Antiqua" w:eastAsia="Times New Roman" w:hAnsi="Book Antiqua" w:cs="Times New Roman"/>
                <w:bCs/>
              </w:rPr>
              <w:t>and 7 d</w:t>
            </w:r>
            <w:r w:rsidR="00A87F04" w:rsidRPr="00367AF6">
              <w:rPr>
                <w:rFonts w:ascii="Book Antiqua" w:eastAsia="Times New Roman" w:hAnsi="Book Antiqua" w:cs="Times New Roman"/>
                <w:bCs/>
              </w:rPr>
              <w:t xml:space="preserve"> </w:t>
            </w:r>
            <w:r w:rsidRPr="00367AF6">
              <w:rPr>
                <w:rFonts w:ascii="Book Antiqua" w:eastAsia="Times New Roman" w:hAnsi="Book Antiqua" w:cs="Times New Roman"/>
                <w:bCs/>
              </w:rPr>
              <w:t>after injury.</w:t>
            </w:r>
            <w:r w:rsidR="00A87F04" w:rsidRPr="00367AF6">
              <w:rPr>
                <w:rFonts w:ascii="Book Antiqua" w:eastAsia="Times New Roman" w:hAnsi="Book Antiqua" w:cs="Times New Roman"/>
                <w:bCs/>
              </w:rPr>
              <w:t xml:space="preserve"> </w:t>
            </w:r>
            <w:r w:rsidRPr="00367AF6">
              <w:rPr>
                <w:rFonts w:ascii="Book Antiqua" w:eastAsia="Times New Roman" w:hAnsi="Book Antiqua" w:cs="Times New Roman"/>
                <w:bCs/>
              </w:rPr>
              <w:t xml:space="preserve">Outcomes </w:t>
            </w:r>
            <w:r w:rsidRPr="00367AF6">
              <w:rPr>
                <w:rFonts w:ascii="Book Antiqua" w:eastAsia="Times New Roman" w:hAnsi="Book Antiqua" w:cs="Times New Roman"/>
                <w:bCs/>
              </w:rPr>
              <w:lastRenderedPageBreak/>
              <w:t xml:space="preserve">measured at day 30.  </w:t>
            </w:r>
          </w:p>
        </w:tc>
        <w:tc>
          <w:tcPr>
            <w:tcW w:w="909" w:type="pct"/>
            <w:tcPrChange w:id="490" w:author="Author">
              <w:tcPr>
                <w:tcW w:w="909" w:type="pct"/>
              </w:tcPr>
            </w:tcPrChange>
          </w:tcPr>
          <w:p w14:paraId="1BBC69B7"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Histologic assessment of repair. Treadmill exercise for functional performance.</w:t>
            </w:r>
          </w:p>
          <w:p w14:paraId="26304C60" w14:textId="77777777" w:rsidR="00D43776" w:rsidRPr="00367AF6" w:rsidRDefault="00D43776" w:rsidP="00367AF6">
            <w:pPr>
              <w:snapToGrid w:val="0"/>
              <w:spacing w:line="360" w:lineRule="auto"/>
              <w:jc w:val="both"/>
              <w:rPr>
                <w:rFonts w:ascii="Book Antiqua" w:hAnsi="Book Antiqua" w:cs="Times New Roman"/>
              </w:rPr>
            </w:pPr>
          </w:p>
          <w:p w14:paraId="25EECFE0"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Other PRP preparations were created and cytology &amp; growth </w:t>
            </w:r>
            <w:r w:rsidRPr="00367AF6">
              <w:rPr>
                <w:rFonts w:ascii="Book Antiqua" w:hAnsi="Book Antiqua" w:cs="Times New Roman"/>
              </w:rPr>
              <w:lastRenderedPageBreak/>
              <w:t xml:space="preserve">factor concentrations were compared between PRP groups. However, only pure leukocyte poor PRP was used in muscle contusion model.  </w:t>
            </w:r>
          </w:p>
        </w:tc>
        <w:tc>
          <w:tcPr>
            <w:tcW w:w="960" w:type="pct"/>
            <w:tcPrChange w:id="491" w:author="Author">
              <w:tcPr>
                <w:tcW w:w="960" w:type="pct"/>
              </w:tcPr>
            </w:tcPrChange>
          </w:tcPr>
          <w:p w14:paraId="55A98569"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The day 7 PRP treated group had best functional performance and the most peripheral nucleated fibers on histology suggesting fastest recovery and decreased fibrosis. </w:t>
            </w:r>
          </w:p>
          <w:p w14:paraId="63700075" w14:textId="77777777" w:rsidR="00D43776" w:rsidRPr="00367AF6" w:rsidRDefault="00D43776" w:rsidP="00367AF6">
            <w:pPr>
              <w:snapToGrid w:val="0"/>
              <w:spacing w:line="360" w:lineRule="auto"/>
              <w:jc w:val="both"/>
              <w:rPr>
                <w:rFonts w:ascii="Book Antiqua" w:hAnsi="Book Antiqua" w:cs="Times New Roman"/>
              </w:rPr>
            </w:pPr>
          </w:p>
        </w:tc>
      </w:tr>
      <w:tr w:rsidR="003E0F76" w:rsidRPr="00367AF6" w14:paraId="311F7197" w14:textId="77777777" w:rsidTr="006426BD">
        <w:trPr>
          <w:trHeight w:val="88"/>
          <w:trPrChange w:id="492" w:author="Author">
            <w:trPr>
              <w:trHeight w:val="88"/>
            </w:trPr>
          </w:trPrChange>
        </w:trPr>
        <w:tc>
          <w:tcPr>
            <w:tcW w:w="655" w:type="pct"/>
            <w:tcPrChange w:id="493" w:author="Author">
              <w:tcPr>
                <w:tcW w:w="655" w:type="pct"/>
              </w:tcPr>
            </w:tcPrChange>
          </w:tcPr>
          <w:p w14:paraId="3CAEB87E" w14:textId="7C185DA1"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Dimauro</w:t>
            </w:r>
            <w:r w:rsidR="00D226B8" w:rsidRPr="00367AF6">
              <w:rPr>
                <w:rFonts w:ascii="Book Antiqua" w:hAnsi="Book Antiqua" w:cs="Times New Roman"/>
                <w:i/>
                <w:iCs/>
              </w:rPr>
              <w:t xml:space="preserve"> et al</w:t>
            </w:r>
            <w:r w:rsidR="00D226B8"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226B8" w:rsidRPr="00367AF6">
              <w:rPr>
                <w:rFonts w:ascii="Book Antiqua" w:hAnsi="Book Antiqua" w:cs="Times New Roman"/>
                <w:bCs/>
                <w:vertAlign w:val="superscript"/>
              </w:rPr>
              <w:instrText xml:space="preserve"> ADDIN EN.CITE </w:instrText>
            </w:r>
            <w:r w:rsidR="00D226B8"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226B8" w:rsidRPr="00367AF6">
              <w:rPr>
                <w:rFonts w:ascii="Book Antiqua" w:hAnsi="Book Antiqua" w:cs="Times New Roman"/>
                <w:bCs/>
                <w:vertAlign w:val="superscript"/>
              </w:rPr>
              <w:instrText xml:space="preserve"> ADDIN EN.CITE.DATA </w:instrText>
            </w:r>
            <w:r w:rsidR="00D226B8" w:rsidRPr="00367AF6">
              <w:rPr>
                <w:rFonts w:ascii="Book Antiqua" w:hAnsi="Book Antiqua" w:cs="Times New Roman"/>
                <w:bCs/>
                <w:vertAlign w:val="superscript"/>
              </w:rPr>
            </w:r>
            <w:r w:rsidR="00D226B8" w:rsidRPr="00367AF6">
              <w:rPr>
                <w:rFonts w:ascii="Book Antiqua" w:hAnsi="Book Antiqua" w:cs="Times New Roman"/>
                <w:bCs/>
                <w:vertAlign w:val="superscript"/>
              </w:rPr>
              <w:fldChar w:fldCharType="end"/>
            </w:r>
            <w:r w:rsidR="00D226B8" w:rsidRPr="00367AF6">
              <w:rPr>
                <w:rFonts w:ascii="Book Antiqua" w:hAnsi="Book Antiqua" w:cs="Times New Roman"/>
                <w:bCs/>
                <w:vertAlign w:val="superscript"/>
              </w:rPr>
            </w:r>
            <w:r w:rsidR="00D226B8" w:rsidRPr="00367AF6">
              <w:rPr>
                <w:rFonts w:ascii="Book Antiqua" w:hAnsi="Book Antiqua" w:cs="Times New Roman"/>
                <w:bCs/>
                <w:vertAlign w:val="superscript"/>
              </w:rPr>
              <w:fldChar w:fldCharType="separate"/>
            </w:r>
            <w:r w:rsidR="00D226B8"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D226B8" w:rsidRPr="00367AF6">
              <w:rPr>
                <w:rFonts w:ascii="Book Antiqua" w:hAnsi="Book Antiqua" w:cs="Times New Roman"/>
                <w:bCs/>
                <w:vertAlign w:val="superscript"/>
              </w:rPr>
              <w:t>16</w:t>
            </w:r>
            <w:r w:rsidR="003A3E35" w:rsidRPr="00367AF6">
              <w:rPr>
                <w:rFonts w:ascii="Book Antiqua" w:hAnsi="Book Antiqua" w:cs="Times New Roman"/>
                <w:bCs/>
                <w:vertAlign w:val="superscript"/>
              </w:rPr>
              <w:fldChar w:fldCharType="end"/>
            </w:r>
            <w:r w:rsidR="00D226B8" w:rsidRPr="00367AF6">
              <w:rPr>
                <w:rFonts w:ascii="Book Antiqua" w:hAnsi="Book Antiqua" w:cs="Times New Roman"/>
                <w:bCs/>
                <w:vertAlign w:val="superscript"/>
              </w:rPr>
              <w:t>]</w:t>
            </w:r>
            <w:r w:rsidR="00D226B8" w:rsidRPr="00367AF6">
              <w:rPr>
                <w:rFonts w:ascii="Book Antiqua" w:hAnsi="Book Antiqua" w:cs="Times New Roman"/>
                <w:bCs/>
                <w:vertAlign w:val="superscript"/>
              </w:rPr>
              <w:fldChar w:fldCharType="end"/>
            </w:r>
            <w:r w:rsidR="00D226B8" w:rsidRPr="00367AF6">
              <w:rPr>
                <w:rFonts w:ascii="Book Antiqua" w:hAnsi="Book Antiqua" w:cs="Times New Roman"/>
                <w:bCs/>
              </w:rPr>
              <w:t>, 2014</w:t>
            </w:r>
          </w:p>
        </w:tc>
        <w:tc>
          <w:tcPr>
            <w:tcW w:w="910" w:type="pct"/>
            <w:tcPrChange w:id="494" w:author="Author">
              <w:tcPr>
                <w:tcW w:w="910" w:type="pct"/>
              </w:tcPr>
            </w:tcPrChange>
          </w:tcPr>
          <w:p w14:paraId="15E88B60" w14:textId="12A8E861"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Whole blood collected in citrate phosphate dextrose. Spun at 220</w:t>
            </w:r>
            <w:r w:rsidR="002B561E" w:rsidRPr="00367AF6">
              <w:rPr>
                <w:rFonts w:ascii="Book Antiqua" w:hAnsi="Book Antiqua" w:cs="Times New Roman"/>
              </w:rPr>
              <w:t xml:space="preserve"> </w:t>
            </w:r>
            <w:r w:rsidR="002B561E" w:rsidRPr="00367AF6">
              <w:rPr>
                <w:rFonts w:ascii="Book Antiqua" w:hAnsi="Book Antiqua"/>
              </w:rPr>
              <w:t xml:space="preserve">× </w:t>
            </w:r>
            <w:r w:rsidR="002B561E" w:rsidRPr="00367AF6">
              <w:rPr>
                <w:rFonts w:ascii="Book Antiqua" w:eastAsia="Times New Roman" w:hAnsi="Book Antiqua" w:cs="Times New Roman"/>
                <w:i/>
                <w:iCs/>
              </w:rPr>
              <w:t>g</w:t>
            </w:r>
            <w:r w:rsidRPr="00367AF6">
              <w:rPr>
                <w:rFonts w:ascii="Book Antiqua" w:hAnsi="Book Antiqua" w:cs="Times New Roman"/>
              </w:rPr>
              <w:t>/15</w:t>
            </w:r>
            <w:r w:rsidR="002B561E" w:rsidRPr="00367AF6">
              <w:rPr>
                <w:rFonts w:ascii="Book Antiqua" w:hAnsi="Book Antiqua" w:cs="Times New Roman"/>
              </w:rPr>
              <w:t xml:space="preserve"> </w:t>
            </w:r>
            <w:r w:rsidRPr="00367AF6">
              <w:rPr>
                <w:rFonts w:ascii="Book Antiqua" w:hAnsi="Book Antiqua" w:cs="Times New Roman"/>
              </w:rPr>
              <w:t>min, and again at 1270</w:t>
            </w:r>
            <w:r w:rsidR="002B561E" w:rsidRPr="00367AF6">
              <w:rPr>
                <w:rFonts w:ascii="Book Antiqua" w:hAnsi="Book Antiqua" w:cs="Times New Roman"/>
              </w:rPr>
              <w:t xml:space="preserve"> </w:t>
            </w:r>
            <w:r w:rsidR="002B561E" w:rsidRPr="00367AF6">
              <w:rPr>
                <w:rFonts w:ascii="Book Antiqua" w:hAnsi="Book Antiqua"/>
              </w:rPr>
              <w:t xml:space="preserve">× </w:t>
            </w:r>
            <w:r w:rsidR="002B561E" w:rsidRPr="00367AF6">
              <w:rPr>
                <w:rFonts w:ascii="Book Antiqua" w:eastAsia="Times New Roman" w:hAnsi="Book Antiqua" w:cs="Times New Roman"/>
                <w:i/>
                <w:iCs/>
              </w:rPr>
              <w:t>g</w:t>
            </w:r>
            <w:r w:rsidRPr="00367AF6">
              <w:rPr>
                <w:rFonts w:ascii="Book Antiqua" w:hAnsi="Book Antiqua" w:cs="Times New Roman"/>
              </w:rPr>
              <w:t>/5 min. Pellet re-suspended and activated with 10% CaCl</w:t>
            </w:r>
            <w:r w:rsidRPr="00367AF6">
              <w:rPr>
                <w:rFonts w:ascii="Book Antiqua" w:hAnsi="Book Antiqua" w:cs="Times New Roman"/>
                <w:vertAlign w:val="subscript"/>
              </w:rPr>
              <w:t>2</w:t>
            </w:r>
            <w:r w:rsidRPr="00367AF6">
              <w:rPr>
                <w:rFonts w:ascii="Book Antiqua" w:hAnsi="Book Antiqua" w:cs="Times New Roman"/>
              </w:rPr>
              <w:t xml:space="preserve">. </w:t>
            </w:r>
          </w:p>
        </w:tc>
        <w:tc>
          <w:tcPr>
            <w:tcW w:w="555" w:type="pct"/>
            <w:tcPrChange w:id="495" w:author="Author">
              <w:tcPr>
                <w:tcW w:w="555" w:type="pct"/>
              </w:tcPr>
            </w:tcPrChange>
          </w:tcPr>
          <w:p w14:paraId="15378DF0" w14:textId="09CDCC43"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Averages not reported. However, PRP reported to have platelet concentration &gt; 1250000 and WBC, neutrophils &lt; baseline</w:t>
            </w:r>
            <w:ins w:id="496" w:author="Author">
              <w:r w:rsidR="00DA1861" w:rsidRPr="00367AF6">
                <w:rPr>
                  <w:rFonts w:ascii="Book Antiqua" w:hAnsi="Book Antiqua" w:cs="Times New Roman"/>
                </w:rPr>
                <w:t>.</w:t>
              </w:r>
            </w:ins>
          </w:p>
        </w:tc>
        <w:tc>
          <w:tcPr>
            <w:tcW w:w="1011" w:type="pct"/>
            <w:tcPrChange w:id="497" w:author="Author">
              <w:tcPr>
                <w:tcW w:w="1011" w:type="pct"/>
              </w:tcPr>
            </w:tcPrChange>
          </w:tcPr>
          <w:p w14:paraId="0F4CDC2C" w14:textId="08B853E7" w:rsidR="00D43776" w:rsidRPr="00367AF6" w:rsidRDefault="00D43776" w:rsidP="00367AF6">
            <w:pPr>
              <w:snapToGrid w:val="0"/>
              <w:spacing w:line="360" w:lineRule="auto"/>
              <w:jc w:val="both"/>
              <w:rPr>
                <w:rFonts w:ascii="Book Antiqua" w:hAnsi="Book Antiqua" w:cs="Times New Roman"/>
              </w:rPr>
            </w:pPr>
            <w:r w:rsidRPr="00367AF6">
              <w:rPr>
                <w:rFonts w:ascii="Book Antiqua" w:eastAsia="Times New Roman" w:hAnsi="Book Antiqua" w:cs="Times New Roman"/>
                <w:bCs/>
              </w:rPr>
              <w:t>40 Wistar male adult rats had surgical lesion made in flexor sublimus muscle. 20 rats immediately treated with PRP, other 20 untreated. Additional 10 rats anesthetized with lesion made. Outcomes measured at day</w:t>
            </w:r>
            <w:ins w:id="498" w:author="Author">
              <w:r w:rsidR="00B026CC" w:rsidRPr="00367AF6">
                <w:rPr>
                  <w:rFonts w:ascii="Book Antiqua" w:eastAsia="Times New Roman" w:hAnsi="Book Antiqua" w:cs="Times New Roman"/>
                  <w:bCs/>
                </w:rPr>
                <w:t>s</w:t>
              </w:r>
            </w:ins>
            <w:r w:rsidRPr="00367AF6">
              <w:rPr>
                <w:rFonts w:ascii="Book Antiqua" w:eastAsia="Times New Roman" w:hAnsi="Book Antiqua" w:cs="Times New Roman"/>
                <w:bCs/>
              </w:rPr>
              <w:t xml:space="preserve"> 2 </w:t>
            </w:r>
            <w:r w:rsidR="000C42C8" w:rsidRPr="00367AF6">
              <w:rPr>
                <w:rFonts w:ascii="Book Antiqua" w:eastAsia="Times New Roman" w:hAnsi="Book Antiqua" w:cs="Times New Roman"/>
                <w:bCs/>
              </w:rPr>
              <w:t>and</w:t>
            </w:r>
            <w:ins w:id="499" w:author="Author">
              <w:r w:rsidR="00B026CC" w:rsidRPr="00367AF6">
                <w:rPr>
                  <w:rFonts w:ascii="Book Antiqua" w:eastAsia="Times New Roman" w:hAnsi="Book Antiqua" w:cs="Times New Roman"/>
                  <w:bCs/>
                </w:rPr>
                <w:t xml:space="preserve"> </w:t>
              </w:r>
            </w:ins>
            <w:del w:id="500" w:author="Author">
              <w:r w:rsidRPr="00367AF6" w:rsidDel="00B026CC">
                <w:rPr>
                  <w:rFonts w:ascii="Book Antiqua" w:eastAsia="Times New Roman" w:hAnsi="Book Antiqua" w:cs="Times New Roman"/>
                  <w:bCs/>
                </w:rPr>
                <w:delText xml:space="preserve"> day </w:delText>
              </w:r>
            </w:del>
            <w:r w:rsidRPr="00367AF6">
              <w:rPr>
                <w:rFonts w:ascii="Book Antiqua" w:eastAsia="Times New Roman" w:hAnsi="Book Antiqua" w:cs="Times New Roman"/>
                <w:bCs/>
              </w:rPr>
              <w:t>5</w:t>
            </w:r>
            <w:ins w:id="501" w:author="Author">
              <w:r w:rsidR="00B026CC" w:rsidRPr="00367AF6">
                <w:rPr>
                  <w:rFonts w:ascii="Book Antiqua" w:eastAsia="Times New Roman" w:hAnsi="Book Antiqua" w:cs="Times New Roman"/>
                  <w:bCs/>
                </w:rPr>
                <w:t>.</w:t>
              </w:r>
            </w:ins>
          </w:p>
        </w:tc>
        <w:tc>
          <w:tcPr>
            <w:tcW w:w="909" w:type="pct"/>
            <w:tcPrChange w:id="502" w:author="Author">
              <w:tcPr>
                <w:tcW w:w="909" w:type="pct"/>
              </w:tcPr>
            </w:tcPrChange>
          </w:tcPr>
          <w:p w14:paraId="12A74F5E"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Gene expression of many intrinsic factors in regenerating skeletal muscle (e.g. cytokines, MRFs, growth factors), protein expression of MyoD1, Pax7, myogenin, stress response proteins, and apoptotic markers. </w:t>
            </w:r>
          </w:p>
          <w:p w14:paraId="379C7249" w14:textId="77777777" w:rsidR="00D43776" w:rsidRPr="00367AF6" w:rsidRDefault="00D43776" w:rsidP="00367AF6">
            <w:pPr>
              <w:snapToGrid w:val="0"/>
              <w:spacing w:line="360" w:lineRule="auto"/>
              <w:jc w:val="both"/>
              <w:rPr>
                <w:rFonts w:ascii="Book Antiqua" w:hAnsi="Book Antiqua" w:cs="Times New Roman"/>
              </w:rPr>
            </w:pPr>
          </w:p>
        </w:tc>
        <w:tc>
          <w:tcPr>
            <w:tcW w:w="960" w:type="pct"/>
            <w:tcPrChange w:id="503" w:author="Author">
              <w:tcPr>
                <w:tcW w:w="960" w:type="pct"/>
              </w:tcPr>
            </w:tcPrChange>
          </w:tcPr>
          <w:p w14:paraId="07D929A6" w14:textId="1DCD727C"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 increased early expression of pro-inflammatory cytokines (</w:t>
            </w:r>
            <w:r w:rsidRPr="00367AF6">
              <w:rPr>
                <w:rFonts w:ascii="Book Antiqua" w:hAnsi="Book Antiqua" w:cs="Times New Roman"/>
                <w:i/>
                <w:iCs/>
              </w:rPr>
              <w:t>e.g.</w:t>
            </w:r>
            <w:r w:rsidR="00A87F04" w:rsidRPr="00367AF6">
              <w:rPr>
                <w:rFonts w:ascii="Book Antiqua" w:hAnsi="Book Antiqua" w:cs="Times New Roman"/>
              </w:rPr>
              <w:t>,</w:t>
            </w:r>
            <w:r w:rsidRPr="00367AF6">
              <w:rPr>
                <w:rFonts w:ascii="Book Antiqua" w:hAnsi="Book Antiqua" w:cs="Times New Roman"/>
              </w:rPr>
              <w:t xml:space="preserve"> TGF-</w:t>
            </w:r>
            <w:r w:rsidRPr="00367AF6">
              <w:rPr>
                <w:rFonts w:ascii="Book Antiqua" w:hAnsi="Book Antiqua" w:cs="Times New Roman"/>
              </w:rPr>
              <w:sym w:font="Symbol" w:char="F062"/>
            </w:r>
            <w:r w:rsidRPr="00367AF6">
              <w:rPr>
                <w:rFonts w:ascii="Book Antiqua" w:hAnsi="Book Antiqua" w:cs="Times New Roman"/>
              </w:rPr>
              <w:t>1, IL-1</w:t>
            </w:r>
            <w:r w:rsidRPr="00367AF6">
              <w:rPr>
                <w:rFonts w:ascii="Book Antiqua" w:hAnsi="Book Antiqua" w:cs="Times New Roman"/>
              </w:rPr>
              <w:sym w:font="Symbol" w:char="F062"/>
            </w:r>
            <w:r w:rsidRPr="00367AF6">
              <w:rPr>
                <w:rFonts w:ascii="Book Antiqua" w:hAnsi="Book Antiqua" w:cs="Times New Roman"/>
              </w:rPr>
              <w:t>. Increased expression of MRFs. No effect on VEGF. Increased ERK activation &amp; IGF-1Eb expression.</w:t>
            </w:r>
          </w:p>
        </w:tc>
      </w:tr>
      <w:tr w:rsidR="003E0F76" w:rsidRPr="00367AF6" w14:paraId="6122C4A6" w14:textId="77777777" w:rsidTr="006426BD">
        <w:trPr>
          <w:trHeight w:val="88"/>
          <w:trPrChange w:id="504" w:author="Author">
            <w:trPr>
              <w:trHeight w:val="88"/>
            </w:trPr>
          </w:trPrChange>
        </w:trPr>
        <w:tc>
          <w:tcPr>
            <w:tcW w:w="655" w:type="pct"/>
            <w:tcPrChange w:id="505" w:author="Author">
              <w:tcPr>
                <w:tcW w:w="655" w:type="pct"/>
              </w:tcPr>
            </w:tcPrChange>
          </w:tcPr>
          <w:p w14:paraId="1260C40B" w14:textId="53302BA8"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Gigante</w:t>
            </w:r>
            <w:r w:rsidR="00FC41A3" w:rsidRPr="00367AF6">
              <w:rPr>
                <w:rFonts w:ascii="Book Antiqua" w:hAnsi="Book Antiqua" w:cs="Times New Roman"/>
                <w:i/>
                <w:iCs/>
              </w:rPr>
              <w:t xml:space="preserve"> et al</w:t>
            </w:r>
            <w:r w:rsidR="00FC41A3"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FC41A3" w:rsidRPr="00367AF6">
              <w:rPr>
                <w:rFonts w:ascii="Book Antiqua" w:hAnsi="Book Antiqua" w:cs="Times New Roman"/>
                <w:bCs/>
                <w:vertAlign w:val="superscript"/>
              </w:rPr>
              <w:instrText xml:space="preserve"> ADDIN EN.CITE </w:instrText>
            </w:r>
            <w:r w:rsidR="00FC41A3"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FC41A3" w:rsidRPr="00367AF6">
              <w:rPr>
                <w:rFonts w:ascii="Book Antiqua" w:hAnsi="Book Antiqua" w:cs="Times New Roman"/>
                <w:bCs/>
                <w:vertAlign w:val="superscript"/>
              </w:rPr>
              <w:instrText xml:space="preserve"> ADDIN EN.CITE.DATA </w:instrText>
            </w:r>
            <w:r w:rsidR="00FC41A3" w:rsidRPr="00367AF6">
              <w:rPr>
                <w:rFonts w:ascii="Book Antiqua" w:hAnsi="Book Antiqua" w:cs="Times New Roman"/>
                <w:bCs/>
                <w:vertAlign w:val="superscript"/>
              </w:rPr>
            </w:r>
            <w:r w:rsidR="00FC41A3" w:rsidRPr="00367AF6">
              <w:rPr>
                <w:rFonts w:ascii="Book Antiqua" w:hAnsi="Book Antiqua" w:cs="Times New Roman"/>
                <w:bCs/>
                <w:vertAlign w:val="superscript"/>
              </w:rPr>
              <w:fldChar w:fldCharType="end"/>
            </w:r>
            <w:r w:rsidR="00FC41A3" w:rsidRPr="00367AF6">
              <w:rPr>
                <w:rFonts w:ascii="Book Antiqua" w:hAnsi="Book Antiqua" w:cs="Times New Roman"/>
                <w:bCs/>
                <w:vertAlign w:val="superscript"/>
              </w:rPr>
            </w:r>
            <w:r w:rsidR="00FC41A3" w:rsidRPr="00367AF6">
              <w:rPr>
                <w:rFonts w:ascii="Book Antiqua" w:hAnsi="Book Antiqua" w:cs="Times New Roman"/>
                <w:bCs/>
                <w:vertAlign w:val="superscript"/>
              </w:rPr>
              <w:fldChar w:fldCharType="separate"/>
            </w:r>
            <w:r w:rsidR="00FC41A3"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FC41A3" w:rsidRPr="00367AF6">
              <w:rPr>
                <w:rFonts w:ascii="Book Antiqua" w:hAnsi="Book Antiqua" w:cs="Times New Roman"/>
                <w:bCs/>
                <w:vertAlign w:val="superscript"/>
              </w:rPr>
              <w:t>23</w:t>
            </w:r>
            <w:r w:rsidR="003A3E35" w:rsidRPr="00367AF6">
              <w:rPr>
                <w:rFonts w:ascii="Book Antiqua" w:hAnsi="Book Antiqua" w:cs="Times New Roman"/>
                <w:bCs/>
                <w:vertAlign w:val="superscript"/>
              </w:rPr>
              <w:fldChar w:fldCharType="end"/>
            </w:r>
            <w:r w:rsidR="00FC41A3" w:rsidRPr="00367AF6">
              <w:rPr>
                <w:rFonts w:ascii="Book Antiqua" w:hAnsi="Book Antiqua" w:cs="Times New Roman"/>
                <w:bCs/>
                <w:vertAlign w:val="superscript"/>
              </w:rPr>
              <w:t>]</w:t>
            </w:r>
            <w:r w:rsidR="00FC41A3" w:rsidRPr="00367AF6">
              <w:rPr>
                <w:rFonts w:ascii="Book Antiqua" w:hAnsi="Book Antiqua" w:cs="Times New Roman"/>
                <w:bCs/>
                <w:vertAlign w:val="superscript"/>
              </w:rPr>
              <w:fldChar w:fldCharType="end"/>
            </w:r>
            <w:r w:rsidR="00FC41A3" w:rsidRPr="00367AF6">
              <w:rPr>
                <w:rFonts w:ascii="Book Antiqua" w:hAnsi="Book Antiqua" w:cs="Times New Roman"/>
                <w:bCs/>
              </w:rPr>
              <w:t>, 2012</w:t>
            </w:r>
          </w:p>
        </w:tc>
        <w:tc>
          <w:tcPr>
            <w:tcW w:w="910" w:type="pct"/>
            <w:tcPrChange w:id="506" w:author="Author">
              <w:tcPr>
                <w:tcW w:w="910" w:type="pct"/>
              </w:tcPr>
            </w:tcPrChange>
          </w:tcPr>
          <w:p w14:paraId="254D9E8F" w14:textId="01A88D36"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Whole blood collected in citrate phosphate dextrose (1:5). Spun at 1000</w:t>
            </w:r>
            <w:r w:rsidR="00E67AF8" w:rsidRPr="00367AF6">
              <w:rPr>
                <w:rFonts w:ascii="Book Antiqua" w:hAnsi="Book Antiqua" w:cs="Times New Roman"/>
              </w:rPr>
              <w:t xml:space="preserve"> </w:t>
            </w:r>
            <w:r w:rsidR="00E67AF8" w:rsidRPr="00367AF6">
              <w:rPr>
                <w:rFonts w:ascii="Book Antiqua" w:hAnsi="Book Antiqua"/>
              </w:rPr>
              <w:t xml:space="preserve">× </w:t>
            </w:r>
            <w:r w:rsidR="00E67AF8" w:rsidRPr="00367AF6">
              <w:rPr>
                <w:rFonts w:ascii="Book Antiqua" w:eastAsia="Times New Roman" w:hAnsi="Book Antiqua" w:cs="Times New Roman"/>
                <w:i/>
                <w:iCs/>
              </w:rPr>
              <w:t>g</w:t>
            </w:r>
            <w:r w:rsidRPr="00367AF6">
              <w:rPr>
                <w:rFonts w:ascii="Book Antiqua" w:hAnsi="Book Antiqua" w:cs="Times New Roman"/>
              </w:rPr>
              <w:t>/6</w:t>
            </w:r>
            <w:r w:rsidR="00E67AF8" w:rsidRPr="00367AF6">
              <w:rPr>
                <w:rFonts w:ascii="Book Antiqua" w:hAnsi="Book Antiqua" w:cs="Times New Roman"/>
              </w:rPr>
              <w:t xml:space="preserve"> </w:t>
            </w:r>
            <w:r w:rsidRPr="00367AF6">
              <w:rPr>
                <w:rFonts w:ascii="Book Antiqua" w:hAnsi="Book Antiqua" w:cs="Times New Roman"/>
              </w:rPr>
              <w:t>min. Supernatant activated with CaCl</w:t>
            </w:r>
            <w:r w:rsidRPr="00367AF6">
              <w:rPr>
                <w:rFonts w:ascii="Book Antiqua" w:hAnsi="Book Antiqua" w:cs="Times New Roman"/>
                <w:vertAlign w:val="subscript"/>
              </w:rPr>
              <w:t>2</w:t>
            </w:r>
            <w:r w:rsidRPr="00367AF6">
              <w:rPr>
                <w:rFonts w:ascii="Book Antiqua" w:hAnsi="Book Antiqua" w:cs="Times New Roman"/>
              </w:rPr>
              <w:t xml:space="preserve"> and then spun at 1450</w:t>
            </w:r>
            <w:r w:rsidR="00565662" w:rsidRPr="00367AF6">
              <w:rPr>
                <w:rFonts w:ascii="Book Antiqua" w:hAnsi="Book Antiqua" w:cs="Times New Roman"/>
              </w:rPr>
              <w:t xml:space="preserve"> </w:t>
            </w:r>
            <w:r w:rsidR="00565662" w:rsidRPr="00367AF6">
              <w:rPr>
                <w:rFonts w:ascii="Book Antiqua" w:hAnsi="Book Antiqua"/>
              </w:rPr>
              <w:t xml:space="preserve">× </w:t>
            </w:r>
            <w:r w:rsidR="00565662" w:rsidRPr="00367AF6">
              <w:rPr>
                <w:rFonts w:ascii="Book Antiqua" w:eastAsia="Times New Roman" w:hAnsi="Book Antiqua" w:cs="Times New Roman"/>
                <w:i/>
                <w:iCs/>
              </w:rPr>
              <w:t>g</w:t>
            </w:r>
            <w:r w:rsidRPr="00367AF6">
              <w:rPr>
                <w:rFonts w:ascii="Book Antiqua" w:hAnsi="Book Antiqua" w:cs="Times New Roman"/>
              </w:rPr>
              <w:t>/15</w:t>
            </w:r>
            <w:r w:rsidR="00565662" w:rsidRPr="00367AF6">
              <w:rPr>
                <w:rFonts w:ascii="Book Antiqua" w:hAnsi="Book Antiqua" w:cs="Times New Roman"/>
              </w:rPr>
              <w:t xml:space="preserve"> </w:t>
            </w:r>
            <w:r w:rsidRPr="00367AF6">
              <w:rPr>
                <w:rFonts w:ascii="Book Antiqua" w:hAnsi="Book Antiqua" w:cs="Times New Roman"/>
              </w:rPr>
              <w:t xml:space="preserve">min. </w:t>
            </w:r>
          </w:p>
        </w:tc>
        <w:tc>
          <w:tcPr>
            <w:tcW w:w="555" w:type="pct"/>
            <w:tcPrChange w:id="507" w:author="Author">
              <w:tcPr>
                <w:tcW w:w="555" w:type="pct"/>
              </w:tcPr>
            </w:tcPrChange>
          </w:tcPr>
          <w:p w14:paraId="2DC88F25"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Not reported.</w:t>
            </w:r>
          </w:p>
        </w:tc>
        <w:tc>
          <w:tcPr>
            <w:tcW w:w="1011" w:type="pct"/>
            <w:tcPrChange w:id="508" w:author="Author">
              <w:tcPr>
                <w:tcW w:w="1011" w:type="pct"/>
              </w:tcPr>
            </w:tcPrChange>
          </w:tcPr>
          <w:p w14:paraId="5DE9F531" w14:textId="78F0D11E"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Surgically induced bilateral lesions of longissimus dorsi muscle and subsequently treated with PRP matrix evaluated over 60 d</w:t>
            </w:r>
            <w:r w:rsidR="007267FF" w:rsidRPr="00367AF6">
              <w:rPr>
                <w:rFonts w:ascii="Book Antiqua" w:eastAsia="Times New Roman" w:hAnsi="Book Antiqua" w:cs="Times New Roman"/>
                <w:bCs/>
              </w:rPr>
              <w:t>.</w:t>
            </w:r>
          </w:p>
        </w:tc>
        <w:tc>
          <w:tcPr>
            <w:tcW w:w="909" w:type="pct"/>
            <w:tcPrChange w:id="509" w:author="Author">
              <w:tcPr>
                <w:tcW w:w="909" w:type="pct"/>
              </w:tcPr>
            </w:tcPrChange>
          </w:tcPr>
          <w:p w14:paraId="73704D9D"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Histologic evaluation of neovascularization, muscle regeneration, fibrosis and inflammation. IMHC of myoD and Myogenin. </w:t>
            </w:r>
          </w:p>
        </w:tc>
        <w:tc>
          <w:tcPr>
            <w:tcW w:w="960" w:type="pct"/>
            <w:tcPrChange w:id="510" w:author="Author">
              <w:tcPr>
                <w:tcW w:w="960" w:type="pct"/>
              </w:tcPr>
            </w:tcPrChange>
          </w:tcPr>
          <w:p w14:paraId="365E77B2" w14:textId="428752FE"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Improved fibrosis, muscular regeneration and neovascularization. Increased expression of Myogenin</w:t>
            </w:r>
            <w:ins w:id="511" w:author="Author">
              <w:r w:rsidR="000344CA" w:rsidRPr="00367AF6">
                <w:rPr>
                  <w:rFonts w:ascii="Book Antiqua" w:hAnsi="Book Antiqua" w:cs="Times New Roman"/>
                </w:rPr>
                <w:t>.</w:t>
              </w:r>
            </w:ins>
            <w:r w:rsidRPr="00367AF6">
              <w:rPr>
                <w:rFonts w:ascii="Book Antiqua" w:hAnsi="Book Antiqua" w:cs="Times New Roman"/>
              </w:rPr>
              <w:t xml:space="preserve"> </w:t>
            </w:r>
          </w:p>
        </w:tc>
      </w:tr>
      <w:tr w:rsidR="003E0F76" w:rsidRPr="00367AF6" w14:paraId="51F9ABDF" w14:textId="77777777" w:rsidTr="006426BD">
        <w:trPr>
          <w:trHeight w:val="88"/>
          <w:trPrChange w:id="512" w:author="Author">
            <w:trPr>
              <w:trHeight w:val="88"/>
            </w:trPr>
          </w:trPrChange>
        </w:trPr>
        <w:tc>
          <w:tcPr>
            <w:tcW w:w="655" w:type="pct"/>
            <w:tcPrChange w:id="513" w:author="Author">
              <w:tcPr>
                <w:tcW w:w="655" w:type="pct"/>
              </w:tcPr>
            </w:tcPrChange>
          </w:tcPr>
          <w:p w14:paraId="76DFF3A2" w14:textId="1E5FDACD"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Hammond</w:t>
            </w:r>
            <w:r w:rsidR="008069EB" w:rsidRPr="00367AF6">
              <w:rPr>
                <w:rFonts w:ascii="Book Antiqua" w:hAnsi="Book Antiqua" w:cs="Times New Roman"/>
                <w:i/>
                <w:iCs/>
              </w:rPr>
              <w:t xml:space="preserve"> </w:t>
            </w:r>
            <w:r w:rsidR="008F7547" w:rsidRPr="00367AF6">
              <w:rPr>
                <w:rFonts w:ascii="Book Antiqua" w:hAnsi="Book Antiqua" w:cs="Times New Roman"/>
                <w:i/>
                <w:iCs/>
              </w:rPr>
              <w:t>et al</w:t>
            </w:r>
            <w:r w:rsidR="008F7547"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F7547" w:rsidRPr="00367AF6">
              <w:rPr>
                <w:rFonts w:ascii="Book Antiqua" w:hAnsi="Book Antiqua" w:cs="Times New Roman"/>
                <w:bCs/>
                <w:vertAlign w:val="superscript"/>
              </w:rPr>
              <w:instrText xml:space="preserve"> ADDIN EN.CITE </w:instrText>
            </w:r>
            <w:r w:rsidR="008F7547"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F7547" w:rsidRPr="00367AF6">
              <w:rPr>
                <w:rFonts w:ascii="Book Antiqua" w:hAnsi="Book Antiqua" w:cs="Times New Roman"/>
                <w:bCs/>
                <w:vertAlign w:val="superscript"/>
              </w:rPr>
              <w:instrText xml:space="preserve"> ADDIN EN.CITE.DATA </w:instrText>
            </w:r>
            <w:r w:rsidR="008F7547" w:rsidRPr="00367AF6">
              <w:rPr>
                <w:rFonts w:ascii="Book Antiqua" w:hAnsi="Book Antiqua" w:cs="Times New Roman"/>
                <w:bCs/>
                <w:vertAlign w:val="superscript"/>
              </w:rPr>
            </w:r>
            <w:r w:rsidR="008F7547" w:rsidRPr="00367AF6">
              <w:rPr>
                <w:rFonts w:ascii="Book Antiqua" w:hAnsi="Book Antiqua" w:cs="Times New Roman"/>
                <w:bCs/>
                <w:vertAlign w:val="superscript"/>
              </w:rPr>
              <w:fldChar w:fldCharType="end"/>
            </w:r>
            <w:r w:rsidR="008F7547" w:rsidRPr="00367AF6">
              <w:rPr>
                <w:rFonts w:ascii="Book Antiqua" w:hAnsi="Book Antiqua" w:cs="Times New Roman"/>
                <w:bCs/>
                <w:vertAlign w:val="superscript"/>
              </w:rPr>
            </w:r>
            <w:r w:rsidR="008F7547" w:rsidRPr="00367AF6">
              <w:rPr>
                <w:rFonts w:ascii="Book Antiqua" w:hAnsi="Book Antiqua" w:cs="Times New Roman"/>
                <w:bCs/>
                <w:vertAlign w:val="superscript"/>
              </w:rPr>
              <w:fldChar w:fldCharType="separate"/>
            </w:r>
            <w:r w:rsidR="008F7547"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8F7547" w:rsidRPr="00367AF6">
              <w:rPr>
                <w:rFonts w:ascii="Book Antiqua" w:hAnsi="Book Antiqua" w:cs="Times New Roman"/>
                <w:bCs/>
                <w:vertAlign w:val="superscript"/>
              </w:rPr>
              <w:t>6</w:t>
            </w:r>
            <w:r w:rsidR="003A3E35" w:rsidRPr="00367AF6">
              <w:rPr>
                <w:rFonts w:ascii="Book Antiqua" w:hAnsi="Book Antiqua" w:cs="Times New Roman"/>
                <w:bCs/>
                <w:vertAlign w:val="superscript"/>
              </w:rPr>
              <w:fldChar w:fldCharType="end"/>
            </w:r>
            <w:r w:rsidR="008F7547" w:rsidRPr="00367AF6">
              <w:rPr>
                <w:rFonts w:ascii="Book Antiqua" w:hAnsi="Book Antiqua" w:cs="Times New Roman"/>
                <w:bCs/>
                <w:vertAlign w:val="superscript"/>
              </w:rPr>
              <w:t>]</w:t>
            </w:r>
            <w:r w:rsidR="008F7547" w:rsidRPr="00367AF6">
              <w:rPr>
                <w:rFonts w:ascii="Book Antiqua" w:hAnsi="Book Antiqua" w:cs="Times New Roman"/>
                <w:bCs/>
                <w:vertAlign w:val="superscript"/>
              </w:rPr>
              <w:fldChar w:fldCharType="end"/>
            </w:r>
            <w:r w:rsidR="008F7547" w:rsidRPr="00367AF6">
              <w:rPr>
                <w:rFonts w:ascii="Book Antiqua" w:hAnsi="Book Antiqua" w:cs="Times New Roman"/>
                <w:bCs/>
              </w:rPr>
              <w:t>, 2009</w:t>
            </w:r>
          </w:p>
        </w:tc>
        <w:tc>
          <w:tcPr>
            <w:tcW w:w="910" w:type="pct"/>
            <w:tcPrChange w:id="514" w:author="Author">
              <w:tcPr>
                <w:tcW w:w="910" w:type="pct"/>
              </w:tcPr>
            </w:tcPrChange>
          </w:tcPr>
          <w:p w14:paraId="08928584" w14:textId="53F2A458"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Femoral/renal veins or intracardiac punctures on </w:t>
            </w:r>
            <w:ins w:id="515" w:author="Author">
              <w:r w:rsidR="00BD543F" w:rsidRPr="00367AF6">
                <w:rPr>
                  <w:rFonts w:ascii="Book Antiqua" w:hAnsi="Book Antiqua" w:cs="Times New Roman"/>
                </w:rPr>
                <w:t>f</w:t>
              </w:r>
              <w:r w:rsidR="00BD543F" w:rsidRPr="00367AF6">
                <w:t>ive</w:t>
              </w:r>
            </w:ins>
            <w:del w:id="516" w:author="Author">
              <w:r w:rsidRPr="00367AF6" w:rsidDel="00BD543F">
                <w:rPr>
                  <w:rFonts w:ascii="Book Antiqua" w:hAnsi="Book Antiqua" w:cs="Times New Roman"/>
                </w:rPr>
                <w:delText>5</w:delText>
              </w:r>
            </w:del>
            <w:r w:rsidRPr="00367AF6">
              <w:rPr>
                <w:rFonts w:ascii="Book Antiqua" w:hAnsi="Book Antiqua" w:cs="Times New Roman"/>
              </w:rPr>
              <w:t xml:space="preserve"> adult male Sprague-Dawley rats (20</w:t>
            </w:r>
            <w:r w:rsidR="007267FF" w:rsidRPr="00367AF6">
              <w:rPr>
                <w:rFonts w:ascii="Book Antiqua" w:hAnsi="Book Antiqua" w:cs="Times New Roman"/>
              </w:rPr>
              <w:t xml:space="preserve"> </w:t>
            </w:r>
            <w:r w:rsidRPr="00367AF6">
              <w:rPr>
                <w:rFonts w:ascii="Book Antiqua" w:hAnsi="Book Antiqua" w:cs="Times New Roman"/>
              </w:rPr>
              <w:t>mL blood/each). PRP separated from whole blood (Symphony II Platelet Concentration System, De</w:t>
            </w:r>
            <w:ins w:id="517" w:author="Author">
              <w:r w:rsidR="003425FF">
                <w:rPr>
                  <w:rFonts w:ascii="Book Antiqua" w:hAnsi="Book Antiqua" w:cs="Times New Roman"/>
                </w:rPr>
                <w:t>P</w:t>
              </w:r>
            </w:ins>
            <w:del w:id="518" w:author="Author">
              <w:r w:rsidRPr="00367AF6" w:rsidDel="003425FF">
                <w:rPr>
                  <w:rFonts w:ascii="Book Antiqua" w:hAnsi="Book Antiqua" w:cs="Times New Roman"/>
                </w:rPr>
                <w:delText>p</w:delText>
              </w:r>
            </w:del>
            <w:r w:rsidRPr="00367AF6">
              <w:rPr>
                <w:rFonts w:ascii="Book Antiqua" w:hAnsi="Book Antiqua" w:cs="Times New Roman"/>
              </w:rPr>
              <w:t xml:space="preserve">uy). PPP used for control. Remaining PRP subjected to high frequency ultrasound (10 </w:t>
            </w:r>
            <w:r w:rsidRPr="00367AF6">
              <w:rPr>
                <w:rFonts w:ascii="Book Antiqua" w:hAnsi="Book Antiqua" w:cs="Times New Roman"/>
              </w:rPr>
              <w:lastRenderedPageBreak/>
              <w:t>s). 100 µ</w:t>
            </w:r>
            <w:r w:rsidRPr="00367AF6">
              <w:rPr>
                <w:rFonts w:ascii="Book Antiqua" w:hAnsi="Book Antiqua" w:cs="Times New Roman"/>
                <w:caps/>
              </w:rPr>
              <w:t>l</w:t>
            </w:r>
            <w:r w:rsidRPr="00367AF6">
              <w:rPr>
                <w:rFonts w:ascii="Book Antiqua" w:hAnsi="Book Antiqua" w:cs="Times New Roman"/>
              </w:rPr>
              <w:t xml:space="preserve"> used for injections. </w:t>
            </w:r>
          </w:p>
        </w:tc>
        <w:tc>
          <w:tcPr>
            <w:tcW w:w="555" w:type="pct"/>
            <w:tcPrChange w:id="519" w:author="Author">
              <w:tcPr>
                <w:tcW w:w="555" w:type="pct"/>
              </w:tcPr>
            </w:tcPrChange>
          </w:tcPr>
          <w:p w14:paraId="7818CF93"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Not reported.</w:t>
            </w:r>
          </w:p>
        </w:tc>
        <w:tc>
          <w:tcPr>
            <w:tcW w:w="1011" w:type="pct"/>
            <w:tcPrChange w:id="520" w:author="Author">
              <w:tcPr>
                <w:tcW w:w="1011" w:type="pct"/>
              </w:tcPr>
            </w:tcPrChange>
          </w:tcPr>
          <w:p w14:paraId="6AE02433" w14:textId="5C87AF04" w:rsidR="00D43776" w:rsidRPr="00367AF6" w:rsidRDefault="00D43776" w:rsidP="00367AF6">
            <w:pPr>
              <w:snapToGrid w:val="0"/>
              <w:spacing w:line="360" w:lineRule="auto"/>
              <w:jc w:val="both"/>
              <w:rPr>
                <w:rFonts w:ascii="Book Antiqua" w:hAnsi="Book Antiqua" w:cs="Times New Roman"/>
              </w:rPr>
            </w:pPr>
            <w:r w:rsidRPr="00367AF6">
              <w:rPr>
                <w:rFonts w:ascii="Book Antiqua" w:eastAsia="Times New Roman" w:hAnsi="Book Antiqua" w:cs="Times New Roman"/>
                <w:bCs/>
              </w:rPr>
              <w:t>72 adult male Sprague-Dawley rats had strain of tibialis anterior induced with superimposed lengthening contraction onto maximal isometric contraction using either a single repetition or multiple repetitions. Outcomes measured at days 3, 5, 7, 14, 21</w:t>
            </w:r>
            <w:ins w:id="521" w:author="Author">
              <w:r w:rsidR="000344CA" w:rsidRPr="00367AF6">
                <w:rPr>
                  <w:rFonts w:ascii="Book Antiqua" w:eastAsia="Times New Roman" w:hAnsi="Book Antiqua" w:cs="Times New Roman"/>
                  <w:bCs/>
                </w:rPr>
                <w:t>.</w:t>
              </w:r>
            </w:ins>
            <w:r w:rsidRPr="00367AF6">
              <w:rPr>
                <w:rFonts w:ascii="Book Antiqua" w:eastAsia="Times New Roman" w:hAnsi="Book Antiqua" w:cs="Times New Roman"/>
                <w:bCs/>
              </w:rPr>
              <w:t xml:space="preserve"> </w:t>
            </w:r>
          </w:p>
        </w:tc>
        <w:tc>
          <w:tcPr>
            <w:tcW w:w="909" w:type="pct"/>
            <w:tcPrChange w:id="522" w:author="Author">
              <w:tcPr>
                <w:tcW w:w="909" w:type="pct"/>
              </w:tcPr>
            </w:tcPrChange>
          </w:tcPr>
          <w:p w14:paraId="33D9A4A6" w14:textId="5C521700"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Maximal isometric contraction</w:t>
            </w:r>
            <w:r w:rsidR="00FA68A7" w:rsidRPr="00367AF6">
              <w:rPr>
                <w:rFonts w:ascii="Book Antiqua" w:hAnsi="Book Antiqua" w:cs="Times New Roman"/>
              </w:rPr>
              <w:t xml:space="preserve"> </w:t>
            </w:r>
            <w:r w:rsidR="00AE188F" w:rsidRPr="00367AF6">
              <w:rPr>
                <w:rFonts w:ascii="Book Antiqua" w:hAnsi="Book Antiqua" w:cs="Times New Roman"/>
              </w:rPr>
              <w:t>and</w:t>
            </w:r>
            <w:r w:rsidRPr="00367AF6">
              <w:rPr>
                <w:rFonts w:ascii="Book Antiqua" w:hAnsi="Book Antiqua" w:cs="Times New Roman"/>
              </w:rPr>
              <w:t xml:space="preserve"> torque, Isometric torque, histology, and gene and protein expression of MyoD and myogenin, PDGF </w:t>
            </w:r>
            <w:r w:rsidR="000A55C8" w:rsidRPr="00367AF6">
              <w:rPr>
                <w:rFonts w:ascii="Book Antiqua" w:hAnsi="Book Antiqua" w:cs="Times New Roman"/>
              </w:rPr>
              <w:t>and</w:t>
            </w:r>
            <w:r w:rsidRPr="00367AF6">
              <w:rPr>
                <w:rFonts w:ascii="Book Antiqua" w:hAnsi="Book Antiqua" w:cs="Times New Roman"/>
              </w:rPr>
              <w:t xml:space="preserve"> IGF-1 concentrations in PRP </w:t>
            </w:r>
            <w:r w:rsidR="000A55C8" w:rsidRPr="00367AF6">
              <w:rPr>
                <w:rFonts w:ascii="Book Antiqua" w:hAnsi="Book Antiqua" w:cs="Times New Roman"/>
              </w:rPr>
              <w:t>and</w:t>
            </w:r>
            <w:r w:rsidRPr="00367AF6">
              <w:rPr>
                <w:rFonts w:ascii="Book Antiqua" w:hAnsi="Book Antiqua" w:cs="Times New Roman"/>
              </w:rPr>
              <w:t xml:space="preserve"> PPP</w:t>
            </w:r>
            <w:ins w:id="523" w:author="Author">
              <w:r w:rsidR="000344CA" w:rsidRPr="00367AF6">
                <w:rPr>
                  <w:rFonts w:ascii="Book Antiqua" w:hAnsi="Book Antiqua" w:cs="Times New Roman"/>
                </w:rPr>
                <w:t>.</w:t>
              </w:r>
            </w:ins>
          </w:p>
        </w:tc>
        <w:tc>
          <w:tcPr>
            <w:tcW w:w="960" w:type="pct"/>
            <w:tcPrChange w:id="524" w:author="Author">
              <w:tcPr>
                <w:tcW w:w="960" w:type="pct"/>
              </w:tcPr>
            </w:tcPrChange>
          </w:tcPr>
          <w:p w14:paraId="3F8E5257" w14:textId="54494014"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 had higher concentrations of PDGF </w:t>
            </w:r>
            <w:r w:rsidR="00FA68A7" w:rsidRPr="00367AF6">
              <w:rPr>
                <w:rFonts w:ascii="Book Antiqua" w:hAnsi="Book Antiqua" w:cs="Times New Roman"/>
              </w:rPr>
              <w:t>and</w:t>
            </w:r>
            <w:r w:rsidRPr="00367AF6">
              <w:rPr>
                <w:rFonts w:ascii="Book Antiqua" w:hAnsi="Book Antiqua" w:cs="Times New Roman"/>
              </w:rPr>
              <w:t xml:space="preserve"> IGF-1. In single repetition group, PRP resulted in increased force only at day 3. No difference in return to function.  For multiple repetitions, PRP improved force at multiple time points and faster return to function</w:t>
            </w:r>
            <w:ins w:id="525" w:author="Author">
              <w:r w:rsidR="000344CA" w:rsidRPr="00367AF6">
                <w:rPr>
                  <w:rFonts w:ascii="Book Antiqua" w:hAnsi="Book Antiqua" w:cs="Times New Roman"/>
                </w:rPr>
                <w:t>.</w:t>
              </w:r>
            </w:ins>
            <w:r w:rsidRPr="00367AF6">
              <w:rPr>
                <w:rFonts w:ascii="Book Antiqua" w:hAnsi="Book Antiqua" w:cs="Times New Roman"/>
              </w:rPr>
              <w:t xml:space="preserve"> </w:t>
            </w:r>
          </w:p>
        </w:tc>
      </w:tr>
      <w:tr w:rsidR="003E0F76" w:rsidRPr="00367AF6" w14:paraId="7C9C33C4" w14:textId="77777777" w:rsidTr="006426BD">
        <w:trPr>
          <w:trHeight w:val="88"/>
          <w:trPrChange w:id="526" w:author="Author">
            <w:trPr>
              <w:trHeight w:val="88"/>
            </w:trPr>
          </w:trPrChange>
        </w:trPr>
        <w:tc>
          <w:tcPr>
            <w:tcW w:w="655" w:type="pct"/>
            <w:tcPrChange w:id="527" w:author="Author">
              <w:tcPr>
                <w:tcW w:w="655" w:type="pct"/>
              </w:tcPr>
            </w:tcPrChange>
          </w:tcPr>
          <w:p w14:paraId="07421A93" w14:textId="7A98F2F7"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hAnsi="Book Antiqua" w:cs="Times New Roman"/>
              </w:rPr>
              <w:t>Li</w:t>
            </w:r>
            <w:r w:rsidR="008069EB" w:rsidRPr="00367AF6">
              <w:rPr>
                <w:rFonts w:ascii="Book Antiqua" w:hAnsi="Book Antiqua" w:cs="Times New Roman"/>
                <w:i/>
                <w:iCs/>
              </w:rPr>
              <w:t xml:space="preserve"> et al</w:t>
            </w:r>
            <w:r w:rsidR="008069EB"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069EB" w:rsidRPr="00367AF6">
              <w:rPr>
                <w:rFonts w:ascii="Book Antiqua" w:hAnsi="Book Antiqua" w:cs="Times New Roman"/>
                <w:bCs/>
                <w:vertAlign w:val="superscript"/>
              </w:rPr>
              <w:instrText xml:space="preserve"> ADDIN EN.CITE </w:instrText>
            </w:r>
            <w:r w:rsidR="008069EB"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8069EB" w:rsidRPr="00367AF6">
              <w:rPr>
                <w:rFonts w:ascii="Book Antiqua" w:hAnsi="Book Antiqua" w:cs="Times New Roman"/>
                <w:bCs/>
                <w:vertAlign w:val="superscript"/>
              </w:rPr>
              <w:instrText xml:space="preserve"> ADDIN EN.CITE.DATA </w:instrText>
            </w:r>
            <w:r w:rsidR="008069EB" w:rsidRPr="00367AF6">
              <w:rPr>
                <w:rFonts w:ascii="Book Antiqua" w:hAnsi="Book Antiqua" w:cs="Times New Roman"/>
                <w:bCs/>
                <w:vertAlign w:val="superscript"/>
              </w:rPr>
            </w:r>
            <w:r w:rsidR="008069EB" w:rsidRPr="00367AF6">
              <w:rPr>
                <w:rFonts w:ascii="Book Antiqua" w:hAnsi="Book Antiqua" w:cs="Times New Roman"/>
                <w:bCs/>
                <w:vertAlign w:val="superscript"/>
              </w:rPr>
              <w:fldChar w:fldCharType="end"/>
            </w:r>
            <w:r w:rsidR="008069EB" w:rsidRPr="00367AF6">
              <w:rPr>
                <w:rFonts w:ascii="Book Antiqua" w:hAnsi="Book Antiqua" w:cs="Times New Roman"/>
                <w:bCs/>
                <w:vertAlign w:val="superscript"/>
              </w:rPr>
            </w:r>
            <w:r w:rsidR="008069EB" w:rsidRPr="00367AF6">
              <w:rPr>
                <w:rFonts w:ascii="Book Antiqua" w:hAnsi="Book Antiqua" w:cs="Times New Roman"/>
                <w:bCs/>
                <w:vertAlign w:val="superscript"/>
              </w:rPr>
              <w:fldChar w:fldCharType="separate"/>
            </w:r>
            <w:r w:rsidR="008069EB"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8069EB" w:rsidRPr="00367AF6">
              <w:rPr>
                <w:rFonts w:ascii="Book Antiqua" w:hAnsi="Book Antiqua" w:cs="Times New Roman"/>
                <w:bCs/>
                <w:vertAlign w:val="superscript"/>
              </w:rPr>
              <w:t>17</w:t>
            </w:r>
            <w:r w:rsidR="003A3E35" w:rsidRPr="00367AF6">
              <w:rPr>
                <w:rFonts w:ascii="Book Antiqua" w:hAnsi="Book Antiqua" w:cs="Times New Roman"/>
                <w:bCs/>
                <w:vertAlign w:val="superscript"/>
              </w:rPr>
              <w:fldChar w:fldCharType="end"/>
            </w:r>
            <w:r w:rsidR="008069EB" w:rsidRPr="00367AF6">
              <w:rPr>
                <w:rFonts w:ascii="Book Antiqua" w:hAnsi="Book Antiqua" w:cs="Times New Roman"/>
                <w:bCs/>
                <w:vertAlign w:val="superscript"/>
              </w:rPr>
              <w:t>]</w:t>
            </w:r>
            <w:r w:rsidR="008069EB" w:rsidRPr="00367AF6">
              <w:rPr>
                <w:rFonts w:ascii="Book Antiqua" w:hAnsi="Book Antiqua" w:cs="Times New Roman"/>
                <w:bCs/>
                <w:vertAlign w:val="superscript"/>
              </w:rPr>
              <w:fldChar w:fldCharType="end"/>
            </w:r>
            <w:r w:rsidR="008069EB" w:rsidRPr="00367AF6">
              <w:rPr>
                <w:rFonts w:ascii="Book Antiqua" w:hAnsi="Book Antiqua" w:cs="Times New Roman"/>
                <w:bCs/>
              </w:rPr>
              <w:t>, 2016</w:t>
            </w:r>
          </w:p>
        </w:tc>
        <w:tc>
          <w:tcPr>
            <w:tcW w:w="910" w:type="pct"/>
            <w:tcPrChange w:id="528" w:author="Author">
              <w:tcPr>
                <w:tcW w:w="910" w:type="pct"/>
              </w:tcPr>
            </w:tcPrChange>
          </w:tcPr>
          <w:p w14:paraId="0E021C06" w14:textId="01F86CC4"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PRP isolated from </w:t>
            </w:r>
            <w:ins w:id="529" w:author="Author">
              <w:r w:rsidR="0083726D" w:rsidRPr="00367AF6">
                <w:rPr>
                  <w:rFonts w:ascii="Book Antiqua" w:hAnsi="Book Antiqua" w:cs="Times New Roman"/>
                </w:rPr>
                <w:t>t</w:t>
              </w:r>
              <w:r w:rsidR="0083726D" w:rsidRPr="00367AF6">
                <w:t>hree</w:t>
              </w:r>
            </w:ins>
            <w:del w:id="530" w:author="Author">
              <w:r w:rsidRPr="00367AF6" w:rsidDel="0083726D">
                <w:rPr>
                  <w:rFonts w:ascii="Book Antiqua" w:hAnsi="Book Antiqua" w:cs="Times New Roman"/>
                </w:rPr>
                <w:delText>3</w:delText>
              </w:r>
            </w:del>
            <w:r w:rsidRPr="00367AF6">
              <w:rPr>
                <w:rFonts w:ascii="Book Antiqua" w:hAnsi="Book Antiqua" w:cs="Times New Roman"/>
              </w:rPr>
              <w:t xml:space="preserve"> rats and mixed in citrate-phosphate-dextrose isolated as above. Centrifuged at 160</w:t>
            </w:r>
            <w:r w:rsidR="00860850" w:rsidRPr="00367AF6">
              <w:rPr>
                <w:rFonts w:ascii="Book Antiqua" w:hAnsi="Book Antiqua" w:cs="Times New Roman"/>
              </w:rPr>
              <w:t xml:space="preserve"> </w:t>
            </w:r>
            <w:r w:rsidR="00860850" w:rsidRPr="00367AF6">
              <w:rPr>
                <w:rFonts w:ascii="Book Antiqua" w:hAnsi="Book Antiqua"/>
              </w:rPr>
              <w:t xml:space="preserve">× </w:t>
            </w:r>
            <w:r w:rsidR="00860850" w:rsidRPr="00367AF6">
              <w:rPr>
                <w:rFonts w:ascii="Book Antiqua" w:eastAsia="Times New Roman" w:hAnsi="Book Antiqua" w:cs="Times New Roman"/>
                <w:i/>
                <w:iCs/>
              </w:rPr>
              <w:t>g</w:t>
            </w:r>
            <w:r w:rsidRPr="00367AF6">
              <w:rPr>
                <w:rFonts w:ascii="Book Antiqua" w:hAnsi="Book Antiqua" w:cs="Times New Roman"/>
              </w:rPr>
              <w:t>/20 min. Supernatant transferred, centrifuged 400</w:t>
            </w:r>
            <w:r w:rsidR="00860850" w:rsidRPr="00367AF6">
              <w:rPr>
                <w:rFonts w:ascii="Book Antiqua" w:hAnsi="Book Antiqua" w:cs="Times New Roman"/>
              </w:rPr>
              <w:t xml:space="preserve"> </w:t>
            </w:r>
            <w:r w:rsidR="00860850" w:rsidRPr="00367AF6">
              <w:rPr>
                <w:rFonts w:ascii="Book Antiqua" w:hAnsi="Book Antiqua"/>
              </w:rPr>
              <w:t xml:space="preserve">× </w:t>
            </w:r>
            <w:r w:rsidR="00860850" w:rsidRPr="00367AF6">
              <w:rPr>
                <w:rFonts w:ascii="Book Antiqua" w:eastAsia="Times New Roman" w:hAnsi="Book Antiqua" w:cs="Times New Roman"/>
                <w:i/>
                <w:iCs/>
              </w:rPr>
              <w:t>g</w:t>
            </w:r>
            <w:r w:rsidRPr="00367AF6">
              <w:rPr>
                <w:rFonts w:ascii="Book Antiqua" w:hAnsi="Book Antiqua" w:cs="Times New Roman"/>
              </w:rPr>
              <w:t xml:space="preserve">/15 min. Pellet re-suspended with remaining plasma to yield PRP. </w:t>
            </w:r>
          </w:p>
        </w:tc>
        <w:tc>
          <w:tcPr>
            <w:tcW w:w="555" w:type="pct"/>
            <w:tcPrChange w:id="531" w:author="Author">
              <w:tcPr>
                <w:tcW w:w="555" w:type="pct"/>
              </w:tcPr>
            </w:tcPrChange>
          </w:tcPr>
          <w:p w14:paraId="01F9C283" w14:textId="540DE89B"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shd w:val="clear" w:color="auto" w:fill="FFFFFF"/>
              </w:rPr>
              <w:t>PRP -</w:t>
            </w:r>
            <w:r w:rsidRPr="00367AF6">
              <w:rPr>
                <w:rFonts w:ascii="Book Antiqua" w:hAnsi="Book Antiqua"/>
              </w:rPr>
              <w:t xml:space="preserve"> Plt </w:t>
            </w:r>
            <w:r w:rsidRPr="00367AF6">
              <w:rPr>
                <w:rFonts w:ascii="Book Antiqua" w:hAnsi="Book Antiqua" w:cs="Times New Roman"/>
              </w:rPr>
              <w:t>count equal to</w:t>
            </w:r>
            <w:r w:rsidRPr="00367AF6">
              <w:rPr>
                <w:rFonts w:ascii="Book Antiqua" w:hAnsi="Book Antiqua"/>
              </w:rPr>
              <w:t xml:space="preserve"> </w:t>
            </w:r>
            <w:r w:rsidRPr="00367AF6">
              <w:rPr>
                <w:rFonts w:ascii="Book Antiqua" w:hAnsi="Book Antiqua" w:cs="Times New Roman"/>
              </w:rPr>
              <w:t xml:space="preserve">6.44 ± 0.64 </w:t>
            </w:r>
            <w:r w:rsidR="007267FF" w:rsidRPr="00367AF6">
              <w:rPr>
                <w:rFonts w:ascii="Book Antiqua" w:hAnsi="Book Antiqua"/>
              </w:rPr>
              <w:t>×</w:t>
            </w:r>
            <w:r w:rsidR="007267FF"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6</w:t>
            </w:r>
            <w:r w:rsidRPr="00367AF6">
              <w:rPr>
                <w:rFonts w:ascii="Book Antiqua" w:hAnsi="Book Antiqua" w:cs="Times New Roman"/>
              </w:rPr>
              <w:t>/µL, WBC 22.37 ± 2.25</w:t>
            </w:r>
            <w:r w:rsidR="007267FF" w:rsidRPr="00367AF6">
              <w:rPr>
                <w:rFonts w:ascii="Book Antiqua" w:hAnsi="Book Antiqua" w:cs="Times New Roman"/>
              </w:rPr>
              <w:t xml:space="preserve"> </w:t>
            </w:r>
            <w:r w:rsidR="007267FF" w:rsidRPr="00367AF6">
              <w:rPr>
                <w:rFonts w:ascii="Book Antiqua" w:hAnsi="Book Antiqua"/>
              </w:rPr>
              <w:t>×</w:t>
            </w:r>
            <w:r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/µL</w:t>
            </w:r>
          </w:p>
        </w:tc>
        <w:tc>
          <w:tcPr>
            <w:tcW w:w="1011" w:type="pct"/>
            <w:tcPrChange w:id="532" w:author="Author">
              <w:tcPr>
                <w:tcW w:w="1011" w:type="pct"/>
              </w:tcPr>
            </w:tcPrChange>
          </w:tcPr>
          <w:p w14:paraId="65A7D522" w14:textId="16D54959"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 xml:space="preserve">16 male Fisher rats injured with cardiotoxin injection into tibialis anterior. </w:t>
            </w:r>
            <w:ins w:id="533" w:author="Author">
              <w:r w:rsidR="00200CC3" w:rsidRPr="00367AF6">
                <w:rPr>
                  <w:rFonts w:ascii="Book Antiqua" w:eastAsia="Times New Roman" w:hAnsi="Book Antiqua" w:cs="Times New Roman"/>
                  <w:bCs/>
                </w:rPr>
                <w:t>F</w:t>
              </w:r>
              <w:r w:rsidR="00200CC3" w:rsidRPr="00367AF6">
                <w:rPr>
                  <w:rFonts w:eastAsia="Times New Roman"/>
                </w:rPr>
                <w:t>our</w:t>
              </w:r>
            </w:ins>
            <w:del w:id="534" w:author="Author">
              <w:r w:rsidRPr="00367AF6" w:rsidDel="00200CC3">
                <w:rPr>
                  <w:rFonts w:ascii="Book Antiqua" w:eastAsia="Times New Roman" w:hAnsi="Book Antiqua" w:cs="Times New Roman"/>
                  <w:bCs/>
                </w:rPr>
                <w:delText>4</w:delText>
              </w:r>
            </w:del>
            <w:r w:rsidRPr="00367AF6">
              <w:rPr>
                <w:rFonts w:ascii="Book Antiqua" w:eastAsia="Times New Roman" w:hAnsi="Book Antiqua" w:cs="Times New Roman"/>
                <w:bCs/>
              </w:rPr>
              <w:t xml:space="preserve"> treatments: </w:t>
            </w:r>
            <w:r w:rsidR="00F97C95" w:rsidRPr="00367AF6">
              <w:rPr>
                <w:rFonts w:ascii="Book Antiqua" w:eastAsia="Times New Roman" w:hAnsi="Book Antiqua" w:cs="Times New Roman"/>
                <w:bCs/>
              </w:rPr>
              <w:t>(</w:t>
            </w:r>
            <w:r w:rsidRPr="00367AF6">
              <w:rPr>
                <w:rFonts w:ascii="Book Antiqua" w:eastAsia="Times New Roman" w:hAnsi="Book Antiqua" w:cs="Times New Roman"/>
                <w:bCs/>
              </w:rPr>
              <w:t xml:space="preserve">1) Control, </w:t>
            </w:r>
            <w:r w:rsidR="00F97C95" w:rsidRPr="00367AF6">
              <w:rPr>
                <w:rFonts w:ascii="Book Antiqua" w:eastAsia="Times New Roman" w:hAnsi="Book Antiqua" w:cs="Times New Roman"/>
                <w:bCs/>
              </w:rPr>
              <w:t>(</w:t>
            </w:r>
            <w:r w:rsidRPr="00367AF6">
              <w:rPr>
                <w:rFonts w:ascii="Book Antiqua" w:eastAsia="Times New Roman" w:hAnsi="Book Antiqua" w:cs="Times New Roman"/>
                <w:bCs/>
              </w:rPr>
              <w:t>2) 50</w:t>
            </w:r>
            <w:r w:rsidR="00F97C95" w:rsidRPr="00367AF6">
              <w:rPr>
                <w:rFonts w:ascii="Book Antiqua" w:eastAsia="Times New Roman" w:hAnsi="Book Antiqua" w:cs="Times New Roman"/>
                <w:bCs/>
              </w:rPr>
              <w:t xml:space="preserve"> </w:t>
            </w:r>
            <w:r w:rsidRPr="00367AF6">
              <w:rPr>
                <w:rFonts w:ascii="Book Antiqua" w:hAnsi="Book Antiqua" w:cs="Times New Roman"/>
              </w:rPr>
              <w:t xml:space="preserve">µL PRP, </w:t>
            </w:r>
            <w:r w:rsidR="00F97C95" w:rsidRPr="00367AF6">
              <w:rPr>
                <w:rFonts w:ascii="Book Antiqua" w:hAnsi="Book Antiqua" w:cs="Times New Roman"/>
              </w:rPr>
              <w:t>(</w:t>
            </w:r>
            <w:r w:rsidRPr="00367AF6">
              <w:rPr>
                <w:rFonts w:ascii="Book Antiqua" w:hAnsi="Book Antiqua" w:cs="Times New Roman"/>
              </w:rPr>
              <w:t>3) 50</w:t>
            </w:r>
            <w:r w:rsidR="00F97C95" w:rsidRPr="00367AF6">
              <w:rPr>
                <w:rFonts w:ascii="Book Antiqua" w:hAnsi="Book Antiqua" w:cs="Times New Roman"/>
              </w:rPr>
              <w:t xml:space="preserve"> </w:t>
            </w:r>
            <w:r w:rsidRPr="00367AF6">
              <w:rPr>
                <w:rFonts w:ascii="Book Antiqua" w:hAnsi="Book Antiqua" w:cs="Times New Roman"/>
              </w:rPr>
              <w:t>µL PRP neutralized with 280 ng/µL</w:t>
            </w:r>
            <w:r w:rsidR="00F97C95" w:rsidRPr="00367AF6">
              <w:rPr>
                <w:rFonts w:ascii="Book Antiqua" w:hAnsi="Book Antiqua" w:cs="Times New Roman"/>
              </w:rPr>
              <w:t xml:space="preserve"> </w:t>
            </w:r>
            <w:r w:rsidRPr="00367AF6">
              <w:rPr>
                <w:rFonts w:ascii="Book Antiqua" w:hAnsi="Book Antiqua" w:cs="Times New Roman"/>
              </w:rPr>
              <w:t>TGF-</w:t>
            </w:r>
            <w:r w:rsidRPr="00367AF6">
              <w:rPr>
                <w:rFonts w:ascii="Book Antiqua" w:hAnsi="Book Antiqua" w:cs="Times New Roman"/>
              </w:rPr>
              <w:sym w:font="Symbol" w:char="F062"/>
            </w:r>
            <w:r w:rsidRPr="00367AF6">
              <w:rPr>
                <w:rFonts w:ascii="Book Antiqua" w:hAnsi="Book Antiqua" w:cs="Times New Roman"/>
              </w:rPr>
              <w:t xml:space="preserve">1 antibody, </w:t>
            </w:r>
            <w:r w:rsidR="00F97C95" w:rsidRPr="00367AF6">
              <w:rPr>
                <w:rFonts w:ascii="Book Antiqua" w:hAnsi="Book Antiqua" w:cs="Times New Roman"/>
              </w:rPr>
              <w:t>(</w:t>
            </w:r>
            <w:r w:rsidRPr="00367AF6">
              <w:rPr>
                <w:rFonts w:ascii="Book Antiqua" w:hAnsi="Book Antiqua" w:cs="Times New Roman"/>
              </w:rPr>
              <w:t>4) 50</w:t>
            </w:r>
            <w:r w:rsidR="00F97C95" w:rsidRPr="00367AF6">
              <w:rPr>
                <w:rFonts w:ascii="Book Antiqua" w:hAnsi="Book Antiqua" w:cs="Times New Roman"/>
              </w:rPr>
              <w:t xml:space="preserve"> </w:t>
            </w:r>
            <w:r w:rsidRPr="00367AF6">
              <w:rPr>
                <w:rFonts w:ascii="Book Antiqua" w:hAnsi="Book Antiqua" w:cs="Times New Roman"/>
              </w:rPr>
              <w:t>µL PRP neutralized with 1400 ng/µL</w:t>
            </w:r>
            <w:r w:rsidR="00F97C95" w:rsidRPr="00367AF6">
              <w:rPr>
                <w:rFonts w:ascii="Book Antiqua" w:hAnsi="Book Antiqua" w:cs="Times New Roman"/>
              </w:rPr>
              <w:t xml:space="preserve"> </w:t>
            </w:r>
            <w:r w:rsidRPr="00367AF6">
              <w:rPr>
                <w:rFonts w:ascii="Book Antiqua" w:hAnsi="Book Antiqua" w:cs="Times New Roman"/>
              </w:rPr>
              <w:t>TGF-</w:t>
            </w:r>
            <w:r w:rsidRPr="00367AF6">
              <w:rPr>
                <w:rFonts w:ascii="Book Antiqua" w:hAnsi="Book Antiqua" w:cs="Times New Roman"/>
              </w:rPr>
              <w:sym w:font="Symbol" w:char="F062"/>
            </w:r>
            <w:r w:rsidRPr="00367AF6">
              <w:rPr>
                <w:rFonts w:ascii="Book Antiqua" w:hAnsi="Book Antiqua" w:cs="Times New Roman"/>
              </w:rPr>
              <w:t>1 antibody. Outcomes at 7, 14 d.</w:t>
            </w:r>
          </w:p>
        </w:tc>
        <w:tc>
          <w:tcPr>
            <w:tcW w:w="909" w:type="pct"/>
            <w:tcPrChange w:id="535" w:author="Author">
              <w:tcPr>
                <w:tcW w:w="909" w:type="pct"/>
              </w:tcPr>
            </w:tcPrChange>
          </w:tcPr>
          <w:p w14:paraId="72A8665F"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Assessed muscle regeneration and collagen deposition with histology. IMHC for CD31, Alpha-SMA, Pax-7, CD68, transglutaminase-2, dystrophin to determine differentiation and mechanism for repair.</w:t>
            </w:r>
          </w:p>
        </w:tc>
        <w:tc>
          <w:tcPr>
            <w:tcW w:w="960" w:type="pct"/>
            <w:tcPrChange w:id="536" w:author="Author">
              <w:tcPr>
                <w:tcW w:w="960" w:type="pct"/>
              </w:tcPr>
            </w:tcPrChange>
          </w:tcPr>
          <w:p w14:paraId="416C465E" w14:textId="1553CE1C"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hAnsi="Book Antiqua" w:cs="Times New Roman"/>
              </w:rPr>
              <w:t>PRP accelerated muscle regeneration (increased regenerating myofibers),</w:t>
            </w:r>
            <w:r w:rsidR="008069EB" w:rsidRPr="00367AF6">
              <w:rPr>
                <w:rFonts w:ascii="Book Antiqua" w:hAnsi="Book Antiqua" w:cs="Times New Roman"/>
              </w:rPr>
              <w:t xml:space="preserve"> </w:t>
            </w:r>
            <w:r w:rsidRPr="00367AF6">
              <w:rPr>
                <w:rFonts w:ascii="Book Antiqua" w:hAnsi="Book Antiqua" w:cs="Times New Roman"/>
              </w:rPr>
              <w:t>increased angiogenesis (increased MVD-CD31, MVD-</w:t>
            </w:r>
            <w:r w:rsidRPr="00367AF6">
              <w:rPr>
                <w:rFonts w:ascii="Book Antiqua" w:eastAsia="Times New Roman" w:hAnsi="Book Antiqua" w:cs="Times New Roman"/>
              </w:rPr>
              <w:sym w:font="Symbol" w:char="F061"/>
            </w:r>
            <w:r w:rsidRPr="00367AF6">
              <w:rPr>
                <w:rFonts w:ascii="Book Antiqua" w:eastAsia="Times New Roman" w:hAnsi="Book Antiqua" w:cs="Times New Roman"/>
              </w:rPr>
              <w:t>-SMA)</w:t>
            </w:r>
          </w:p>
          <w:p w14:paraId="71D467BA" w14:textId="005A182F"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TGF-</w:t>
            </w:r>
            <w:r w:rsidRPr="00367AF6">
              <w:rPr>
                <w:rFonts w:ascii="Book Antiqua" w:hAnsi="Book Antiqua" w:cs="Times New Roman"/>
              </w:rPr>
              <w:sym w:font="Symbol" w:char="F062"/>
            </w:r>
            <w:r w:rsidRPr="00367AF6">
              <w:rPr>
                <w:rFonts w:ascii="Book Antiqua" w:hAnsi="Book Antiqua" w:cs="Times New Roman"/>
              </w:rPr>
              <w:t>1</w:t>
            </w:r>
            <w:ins w:id="537" w:author="Author">
              <w:r w:rsidR="00A57FFA" w:rsidRPr="00367AF6">
                <w:rPr>
                  <w:rFonts w:ascii="Book Antiqua" w:hAnsi="Book Antiqua" w:cs="Times New Roman"/>
                </w:rPr>
                <w:t xml:space="preserve"> </w:t>
              </w:r>
            </w:ins>
            <w:r w:rsidRPr="00367AF6">
              <w:rPr>
                <w:rFonts w:ascii="Book Antiqua" w:hAnsi="Book Antiqua" w:cs="Times New Roman"/>
              </w:rPr>
              <w:t>neutralization of PRP reduced collagen deposition, PRP reduced macrophages and inflammatory response</w:t>
            </w:r>
            <w:ins w:id="538" w:author="Author">
              <w:r w:rsidR="0012175A" w:rsidRPr="00367AF6">
                <w:rPr>
                  <w:rFonts w:ascii="Book Antiqua" w:hAnsi="Book Antiqua" w:cs="Times New Roman"/>
                </w:rPr>
                <w:t>.</w:t>
              </w:r>
            </w:ins>
            <w:r w:rsidRPr="00367AF6">
              <w:rPr>
                <w:rFonts w:ascii="Book Antiqua" w:hAnsi="Book Antiqua" w:cs="Times New Roman"/>
              </w:rPr>
              <w:t xml:space="preserve"> </w:t>
            </w:r>
          </w:p>
        </w:tc>
      </w:tr>
      <w:tr w:rsidR="003E0F76" w:rsidRPr="00367AF6" w14:paraId="4F3A916B" w14:textId="77777777" w:rsidTr="006426BD">
        <w:trPr>
          <w:trHeight w:val="88"/>
          <w:trPrChange w:id="539" w:author="Author">
            <w:trPr>
              <w:trHeight w:val="88"/>
            </w:trPr>
          </w:trPrChange>
        </w:trPr>
        <w:tc>
          <w:tcPr>
            <w:tcW w:w="655" w:type="pct"/>
            <w:tcPrChange w:id="540" w:author="Author">
              <w:tcPr>
                <w:tcW w:w="655" w:type="pct"/>
              </w:tcPr>
            </w:tcPrChange>
          </w:tcPr>
          <w:p w14:paraId="54561316" w14:textId="22AC3D8D"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Martins</w:t>
            </w:r>
            <w:r w:rsidR="003C7F4D" w:rsidRPr="00367AF6">
              <w:rPr>
                <w:rFonts w:ascii="Book Antiqua" w:hAnsi="Book Antiqua" w:cs="Times New Roman"/>
                <w:i/>
                <w:iCs/>
              </w:rPr>
              <w:t xml:space="preserve"> et al</w:t>
            </w:r>
            <w:r w:rsidR="003C7F4D"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3C7F4D" w:rsidRPr="00367AF6">
              <w:rPr>
                <w:rFonts w:ascii="Book Antiqua" w:hAnsi="Book Antiqua" w:cs="Times New Roman"/>
                <w:bCs/>
                <w:vertAlign w:val="superscript"/>
              </w:rPr>
              <w:instrText xml:space="preserve"> ADDIN EN.CITE </w:instrText>
            </w:r>
            <w:r w:rsidR="003C7F4D"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3C7F4D" w:rsidRPr="00367AF6">
              <w:rPr>
                <w:rFonts w:ascii="Book Antiqua" w:hAnsi="Book Antiqua" w:cs="Times New Roman"/>
                <w:bCs/>
                <w:vertAlign w:val="superscript"/>
              </w:rPr>
              <w:instrText xml:space="preserve"> ADDIN EN.CITE.DATA </w:instrText>
            </w:r>
            <w:r w:rsidR="003C7F4D" w:rsidRPr="00367AF6">
              <w:rPr>
                <w:rFonts w:ascii="Book Antiqua" w:hAnsi="Book Antiqua" w:cs="Times New Roman"/>
                <w:bCs/>
                <w:vertAlign w:val="superscript"/>
              </w:rPr>
            </w:r>
            <w:r w:rsidR="003C7F4D" w:rsidRPr="00367AF6">
              <w:rPr>
                <w:rFonts w:ascii="Book Antiqua" w:hAnsi="Book Antiqua" w:cs="Times New Roman"/>
                <w:bCs/>
                <w:vertAlign w:val="superscript"/>
              </w:rPr>
              <w:fldChar w:fldCharType="end"/>
            </w:r>
            <w:r w:rsidR="003C7F4D" w:rsidRPr="00367AF6">
              <w:rPr>
                <w:rFonts w:ascii="Book Antiqua" w:hAnsi="Book Antiqua" w:cs="Times New Roman"/>
                <w:bCs/>
                <w:vertAlign w:val="superscript"/>
              </w:rPr>
            </w:r>
            <w:r w:rsidR="003C7F4D" w:rsidRPr="00367AF6">
              <w:rPr>
                <w:rFonts w:ascii="Book Antiqua" w:hAnsi="Book Antiqua" w:cs="Times New Roman"/>
                <w:bCs/>
                <w:vertAlign w:val="superscript"/>
              </w:rPr>
              <w:fldChar w:fldCharType="separate"/>
            </w:r>
            <w:r w:rsidR="003C7F4D" w:rsidRPr="00367AF6">
              <w:rPr>
                <w:rFonts w:ascii="Book Antiqua" w:hAnsi="Book Antiqua" w:cs="Times New Roman"/>
                <w:bCs/>
                <w:vertAlign w:val="superscript"/>
              </w:rPr>
              <w:t>[1</w:t>
            </w:r>
            <w:r w:rsidR="003A3E35" w:rsidRPr="00367AF6">
              <w:fldChar w:fldCharType="begin"/>
            </w:r>
            <w:r w:rsidR="003A3E35" w:rsidRPr="00367AF6">
              <w:instrText xml:space="preserve"> HYPERLINK \l "_ENREF_9" \o "Borrione, 2014 #1" </w:instrText>
            </w:r>
            <w:r w:rsidR="003A3E35" w:rsidRPr="00367AF6">
              <w:fldChar w:fldCharType="separate"/>
            </w:r>
            <w:r w:rsidR="003C7F4D" w:rsidRPr="00367AF6">
              <w:rPr>
                <w:rFonts w:ascii="Book Antiqua" w:hAnsi="Book Antiqua" w:cs="Times New Roman"/>
                <w:bCs/>
                <w:vertAlign w:val="superscript"/>
              </w:rPr>
              <w:t>9</w:t>
            </w:r>
            <w:r w:rsidR="003A3E35" w:rsidRPr="00367AF6">
              <w:rPr>
                <w:rFonts w:ascii="Book Antiqua" w:hAnsi="Book Antiqua" w:cs="Times New Roman"/>
                <w:bCs/>
                <w:vertAlign w:val="superscript"/>
              </w:rPr>
              <w:fldChar w:fldCharType="end"/>
            </w:r>
            <w:r w:rsidR="003C7F4D" w:rsidRPr="00367AF6">
              <w:rPr>
                <w:rFonts w:ascii="Book Antiqua" w:hAnsi="Book Antiqua" w:cs="Times New Roman"/>
                <w:bCs/>
                <w:vertAlign w:val="superscript"/>
              </w:rPr>
              <w:t>]</w:t>
            </w:r>
            <w:r w:rsidR="003C7F4D" w:rsidRPr="00367AF6">
              <w:rPr>
                <w:rFonts w:ascii="Book Antiqua" w:hAnsi="Book Antiqua" w:cs="Times New Roman"/>
                <w:bCs/>
                <w:vertAlign w:val="superscript"/>
              </w:rPr>
              <w:fldChar w:fldCharType="end"/>
            </w:r>
            <w:r w:rsidR="003C7F4D" w:rsidRPr="00367AF6">
              <w:rPr>
                <w:rFonts w:ascii="Book Antiqua" w:hAnsi="Book Antiqua" w:cs="Times New Roman"/>
                <w:bCs/>
              </w:rPr>
              <w:t>, 2016</w:t>
            </w:r>
          </w:p>
        </w:tc>
        <w:tc>
          <w:tcPr>
            <w:tcW w:w="910" w:type="pct"/>
            <w:tcPrChange w:id="541" w:author="Author">
              <w:tcPr>
                <w:tcW w:w="910" w:type="pct"/>
              </w:tcPr>
            </w:tcPrChange>
          </w:tcPr>
          <w:p w14:paraId="0527281C" w14:textId="2A1630C6"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Whole blood centrifuged 180</w:t>
            </w:r>
            <w:r w:rsidR="00D707A1" w:rsidRPr="00367AF6">
              <w:rPr>
                <w:rFonts w:ascii="Book Antiqua" w:hAnsi="Book Antiqua" w:cs="Times New Roman"/>
              </w:rPr>
              <w:t xml:space="preserve"> </w:t>
            </w:r>
            <w:r w:rsidR="00D707A1" w:rsidRPr="00367AF6">
              <w:rPr>
                <w:rFonts w:ascii="Book Antiqua" w:hAnsi="Book Antiqua"/>
              </w:rPr>
              <w:t xml:space="preserve">× </w:t>
            </w:r>
            <w:r w:rsidR="00D707A1" w:rsidRPr="00367AF6">
              <w:rPr>
                <w:rFonts w:ascii="Book Antiqua" w:eastAsia="Times New Roman" w:hAnsi="Book Antiqua" w:cs="Times New Roman"/>
                <w:i/>
                <w:iCs/>
              </w:rPr>
              <w:t>g</w:t>
            </w:r>
            <w:r w:rsidRPr="00367AF6">
              <w:rPr>
                <w:rFonts w:ascii="Book Antiqua" w:hAnsi="Book Antiqua" w:cs="Times New Roman"/>
              </w:rPr>
              <w:t>/10 min. Supernatant transferred and centrifuged at 1000</w:t>
            </w:r>
            <w:r w:rsidR="00D707A1" w:rsidRPr="00367AF6">
              <w:rPr>
                <w:rFonts w:ascii="Book Antiqua" w:hAnsi="Book Antiqua" w:cs="Times New Roman"/>
              </w:rPr>
              <w:t xml:space="preserve"> </w:t>
            </w:r>
            <w:r w:rsidR="00D707A1" w:rsidRPr="00367AF6">
              <w:rPr>
                <w:rFonts w:ascii="Book Antiqua" w:hAnsi="Book Antiqua"/>
              </w:rPr>
              <w:t xml:space="preserve">× </w:t>
            </w:r>
            <w:r w:rsidR="00D707A1" w:rsidRPr="00367AF6">
              <w:rPr>
                <w:rFonts w:ascii="Book Antiqua" w:eastAsia="Times New Roman" w:hAnsi="Book Antiqua" w:cs="Times New Roman"/>
                <w:i/>
                <w:iCs/>
              </w:rPr>
              <w:t>g</w:t>
            </w:r>
            <w:r w:rsidRPr="00367AF6">
              <w:rPr>
                <w:rFonts w:ascii="Book Antiqua" w:hAnsi="Book Antiqua" w:cs="Times New Roman"/>
              </w:rPr>
              <w:t xml:space="preserve">/10 min. Pellet re-suspended and activated with 10% calcium gluconate.  </w:t>
            </w:r>
          </w:p>
        </w:tc>
        <w:tc>
          <w:tcPr>
            <w:tcW w:w="555" w:type="pct"/>
            <w:tcPrChange w:id="542" w:author="Author">
              <w:tcPr>
                <w:tcW w:w="555" w:type="pct"/>
              </w:tcPr>
            </w:tcPrChange>
          </w:tcPr>
          <w:p w14:paraId="4A3A69FA" w14:textId="33F5E8A9"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shd w:val="clear" w:color="auto" w:fill="FFFFFF"/>
              </w:rPr>
              <w:t>PRP -</w:t>
            </w:r>
            <w:r w:rsidRPr="00367AF6">
              <w:rPr>
                <w:rFonts w:ascii="Book Antiqua" w:hAnsi="Book Antiqua"/>
              </w:rPr>
              <w:t xml:space="preserve"> Plt </w:t>
            </w:r>
            <w:r w:rsidRPr="00367AF6">
              <w:rPr>
                <w:rFonts w:ascii="Book Antiqua" w:hAnsi="Book Antiqua" w:cs="Times New Roman"/>
              </w:rPr>
              <w:t>count equal to</w:t>
            </w:r>
            <w:r w:rsidRPr="00367AF6">
              <w:rPr>
                <w:rFonts w:ascii="Book Antiqua" w:hAnsi="Book Antiqua"/>
              </w:rPr>
              <w:t xml:space="preserve"> </w:t>
            </w:r>
            <w:r w:rsidRPr="00367AF6">
              <w:rPr>
                <w:rFonts w:ascii="Book Antiqua" w:hAnsi="Book Antiqua" w:cs="Times New Roman"/>
              </w:rPr>
              <w:t>4,904/µ</w:t>
            </w:r>
            <w:ins w:id="543" w:author="Author">
              <w:r w:rsidR="00F61D2F">
                <w:rPr>
                  <w:rFonts w:ascii="Book Antiqua" w:hAnsi="Book Antiqua" w:cs="Times New Roman"/>
                </w:rPr>
                <w:t>L</w:t>
              </w:r>
            </w:ins>
            <w:del w:id="544" w:author="Author">
              <w:r w:rsidRPr="00367AF6" w:rsidDel="00F61D2F">
                <w:rPr>
                  <w:rFonts w:ascii="Book Antiqua" w:hAnsi="Book Antiqua" w:cs="Times New Roman"/>
                </w:rPr>
                <w:delText>l</w:delText>
              </w:r>
            </w:del>
            <w:r w:rsidRPr="00367AF6">
              <w:rPr>
                <w:rFonts w:ascii="Book Antiqua" w:hAnsi="Book Antiqua" w:cs="Times New Roman"/>
              </w:rPr>
              <w:t>.</w:t>
            </w:r>
          </w:p>
        </w:tc>
        <w:tc>
          <w:tcPr>
            <w:tcW w:w="1011" w:type="pct"/>
            <w:tcPrChange w:id="545" w:author="Author">
              <w:tcPr>
                <w:tcW w:w="1011" w:type="pct"/>
              </w:tcPr>
            </w:tcPrChange>
          </w:tcPr>
          <w:p w14:paraId="3E007150" w14:textId="784C678D"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 xml:space="preserve">Gastrocnemius Muscle contusion model studying the </w:t>
            </w:r>
            <w:ins w:id="546" w:author="Author">
              <w:r w:rsidR="00F61D2F">
                <w:rPr>
                  <w:rFonts w:ascii="Book Antiqua" w:eastAsia="Times New Roman" w:hAnsi="Book Antiqua" w:cs="Times New Roman"/>
                  <w:bCs/>
                </w:rPr>
                <w:t>e</w:t>
              </w:r>
            </w:ins>
            <w:del w:id="547" w:author="Author">
              <w:r w:rsidRPr="00367AF6" w:rsidDel="00F61D2F">
                <w:rPr>
                  <w:rFonts w:ascii="Book Antiqua" w:eastAsia="Times New Roman" w:hAnsi="Book Antiqua" w:cs="Times New Roman"/>
                  <w:bCs/>
                </w:rPr>
                <w:delText>a</w:delText>
              </w:r>
            </w:del>
            <w:r w:rsidRPr="00367AF6">
              <w:rPr>
                <w:rFonts w:ascii="Book Antiqua" w:eastAsia="Times New Roman" w:hAnsi="Book Antiqua" w:cs="Times New Roman"/>
                <w:bCs/>
              </w:rPr>
              <w:t>ffect</w:t>
            </w:r>
            <w:r w:rsidR="006203A5" w:rsidRPr="00367AF6">
              <w:rPr>
                <w:rFonts w:ascii="Book Antiqua" w:eastAsia="Times New Roman" w:hAnsi="Book Antiqua" w:cs="Times New Roman"/>
                <w:bCs/>
              </w:rPr>
              <w:t xml:space="preserve"> </w:t>
            </w:r>
            <w:r w:rsidRPr="00367AF6">
              <w:rPr>
                <w:rFonts w:ascii="Book Antiqua" w:eastAsia="Times New Roman" w:hAnsi="Book Antiqua" w:cs="Times New Roman"/>
                <w:bCs/>
              </w:rPr>
              <w:t>of PRP and reactive oxygen species over a 7</w:t>
            </w:r>
            <w:r w:rsidR="00A20C91" w:rsidRPr="00367AF6">
              <w:rPr>
                <w:rFonts w:ascii="Book Antiqua" w:eastAsia="Times New Roman" w:hAnsi="Book Antiqua" w:cs="Times New Roman"/>
                <w:bCs/>
              </w:rPr>
              <w:t>-</w:t>
            </w:r>
            <w:r w:rsidRPr="00367AF6">
              <w:rPr>
                <w:rFonts w:ascii="Book Antiqua" w:eastAsia="Times New Roman" w:hAnsi="Book Antiqua" w:cs="Times New Roman"/>
                <w:bCs/>
              </w:rPr>
              <w:t>d treatment course</w:t>
            </w:r>
            <w:ins w:id="548" w:author="Author">
              <w:r w:rsidR="0012175A" w:rsidRPr="00367AF6">
                <w:rPr>
                  <w:rFonts w:ascii="Book Antiqua" w:eastAsia="Times New Roman" w:hAnsi="Book Antiqua" w:cs="Times New Roman"/>
                  <w:bCs/>
                </w:rPr>
                <w:t>.</w:t>
              </w:r>
            </w:ins>
          </w:p>
          <w:p w14:paraId="3207ED92" w14:textId="77777777" w:rsidR="00D43776" w:rsidRPr="00367AF6" w:rsidRDefault="00D43776" w:rsidP="00367AF6">
            <w:pPr>
              <w:snapToGrid w:val="0"/>
              <w:spacing w:line="360" w:lineRule="auto"/>
              <w:jc w:val="both"/>
              <w:rPr>
                <w:rFonts w:ascii="Book Antiqua" w:hAnsi="Book Antiqua" w:cs="Times New Roman"/>
              </w:rPr>
            </w:pPr>
          </w:p>
        </w:tc>
        <w:tc>
          <w:tcPr>
            <w:tcW w:w="909" w:type="pct"/>
            <w:tcPrChange w:id="549" w:author="Author">
              <w:tcPr>
                <w:tcW w:w="909" w:type="pct"/>
              </w:tcPr>
            </w:tcPrChange>
          </w:tcPr>
          <w:p w14:paraId="7531B5E7" w14:textId="1E97AEBE"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Reactive species byproducts (TBARS, DCFHRS), mitochondria function (MTT assay), </w:t>
            </w:r>
            <w:ins w:id="550" w:author="Author">
              <w:r w:rsidR="003425FF">
                <w:rPr>
                  <w:rFonts w:ascii="Book Antiqua" w:hAnsi="Book Antiqua" w:cs="Times New Roman"/>
                </w:rPr>
                <w:t>a</w:t>
              </w:r>
            </w:ins>
            <w:del w:id="551" w:author="Author">
              <w:r w:rsidRPr="00367AF6" w:rsidDel="003425FF">
                <w:rPr>
                  <w:rFonts w:ascii="Book Antiqua" w:hAnsi="Book Antiqua" w:cs="Times New Roman"/>
                </w:rPr>
                <w:delText>A</w:delText>
              </w:r>
            </w:del>
            <w:r w:rsidRPr="00367AF6">
              <w:rPr>
                <w:rFonts w:ascii="Book Antiqua" w:hAnsi="Book Antiqua" w:cs="Times New Roman"/>
              </w:rPr>
              <w:t>ntioxidant enzyme activities (GSH, CAT, SOD) and myeloperoxidase.</w:t>
            </w:r>
          </w:p>
        </w:tc>
        <w:tc>
          <w:tcPr>
            <w:tcW w:w="960" w:type="pct"/>
            <w:tcPrChange w:id="552" w:author="Author">
              <w:tcPr>
                <w:tcW w:w="960" w:type="pct"/>
              </w:tcPr>
            </w:tcPrChange>
          </w:tcPr>
          <w:p w14:paraId="0F1C6425" w14:textId="1B5E6EE9"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 reduces oxidative damage and MPO enzyme, increases antioxidants</w:t>
            </w:r>
            <w:ins w:id="553" w:author="Author">
              <w:r w:rsidR="0012175A" w:rsidRPr="00367AF6">
                <w:rPr>
                  <w:rFonts w:ascii="Book Antiqua" w:hAnsi="Book Antiqua" w:cs="Times New Roman"/>
                </w:rPr>
                <w:t>.</w:t>
              </w:r>
            </w:ins>
            <w:r w:rsidRPr="00367AF6">
              <w:rPr>
                <w:rFonts w:ascii="Book Antiqua" w:hAnsi="Book Antiqua" w:cs="Times New Roman"/>
              </w:rPr>
              <w:t xml:space="preserve"> </w:t>
            </w:r>
          </w:p>
        </w:tc>
      </w:tr>
      <w:tr w:rsidR="003E0F76" w:rsidRPr="00367AF6" w14:paraId="12573796" w14:textId="77777777" w:rsidTr="006426BD">
        <w:trPr>
          <w:trHeight w:val="88"/>
          <w:trPrChange w:id="554" w:author="Author">
            <w:trPr>
              <w:trHeight w:val="88"/>
            </w:trPr>
          </w:trPrChange>
        </w:trPr>
        <w:tc>
          <w:tcPr>
            <w:tcW w:w="655" w:type="pct"/>
            <w:tcPrChange w:id="555" w:author="Author">
              <w:tcPr>
                <w:tcW w:w="655" w:type="pct"/>
              </w:tcPr>
            </w:tcPrChange>
          </w:tcPr>
          <w:p w14:paraId="19375283" w14:textId="21727E05" w:rsidR="00D43776" w:rsidRPr="00367AF6" w:rsidRDefault="00D43776" w:rsidP="00367AF6">
            <w:pPr>
              <w:snapToGrid w:val="0"/>
              <w:spacing w:line="360" w:lineRule="auto"/>
              <w:jc w:val="both"/>
              <w:rPr>
                <w:rFonts w:ascii="Book Antiqua" w:eastAsia="Times New Roman" w:hAnsi="Book Antiqua" w:cs="Times New Roman"/>
              </w:rPr>
            </w:pPr>
            <w:proofErr w:type="gramStart"/>
            <w:r w:rsidRPr="00367AF6">
              <w:rPr>
                <w:rFonts w:ascii="Book Antiqua" w:eastAsia="Times New Roman" w:hAnsi="Book Antiqua" w:cs="Times New Roman"/>
              </w:rPr>
              <w:t xml:space="preserve">Ozaki </w:t>
            </w:r>
            <w:r w:rsidR="00DB6502" w:rsidRPr="00367AF6">
              <w:rPr>
                <w:rFonts w:ascii="Book Antiqua" w:hAnsi="Book Antiqua" w:cs="Times New Roman"/>
                <w:i/>
                <w:iCs/>
              </w:rPr>
              <w:t xml:space="preserve"> et</w:t>
            </w:r>
            <w:proofErr w:type="gramEnd"/>
            <w:r w:rsidR="00DB6502" w:rsidRPr="00367AF6">
              <w:rPr>
                <w:rFonts w:ascii="Book Antiqua" w:hAnsi="Book Antiqua" w:cs="Times New Roman"/>
                <w:i/>
                <w:iCs/>
              </w:rPr>
              <w:t xml:space="preserve"> al</w:t>
            </w:r>
            <w:r w:rsidR="00DB650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B6502" w:rsidRPr="00367AF6">
              <w:rPr>
                <w:rFonts w:ascii="Book Antiqua" w:hAnsi="Book Antiqua" w:cs="Times New Roman"/>
                <w:bCs/>
                <w:vertAlign w:val="superscript"/>
              </w:rPr>
              <w:instrText xml:space="preserve"> ADDIN EN.CITE </w:instrText>
            </w:r>
            <w:r w:rsidR="00DB650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DB6502" w:rsidRPr="00367AF6">
              <w:rPr>
                <w:rFonts w:ascii="Book Antiqua" w:hAnsi="Book Antiqua" w:cs="Times New Roman"/>
                <w:bCs/>
                <w:vertAlign w:val="superscript"/>
              </w:rPr>
              <w:instrText xml:space="preserve"> ADDIN EN.CITE.DATA </w:instrText>
            </w:r>
            <w:r w:rsidR="00DB6502" w:rsidRPr="00367AF6">
              <w:rPr>
                <w:rFonts w:ascii="Book Antiqua" w:hAnsi="Book Antiqua" w:cs="Times New Roman"/>
                <w:bCs/>
                <w:vertAlign w:val="superscript"/>
              </w:rPr>
            </w:r>
            <w:r w:rsidR="00DB6502" w:rsidRPr="00367AF6">
              <w:rPr>
                <w:rFonts w:ascii="Book Antiqua" w:hAnsi="Book Antiqua" w:cs="Times New Roman"/>
                <w:bCs/>
                <w:vertAlign w:val="superscript"/>
              </w:rPr>
              <w:fldChar w:fldCharType="end"/>
            </w:r>
            <w:r w:rsidR="00DB6502" w:rsidRPr="00367AF6">
              <w:rPr>
                <w:rFonts w:ascii="Book Antiqua" w:hAnsi="Book Antiqua" w:cs="Times New Roman"/>
                <w:bCs/>
                <w:vertAlign w:val="superscript"/>
              </w:rPr>
            </w:r>
            <w:r w:rsidR="00DB6502" w:rsidRPr="00367AF6">
              <w:rPr>
                <w:rFonts w:ascii="Book Antiqua" w:hAnsi="Book Antiqua" w:cs="Times New Roman"/>
                <w:bCs/>
                <w:vertAlign w:val="superscript"/>
              </w:rPr>
              <w:fldChar w:fldCharType="separate"/>
            </w:r>
            <w:r w:rsidR="00DB6502"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DB6502" w:rsidRPr="00367AF6">
              <w:rPr>
                <w:rFonts w:ascii="Book Antiqua" w:hAnsi="Book Antiqua" w:cs="Times New Roman"/>
                <w:bCs/>
                <w:vertAlign w:val="superscript"/>
              </w:rPr>
              <w:t>21</w:t>
            </w:r>
            <w:r w:rsidR="003A3E35" w:rsidRPr="00367AF6">
              <w:rPr>
                <w:rFonts w:ascii="Book Antiqua" w:hAnsi="Book Antiqua" w:cs="Times New Roman"/>
                <w:bCs/>
                <w:vertAlign w:val="superscript"/>
              </w:rPr>
              <w:fldChar w:fldCharType="end"/>
            </w:r>
            <w:r w:rsidR="00DB6502" w:rsidRPr="00367AF6">
              <w:rPr>
                <w:rFonts w:ascii="Book Antiqua" w:hAnsi="Book Antiqua" w:cs="Times New Roman"/>
                <w:bCs/>
                <w:vertAlign w:val="superscript"/>
              </w:rPr>
              <w:t>]</w:t>
            </w:r>
            <w:r w:rsidR="00DB6502" w:rsidRPr="00367AF6">
              <w:rPr>
                <w:rFonts w:ascii="Book Antiqua" w:hAnsi="Book Antiqua" w:cs="Times New Roman"/>
                <w:bCs/>
                <w:vertAlign w:val="superscript"/>
              </w:rPr>
              <w:fldChar w:fldCharType="end"/>
            </w:r>
            <w:r w:rsidR="00DB6502" w:rsidRPr="00367AF6">
              <w:rPr>
                <w:rFonts w:ascii="Book Antiqua" w:hAnsi="Book Antiqua" w:cs="Times New Roman"/>
                <w:bCs/>
              </w:rPr>
              <w:t>, 2016</w:t>
            </w:r>
          </w:p>
        </w:tc>
        <w:tc>
          <w:tcPr>
            <w:tcW w:w="910" w:type="pct"/>
            <w:tcPrChange w:id="556" w:author="Author">
              <w:tcPr>
                <w:tcW w:w="910" w:type="pct"/>
              </w:tcPr>
            </w:tcPrChange>
          </w:tcPr>
          <w:p w14:paraId="7A652DF9" w14:textId="0CA1302D"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4mL blood from cardiac puncture combined with 0.2</w:t>
            </w:r>
            <w:r w:rsidR="00D707A1" w:rsidRPr="00367AF6">
              <w:rPr>
                <w:rFonts w:ascii="Book Antiqua" w:eastAsia="Times New Roman" w:hAnsi="Book Antiqua" w:cs="Times New Roman"/>
              </w:rPr>
              <w:t xml:space="preserve"> </w:t>
            </w:r>
            <w:r w:rsidRPr="00367AF6">
              <w:rPr>
                <w:rFonts w:ascii="Book Antiqua" w:eastAsia="Times New Roman" w:hAnsi="Book Antiqua" w:cs="Times New Roman"/>
              </w:rPr>
              <w:t>mL 10% sodium citrate. Centrifuged 200</w:t>
            </w:r>
            <w:r w:rsidR="00D707A1" w:rsidRPr="00367AF6">
              <w:rPr>
                <w:rFonts w:ascii="Book Antiqua" w:eastAsia="Times New Roman" w:hAnsi="Book Antiqua" w:cs="Times New Roman"/>
              </w:rPr>
              <w:t xml:space="preserve"> </w:t>
            </w:r>
            <w:r w:rsidR="00D707A1" w:rsidRPr="00367AF6">
              <w:rPr>
                <w:rFonts w:ascii="Book Antiqua" w:hAnsi="Book Antiqua"/>
              </w:rPr>
              <w:t xml:space="preserve">× </w:t>
            </w:r>
            <w:r w:rsidRPr="00367AF6">
              <w:rPr>
                <w:rFonts w:ascii="Book Antiqua" w:eastAsia="Times New Roman" w:hAnsi="Book Antiqua" w:cs="Times New Roman"/>
                <w:i/>
                <w:iCs/>
              </w:rPr>
              <w:t>g</w:t>
            </w:r>
            <w:r w:rsidRPr="00367AF6">
              <w:rPr>
                <w:rFonts w:ascii="Book Antiqua" w:eastAsia="Times New Roman" w:hAnsi="Book Antiqua" w:cs="Times New Roman"/>
              </w:rPr>
              <w:t>/15</w:t>
            </w:r>
            <w:r w:rsidR="00D707A1" w:rsidRPr="00367AF6">
              <w:rPr>
                <w:rFonts w:ascii="Book Antiqua" w:eastAsia="Times New Roman" w:hAnsi="Book Antiqua" w:cs="Times New Roman"/>
              </w:rPr>
              <w:t xml:space="preserve"> </w:t>
            </w:r>
            <w:r w:rsidRPr="00367AF6">
              <w:rPr>
                <w:rFonts w:ascii="Book Antiqua" w:eastAsia="Times New Roman" w:hAnsi="Book Antiqua" w:cs="Times New Roman"/>
              </w:rPr>
              <w:t>min. Top two fractions isolated and centrifuged, at 500</w:t>
            </w:r>
            <w:r w:rsidR="007063D9" w:rsidRPr="00367AF6">
              <w:rPr>
                <w:rFonts w:ascii="Book Antiqua" w:eastAsia="Times New Roman" w:hAnsi="Book Antiqua" w:cs="Times New Roman"/>
              </w:rPr>
              <w:t xml:space="preserve"> </w:t>
            </w:r>
            <w:r w:rsidR="007063D9" w:rsidRPr="00367AF6">
              <w:rPr>
                <w:rFonts w:ascii="Book Antiqua" w:hAnsi="Book Antiqua"/>
              </w:rPr>
              <w:t xml:space="preserve">× </w:t>
            </w:r>
            <w:r w:rsidRPr="00367AF6">
              <w:rPr>
                <w:rFonts w:ascii="Book Antiqua" w:eastAsia="Times New Roman" w:hAnsi="Book Antiqua" w:cs="Times New Roman"/>
                <w:i/>
                <w:iCs/>
              </w:rPr>
              <w:t>g</w:t>
            </w:r>
            <w:r w:rsidRPr="00367AF6">
              <w:rPr>
                <w:rFonts w:ascii="Book Antiqua" w:eastAsia="Times New Roman" w:hAnsi="Book Antiqua" w:cs="Times New Roman"/>
              </w:rPr>
              <w:t>/10</w:t>
            </w:r>
            <w:r w:rsidR="007063D9" w:rsidRPr="00367AF6">
              <w:rPr>
                <w:rFonts w:ascii="Book Antiqua" w:eastAsia="Times New Roman" w:hAnsi="Book Antiqua" w:cs="Times New Roman"/>
              </w:rPr>
              <w:t xml:space="preserve"> </w:t>
            </w:r>
            <w:r w:rsidRPr="00367AF6">
              <w:rPr>
                <w:rFonts w:ascii="Book Antiqua" w:eastAsia="Times New Roman" w:hAnsi="Book Antiqua" w:cs="Times New Roman"/>
              </w:rPr>
              <w:t xml:space="preserve">min. </w:t>
            </w:r>
          </w:p>
          <w:p w14:paraId="16A1A71D" w14:textId="77777777" w:rsidR="00D43776" w:rsidRPr="00367AF6" w:rsidRDefault="00D43776" w:rsidP="00367AF6">
            <w:pPr>
              <w:snapToGrid w:val="0"/>
              <w:spacing w:line="360" w:lineRule="auto"/>
              <w:jc w:val="both"/>
              <w:rPr>
                <w:rFonts w:ascii="Book Antiqua" w:hAnsi="Book Antiqua" w:cs="Times New Roman"/>
              </w:rPr>
            </w:pPr>
          </w:p>
        </w:tc>
        <w:tc>
          <w:tcPr>
            <w:tcW w:w="555" w:type="pct"/>
            <w:tcPrChange w:id="557" w:author="Author">
              <w:tcPr>
                <w:tcW w:w="555" w:type="pct"/>
              </w:tcPr>
            </w:tcPrChange>
          </w:tcPr>
          <w:p w14:paraId="5294CE8A"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rPr>
              <w:t xml:space="preserve">PRP- Plt count equal to </w:t>
            </w:r>
            <w:r w:rsidRPr="00367AF6">
              <w:rPr>
                <w:rFonts w:ascii="Book Antiqua" w:hAnsi="Book Antiqua" w:cs="Times New Roman"/>
              </w:rPr>
              <w:t xml:space="preserve"> </w:t>
            </w:r>
          </w:p>
          <w:p w14:paraId="31C45728" w14:textId="75C82A59"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 xml:space="preserve">4999 </w:t>
            </w:r>
            <w:r w:rsidR="006203A5" w:rsidRPr="00367AF6">
              <w:rPr>
                <w:rFonts w:ascii="Book Antiqua" w:hAnsi="Book Antiqua"/>
              </w:rPr>
              <w:t>×</w:t>
            </w:r>
            <w:r w:rsidRPr="00367AF6">
              <w:rPr>
                <w:rFonts w:ascii="Book Antiqua" w:eastAsia="Times New Roman"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eastAsia="Times New Roman" w:hAnsi="Book Antiqua" w:cs="Times New Roman"/>
              </w:rPr>
              <w:t>/</w:t>
            </w:r>
            <w:r w:rsidRPr="00367AF6">
              <w:rPr>
                <w:rFonts w:ascii="Book Antiqua" w:hAnsi="Book Antiqua" w:cs="Times New Roman"/>
              </w:rPr>
              <w:t xml:space="preserve">µL. </w:t>
            </w:r>
          </w:p>
          <w:p w14:paraId="545056E6" w14:textId="77777777" w:rsidR="00D43776" w:rsidRPr="00367AF6" w:rsidRDefault="00D43776" w:rsidP="00367AF6">
            <w:pPr>
              <w:snapToGrid w:val="0"/>
              <w:spacing w:line="360" w:lineRule="auto"/>
              <w:jc w:val="both"/>
              <w:rPr>
                <w:rFonts w:ascii="Book Antiqua" w:hAnsi="Book Antiqua" w:cs="Times New Roman"/>
              </w:rPr>
            </w:pPr>
          </w:p>
        </w:tc>
        <w:tc>
          <w:tcPr>
            <w:tcW w:w="1011" w:type="pct"/>
            <w:tcPrChange w:id="558" w:author="Author">
              <w:tcPr>
                <w:tcW w:w="1011" w:type="pct"/>
              </w:tcPr>
            </w:tcPrChange>
          </w:tcPr>
          <w:p w14:paraId="29228654" w14:textId="262D96D8"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rPr>
              <w:t>Thirty-five male Wistar rats in 5 groups (</w:t>
            </w:r>
            <w:r w:rsidRPr="00367AF6">
              <w:rPr>
                <w:rFonts w:ascii="Book Antiqua" w:eastAsia="Times New Roman" w:hAnsi="Book Antiqua" w:cs="Times New Roman"/>
                <w:i/>
                <w:iCs/>
              </w:rPr>
              <w:t>n</w:t>
            </w:r>
            <w:r w:rsidRPr="00367AF6">
              <w:rPr>
                <w:rFonts w:eastAsia="Calibri" w:cs="Times New Roman"/>
                <w:i/>
                <w:iCs/>
              </w:rPr>
              <w:t> </w:t>
            </w:r>
            <w:r w:rsidRPr="00367AF6">
              <w:rPr>
                <w:rFonts w:ascii="Book Antiqua" w:eastAsia="Times New Roman" w:hAnsi="Book Antiqua" w:cs="Times New Roman"/>
              </w:rPr>
              <w:t>=</w:t>
            </w:r>
            <w:r w:rsidRPr="00367AF6">
              <w:rPr>
                <w:rFonts w:eastAsia="Calibri" w:cs="Times New Roman"/>
              </w:rPr>
              <w:t> </w:t>
            </w:r>
            <w:r w:rsidRPr="00367AF6">
              <w:rPr>
                <w:rFonts w:ascii="Book Antiqua" w:eastAsia="Times New Roman" w:hAnsi="Book Antiqua" w:cs="Times New Roman"/>
              </w:rPr>
              <w:t>7): control (C), control lesion (CL), lesion treated with low-level laser therapy (LLt), lesion treated with PRP (LP), and lesion treated with both techniques (LLtP). Muscle injury by stretching gastrocnemius muscle. PRP (100</w:t>
            </w:r>
            <w:ins w:id="559" w:author="Author">
              <w:r w:rsidR="00F61D2F">
                <w:rPr>
                  <w:rFonts w:ascii="Book Antiqua" w:eastAsia="Times New Roman" w:hAnsi="Book Antiqua" w:cs="Times New Roman"/>
                </w:rPr>
                <w:t xml:space="preserve"> </w:t>
              </w:r>
            </w:ins>
            <w:r w:rsidRPr="00367AF6">
              <w:rPr>
                <w:rFonts w:ascii="Book Antiqua" w:eastAsia="Times New Roman" w:hAnsi="Book Antiqua" w:cs="Times New Roman"/>
              </w:rPr>
              <w:t xml:space="preserve">μL) injected into distal third of tibia to be applied to gastrocnemius muscle belly. </w:t>
            </w:r>
          </w:p>
        </w:tc>
        <w:tc>
          <w:tcPr>
            <w:tcW w:w="909" w:type="pct"/>
            <w:tcPrChange w:id="560" w:author="Author">
              <w:tcPr>
                <w:tcW w:w="909" w:type="pct"/>
              </w:tcPr>
            </w:tcPrChange>
          </w:tcPr>
          <w:p w14:paraId="2C881703" w14:textId="54AA981E" w:rsidR="00D43776" w:rsidRPr="00367AF6" w:rsidRDefault="00D43776" w:rsidP="00367AF6">
            <w:pPr>
              <w:snapToGrid w:val="0"/>
              <w:spacing w:line="360" w:lineRule="auto"/>
              <w:jc w:val="both"/>
              <w:rPr>
                <w:rFonts w:ascii="Book Antiqua" w:eastAsia="Times New Roman" w:hAnsi="Book Antiqua" w:cs="Times New Roman"/>
              </w:rPr>
            </w:pPr>
            <w:r w:rsidRPr="00367AF6">
              <w:rPr>
                <w:rFonts w:ascii="Book Antiqua" w:eastAsia="Times New Roman" w:hAnsi="Book Antiqua" w:cs="Times New Roman"/>
              </w:rPr>
              <w:t>Histology for morphology, inflammatory infiltrate, oxidative stress using Raman scattering spectroscopy, collagen content</w:t>
            </w:r>
            <w:ins w:id="561" w:author="Author">
              <w:r w:rsidR="0012175A" w:rsidRPr="00367AF6">
                <w:rPr>
                  <w:rFonts w:ascii="Book Antiqua" w:eastAsia="Times New Roman" w:hAnsi="Book Antiqua" w:cs="Times New Roman"/>
                </w:rPr>
                <w:t>.</w:t>
              </w:r>
            </w:ins>
          </w:p>
          <w:p w14:paraId="7BE7A767" w14:textId="77777777" w:rsidR="00D43776" w:rsidRPr="00367AF6" w:rsidRDefault="00D43776" w:rsidP="00367AF6">
            <w:pPr>
              <w:snapToGrid w:val="0"/>
              <w:spacing w:line="360" w:lineRule="auto"/>
              <w:jc w:val="both"/>
              <w:rPr>
                <w:rFonts w:ascii="Book Antiqua" w:hAnsi="Book Antiqua" w:cs="Times New Roman"/>
              </w:rPr>
            </w:pPr>
          </w:p>
        </w:tc>
        <w:tc>
          <w:tcPr>
            <w:tcW w:w="960" w:type="pct"/>
            <w:tcPrChange w:id="562" w:author="Author">
              <w:tcPr>
                <w:tcW w:w="960" w:type="pct"/>
              </w:tcPr>
            </w:tcPrChange>
          </w:tcPr>
          <w:p w14:paraId="010E080B" w14:textId="6130DFAF" w:rsidR="00D43776" w:rsidRPr="00367AF6" w:rsidRDefault="00D43776" w:rsidP="00367AF6">
            <w:pPr>
              <w:snapToGrid w:val="0"/>
              <w:spacing w:line="360" w:lineRule="auto"/>
              <w:jc w:val="both"/>
              <w:rPr>
                <w:rFonts w:ascii="Book Antiqua" w:hAnsi="Book Antiqua" w:cs="Times New Roman"/>
              </w:rPr>
            </w:pPr>
            <w:r w:rsidRPr="00367AF6">
              <w:rPr>
                <w:rFonts w:ascii="Book Antiqua" w:eastAsia="Times New Roman" w:hAnsi="Book Antiqua" w:cs="Times New Roman"/>
              </w:rPr>
              <w:t>CL group had increased macrophages and oxidative stress. LP group had decreased inflammation, increased tissue organization, an</w:t>
            </w:r>
            <w:ins w:id="563" w:author="Author">
              <w:r w:rsidR="003425FF">
                <w:rPr>
                  <w:rFonts w:ascii="Book Antiqua" w:eastAsia="Times New Roman" w:hAnsi="Book Antiqua" w:cs="Times New Roman"/>
                </w:rPr>
                <w:t xml:space="preserve">d </w:t>
              </w:r>
            </w:ins>
            <w:del w:id="564" w:author="Author">
              <w:r w:rsidR="0014747C" w:rsidRPr="00367AF6" w:rsidDel="003425FF">
                <w:rPr>
                  <w:rFonts w:ascii="Book Antiqua" w:eastAsia="Times New Roman" w:hAnsi="Book Antiqua" w:cs="Times New Roman"/>
                </w:rPr>
                <w:delText xml:space="preserve">In </w:delText>
              </w:r>
              <w:r w:rsidRPr="00367AF6" w:rsidDel="003425FF">
                <w:rPr>
                  <w:rFonts w:ascii="Book Antiqua" w:eastAsia="Times New Roman" w:hAnsi="Book Antiqua" w:cs="Times New Roman"/>
                </w:rPr>
                <w:delText xml:space="preserve">d </w:delText>
              </w:r>
            </w:del>
            <w:r w:rsidRPr="00367AF6">
              <w:rPr>
                <w:rFonts w:ascii="Book Antiqua" w:eastAsia="Times New Roman" w:hAnsi="Book Antiqua" w:cs="Times New Roman"/>
              </w:rPr>
              <w:t>increased presence of regeneration cells</w:t>
            </w:r>
            <w:ins w:id="565" w:author="Author">
              <w:r w:rsidR="0012175A" w:rsidRPr="00367AF6">
                <w:rPr>
                  <w:rFonts w:ascii="Book Antiqua" w:eastAsia="Times New Roman" w:hAnsi="Book Antiqua" w:cs="Times New Roman"/>
                </w:rPr>
                <w:t>.</w:t>
              </w:r>
            </w:ins>
            <w:r w:rsidRPr="00367AF6">
              <w:rPr>
                <w:rFonts w:ascii="Book Antiqua" w:eastAsia="Times New Roman" w:hAnsi="Book Antiqua" w:cs="Times New Roman"/>
              </w:rPr>
              <w:t xml:space="preserve"> </w:t>
            </w:r>
          </w:p>
        </w:tc>
      </w:tr>
      <w:tr w:rsidR="003E0F76" w:rsidRPr="00367AF6" w14:paraId="244AB8C5" w14:textId="77777777" w:rsidTr="006426BD">
        <w:trPr>
          <w:trHeight w:val="88"/>
          <w:trPrChange w:id="566" w:author="Author">
            <w:trPr>
              <w:trHeight w:val="88"/>
            </w:trPr>
          </w:trPrChange>
        </w:trPr>
        <w:tc>
          <w:tcPr>
            <w:tcW w:w="655" w:type="pct"/>
            <w:tcPrChange w:id="567" w:author="Author">
              <w:tcPr>
                <w:tcW w:w="655" w:type="pct"/>
              </w:tcPr>
            </w:tcPrChange>
          </w:tcPr>
          <w:p w14:paraId="4E22EC62" w14:textId="3A5F33AD"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hAnsi="Book Antiqua" w:cs="Times New Roman"/>
              </w:rPr>
              <w:t>Pinheiro</w:t>
            </w:r>
            <w:r w:rsidR="001A0514" w:rsidRPr="00367AF6">
              <w:rPr>
                <w:rFonts w:ascii="Book Antiqua" w:hAnsi="Book Antiqua" w:cs="Times New Roman"/>
                <w:i/>
                <w:iCs/>
              </w:rPr>
              <w:t xml:space="preserve"> et al</w:t>
            </w:r>
            <w:r w:rsidR="001A0514"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1A0514" w:rsidRPr="00367AF6">
              <w:rPr>
                <w:rFonts w:ascii="Book Antiqua" w:hAnsi="Book Antiqua" w:cs="Times New Roman"/>
                <w:bCs/>
                <w:vertAlign w:val="superscript"/>
              </w:rPr>
              <w:instrText xml:space="preserve"> ADDIN EN.CITE </w:instrText>
            </w:r>
            <w:r w:rsidR="001A0514"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1A0514" w:rsidRPr="00367AF6">
              <w:rPr>
                <w:rFonts w:ascii="Book Antiqua" w:hAnsi="Book Antiqua" w:cs="Times New Roman"/>
                <w:bCs/>
                <w:vertAlign w:val="superscript"/>
              </w:rPr>
              <w:instrText xml:space="preserve"> ADDIN EN.CITE.DATA </w:instrText>
            </w:r>
            <w:r w:rsidR="001A0514" w:rsidRPr="00367AF6">
              <w:rPr>
                <w:rFonts w:ascii="Book Antiqua" w:hAnsi="Book Antiqua" w:cs="Times New Roman"/>
                <w:bCs/>
                <w:vertAlign w:val="superscript"/>
              </w:rPr>
            </w:r>
            <w:r w:rsidR="001A0514" w:rsidRPr="00367AF6">
              <w:rPr>
                <w:rFonts w:ascii="Book Antiqua" w:hAnsi="Book Antiqua" w:cs="Times New Roman"/>
                <w:bCs/>
                <w:vertAlign w:val="superscript"/>
              </w:rPr>
              <w:fldChar w:fldCharType="end"/>
            </w:r>
            <w:r w:rsidR="001A0514" w:rsidRPr="00367AF6">
              <w:rPr>
                <w:rFonts w:ascii="Book Antiqua" w:hAnsi="Book Antiqua" w:cs="Times New Roman"/>
                <w:bCs/>
                <w:vertAlign w:val="superscript"/>
              </w:rPr>
            </w:r>
            <w:r w:rsidR="001A0514" w:rsidRPr="00367AF6">
              <w:rPr>
                <w:rFonts w:ascii="Book Antiqua" w:hAnsi="Book Antiqua" w:cs="Times New Roman"/>
                <w:bCs/>
                <w:vertAlign w:val="superscript"/>
              </w:rPr>
              <w:fldChar w:fldCharType="separate"/>
            </w:r>
            <w:r w:rsidR="001A0514"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1A0514" w:rsidRPr="00367AF6">
              <w:rPr>
                <w:rFonts w:ascii="Book Antiqua" w:hAnsi="Book Antiqua" w:cs="Times New Roman"/>
                <w:bCs/>
                <w:vertAlign w:val="superscript"/>
              </w:rPr>
              <w:t>24</w:t>
            </w:r>
            <w:r w:rsidR="003A3E35" w:rsidRPr="00367AF6">
              <w:rPr>
                <w:rFonts w:ascii="Book Antiqua" w:hAnsi="Book Antiqua" w:cs="Times New Roman"/>
                <w:bCs/>
                <w:vertAlign w:val="superscript"/>
              </w:rPr>
              <w:fldChar w:fldCharType="end"/>
            </w:r>
            <w:r w:rsidR="001A0514" w:rsidRPr="00367AF6">
              <w:rPr>
                <w:rFonts w:ascii="Book Antiqua" w:hAnsi="Book Antiqua" w:cs="Times New Roman"/>
                <w:bCs/>
                <w:vertAlign w:val="superscript"/>
              </w:rPr>
              <w:t>]</w:t>
            </w:r>
            <w:r w:rsidR="001A0514" w:rsidRPr="00367AF6">
              <w:rPr>
                <w:rFonts w:ascii="Book Antiqua" w:hAnsi="Book Antiqua" w:cs="Times New Roman"/>
                <w:bCs/>
                <w:vertAlign w:val="superscript"/>
              </w:rPr>
              <w:fldChar w:fldCharType="end"/>
            </w:r>
            <w:r w:rsidR="001A0514" w:rsidRPr="00367AF6">
              <w:rPr>
                <w:rFonts w:ascii="Book Antiqua" w:hAnsi="Book Antiqua" w:cs="Times New Roman"/>
                <w:bCs/>
              </w:rPr>
              <w:t>, 2016</w:t>
            </w:r>
          </w:p>
        </w:tc>
        <w:tc>
          <w:tcPr>
            <w:tcW w:w="910" w:type="pct"/>
            <w:tcPrChange w:id="568" w:author="Author">
              <w:tcPr>
                <w:tcW w:w="910" w:type="pct"/>
              </w:tcPr>
            </w:tcPrChange>
          </w:tcPr>
          <w:p w14:paraId="2CD352EE" w14:textId="3BDE11BB"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Intracardiac puncture -3</w:t>
            </w:r>
            <w:r w:rsidR="007063D9" w:rsidRPr="00367AF6">
              <w:rPr>
                <w:rFonts w:ascii="Book Antiqua" w:hAnsi="Book Antiqua" w:cs="Times New Roman"/>
              </w:rPr>
              <w:t xml:space="preserve"> </w:t>
            </w:r>
            <w:r w:rsidRPr="00367AF6">
              <w:rPr>
                <w:rFonts w:ascii="Book Antiqua" w:hAnsi="Book Antiqua" w:cs="Times New Roman"/>
              </w:rPr>
              <w:t xml:space="preserve">mL </w:t>
            </w:r>
            <w:r w:rsidRPr="00367AF6">
              <w:rPr>
                <w:rFonts w:ascii="Book Antiqua" w:hAnsi="Book Antiqua" w:cs="Times New Roman"/>
              </w:rPr>
              <w:lastRenderedPageBreak/>
              <w:t>blood/each rat centrifuged 1200</w:t>
            </w:r>
            <w:r w:rsidR="00EB264A" w:rsidRPr="00367AF6">
              <w:rPr>
                <w:rFonts w:ascii="Book Antiqua" w:hAnsi="Book Antiqua" w:cs="Times New Roman"/>
              </w:rPr>
              <w:t xml:space="preserve"> </w:t>
            </w:r>
            <w:r w:rsidR="00EB264A" w:rsidRPr="00367AF6">
              <w:rPr>
                <w:rFonts w:ascii="Book Antiqua" w:hAnsi="Book Antiqua"/>
              </w:rPr>
              <w:t xml:space="preserve">× </w:t>
            </w:r>
            <w:r w:rsidRPr="00367AF6">
              <w:rPr>
                <w:rFonts w:ascii="Book Antiqua" w:hAnsi="Book Antiqua" w:cs="Times New Roman"/>
                <w:i/>
                <w:iCs/>
              </w:rPr>
              <w:t>g</w:t>
            </w:r>
            <w:r w:rsidRPr="00367AF6">
              <w:rPr>
                <w:rFonts w:ascii="Book Antiqua" w:hAnsi="Book Antiqua" w:cs="Times New Roman"/>
              </w:rPr>
              <w:t>/15 min to yield three layers. Isolated PRP/RBC layer, centrifuged 1min. PRP (0.2</w:t>
            </w:r>
            <w:r w:rsidR="00EB264A" w:rsidRPr="00367AF6">
              <w:rPr>
                <w:rFonts w:ascii="Book Antiqua" w:hAnsi="Book Antiqua" w:cs="Times New Roman"/>
              </w:rPr>
              <w:t xml:space="preserve"> </w:t>
            </w:r>
            <w:r w:rsidRPr="00367AF6">
              <w:rPr>
                <w:rFonts w:ascii="Book Antiqua" w:hAnsi="Book Antiqua" w:cs="Times New Roman"/>
              </w:rPr>
              <w:t>mL) separated and activated with calcium gluconate (0.01</w:t>
            </w:r>
            <w:r w:rsidR="00EB264A" w:rsidRPr="00367AF6">
              <w:rPr>
                <w:rFonts w:ascii="Book Antiqua" w:hAnsi="Book Antiqua" w:cs="Times New Roman"/>
              </w:rPr>
              <w:t xml:space="preserve"> </w:t>
            </w:r>
            <w:r w:rsidRPr="00367AF6">
              <w:rPr>
                <w:rFonts w:ascii="Book Antiqua" w:hAnsi="Book Antiqua" w:cs="Times New Roman"/>
              </w:rPr>
              <w:t xml:space="preserve">mL) to yield PRP gel. </w:t>
            </w:r>
          </w:p>
        </w:tc>
        <w:tc>
          <w:tcPr>
            <w:tcW w:w="555" w:type="pct"/>
            <w:tcPrChange w:id="569" w:author="Author">
              <w:tcPr>
                <w:tcW w:w="555" w:type="pct"/>
              </w:tcPr>
            </w:tcPrChange>
          </w:tcPr>
          <w:p w14:paraId="422145E8"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Cytology not </w:t>
            </w:r>
            <w:r w:rsidRPr="00367AF6">
              <w:rPr>
                <w:rFonts w:ascii="Book Antiqua" w:hAnsi="Book Antiqua" w:cs="Times New Roman"/>
              </w:rPr>
              <w:lastRenderedPageBreak/>
              <w:t>provided.</w:t>
            </w:r>
          </w:p>
        </w:tc>
        <w:tc>
          <w:tcPr>
            <w:tcW w:w="1011" w:type="pct"/>
            <w:tcPrChange w:id="570" w:author="Author">
              <w:tcPr>
                <w:tcW w:w="1011" w:type="pct"/>
              </w:tcPr>
            </w:tcPrChange>
          </w:tcPr>
          <w:p w14:paraId="1183C022" w14:textId="5AFF6E2E"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lastRenderedPageBreak/>
              <w:t xml:space="preserve">Ultrasound study following PRP </w:t>
            </w:r>
            <w:r w:rsidRPr="00367AF6">
              <w:rPr>
                <w:rFonts w:ascii="Book Antiqua" w:eastAsia="Times New Roman" w:hAnsi="Book Antiqua" w:cs="Times New Roman"/>
                <w:bCs/>
              </w:rPr>
              <w:lastRenderedPageBreak/>
              <w:t>therapy in a gastrocnemius muscle injury model</w:t>
            </w:r>
            <w:ins w:id="571" w:author="Author">
              <w:r w:rsidR="0012175A" w:rsidRPr="00367AF6">
                <w:rPr>
                  <w:rFonts w:ascii="Book Antiqua" w:eastAsia="Times New Roman" w:hAnsi="Book Antiqua" w:cs="Times New Roman"/>
                  <w:bCs/>
                </w:rPr>
                <w:t>.</w:t>
              </w:r>
            </w:ins>
          </w:p>
          <w:p w14:paraId="066E8C95" w14:textId="77777777" w:rsidR="00D43776" w:rsidRPr="00367AF6" w:rsidRDefault="00D43776" w:rsidP="00367AF6">
            <w:pPr>
              <w:snapToGrid w:val="0"/>
              <w:spacing w:line="360" w:lineRule="auto"/>
              <w:jc w:val="both"/>
              <w:rPr>
                <w:rFonts w:ascii="Book Antiqua" w:hAnsi="Book Antiqua" w:cs="Times New Roman"/>
              </w:rPr>
            </w:pPr>
          </w:p>
        </w:tc>
        <w:tc>
          <w:tcPr>
            <w:tcW w:w="909" w:type="pct"/>
            <w:tcPrChange w:id="572" w:author="Author">
              <w:tcPr>
                <w:tcW w:w="909" w:type="pct"/>
              </w:tcPr>
            </w:tcPrChange>
          </w:tcPr>
          <w:p w14:paraId="5A13D465" w14:textId="243CC5DB"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Pennation </w:t>
            </w:r>
            <w:ins w:id="573" w:author="Author">
              <w:r w:rsidR="003425FF">
                <w:rPr>
                  <w:rFonts w:ascii="Book Antiqua" w:hAnsi="Book Antiqua" w:cs="Times New Roman"/>
                </w:rPr>
                <w:t>a</w:t>
              </w:r>
            </w:ins>
            <w:del w:id="574" w:author="Author">
              <w:r w:rsidRPr="00367AF6" w:rsidDel="003425FF">
                <w:rPr>
                  <w:rFonts w:ascii="Book Antiqua" w:hAnsi="Book Antiqua" w:cs="Times New Roman"/>
                </w:rPr>
                <w:delText>A</w:delText>
              </w:r>
            </w:del>
            <w:r w:rsidRPr="00367AF6">
              <w:rPr>
                <w:rFonts w:ascii="Book Antiqua" w:hAnsi="Book Antiqua" w:cs="Times New Roman"/>
              </w:rPr>
              <w:t xml:space="preserve">ngle, Muscle </w:t>
            </w:r>
            <w:r w:rsidRPr="00367AF6">
              <w:rPr>
                <w:rFonts w:ascii="Book Antiqua" w:hAnsi="Book Antiqua" w:cs="Times New Roman"/>
              </w:rPr>
              <w:lastRenderedPageBreak/>
              <w:t>thickness, Mean pixel intensity, claudicat</w:t>
            </w:r>
            <w:ins w:id="575" w:author="Author">
              <w:r w:rsidR="009D74AB">
                <w:rPr>
                  <w:rFonts w:ascii="Book Antiqua" w:hAnsi="Book Antiqua" w:cs="Times New Roman"/>
                </w:rPr>
                <w:t>i</w:t>
              </w:r>
            </w:ins>
            <w:r w:rsidRPr="00367AF6">
              <w:rPr>
                <w:rFonts w:ascii="Book Antiqua" w:hAnsi="Book Antiqua" w:cs="Times New Roman"/>
              </w:rPr>
              <w:t>on scores.</w:t>
            </w:r>
          </w:p>
        </w:tc>
        <w:tc>
          <w:tcPr>
            <w:tcW w:w="960" w:type="pct"/>
            <w:tcPrChange w:id="576" w:author="Author">
              <w:tcPr>
                <w:tcW w:w="960" w:type="pct"/>
              </w:tcPr>
            </w:tcPrChange>
          </w:tcPr>
          <w:p w14:paraId="45C7FD3C" w14:textId="1432C004"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No significant difference found</w:t>
            </w:r>
            <w:ins w:id="577" w:author="Author">
              <w:r w:rsidR="0012175A" w:rsidRPr="00367AF6">
                <w:rPr>
                  <w:rFonts w:ascii="Book Antiqua" w:hAnsi="Book Antiqua" w:cs="Times New Roman"/>
                </w:rPr>
                <w:t>.</w:t>
              </w:r>
            </w:ins>
          </w:p>
        </w:tc>
      </w:tr>
      <w:tr w:rsidR="003E0F76" w:rsidRPr="00367AF6" w14:paraId="02E6C65D" w14:textId="77777777" w:rsidTr="006426BD">
        <w:trPr>
          <w:trHeight w:val="88"/>
          <w:trPrChange w:id="578" w:author="Author">
            <w:trPr>
              <w:trHeight w:val="88"/>
            </w:trPr>
          </w:trPrChange>
        </w:trPr>
        <w:tc>
          <w:tcPr>
            <w:tcW w:w="655" w:type="pct"/>
            <w:tcPrChange w:id="579" w:author="Author">
              <w:tcPr>
                <w:tcW w:w="655" w:type="pct"/>
              </w:tcPr>
            </w:tcPrChange>
          </w:tcPr>
          <w:p w14:paraId="022E717F" w14:textId="1A33FE27"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Quarteiro</w:t>
            </w:r>
            <w:r w:rsidR="009872D6" w:rsidRPr="00367AF6">
              <w:rPr>
                <w:rFonts w:ascii="Book Antiqua" w:hAnsi="Book Antiqua" w:cs="Times New Roman"/>
                <w:i/>
                <w:iCs/>
              </w:rPr>
              <w:t xml:space="preserve"> et al</w:t>
            </w:r>
            <w:r w:rsidR="009872D6"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872D6" w:rsidRPr="00367AF6">
              <w:rPr>
                <w:rFonts w:ascii="Book Antiqua" w:hAnsi="Book Antiqua" w:cs="Times New Roman"/>
                <w:bCs/>
                <w:vertAlign w:val="superscript"/>
              </w:rPr>
              <w:instrText xml:space="preserve"> ADDIN EN.CITE </w:instrText>
            </w:r>
            <w:r w:rsidR="009872D6"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872D6" w:rsidRPr="00367AF6">
              <w:rPr>
                <w:rFonts w:ascii="Book Antiqua" w:hAnsi="Book Antiqua" w:cs="Times New Roman"/>
                <w:bCs/>
                <w:vertAlign w:val="superscript"/>
              </w:rPr>
              <w:instrText xml:space="preserve"> ADDIN EN.CITE.DATA </w:instrText>
            </w:r>
            <w:r w:rsidR="009872D6" w:rsidRPr="00367AF6">
              <w:rPr>
                <w:rFonts w:ascii="Book Antiqua" w:hAnsi="Book Antiqua" w:cs="Times New Roman"/>
                <w:bCs/>
                <w:vertAlign w:val="superscript"/>
              </w:rPr>
            </w:r>
            <w:r w:rsidR="009872D6" w:rsidRPr="00367AF6">
              <w:rPr>
                <w:rFonts w:ascii="Book Antiqua" w:hAnsi="Book Antiqua" w:cs="Times New Roman"/>
                <w:bCs/>
                <w:vertAlign w:val="superscript"/>
              </w:rPr>
              <w:fldChar w:fldCharType="end"/>
            </w:r>
            <w:r w:rsidR="009872D6" w:rsidRPr="00367AF6">
              <w:rPr>
                <w:rFonts w:ascii="Book Antiqua" w:hAnsi="Book Antiqua" w:cs="Times New Roman"/>
                <w:bCs/>
                <w:vertAlign w:val="superscript"/>
              </w:rPr>
            </w:r>
            <w:r w:rsidR="009872D6" w:rsidRPr="00367AF6">
              <w:rPr>
                <w:rFonts w:ascii="Book Antiqua" w:hAnsi="Book Antiqua" w:cs="Times New Roman"/>
                <w:bCs/>
                <w:vertAlign w:val="superscript"/>
              </w:rPr>
              <w:fldChar w:fldCharType="separate"/>
            </w:r>
            <w:r w:rsidR="009872D6"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9872D6" w:rsidRPr="00367AF6">
              <w:rPr>
                <w:rFonts w:ascii="Book Antiqua" w:hAnsi="Book Antiqua" w:cs="Times New Roman"/>
                <w:bCs/>
                <w:vertAlign w:val="superscript"/>
              </w:rPr>
              <w:t>8</w:t>
            </w:r>
            <w:r w:rsidR="003A3E35" w:rsidRPr="00367AF6">
              <w:rPr>
                <w:rFonts w:ascii="Book Antiqua" w:hAnsi="Book Antiqua" w:cs="Times New Roman"/>
                <w:bCs/>
                <w:vertAlign w:val="superscript"/>
              </w:rPr>
              <w:fldChar w:fldCharType="end"/>
            </w:r>
            <w:r w:rsidR="009872D6" w:rsidRPr="00367AF6">
              <w:rPr>
                <w:rFonts w:ascii="Book Antiqua" w:hAnsi="Book Antiqua" w:cs="Times New Roman"/>
                <w:bCs/>
                <w:vertAlign w:val="superscript"/>
              </w:rPr>
              <w:t>]</w:t>
            </w:r>
            <w:r w:rsidR="009872D6" w:rsidRPr="00367AF6">
              <w:rPr>
                <w:rFonts w:ascii="Book Antiqua" w:hAnsi="Book Antiqua" w:cs="Times New Roman"/>
                <w:bCs/>
                <w:vertAlign w:val="superscript"/>
              </w:rPr>
              <w:fldChar w:fldCharType="end"/>
            </w:r>
            <w:r w:rsidR="009872D6" w:rsidRPr="00367AF6">
              <w:rPr>
                <w:rFonts w:ascii="Book Antiqua" w:hAnsi="Book Antiqua" w:cs="Times New Roman"/>
                <w:bCs/>
              </w:rPr>
              <w:t>, 2015</w:t>
            </w:r>
          </w:p>
        </w:tc>
        <w:tc>
          <w:tcPr>
            <w:tcW w:w="910" w:type="pct"/>
            <w:tcPrChange w:id="580" w:author="Author">
              <w:tcPr>
                <w:tcW w:w="910" w:type="pct"/>
              </w:tcPr>
            </w:tcPrChange>
          </w:tcPr>
          <w:p w14:paraId="4AC4D307" w14:textId="0AA4E816"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Four blood samples (8</w:t>
            </w:r>
            <w:r w:rsidR="00EB264A" w:rsidRPr="00367AF6">
              <w:rPr>
                <w:rFonts w:ascii="Book Antiqua" w:hAnsi="Book Antiqua" w:cs="Times New Roman"/>
              </w:rPr>
              <w:t xml:space="preserve"> </w:t>
            </w:r>
            <w:r w:rsidRPr="00367AF6">
              <w:rPr>
                <w:rFonts w:ascii="Book Antiqua" w:hAnsi="Book Antiqua" w:cs="Times New Roman"/>
              </w:rPr>
              <w:t xml:space="preserve">mL/rat) from </w:t>
            </w:r>
            <w:ins w:id="581" w:author="Author">
              <w:r w:rsidR="0012175A" w:rsidRPr="00367AF6">
                <w:rPr>
                  <w:rFonts w:ascii="Book Antiqua" w:hAnsi="Book Antiqua" w:cs="Times New Roman"/>
                </w:rPr>
                <w:t>f</w:t>
              </w:r>
              <w:r w:rsidR="0012175A" w:rsidRPr="00367AF6">
                <w:t>ive</w:t>
              </w:r>
            </w:ins>
            <w:del w:id="582" w:author="Author">
              <w:r w:rsidRPr="00367AF6" w:rsidDel="0012175A">
                <w:rPr>
                  <w:rFonts w:ascii="Book Antiqua" w:hAnsi="Book Antiqua" w:cs="Times New Roman"/>
                </w:rPr>
                <w:delText>5</w:delText>
              </w:r>
            </w:del>
            <w:r w:rsidRPr="00367AF6">
              <w:rPr>
                <w:rFonts w:ascii="Book Antiqua" w:hAnsi="Book Antiqua" w:cs="Times New Roman"/>
              </w:rPr>
              <w:t xml:space="preserve"> rats mixed with anticoagulant Samples centrifuged and plasma separated. Plasma centrifuged and supernatant removed leaving PRP (1mL).  </w:t>
            </w:r>
          </w:p>
        </w:tc>
        <w:tc>
          <w:tcPr>
            <w:tcW w:w="555" w:type="pct"/>
            <w:tcPrChange w:id="583" w:author="Author">
              <w:tcPr>
                <w:tcW w:w="555" w:type="pct"/>
              </w:tcPr>
            </w:tcPrChange>
          </w:tcPr>
          <w:p w14:paraId="7BE08EBB" w14:textId="60F24DD0"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 -</w:t>
            </w:r>
            <w:r w:rsidRPr="00367AF6">
              <w:rPr>
                <w:rFonts w:ascii="Book Antiqua" w:hAnsi="Book Antiqua"/>
              </w:rPr>
              <w:t xml:space="preserve"> Plt </w:t>
            </w:r>
            <w:r w:rsidRPr="00367AF6">
              <w:rPr>
                <w:rFonts w:ascii="Book Antiqua" w:hAnsi="Book Antiqua" w:cs="Times New Roman"/>
              </w:rPr>
              <w:t xml:space="preserve">count equal to </w:t>
            </w:r>
            <w:r w:rsidRPr="00367AF6">
              <w:rPr>
                <w:rFonts w:ascii="Book Antiqua" w:hAnsi="Book Antiqua"/>
              </w:rPr>
              <w:t>1019</w:t>
            </w:r>
            <w:r w:rsidRPr="00367AF6">
              <w:rPr>
                <w:rFonts w:ascii="Book Antiqua" w:hAnsi="Book Antiqua" w:cs="Times New Roman"/>
              </w:rPr>
              <w:t xml:space="preserve"> ± 182.25</w:t>
            </w:r>
            <w:r w:rsidR="00093275" w:rsidRPr="00367AF6">
              <w:rPr>
                <w:rFonts w:ascii="Book Antiqua" w:hAnsi="Book Antiqua" w:cs="Times New Roman"/>
              </w:rPr>
              <w:t xml:space="preserve"> </w:t>
            </w:r>
            <w:r w:rsidRPr="00367AF6">
              <w:rPr>
                <w:rFonts w:ascii="Book Antiqua" w:hAnsi="Book Antiqua" w:cs="Times New Roman"/>
              </w:rPr>
              <w:t>×</w:t>
            </w:r>
            <w:r w:rsidRPr="00367AF6">
              <w:rPr>
                <w:rFonts w:ascii="Book Antiqua" w:hAnsi="Book Antiqua"/>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/µ</w:t>
            </w:r>
            <w:r w:rsidRPr="00367AF6">
              <w:rPr>
                <w:rFonts w:ascii="Book Antiqua" w:hAnsi="Book Antiqua" w:cs="Times New Roman"/>
                <w:caps/>
              </w:rPr>
              <w:t>l</w:t>
            </w:r>
            <w:r w:rsidRPr="00367AF6">
              <w:rPr>
                <w:rFonts w:ascii="Book Antiqua" w:hAnsi="Book Antiqua" w:cs="Times New Roman"/>
              </w:rPr>
              <w:t>.</w:t>
            </w:r>
          </w:p>
        </w:tc>
        <w:tc>
          <w:tcPr>
            <w:tcW w:w="1011" w:type="pct"/>
            <w:tcPrChange w:id="584" w:author="Author">
              <w:tcPr>
                <w:tcW w:w="1011" w:type="pct"/>
              </w:tcPr>
            </w:tcPrChange>
          </w:tcPr>
          <w:p w14:paraId="70D08EF2"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eastAsia="Times New Roman" w:hAnsi="Book Antiqua" w:cs="Times New Roman"/>
                <w:bCs/>
              </w:rPr>
              <w:t xml:space="preserve">Gastrocnemius muscle injury model. </w:t>
            </w:r>
          </w:p>
        </w:tc>
        <w:tc>
          <w:tcPr>
            <w:tcW w:w="909" w:type="pct"/>
            <w:tcPrChange w:id="585" w:author="Author">
              <w:tcPr>
                <w:tcW w:w="909" w:type="pct"/>
              </w:tcPr>
            </w:tcPrChange>
          </w:tcPr>
          <w:p w14:paraId="0C08D33A"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Histologic assessment.</w:t>
            </w:r>
          </w:p>
        </w:tc>
        <w:tc>
          <w:tcPr>
            <w:tcW w:w="960" w:type="pct"/>
            <w:tcPrChange w:id="586" w:author="Author">
              <w:tcPr>
                <w:tcW w:w="960" w:type="pct"/>
              </w:tcPr>
            </w:tcPrChange>
          </w:tcPr>
          <w:p w14:paraId="499C0E8B"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No difference in collagen content at 21 days. Inflammatory process observed in groups treated with PRP.</w:t>
            </w:r>
          </w:p>
        </w:tc>
      </w:tr>
      <w:tr w:rsidR="003E0F76" w:rsidRPr="00367AF6" w14:paraId="297B0A74" w14:textId="77777777" w:rsidTr="006426BD">
        <w:trPr>
          <w:trHeight w:val="3950"/>
          <w:trPrChange w:id="587" w:author="Author">
            <w:trPr>
              <w:trHeight w:val="3950"/>
            </w:trPr>
          </w:trPrChange>
        </w:trPr>
        <w:tc>
          <w:tcPr>
            <w:tcW w:w="655" w:type="pct"/>
            <w:tcPrChange w:id="588" w:author="Author">
              <w:tcPr>
                <w:tcW w:w="655" w:type="pct"/>
              </w:tcPr>
            </w:tcPrChange>
          </w:tcPr>
          <w:p w14:paraId="6200CDC1" w14:textId="7AD57BCC"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hAnsi="Book Antiqua" w:cs="Times New Roman"/>
              </w:rPr>
              <w:t>Terada</w:t>
            </w:r>
            <w:r w:rsidR="007C415A" w:rsidRPr="00367AF6">
              <w:rPr>
                <w:rFonts w:ascii="Book Antiqua" w:hAnsi="Book Antiqua" w:cs="Times New Roman"/>
                <w:i/>
                <w:iCs/>
              </w:rPr>
              <w:t xml:space="preserve"> et al</w:t>
            </w:r>
            <w:r w:rsidR="007C415A"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C415A" w:rsidRPr="00367AF6">
              <w:rPr>
                <w:rFonts w:ascii="Book Antiqua" w:hAnsi="Book Antiqua" w:cs="Times New Roman"/>
                <w:bCs/>
                <w:vertAlign w:val="superscript"/>
              </w:rPr>
              <w:instrText xml:space="preserve"> ADDIN EN.CITE </w:instrText>
            </w:r>
            <w:r w:rsidR="007C415A"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7C415A" w:rsidRPr="00367AF6">
              <w:rPr>
                <w:rFonts w:ascii="Book Antiqua" w:hAnsi="Book Antiqua" w:cs="Times New Roman"/>
                <w:bCs/>
                <w:vertAlign w:val="superscript"/>
              </w:rPr>
              <w:instrText xml:space="preserve"> ADDIN EN.CITE.DATA </w:instrText>
            </w:r>
            <w:r w:rsidR="007C415A" w:rsidRPr="00367AF6">
              <w:rPr>
                <w:rFonts w:ascii="Book Antiqua" w:hAnsi="Book Antiqua" w:cs="Times New Roman"/>
                <w:bCs/>
                <w:vertAlign w:val="superscript"/>
              </w:rPr>
            </w:r>
            <w:r w:rsidR="007C415A" w:rsidRPr="00367AF6">
              <w:rPr>
                <w:rFonts w:ascii="Book Antiqua" w:hAnsi="Book Antiqua" w:cs="Times New Roman"/>
                <w:bCs/>
                <w:vertAlign w:val="superscript"/>
              </w:rPr>
              <w:fldChar w:fldCharType="end"/>
            </w:r>
            <w:r w:rsidR="007C415A" w:rsidRPr="00367AF6">
              <w:rPr>
                <w:rFonts w:ascii="Book Antiqua" w:hAnsi="Book Antiqua" w:cs="Times New Roman"/>
                <w:bCs/>
                <w:vertAlign w:val="superscript"/>
              </w:rPr>
            </w:r>
            <w:r w:rsidR="007C415A" w:rsidRPr="00367AF6">
              <w:rPr>
                <w:rFonts w:ascii="Book Antiqua" w:hAnsi="Book Antiqua" w:cs="Times New Roman"/>
                <w:bCs/>
                <w:vertAlign w:val="superscript"/>
              </w:rPr>
              <w:fldChar w:fldCharType="separate"/>
            </w:r>
            <w:r w:rsidR="007C415A"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7C415A" w:rsidRPr="00367AF6">
              <w:rPr>
                <w:rFonts w:ascii="Book Antiqua" w:hAnsi="Book Antiqua" w:cs="Times New Roman"/>
                <w:bCs/>
                <w:vertAlign w:val="superscript"/>
              </w:rPr>
              <w:t>20</w:t>
            </w:r>
            <w:r w:rsidR="003A3E35" w:rsidRPr="00367AF6">
              <w:rPr>
                <w:rFonts w:ascii="Book Antiqua" w:hAnsi="Book Antiqua" w:cs="Times New Roman"/>
                <w:bCs/>
                <w:vertAlign w:val="superscript"/>
              </w:rPr>
              <w:fldChar w:fldCharType="end"/>
            </w:r>
            <w:r w:rsidR="007C415A" w:rsidRPr="00367AF6">
              <w:rPr>
                <w:rFonts w:ascii="Book Antiqua" w:hAnsi="Book Antiqua" w:cs="Times New Roman"/>
                <w:bCs/>
                <w:vertAlign w:val="superscript"/>
              </w:rPr>
              <w:t>]</w:t>
            </w:r>
            <w:r w:rsidR="007C415A" w:rsidRPr="00367AF6">
              <w:rPr>
                <w:rFonts w:ascii="Book Antiqua" w:hAnsi="Book Antiqua" w:cs="Times New Roman"/>
                <w:bCs/>
                <w:vertAlign w:val="superscript"/>
              </w:rPr>
              <w:fldChar w:fldCharType="end"/>
            </w:r>
            <w:r w:rsidR="007C415A" w:rsidRPr="00367AF6">
              <w:rPr>
                <w:rFonts w:ascii="Book Antiqua" w:hAnsi="Book Antiqua" w:cs="Times New Roman"/>
                <w:bCs/>
              </w:rPr>
              <w:t>, 2013</w:t>
            </w:r>
          </w:p>
        </w:tc>
        <w:tc>
          <w:tcPr>
            <w:tcW w:w="910" w:type="pct"/>
            <w:tcPrChange w:id="589" w:author="Author">
              <w:tcPr>
                <w:tcW w:w="910" w:type="pct"/>
              </w:tcPr>
            </w:tcPrChange>
          </w:tcPr>
          <w:p w14:paraId="53E2622B" w14:textId="4A7F2E9C"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Blood obtained from intracardiac puncture. Centrifuged 800</w:t>
            </w:r>
            <w:r w:rsidR="00EF0D73" w:rsidRPr="00367AF6">
              <w:rPr>
                <w:rFonts w:ascii="Book Antiqua" w:hAnsi="Book Antiqua" w:cs="Times New Roman"/>
              </w:rPr>
              <w:t xml:space="preserve"> </w:t>
            </w:r>
            <w:r w:rsidRPr="00367AF6">
              <w:rPr>
                <w:rFonts w:ascii="Book Antiqua" w:hAnsi="Book Antiqua" w:cs="Times New Roman"/>
              </w:rPr>
              <w:t>rpm/ 15</w:t>
            </w:r>
            <w:r w:rsidR="00EF0D73" w:rsidRPr="00367AF6">
              <w:rPr>
                <w:rFonts w:ascii="Book Antiqua" w:hAnsi="Book Antiqua" w:cs="Times New Roman"/>
              </w:rPr>
              <w:t xml:space="preserve"> </w:t>
            </w:r>
            <w:r w:rsidRPr="00367AF6">
              <w:rPr>
                <w:rFonts w:ascii="Book Antiqua" w:hAnsi="Book Antiqua" w:cs="Times New Roman"/>
              </w:rPr>
              <w:t>min at 25</w:t>
            </w:r>
            <w:r w:rsidR="00EF0D73" w:rsidRPr="00367AF6">
              <w:rPr>
                <w:rFonts w:ascii="Book Antiqua" w:hAnsi="Book Antiqua" w:cs="Times New Roman"/>
              </w:rPr>
              <w:t xml:space="preserve"> </w:t>
            </w:r>
            <w:r w:rsidRPr="00367AF6">
              <w:rPr>
                <w:rFonts w:ascii="Book Antiqua" w:eastAsia="Times New Roman" w:hAnsi="Book Antiqua" w:cs="Times New Roman"/>
              </w:rPr>
              <w:sym w:font="Symbol" w:char="F0B0"/>
            </w:r>
            <w:r w:rsidRPr="00367AF6">
              <w:rPr>
                <w:rFonts w:ascii="Book Antiqua" w:eastAsia="Times New Roman" w:hAnsi="Book Antiqua" w:cs="Times New Roman"/>
              </w:rPr>
              <w:t>C</w:t>
            </w:r>
            <w:r w:rsidRPr="00367AF6">
              <w:rPr>
                <w:rFonts w:ascii="Book Antiqua" w:hAnsi="Book Antiqua" w:cs="Times New Roman"/>
              </w:rPr>
              <w:t>. Three PRP preparations created (rPRP, gPRP and hPRP). All three activated with 10% CaCl</w:t>
            </w:r>
            <w:r w:rsidRPr="00367AF6">
              <w:rPr>
                <w:rFonts w:ascii="Book Antiqua" w:hAnsi="Book Antiqua" w:cs="Times New Roman"/>
                <w:vertAlign w:val="subscript"/>
              </w:rPr>
              <w:t>2</w:t>
            </w:r>
            <w:r w:rsidRPr="00367AF6">
              <w:rPr>
                <w:rFonts w:ascii="Book Antiqua" w:hAnsi="Book Antiqua" w:cs="Times New Roman"/>
              </w:rPr>
              <w:t xml:space="preserve"> and bovine thrombin (300</w:t>
            </w:r>
            <w:ins w:id="590" w:author="Author">
              <w:r w:rsidR="009D74AB">
                <w:rPr>
                  <w:rFonts w:ascii="Book Antiqua" w:hAnsi="Book Antiqua" w:cs="Times New Roman"/>
                </w:rPr>
                <w:t xml:space="preserve"> </w:t>
              </w:r>
            </w:ins>
            <w:r w:rsidRPr="00367AF6">
              <w:rPr>
                <w:rFonts w:ascii="Book Antiqua" w:hAnsi="Book Antiqua" w:cs="Times New Roman"/>
              </w:rPr>
              <w:t>IU, Fibriquik Thrombin, BioMerieux Inc., Durham, NC, U</w:t>
            </w:r>
            <w:r w:rsidR="006203A5" w:rsidRPr="00367AF6">
              <w:rPr>
                <w:rFonts w:ascii="Book Antiqua" w:hAnsi="Book Antiqua" w:cs="Times New Roman"/>
              </w:rPr>
              <w:t>nited States</w:t>
            </w:r>
            <w:r w:rsidRPr="00367AF6">
              <w:rPr>
                <w:rFonts w:ascii="Book Antiqua" w:hAnsi="Book Antiqua" w:cs="Times New Roman"/>
              </w:rPr>
              <w:t xml:space="preserve">).  </w:t>
            </w:r>
          </w:p>
        </w:tc>
        <w:tc>
          <w:tcPr>
            <w:tcW w:w="555" w:type="pct"/>
            <w:tcPrChange w:id="591" w:author="Author">
              <w:tcPr>
                <w:tcW w:w="555" w:type="pct"/>
              </w:tcPr>
            </w:tcPrChange>
          </w:tcPr>
          <w:p w14:paraId="2EDCEB88"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rPr>
              <w:t xml:space="preserve">PRP </w:t>
            </w:r>
            <w:r w:rsidRPr="00367AF6">
              <w:rPr>
                <w:rFonts w:ascii="Book Antiqua" w:hAnsi="Book Antiqua"/>
              </w:rPr>
              <w:t xml:space="preserve">- Plt </w:t>
            </w:r>
            <w:r w:rsidRPr="00367AF6">
              <w:rPr>
                <w:rFonts w:ascii="Book Antiqua" w:hAnsi="Book Antiqua" w:cs="Times New Roman"/>
              </w:rPr>
              <w:t xml:space="preserve">count equal to </w:t>
            </w:r>
          </w:p>
          <w:p w14:paraId="6C448710" w14:textId="41F7DB68"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rPr>
              <w:t xml:space="preserve">208.0 ± 25.8 </w:t>
            </w:r>
            <w:r w:rsidR="00EF0D73" w:rsidRPr="00367AF6">
              <w:rPr>
                <w:rFonts w:ascii="Book Antiqua" w:hAnsi="Book Antiqua"/>
              </w:rPr>
              <w:t>×</w:t>
            </w:r>
            <w:r w:rsidRPr="00367AF6">
              <w:rPr>
                <w:rFonts w:ascii="Book Antiqua" w:hAnsi="Book Antiqua" w:cs="Times New Roman"/>
              </w:rPr>
              <w:t xml:space="preserve"> </w:t>
            </w:r>
            <w:r w:rsidRPr="00367AF6">
              <w:rPr>
                <w:rFonts w:ascii="Book Antiqua" w:hAnsi="Book Antiqua" w:cs="Times New Roman"/>
                <w:shd w:val="clear" w:color="auto" w:fill="FFFFFF"/>
              </w:rPr>
              <w:t>10</w:t>
            </w:r>
            <w:r w:rsidRPr="00367AF6">
              <w:rPr>
                <w:rFonts w:ascii="Book Antiqua" w:hAnsi="Book Antiqua"/>
                <w:shd w:val="clear" w:color="auto" w:fill="FFFFFF"/>
                <w:vertAlign w:val="superscript"/>
              </w:rPr>
              <w:t>3</w:t>
            </w:r>
            <w:r w:rsidRPr="00367AF6">
              <w:rPr>
                <w:rFonts w:ascii="Book Antiqua" w:hAnsi="Book Antiqua" w:cs="Times New Roman"/>
              </w:rPr>
              <w:t>/mL</w:t>
            </w:r>
            <w:ins w:id="592" w:author="Author">
              <w:r w:rsidR="007167AB" w:rsidRPr="00367AF6">
                <w:rPr>
                  <w:rFonts w:ascii="Book Antiqua" w:hAnsi="Book Antiqua" w:cs="Times New Roman"/>
                </w:rPr>
                <w:t>.</w:t>
              </w:r>
            </w:ins>
          </w:p>
        </w:tc>
        <w:tc>
          <w:tcPr>
            <w:tcW w:w="1011" w:type="pct"/>
            <w:tcPrChange w:id="593" w:author="Author">
              <w:tcPr>
                <w:tcW w:w="1011" w:type="pct"/>
              </w:tcPr>
            </w:tcPrChange>
          </w:tcPr>
          <w:p w14:paraId="1BFE55AB" w14:textId="5B4A06E8"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PRP +/- Losartan in a tibialis anterior contusion model</w:t>
            </w:r>
            <w:ins w:id="594" w:author="Author">
              <w:r w:rsidR="007167AB" w:rsidRPr="00367AF6">
                <w:rPr>
                  <w:rFonts w:ascii="Book Antiqua" w:eastAsia="Times New Roman" w:hAnsi="Book Antiqua" w:cs="Times New Roman"/>
                  <w:bCs/>
                </w:rPr>
                <w:t>.</w:t>
              </w:r>
            </w:ins>
            <w:r w:rsidRPr="00367AF6">
              <w:rPr>
                <w:rFonts w:ascii="Book Antiqua" w:eastAsia="Times New Roman" w:hAnsi="Book Antiqua" w:cs="Times New Roman"/>
                <w:bCs/>
              </w:rPr>
              <w:t xml:space="preserve"> </w:t>
            </w:r>
          </w:p>
        </w:tc>
        <w:tc>
          <w:tcPr>
            <w:tcW w:w="909" w:type="pct"/>
            <w:tcPrChange w:id="595" w:author="Author">
              <w:tcPr>
                <w:tcW w:w="909" w:type="pct"/>
              </w:tcPr>
            </w:tcPrChange>
          </w:tcPr>
          <w:p w14:paraId="0729477C"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IMHC (VEGF, CD31, Follistatin), Isometric Torque, Histological assessment (fibrosis and number of regenerating myofibers).</w:t>
            </w:r>
          </w:p>
        </w:tc>
        <w:tc>
          <w:tcPr>
            <w:tcW w:w="960" w:type="pct"/>
            <w:tcPrChange w:id="596" w:author="Author">
              <w:tcPr>
                <w:tcW w:w="960" w:type="pct"/>
              </w:tcPr>
            </w:tcPrChange>
          </w:tcPr>
          <w:p w14:paraId="55A802AA" w14:textId="0C2BFE8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PRP in conjunction with losartan improved muscle recovery,</w:t>
            </w:r>
            <w:r w:rsidR="00550D87" w:rsidRPr="00367AF6">
              <w:rPr>
                <w:rFonts w:ascii="Book Antiqua" w:hAnsi="Book Antiqua" w:cs="Times New Roman"/>
              </w:rPr>
              <w:t xml:space="preserve"> </w:t>
            </w:r>
            <w:r w:rsidRPr="00367AF6">
              <w:rPr>
                <w:rFonts w:ascii="Book Antiqua" w:hAnsi="Book Antiqua" w:cs="Times New Roman"/>
              </w:rPr>
              <w:t>reduced fibrosis. increased angiogenesis.</w:t>
            </w:r>
            <w:ins w:id="597" w:author="Author">
              <w:r w:rsidR="009D74AB">
                <w:rPr>
                  <w:rFonts w:ascii="Book Antiqua" w:hAnsi="Book Antiqua" w:cs="Times New Roman"/>
                </w:rPr>
                <w:t xml:space="preserve"> </w:t>
              </w:r>
            </w:ins>
            <w:r w:rsidRPr="00367AF6">
              <w:rPr>
                <w:rFonts w:ascii="Book Antiqua" w:hAnsi="Book Antiqua" w:cs="Times New Roman"/>
              </w:rPr>
              <w:t>PRP alone had similar but lesser effects.</w:t>
            </w:r>
          </w:p>
        </w:tc>
      </w:tr>
      <w:tr w:rsidR="003E0F76" w:rsidRPr="00367AF6" w14:paraId="4F3B92F0" w14:textId="77777777" w:rsidTr="006426BD">
        <w:trPr>
          <w:trHeight w:val="3392"/>
          <w:trPrChange w:id="598" w:author="Author">
            <w:trPr>
              <w:trHeight w:val="3392"/>
            </w:trPr>
          </w:trPrChange>
        </w:trPr>
        <w:tc>
          <w:tcPr>
            <w:tcW w:w="655" w:type="pct"/>
            <w:tcPrChange w:id="599" w:author="Author">
              <w:tcPr>
                <w:tcW w:w="655" w:type="pct"/>
              </w:tcPr>
            </w:tcPrChange>
          </w:tcPr>
          <w:p w14:paraId="1EC9DF26" w14:textId="098094F3" w:rsidR="00D43776" w:rsidRPr="00367AF6" w:rsidRDefault="00A62461" w:rsidP="00367AF6">
            <w:pPr>
              <w:snapToGrid w:val="0"/>
              <w:spacing w:line="360" w:lineRule="auto"/>
              <w:jc w:val="both"/>
              <w:rPr>
                <w:rFonts w:ascii="Book Antiqua" w:hAnsi="Book Antiqua" w:cs="Times New Roman"/>
              </w:rPr>
            </w:pPr>
            <w:r w:rsidRPr="00367AF6">
              <w:rPr>
                <w:rFonts w:ascii="Book Antiqua" w:hAnsi="Book Antiqua" w:cs="Times New Roman"/>
              </w:rPr>
              <w:lastRenderedPageBreak/>
              <w:t xml:space="preserve">Contreras-Muñoz </w:t>
            </w:r>
            <w:r w:rsidRPr="00367AF6">
              <w:rPr>
                <w:rFonts w:ascii="Book Antiqua" w:hAnsi="Book Antiqua" w:cs="Times New Roman"/>
                <w:i/>
                <w:iCs/>
              </w:rPr>
              <w:t>et al</w:t>
            </w:r>
            <w:r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Pr="00367AF6">
              <w:rPr>
                <w:rFonts w:ascii="Book Antiqua" w:hAnsi="Book Antiqua" w:cs="Times New Roman"/>
                <w:bCs/>
                <w:vertAlign w:val="superscript"/>
              </w:rPr>
              <w:instrText xml:space="preserve"> ADDIN EN.CITE </w:instrText>
            </w:r>
            <w:r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Pr="00367AF6">
              <w:rPr>
                <w:rFonts w:ascii="Book Antiqua" w:hAnsi="Book Antiqua" w:cs="Times New Roman"/>
                <w:bCs/>
                <w:vertAlign w:val="superscript"/>
              </w:rPr>
              <w:instrText xml:space="preserve"> ADDIN EN.CITE.DATA </w:instrText>
            </w:r>
            <w:r w:rsidRPr="00367AF6">
              <w:rPr>
                <w:rFonts w:ascii="Book Antiqua" w:hAnsi="Book Antiqua" w:cs="Times New Roman"/>
                <w:bCs/>
                <w:vertAlign w:val="superscript"/>
              </w:rPr>
            </w:r>
            <w:r w:rsidRPr="00367AF6">
              <w:rPr>
                <w:rFonts w:ascii="Book Antiqua" w:hAnsi="Book Antiqua" w:cs="Times New Roman"/>
                <w:bCs/>
                <w:vertAlign w:val="superscript"/>
              </w:rPr>
              <w:fldChar w:fldCharType="end"/>
            </w:r>
            <w:r w:rsidRPr="00367AF6">
              <w:rPr>
                <w:rFonts w:ascii="Book Antiqua" w:hAnsi="Book Antiqua" w:cs="Times New Roman"/>
                <w:bCs/>
                <w:vertAlign w:val="superscript"/>
              </w:rPr>
            </w:r>
            <w:r w:rsidRPr="00367AF6">
              <w:rPr>
                <w:rFonts w:ascii="Book Antiqua" w:hAnsi="Book Antiqua" w:cs="Times New Roman"/>
                <w:bCs/>
                <w:vertAlign w:val="superscript"/>
              </w:rPr>
              <w:fldChar w:fldCharType="separate"/>
            </w:r>
            <w:r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Pr="00367AF6">
              <w:rPr>
                <w:rFonts w:ascii="Book Antiqua" w:hAnsi="Book Antiqua" w:cs="Times New Roman"/>
                <w:bCs/>
                <w:vertAlign w:val="superscript"/>
              </w:rPr>
              <w:t>22</w:t>
            </w:r>
            <w:r w:rsidR="003A3E35" w:rsidRPr="00367AF6">
              <w:rPr>
                <w:rFonts w:ascii="Book Antiqua" w:hAnsi="Book Antiqua" w:cs="Times New Roman"/>
                <w:bCs/>
                <w:vertAlign w:val="superscript"/>
              </w:rPr>
              <w:fldChar w:fldCharType="end"/>
            </w:r>
            <w:r w:rsidRPr="00367AF6">
              <w:rPr>
                <w:rFonts w:ascii="Book Antiqua" w:hAnsi="Book Antiqua" w:cs="Times New Roman"/>
                <w:bCs/>
                <w:vertAlign w:val="superscript"/>
              </w:rPr>
              <w:t>]</w:t>
            </w:r>
            <w:r w:rsidRPr="00367AF6">
              <w:rPr>
                <w:rFonts w:ascii="Book Antiqua" w:hAnsi="Book Antiqua" w:cs="Times New Roman"/>
                <w:bCs/>
                <w:vertAlign w:val="superscript"/>
              </w:rPr>
              <w:fldChar w:fldCharType="end"/>
            </w:r>
            <w:r w:rsidRPr="00367AF6">
              <w:rPr>
                <w:rFonts w:ascii="Book Antiqua" w:hAnsi="Book Antiqua" w:cs="Times New Roman"/>
                <w:bCs/>
              </w:rPr>
              <w:t>, 2017</w:t>
            </w:r>
          </w:p>
        </w:tc>
        <w:tc>
          <w:tcPr>
            <w:tcW w:w="910" w:type="pct"/>
            <w:tcPrChange w:id="600" w:author="Author">
              <w:tcPr>
                <w:tcW w:w="910" w:type="pct"/>
              </w:tcPr>
            </w:tcPrChange>
          </w:tcPr>
          <w:p w14:paraId="418281FB" w14:textId="6242071D"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3.5-4</w:t>
            </w:r>
            <w:r w:rsidR="00A62461" w:rsidRPr="00367AF6">
              <w:rPr>
                <w:rFonts w:ascii="Book Antiqua" w:hAnsi="Book Antiqua" w:cs="Times New Roman"/>
              </w:rPr>
              <w:t xml:space="preserve"> </w:t>
            </w:r>
            <w:r w:rsidRPr="00367AF6">
              <w:rPr>
                <w:rFonts w:ascii="Book Antiqua" w:hAnsi="Book Antiqua" w:cs="Times New Roman"/>
              </w:rPr>
              <w:t>mL whole blood obtained from intracardiac puncture, added to citrate phosphate dextrose, spun at 400</w:t>
            </w:r>
            <w:r w:rsidR="00EF0D73" w:rsidRPr="00367AF6">
              <w:rPr>
                <w:rFonts w:ascii="Book Antiqua" w:hAnsi="Book Antiqua" w:cs="Times New Roman"/>
              </w:rPr>
              <w:t xml:space="preserve"> </w:t>
            </w:r>
            <w:r w:rsidR="00EF0D73" w:rsidRPr="00367AF6">
              <w:rPr>
                <w:rFonts w:ascii="Book Antiqua" w:hAnsi="Book Antiqua"/>
              </w:rPr>
              <w:t xml:space="preserve">× </w:t>
            </w:r>
            <w:r w:rsidRPr="00367AF6">
              <w:rPr>
                <w:rFonts w:ascii="Book Antiqua" w:hAnsi="Book Antiqua" w:cs="Times New Roman"/>
                <w:i/>
                <w:iCs/>
              </w:rPr>
              <w:t>g</w:t>
            </w:r>
            <w:r w:rsidRPr="00367AF6">
              <w:rPr>
                <w:rFonts w:ascii="Book Antiqua" w:hAnsi="Book Antiqua" w:cs="Times New Roman"/>
              </w:rPr>
              <w:t xml:space="preserve"> for 10 min. Plasma fraction extracted and spun at 800</w:t>
            </w:r>
            <w:ins w:id="601" w:author="Author">
              <w:r w:rsidR="00742D4B" w:rsidRPr="00367AF6">
                <w:rPr>
                  <w:rFonts w:ascii="Book Antiqua" w:hAnsi="Book Antiqua" w:cs="Times New Roman"/>
                </w:rPr>
                <w:t xml:space="preserve"> </w:t>
              </w:r>
            </w:ins>
            <w:r w:rsidRPr="00367AF6">
              <w:rPr>
                <w:rFonts w:ascii="Book Antiqua" w:hAnsi="Book Antiqua" w:cs="Times New Roman"/>
              </w:rPr>
              <w:t xml:space="preserve">g for 10 min. </w:t>
            </w:r>
          </w:p>
        </w:tc>
        <w:tc>
          <w:tcPr>
            <w:tcW w:w="555" w:type="pct"/>
            <w:tcPrChange w:id="602" w:author="Author">
              <w:tcPr>
                <w:tcW w:w="555" w:type="pct"/>
              </w:tcPr>
            </w:tcPrChange>
          </w:tcPr>
          <w:p w14:paraId="46C15778"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cs="Times New Roman"/>
                <w:shd w:val="clear" w:color="auto" w:fill="FFFFFF"/>
              </w:rPr>
              <w:t>PRP -</w:t>
            </w:r>
            <w:r w:rsidRPr="00367AF6">
              <w:rPr>
                <w:rFonts w:ascii="Book Antiqua" w:hAnsi="Book Antiqua"/>
              </w:rPr>
              <w:t xml:space="preserve"> Plt </w:t>
            </w:r>
            <w:r w:rsidRPr="00367AF6">
              <w:rPr>
                <w:rFonts w:ascii="Book Antiqua" w:hAnsi="Book Antiqua" w:cs="Times New Roman"/>
              </w:rPr>
              <w:t xml:space="preserve">count equal to </w:t>
            </w:r>
          </w:p>
          <w:p w14:paraId="6240F90C" w14:textId="1A17D08F" w:rsidR="00D43776" w:rsidRPr="00367AF6" w:rsidRDefault="00D43776" w:rsidP="00367AF6">
            <w:pPr>
              <w:snapToGrid w:val="0"/>
              <w:spacing w:line="360" w:lineRule="auto"/>
              <w:jc w:val="both"/>
              <w:rPr>
                <w:rFonts w:ascii="Book Antiqua" w:eastAsia="Times New Roman" w:hAnsi="Book Antiqua"/>
              </w:rPr>
            </w:pPr>
            <w:r w:rsidRPr="00367AF6">
              <w:rPr>
                <w:rFonts w:ascii="Book Antiqua" w:hAnsi="Book Antiqua" w:cs="Times New Roman"/>
                <w:shd w:val="clear" w:color="auto" w:fill="FFFFFF"/>
              </w:rPr>
              <w:t xml:space="preserve">3.73 </w:t>
            </w:r>
            <w:r w:rsidRPr="00367AF6">
              <w:rPr>
                <w:rFonts w:ascii="Book Antiqua" w:hAnsi="Book Antiqua" w:cs="Times New Roman"/>
              </w:rPr>
              <w:t>±</w:t>
            </w:r>
            <w:r w:rsidRPr="00367AF6">
              <w:rPr>
                <w:rFonts w:ascii="Book Antiqua" w:hAnsi="Book Antiqua" w:cs="Times New Roman"/>
                <w:shd w:val="clear" w:color="auto" w:fill="FFFFFF"/>
              </w:rPr>
              <w:t xml:space="preserve"> 0.25 </w:t>
            </w:r>
            <w:r w:rsidR="00EF0D73" w:rsidRPr="00367AF6">
              <w:rPr>
                <w:rFonts w:ascii="Book Antiqua" w:hAnsi="Book Antiqua"/>
              </w:rPr>
              <w:t>×</w:t>
            </w:r>
            <w:r w:rsidRPr="00367AF6">
              <w:rPr>
                <w:rFonts w:ascii="Book Antiqua" w:hAnsi="Book Antiqua" w:cs="Times New Roman"/>
                <w:shd w:val="clear" w:color="auto" w:fill="FFFFFF"/>
              </w:rPr>
              <w:t xml:space="preserve"> 10</w:t>
            </w:r>
            <w:r w:rsidRPr="00367AF6">
              <w:rPr>
                <w:rFonts w:ascii="Book Antiqua" w:hAnsi="Book Antiqua" w:cs="Times New Roman"/>
                <w:shd w:val="clear" w:color="auto" w:fill="FFFFFF"/>
                <w:vertAlign w:val="superscript"/>
              </w:rPr>
              <w:t>6</w:t>
            </w:r>
            <w:r w:rsidRPr="00367AF6">
              <w:rPr>
                <w:rFonts w:ascii="Book Antiqua" w:hAnsi="Book Antiqua" w:cs="Times New Roman"/>
                <w:shd w:val="clear" w:color="auto" w:fill="FFFFFF"/>
              </w:rPr>
              <w:t xml:space="preserve"> platelets/</w:t>
            </w:r>
            <w:r w:rsidRPr="00367AF6">
              <w:rPr>
                <w:rFonts w:ascii="Book Antiqua" w:hAnsi="Book Antiqua" w:cs="Times New Roman"/>
              </w:rPr>
              <w:t xml:space="preserve"> µ</w:t>
            </w:r>
            <w:r w:rsidRPr="00367AF6">
              <w:rPr>
                <w:rFonts w:ascii="Book Antiqua" w:hAnsi="Book Antiqua" w:cs="Times New Roman"/>
                <w:caps/>
              </w:rPr>
              <w:t>l</w:t>
            </w:r>
            <w:r w:rsidRPr="00367AF6">
              <w:rPr>
                <w:rFonts w:ascii="Book Antiqua" w:hAnsi="Book Antiqua" w:cs="Times New Roman"/>
              </w:rPr>
              <w:t xml:space="preserve">; WBC - </w:t>
            </w:r>
            <w:r w:rsidRPr="00367AF6">
              <w:rPr>
                <w:rFonts w:ascii="Book Antiqua" w:hAnsi="Book Antiqua"/>
              </w:rPr>
              <w:t>0.004</w:t>
            </w:r>
            <w:r w:rsidR="00093275" w:rsidRPr="00367AF6">
              <w:rPr>
                <w:rFonts w:ascii="Book Antiqua" w:hAnsi="Book Antiqua"/>
              </w:rPr>
              <w:t xml:space="preserve"> </w:t>
            </w:r>
            <w:r w:rsidRPr="00367AF6">
              <w:rPr>
                <w:rFonts w:ascii="Book Antiqua" w:hAnsi="Book Antiqua" w:cs="Times New Roman"/>
              </w:rPr>
              <w:t>±</w:t>
            </w:r>
            <w:r w:rsidRPr="00367AF6">
              <w:rPr>
                <w:rFonts w:ascii="Book Antiqua" w:hAnsi="Book Antiqua" w:cs="Times New Roman"/>
                <w:shd w:val="clear" w:color="auto" w:fill="FFFFFF"/>
              </w:rPr>
              <w:t xml:space="preserve"> </w:t>
            </w:r>
            <w:r w:rsidRPr="00367AF6">
              <w:rPr>
                <w:rFonts w:ascii="Book Antiqua" w:hAnsi="Book Antiqua"/>
              </w:rPr>
              <w:t xml:space="preserve">0.0054 </w:t>
            </w:r>
            <w:r w:rsidR="00EF0D73" w:rsidRPr="00367AF6">
              <w:rPr>
                <w:rFonts w:ascii="Book Antiqua" w:hAnsi="Book Antiqua"/>
              </w:rPr>
              <w:t>×</w:t>
            </w:r>
            <w:r w:rsidRPr="00367AF6">
              <w:rPr>
                <w:rFonts w:ascii="Book Antiqua" w:hAnsi="Book Antiqua"/>
              </w:rPr>
              <w:t xml:space="preserve"> 10</w:t>
            </w:r>
            <w:r w:rsidRPr="00367AF6">
              <w:rPr>
                <w:rFonts w:ascii="Book Antiqua" w:hAnsi="Book Antiqua"/>
                <w:vertAlign w:val="superscript"/>
              </w:rPr>
              <w:t>3</w:t>
            </w:r>
            <w:r w:rsidRPr="00367AF6">
              <w:rPr>
                <w:rFonts w:ascii="Book Antiqua" w:hAnsi="Book Antiqua"/>
              </w:rPr>
              <w:t xml:space="preserve"> /</w:t>
            </w:r>
            <w:r w:rsidRPr="00367AF6">
              <w:rPr>
                <w:rFonts w:ascii="Book Antiqua" w:hAnsi="Book Antiqua" w:cs="Times New Roman"/>
              </w:rPr>
              <w:t>µ</w:t>
            </w:r>
            <w:r w:rsidRPr="00367AF6">
              <w:rPr>
                <w:rFonts w:ascii="Book Antiqua" w:hAnsi="Book Antiqua" w:cs="Times New Roman"/>
                <w:caps/>
              </w:rPr>
              <w:t>l</w:t>
            </w:r>
            <w:ins w:id="603" w:author="Author">
              <w:r w:rsidR="00742D4B" w:rsidRPr="00367AF6">
                <w:rPr>
                  <w:rFonts w:ascii="Book Antiqua" w:hAnsi="Book Antiqua" w:cs="Times New Roman"/>
                  <w:caps/>
                </w:rPr>
                <w:t>.</w:t>
              </w:r>
            </w:ins>
          </w:p>
        </w:tc>
        <w:tc>
          <w:tcPr>
            <w:tcW w:w="1011" w:type="pct"/>
            <w:tcPrChange w:id="604" w:author="Author">
              <w:tcPr>
                <w:tcW w:w="1011" w:type="pct"/>
              </w:tcPr>
            </w:tcPrChange>
          </w:tcPr>
          <w:p w14:paraId="719F1B92" w14:textId="724E0C47"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 xml:space="preserve">40 rats assigned to </w:t>
            </w:r>
            <w:ins w:id="605" w:author="Author">
              <w:r w:rsidR="007167AB" w:rsidRPr="00367AF6">
                <w:rPr>
                  <w:rFonts w:ascii="Book Antiqua" w:eastAsia="Times New Roman" w:hAnsi="Book Antiqua" w:cs="Times New Roman"/>
                  <w:bCs/>
                </w:rPr>
                <w:t>f</w:t>
              </w:r>
              <w:r w:rsidR="007167AB" w:rsidRPr="00367AF6">
                <w:rPr>
                  <w:rFonts w:eastAsia="Times New Roman"/>
                </w:rPr>
                <w:t>ive</w:t>
              </w:r>
            </w:ins>
            <w:del w:id="606" w:author="Author">
              <w:r w:rsidRPr="00367AF6" w:rsidDel="007167AB">
                <w:rPr>
                  <w:rFonts w:ascii="Book Antiqua" w:eastAsia="Times New Roman" w:hAnsi="Book Antiqua" w:cs="Times New Roman"/>
                  <w:bCs/>
                </w:rPr>
                <w:delText>5</w:delText>
              </w:r>
            </w:del>
            <w:r w:rsidRPr="00367AF6">
              <w:rPr>
                <w:rFonts w:ascii="Book Antiqua" w:eastAsia="Times New Roman" w:hAnsi="Book Antiqua" w:cs="Times New Roman"/>
                <w:bCs/>
              </w:rPr>
              <w:t xml:space="preserve"> groups: Injured rats (medial gastrocnemius injury) + single PRP injection (PRP</w:t>
            </w:r>
          </w:p>
          <w:p w14:paraId="7FF1A48D" w14:textId="77777777"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group), daily exercise training (Exer group), or combination of single PRP injection and daily exercise training (PRP-Exer group).</w:t>
            </w:r>
          </w:p>
          <w:p w14:paraId="7442A071" w14:textId="77777777" w:rsidR="00D43776" w:rsidRPr="00367AF6" w:rsidRDefault="00D43776" w:rsidP="00367AF6">
            <w:pPr>
              <w:snapToGrid w:val="0"/>
              <w:spacing w:line="360" w:lineRule="auto"/>
              <w:jc w:val="both"/>
              <w:rPr>
                <w:rFonts w:ascii="Book Antiqua" w:eastAsia="Times New Roman" w:hAnsi="Book Antiqua" w:cs="Times New Roman"/>
                <w:bCs/>
              </w:rPr>
            </w:pPr>
            <w:r w:rsidRPr="00367AF6">
              <w:rPr>
                <w:rFonts w:ascii="Book Antiqua" w:eastAsia="Times New Roman" w:hAnsi="Book Antiqua" w:cs="Times New Roman"/>
                <w:bCs/>
              </w:rPr>
              <w:t>Untreated and intramuscular saline–injected animals were used as controls.</w:t>
            </w:r>
          </w:p>
        </w:tc>
        <w:tc>
          <w:tcPr>
            <w:tcW w:w="909" w:type="pct"/>
            <w:tcPrChange w:id="607" w:author="Author">
              <w:tcPr>
                <w:tcW w:w="909" w:type="pct"/>
              </w:tcPr>
            </w:tcPrChange>
          </w:tcPr>
          <w:p w14:paraId="3B120C8E" w14:textId="1694E5BD"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 xml:space="preserve">Histologic and immunofluorescence analysis, force assessment, cross-sectional area of newly formed muscle fibers, dMHC and </w:t>
            </w:r>
            <w:r w:rsidR="0014747C" w:rsidRPr="00367AF6">
              <w:rPr>
                <w:rFonts w:ascii="Book Antiqua" w:hAnsi="Book Antiqua" w:cs="Times New Roman"/>
              </w:rPr>
              <w:t>presence of c</w:t>
            </w:r>
            <w:r w:rsidRPr="00367AF6">
              <w:rPr>
                <w:rFonts w:ascii="Book Antiqua" w:hAnsi="Book Antiqua" w:cs="Times New Roman"/>
              </w:rPr>
              <w:t xml:space="preserve">ollagen 1 </w:t>
            </w:r>
            <w:r w:rsidR="0014747C" w:rsidRPr="00367AF6">
              <w:rPr>
                <w:rFonts w:ascii="Book Antiqua" w:hAnsi="Book Antiqua" w:cs="Times New Roman"/>
              </w:rPr>
              <w:t>in scar formation.</w:t>
            </w:r>
            <w:r w:rsidRPr="00367AF6">
              <w:rPr>
                <w:rFonts w:ascii="Book Antiqua" w:hAnsi="Book Antiqua" w:cs="Times New Roman"/>
              </w:rPr>
              <w:t xml:space="preserve"> </w:t>
            </w:r>
          </w:p>
        </w:tc>
        <w:tc>
          <w:tcPr>
            <w:tcW w:w="960" w:type="pct"/>
            <w:tcPrChange w:id="608" w:author="Author">
              <w:tcPr>
                <w:tcW w:w="960" w:type="pct"/>
              </w:tcPr>
            </w:tcPrChange>
          </w:tcPr>
          <w:p w14:paraId="07B53EEC" w14:textId="0D6D34D9" w:rsidR="00D43776" w:rsidRPr="00367AF6" w:rsidRDefault="00D43776" w:rsidP="00367AF6">
            <w:pPr>
              <w:snapToGrid w:val="0"/>
              <w:spacing w:line="360" w:lineRule="auto"/>
              <w:jc w:val="both"/>
              <w:rPr>
                <w:rFonts w:ascii="Book Antiqua" w:eastAsia="Times New Roman" w:hAnsi="Book Antiqua"/>
              </w:rPr>
            </w:pPr>
            <w:r w:rsidRPr="00367AF6">
              <w:rPr>
                <w:rFonts w:ascii="Book Antiqua" w:hAnsi="Book Antiqua" w:cs="Times New Roman"/>
                <w:shd w:val="clear" w:color="auto" w:fill="FFFFFF"/>
              </w:rPr>
              <w:t xml:space="preserve">18%, 20%, and 30% strength increase in </w:t>
            </w:r>
            <w:r w:rsidRPr="00367AF6">
              <w:rPr>
                <w:rFonts w:ascii="Book Antiqua" w:hAnsi="Book Antiqua"/>
              </w:rPr>
              <w:t xml:space="preserve">PRP, PRP-Exer, and Exer groups. 1.5-, 2-, 2.5-fold increase in myofiber cross sectional area in PRP, PRP-Exer, and Exer groups. 20%, 34%, 41% of reduction scar formation in PRP, PRP-Exer, and Exer groups. 35% and 47% decrease in percentage of dMHC-positive regenerating fibers in PRP-Exer and Exer groups. </w:t>
            </w:r>
          </w:p>
        </w:tc>
      </w:tr>
      <w:tr w:rsidR="003E0F76" w:rsidRPr="00367AF6" w14:paraId="2D31C30C" w14:textId="77777777" w:rsidTr="006426BD">
        <w:trPr>
          <w:trHeight w:val="2240"/>
          <w:trPrChange w:id="609" w:author="Author">
            <w:trPr>
              <w:trHeight w:val="2240"/>
            </w:trPr>
          </w:trPrChange>
        </w:trPr>
        <w:tc>
          <w:tcPr>
            <w:tcW w:w="655" w:type="pct"/>
            <w:tcBorders>
              <w:bottom w:val="single" w:sz="6" w:space="0" w:color="auto"/>
            </w:tcBorders>
            <w:tcPrChange w:id="610" w:author="Author">
              <w:tcPr>
                <w:tcW w:w="655" w:type="pct"/>
              </w:tcPr>
            </w:tcPrChange>
          </w:tcPr>
          <w:p w14:paraId="5DFD8418" w14:textId="6D253EF1"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cs="Times New Roman"/>
              </w:rPr>
              <w:t>Garcia</w:t>
            </w:r>
            <w:r w:rsidR="009255C2" w:rsidRPr="00367AF6">
              <w:rPr>
                <w:rFonts w:ascii="Book Antiqua" w:hAnsi="Book Antiqua" w:cs="Times New Roman"/>
                <w:i/>
                <w:iCs/>
              </w:rPr>
              <w:t xml:space="preserve"> et al</w:t>
            </w:r>
            <w:r w:rsidR="009255C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255C2" w:rsidRPr="00367AF6">
              <w:rPr>
                <w:rFonts w:ascii="Book Antiqua" w:hAnsi="Book Antiqua" w:cs="Times New Roman"/>
                <w:bCs/>
                <w:vertAlign w:val="superscript"/>
              </w:rPr>
              <w:instrText xml:space="preserve"> ADDIN EN.CITE </w:instrText>
            </w:r>
            <w:r w:rsidR="009255C2" w:rsidRPr="00367AF6">
              <w:rPr>
                <w:rFonts w:ascii="Book Antiqua" w:hAnsi="Book Antiqua" w:cs="Times New Roman"/>
                <w:bCs/>
                <w:vertAlign w:val="superscript"/>
              </w:rPr>
              <w:fldChar w:fldCharType="begin">
                <w:fldData xml:space="preserve">PEVuZE5vdGU+PENpdGU+PEF1dGhvcj5Cb3JyaW9uZTwvQXV0aG9yPjxZZWFyPjIwMTQ8L1llYXI+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</w:fldData>
              </w:fldChar>
            </w:r>
            <w:r w:rsidR="009255C2" w:rsidRPr="00367AF6">
              <w:rPr>
                <w:rFonts w:ascii="Book Antiqua" w:hAnsi="Book Antiqua" w:cs="Times New Roman"/>
                <w:bCs/>
                <w:vertAlign w:val="superscript"/>
              </w:rPr>
              <w:instrText xml:space="preserve"> ADDIN EN.CITE.DATA </w:instrText>
            </w:r>
            <w:r w:rsidR="009255C2" w:rsidRPr="00367AF6">
              <w:rPr>
                <w:rFonts w:ascii="Book Antiqua" w:hAnsi="Book Antiqua" w:cs="Times New Roman"/>
                <w:bCs/>
                <w:vertAlign w:val="superscript"/>
              </w:rPr>
            </w:r>
            <w:r w:rsidR="009255C2" w:rsidRPr="00367AF6">
              <w:rPr>
                <w:rFonts w:ascii="Book Antiqua" w:hAnsi="Book Antiqua" w:cs="Times New Roman"/>
                <w:bCs/>
                <w:vertAlign w:val="superscript"/>
              </w:rPr>
              <w:fldChar w:fldCharType="end"/>
            </w:r>
            <w:r w:rsidR="009255C2" w:rsidRPr="00367AF6">
              <w:rPr>
                <w:rFonts w:ascii="Book Antiqua" w:hAnsi="Book Antiqua" w:cs="Times New Roman"/>
                <w:bCs/>
                <w:vertAlign w:val="superscript"/>
              </w:rPr>
            </w:r>
            <w:r w:rsidR="009255C2" w:rsidRPr="00367AF6">
              <w:rPr>
                <w:rFonts w:ascii="Book Antiqua" w:hAnsi="Book Antiqua" w:cs="Times New Roman"/>
                <w:bCs/>
                <w:vertAlign w:val="superscript"/>
              </w:rPr>
              <w:fldChar w:fldCharType="separate"/>
            </w:r>
            <w:r w:rsidR="009255C2" w:rsidRPr="00367AF6">
              <w:rPr>
                <w:rFonts w:ascii="Book Antiqua" w:hAnsi="Book Antiqua" w:cs="Times New Roman"/>
                <w:bCs/>
                <w:vertAlign w:val="superscript"/>
              </w:rPr>
              <w:t>[</w:t>
            </w:r>
            <w:r w:rsidR="003A3E35" w:rsidRPr="00367AF6">
              <w:fldChar w:fldCharType="begin"/>
            </w:r>
            <w:r w:rsidR="003A3E35" w:rsidRPr="00367AF6">
              <w:instrText xml:space="preserve"> HYPERLINK \l "_ENREF_9" \o "Borrione, 2014 #1" </w:instrText>
            </w:r>
            <w:r w:rsidR="003A3E35" w:rsidRPr="00367AF6">
              <w:fldChar w:fldCharType="separate"/>
            </w:r>
            <w:r w:rsidR="009255C2" w:rsidRPr="00367AF6">
              <w:rPr>
                <w:rFonts w:ascii="Book Antiqua" w:hAnsi="Book Antiqua" w:cs="Times New Roman"/>
                <w:bCs/>
                <w:vertAlign w:val="superscript"/>
              </w:rPr>
              <w:t>25</w:t>
            </w:r>
            <w:r w:rsidR="003A3E35" w:rsidRPr="00367AF6">
              <w:rPr>
                <w:rFonts w:ascii="Book Antiqua" w:hAnsi="Book Antiqua" w:cs="Times New Roman"/>
                <w:bCs/>
                <w:vertAlign w:val="superscript"/>
              </w:rPr>
              <w:fldChar w:fldCharType="end"/>
            </w:r>
            <w:r w:rsidR="009255C2" w:rsidRPr="00367AF6">
              <w:rPr>
                <w:rFonts w:ascii="Book Antiqua" w:hAnsi="Book Antiqua" w:cs="Times New Roman"/>
                <w:bCs/>
                <w:vertAlign w:val="superscript"/>
              </w:rPr>
              <w:t>]</w:t>
            </w:r>
            <w:r w:rsidR="009255C2" w:rsidRPr="00367AF6">
              <w:rPr>
                <w:rFonts w:ascii="Book Antiqua" w:hAnsi="Book Antiqua" w:cs="Times New Roman"/>
                <w:bCs/>
                <w:vertAlign w:val="superscript"/>
              </w:rPr>
              <w:fldChar w:fldCharType="end"/>
            </w:r>
            <w:r w:rsidR="009255C2" w:rsidRPr="00367AF6">
              <w:rPr>
                <w:rFonts w:ascii="Book Antiqua" w:hAnsi="Book Antiqua" w:cs="Times New Roman"/>
                <w:bCs/>
              </w:rPr>
              <w:t>, 2017</w:t>
            </w:r>
          </w:p>
        </w:tc>
        <w:tc>
          <w:tcPr>
            <w:tcW w:w="910" w:type="pct"/>
            <w:tcBorders>
              <w:bottom w:val="single" w:sz="6" w:space="0" w:color="auto"/>
            </w:tcBorders>
            <w:tcPrChange w:id="611" w:author="Author">
              <w:tcPr>
                <w:tcW w:w="910" w:type="pct"/>
              </w:tcPr>
            </w:tcPrChange>
          </w:tcPr>
          <w:p w14:paraId="61C187C0" w14:textId="23DF8485"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rPr>
              <w:t>Cardiac puncture (4</w:t>
            </w:r>
            <w:r w:rsidR="00EF0D73" w:rsidRPr="00367AF6">
              <w:rPr>
                <w:rFonts w:ascii="Book Antiqua" w:hAnsi="Book Antiqua"/>
              </w:rPr>
              <w:t xml:space="preserve"> </w:t>
            </w:r>
            <w:r w:rsidRPr="00367AF6">
              <w:rPr>
                <w:rFonts w:ascii="Book Antiqua" w:hAnsi="Book Antiqua"/>
              </w:rPr>
              <w:t>mL) combined with 10% sodium citrate, spun at 200</w:t>
            </w:r>
            <w:r w:rsidR="00EF0D73" w:rsidRPr="00367AF6">
              <w:rPr>
                <w:rFonts w:ascii="Book Antiqua" w:hAnsi="Book Antiqua"/>
              </w:rPr>
              <w:t xml:space="preserve"> × </w:t>
            </w:r>
            <w:r w:rsidRPr="00367AF6">
              <w:rPr>
                <w:rFonts w:ascii="Book Antiqua" w:hAnsi="Book Antiqua"/>
                <w:i/>
                <w:iCs/>
              </w:rPr>
              <w:t>g</w:t>
            </w:r>
            <w:r w:rsidRPr="00367AF6">
              <w:rPr>
                <w:rFonts w:ascii="Book Antiqua" w:hAnsi="Book Antiqua"/>
              </w:rPr>
              <w:t xml:space="preserve"> for 15 min. Top layer + buffy coat extracted, spun at 500</w:t>
            </w:r>
            <w:r w:rsidR="00EF0D73" w:rsidRPr="00367AF6">
              <w:rPr>
                <w:rFonts w:ascii="Book Antiqua" w:hAnsi="Book Antiqua"/>
              </w:rPr>
              <w:t xml:space="preserve"> × </w:t>
            </w:r>
            <w:r w:rsidRPr="00367AF6">
              <w:rPr>
                <w:rFonts w:ascii="Book Antiqua" w:hAnsi="Book Antiqua"/>
                <w:i/>
                <w:iCs/>
              </w:rPr>
              <w:t>g</w:t>
            </w:r>
            <w:r w:rsidRPr="00367AF6">
              <w:rPr>
                <w:rFonts w:ascii="Book Antiqua" w:hAnsi="Book Antiqua"/>
              </w:rPr>
              <w:t xml:space="preserve"> for 10 min. </w:t>
            </w:r>
          </w:p>
        </w:tc>
        <w:tc>
          <w:tcPr>
            <w:tcW w:w="555" w:type="pct"/>
            <w:tcBorders>
              <w:bottom w:val="single" w:sz="6" w:space="0" w:color="auto"/>
            </w:tcBorders>
            <w:tcPrChange w:id="612" w:author="Author">
              <w:tcPr>
                <w:tcW w:w="555" w:type="pct"/>
              </w:tcPr>
            </w:tcPrChange>
          </w:tcPr>
          <w:p w14:paraId="5881B454" w14:textId="77777777" w:rsidR="00D43776" w:rsidRPr="00367AF6" w:rsidRDefault="00D43776" w:rsidP="00367AF6">
            <w:pPr>
              <w:snapToGrid w:val="0"/>
              <w:spacing w:line="360" w:lineRule="auto"/>
              <w:jc w:val="both"/>
              <w:rPr>
                <w:rFonts w:ascii="Book Antiqua" w:eastAsiaTheme="majorEastAsia" w:hAnsi="Book Antiqua" w:cs="Times New Roman"/>
                <w:b/>
                <w:bCs/>
                <w:i/>
                <w:iCs/>
              </w:rPr>
            </w:pPr>
            <w:r w:rsidRPr="00367AF6">
              <w:rPr>
                <w:rFonts w:ascii="Book Antiqua" w:hAnsi="Book Antiqua"/>
              </w:rPr>
              <w:t xml:space="preserve">PRP – Plt </w:t>
            </w:r>
            <w:r w:rsidRPr="00367AF6">
              <w:rPr>
                <w:rFonts w:ascii="Book Antiqua" w:hAnsi="Book Antiqua" w:cs="Times New Roman"/>
              </w:rPr>
              <w:t xml:space="preserve">count equal to </w:t>
            </w:r>
          </w:p>
          <w:p w14:paraId="02EFE3B8" w14:textId="1EA8BC71" w:rsidR="00D43776" w:rsidRPr="00367AF6" w:rsidRDefault="00D43776" w:rsidP="00367AF6">
            <w:pPr>
              <w:snapToGrid w:val="0"/>
              <w:spacing w:line="360" w:lineRule="auto"/>
              <w:jc w:val="both"/>
              <w:rPr>
                <w:rFonts w:ascii="Book Antiqua" w:hAnsi="Book Antiqua"/>
              </w:rPr>
            </w:pPr>
            <w:r w:rsidRPr="00367AF6">
              <w:rPr>
                <w:rFonts w:ascii="Book Antiqua" w:hAnsi="Book Antiqua"/>
              </w:rPr>
              <w:t>4998.676 × 10</w:t>
            </w:r>
            <w:r w:rsidRPr="00367AF6">
              <w:rPr>
                <w:rFonts w:ascii="Book Antiqua" w:hAnsi="Book Antiqua"/>
                <w:vertAlign w:val="superscript"/>
              </w:rPr>
              <w:t>3</w:t>
            </w:r>
            <w:r w:rsidRPr="00367AF6">
              <w:rPr>
                <w:rFonts w:ascii="Book Antiqua" w:hAnsi="Book Antiqua"/>
              </w:rPr>
              <w:t xml:space="preserve"> platelets/</w:t>
            </w:r>
            <w:r w:rsidRPr="00367AF6">
              <w:rPr>
                <w:rFonts w:ascii="Book Antiqua" w:hAnsi="Book Antiqua" w:cs="Times New Roman"/>
              </w:rPr>
              <w:t>µ</w:t>
            </w:r>
            <w:r w:rsidRPr="00367AF6">
              <w:rPr>
                <w:rFonts w:ascii="Book Antiqua" w:hAnsi="Book Antiqua" w:cs="Times New Roman"/>
                <w:caps/>
              </w:rPr>
              <w:t>l</w:t>
            </w:r>
            <w:ins w:id="613" w:author="Author">
              <w:r w:rsidR="00742D4B" w:rsidRPr="00367AF6">
                <w:rPr>
                  <w:rFonts w:ascii="Book Antiqua" w:hAnsi="Book Antiqua" w:cs="Times New Roman"/>
                  <w:caps/>
                </w:rPr>
                <w:t>.</w:t>
              </w:r>
            </w:ins>
          </w:p>
          <w:p w14:paraId="47FFBE38" w14:textId="77777777" w:rsidR="00D43776" w:rsidRPr="00367AF6" w:rsidRDefault="00D43776" w:rsidP="00367AF6">
            <w:pPr>
              <w:snapToGrid w:val="0"/>
              <w:spacing w:line="360" w:lineRule="auto"/>
              <w:jc w:val="both"/>
              <w:rPr>
                <w:rFonts w:ascii="Book Antiqua" w:hAnsi="Book Antiqua" w:cs="Times New Roman"/>
              </w:rPr>
            </w:pPr>
          </w:p>
        </w:tc>
        <w:tc>
          <w:tcPr>
            <w:tcW w:w="1011" w:type="pct"/>
            <w:tcBorders>
              <w:bottom w:val="single" w:sz="6" w:space="0" w:color="auto"/>
            </w:tcBorders>
            <w:tcPrChange w:id="614" w:author="Author">
              <w:tcPr>
                <w:tcW w:w="1011" w:type="pct"/>
              </w:tcPr>
            </w:tcPrChange>
          </w:tcPr>
          <w:p w14:paraId="393142E9" w14:textId="4A520142" w:rsidR="00D43776" w:rsidRPr="00367AF6" w:rsidRDefault="00D43776" w:rsidP="00367AF6">
            <w:pPr>
              <w:snapToGrid w:val="0"/>
              <w:spacing w:line="360" w:lineRule="auto"/>
              <w:jc w:val="both"/>
              <w:rPr>
                <w:rFonts w:ascii="Book Antiqua" w:eastAsia="Times New Roman" w:hAnsi="Book Antiqua"/>
              </w:rPr>
            </w:pPr>
            <w:r w:rsidRPr="00367AF6">
              <w:rPr>
                <w:rFonts w:ascii="Book Antiqua" w:hAnsi="Book Antiqua"/>
              </w:rPr>
              <w:t>35 rats assigned to five groups: Control (C), Injury (soleus) Control (IC), injury PRP (IP), injury LLLT (ILT) and injury LLLT and PRP (ILTP)</w:t>
            </w:r>
            <w:ins w:id="615" w:author="Author">
              <w:r w:rsidR="00742D4B" w:rsidRPr="00367AF6">
                <w:rPr>
                  <w:rFonts w:ascii="Book Antiqua" w:hAnsi="Book Antiqua"/>
                </w:rPr>
                <w:t>.</w:t>
              </w:r>
            </w:ins>
          </w:p>
          <w:p w14:paraId="31E0C9F3" w14:textId="77777777" w:rsidR="00D43776" w:rsidRPr="00367AF6" w:rsidRDefault="00D43776" w:rsidP="00367AF6">
            <w:pPr>
              <w:snapToGrid w:val="0"/>
              <w:spacing w:line="360" w:lineRule="auto"/>
              <w:jc w:val="both"/>
              <w:rPr>
                <w:rFonts w:ascii="Book Antiqua" w:eastAsia="Times New Roman" w:hAnsi="Book Antiqua" w:cs="Times New Roman"/>
                <w:bCs/>
              </w:rPr>
            </w:pPr>
          </w:p>
        </w:tc>
        <w:tc>
          <w:tcPr>
            <w:tcW w:w="909" w:type="pct"/>
            <w:tcBorders>
              <w:bottom w:val="single" w:sz="6" w:space="0" w:color="auto"/>
            </w:tcBorders>
            <w:tcPrChange w:id="616" w:author="Author">
              <w:tcPr>
                <w:tcW w:w="909" w:type="pct"/>
              </w:tcPr>
            </w:tcPrChange>
          </w:tcPr>
          <w:p w14:paraId="17B038EF" w14:textId="77777777"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rPr>
              <w:t xml:space="preserve">Histologic assessment of muscle fiber morphology, collagen, inflammatory infiltrate. </w:t>
            </w:r>
          </w:p>
        </w:tc>
        <w:tc>
          <w:tcPr>
            <w:tcW w:w="960" w:type="pct"/>
            <w:tcBorders>
              <w:bottom w:val="single" w:sz="6" w:space="0" w:color="auto"/>
            </w:tcBorders>
            <w:tcPrChange w:id="617" w:author="Author">
              <w:tcPr>
                <w:tcW w:w="960" w:type="pct"/>
              </w:tcPr>
            </w:tcPrChange>
          </w:tcPr>
          <w:p w14:paraId="5E84F181" w14:textId="41ED9612" w:rsidR="00D43776" w:rsidRPr="00367AF6" w:rsidRDefault="00D43776" w:rsidP="00367AF6">
            <w:pPr>
              <w:snapToGrid w:val="0"/>
              <w:spacing w:line="360" w:lineRule="auto"/>
              <w:jc w:val="both"/>
              <w:rPr>
                <w:rFonts w:ascii="Book Antiqua" w:hAnsi="Book Antiqua" w:cs="Times New Roman"/>
              </w:rPr>
            </w:pPr>
            <w:r w:rsidRPr="00367AF6">
              <w:rPr>
                <w:rFonts w:ascii="Book Antiqua" w:hAnsi="Book Antiqua"/>
              </w:rPr>
              <w:t>Intense polymorphic fibers (&gt;</w:t>
            </w:r>
            <w:r w:rsidR="00EF0D73" w:rsidRPr="00367AF6">
              <w:rPr>
                <w:rFonts w:ascii="Book Antiqua" w:hAnsi="Book Antiqua"/>
              </w:rPr>
              <w:t xml:space="preserve"> </w:t>
            </w:r>
            <w:r w:rsidRPr="00367AF6">
              <w:rPr>
                <w:rFonts w:ascii="Book Antiqua" w:hAnsi="Book Antiqua"/>
              </w:rPr>
              <w:t>75%) in ILTP and IP groups. Lowest inflammatory infiltrate (&lt;</w:t>
            </w:r>
            <w:r w:rsidR="00EF0D73" w:rsidRPr="00367AF6">
              <w:rPr>
                <w:rFonts w:ascii="Book Antiqua" w:hAnsi="Book Antiqua"/>
              </w:rPr>
              <w:t xml:space="preserve"> </w:t>
            </w:r>
            <w:r w:rsidRPr="00367AF6">
              <w:rPr>
                <w:rFonts w:ascii="Book Antiqua" w:hAnsi="Book Antiqua"/>
              </w:rPr>
              <w:t xml:space="preserve">20%) in ILTP compared to other injured groups. Significantly more focused collagen in ILT compared to IP and C groups.  </w:t>
            </w:r>
          </w:p>
        </w:tc>
      </w:tr>
    </w:tbl>
    <w:p w14:paraId="69146D63" w14:textId="77777777" w:rsidR="00D43776" w:rsidRPr="00367AF6" w:rsidRDefault="00D43776" w:rsidP="00367AF6">
      <w:pPr>
        <w:snapToGrid w:val="0"/>
        <w:spacing w:line="360" w:lineRule="auto"/>
        <w:jc w:val="both"/>
        <w:rPr>
          <w:rFonts w:ascii="Book Antiqua" w:hAnsi="Book Antiqua"/>
          <w:b/>
          <w:i/>
        </w:rPr>
      </w:pPr>
    </w:p>
    <w:p w14:paraId="2F75B1AD" w14:textId="77777777" w:rsidR="00496922" w:rsidRPr="00367AF6" w:rsidRDefault="00496922" w:rsidP="00367AF6">
      <w:pPr>
        <w:snapToGrid w:val="0"/>
        <w:spacing w:line="360" w:lineRule="auto"/>
        <w:rPr>
          <w:rFonts w:ascii="Book Antiqua" w:hAnsi="Book Antiqua"/>
          <w:b/>
        </w:rPr>
      </w:pPr>
      <w:r w:rsidRPr="00367AF6">
        <w:rPr>
          <w:rFonts w:ascii="Book Antiqua" w:hAnsi="Book Antiqua"/>
          <w:b/>
        </w:rPr>
        <w:br w:type="page"/>
      </w:r>
    </w:p>
    <w:p w14:paraId="4FB55A7C" w14:textId="3B17E933" w:rsidR="00D43776" w:rsidRPr="00367AF6" w:rsidRDefault="00D43776" w:rsidP="00367AF6">
      <w:pPr>
        <w:snapToGrid w:val="0"/>
        <w:spacing w:line="360" w:lineRule="auto"/>
        <w:jc w:val="both"/>
        <w:outlineLvl w:val="0"/>
        <w:rPr>
          <w:rFonts w:ascii="Book Antiqua" w:hAnsi="Book Antiqua"/>
          <w:b/>
        </w:rPr>
      </w:pPr>
      <w:r w:rsidRPr="00367AF6">
        <w:rPr>
          <w:rFonts w:ascii="Book Antiqua" w:hAnsi="Book Antiqua"/>
          <w:b/>
        </w:rPr>
        <w:lastRenderedPageBreak/>
        <w:t xml:space="preserve">Table 5 Variables </w:t>
      </w:r>
      <w:r w:rsidR="0075601D" w:rsidRPr="00367AF6">
        <w:rPr>
          <w:rFonts w:ascii="Book Antiqua" w:hAnsi="Book Antiqua"/>
          <w:b/>
        </w:rPr>
        <w:t>r</w:t>
      </w:r>
      <w:r w:rsidRPr="00367AF6">
        <w:rPr>
          <w:rFonts w:ascii="Book Antiqua" w:hAnsi="Book Antiqua"/>
          <w:b/>
        </w:rPr>
        <w:t xml:space="preserve">eported - </w:t>
      </w:r>
      <w:ins w:id="618" w:author="Author">
        <w:r w:rsidR="00CD5524" w:rsidRPr="00367AF6">
          <w:rPr>
            <w:rFonts w:ascii="Book Antiqua" w:hAnsi="Book Antiqua"/>
            <w:b/>
            <w:i/>
            <w:iCs/>
          </w:rPr>
          <w:t>i</w:t>
        </w:r>
      </w:ins>
      <w:del w:id="619" w:author="Author">
        <w:r w:rsidRPr="00367AF6" w:rsidDel="00CD5524">
          <w:rPr>
            <w:rFonts w:ascii="Book Antiqua" w:hAnsi="Book Antiqua"/>
            <w:b/>
            <w:i/>
            <w:iCs/>
          </w:rPr>
          <w:delText>I</w:delText>
        </w:r>
      </w:del>
      <w:r w:rsidRPr="00367AF6">
        <w:rPr>
          <w:rFonts w:ascii="Book Antiqua" w:hAnsi="Book Antiqua"/>
          <w:b/>
          <w:i/>
          <w:iCs/>
        </w:rPr>
        <w:t xml:space="preserve">n vivo </w:t>
      </w:r>
      <w:r w:rsidR="0075601D" w:rsidRPr="00367AF6">
        <w:rPr>
          <w:rFonts w:ascii="Book Antiqua" w:hAnsi="Book Antiqua"/>
          <w:b/>
        </w:rPr>
        <w:t>muscle studies</w:t>
      </w:r>
      <w:r w:rsidRPr="00367AF6">
        <w:rPr>
          <w:rFonts w:ascii="Book Antiqua" w:hAnsi="Book Antiqua"/>
          <w:b/>
        </w:rPr>
        <w:t xml:space="preserve"> </w:t>
      </w:r>
    </w:p>
    <w:tbl>
      <w:tblPr>
        <w:tblStyle w:val="TableGridLight1"/>
        <w:tblW w:w="119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20" w:author="Author">
          <w:tblPr>
            <w:tblStyle w:val="TableGridLight1"/>
            <w:tblW w:w="11907" w:type="dxa"/>
            <w:tblInd w:w="-5" w:type="dxa"/>
            <w:tblLook w:val="04A0" w:firstRow="1" w:lastRow="0" w:firstColumn="1" w:lastColumn="0" w:noHBand="0" w:noVBand="1"/>
          </w:tblPr>
        </w:tblPrChange>
      </w:tblPr>
      <w:tblGrid>
        <w:gridCol w:w="4410"/>
        <w:gridCol w:w="2253"/>
        <w:gridCol w:w="1559"/>
        <w:gridCol w:w="1843"/>
        <w:gridCol w:w="1842"/>
        <w:tblGridChange w:id="621">
          <w:tblGrid>
            <w:gridCol w:w="4410"/>
            <w:gridCol w:w="2253"/>
            <w:gridCol w:w="1559"/>
            <w:gridCol w:w="1843"/>
            <w:gridCol w:w="1842"/>
          </w:tblGrid>
        </w:tblGridChange>
      </w:tblGrid>
      <w:tr w:rsidR="003E0F76" w:rsidRPr="00367AF6" w14:paraId="735AF986" w14:textId="77777777" w:rsidTr="006426BD">
        <w:trPr>
          <w:trHeight w:val="615"/>
          <w:trPrChange w:id="622" w:author="Author">
            <w:trPr>
              <w:trHeight w:val="615"/>
            </w:trPr>
          </w:trPrChange>
        </w:trPr>
        <w:tc>
          <w:tcPr>
            <w:tcW w:w="4410" w:type="dxa"/>
            <w:tcBorders>
              <w:top w:val="single" w:sz="6" w:space="0" w:color="auto"/>
              <w:bottom w:val="single" w:sz="6" w:space="0" w:color="auto"/>
            </w:tcBorders>
            <w:tcPrChange w:id="623" w:author="Author">
              <w:tcPr>
                <w:tcW w:w="4410" w:type="dxa"/>
              </w:tcPr>
            </w:tcPrChange>
          </w:tcPr>
          <w:p w14:paraId="42866AD0" w14:textId="77777777"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Outcome </w:t>
            </w:r>
          </w:p>
        </w:tc>
        <w:tc>
          <w:tcPr>
            <w:tcW w:w="2253" w:type="dxa"/>
            <w:tcBorders>
              <w:top w:val="single" w:sz="6" w:space="0" w:color="auto"/>
              <w:bottom w:val="single" w:sz="6" w:space="0" w:color="auto"/>
            </w:tcBorders>
            <w:tcPrChange w:id="624" w:author="Author">
              <w:tcPr>
                <w:tcW w:w="2253" w:type="dxa"/>
              </w:tcPr>
            </w:tcPrChange>
          </w:tcPr>
          <w:p w14:paraId="39BC878D" w14:textId="495D217C"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Studies </w:t>
            </w:r>
            <w:r w:rsidR="002D0841" w:rsidRPr="00367AF6">
              <w:rPr>
                <w:rFonts w:ascii="Book Antiqua" w:hAnsi="Book Antiqua"/>
                <w:b/>
              </w:rPr>
              <w:t>r</w:t>
            </w:r>
            <w:r w:rsidRPr="00367AF6">
              <w:rPr>
                <w:rFonts w:ascii="Book Antiqua" w:hAnsi="Book Antiqua"/>
                <w:b/>
              </w:rPr>
              <w:t>eporting</w:t>
            </w:r>
            <w:r w:rsidR="002D0841" w:rsidRPr="00367AF6">
              <w:rPr>
                <w:rFonts w:ascii="Book Antiqua" w:hAnsi="Book Antiqua"/>
                <w:b/>
              </w:rPr>
              <w:t>,</w:t>
            </w:r>
            <w:r w:rsidRPr="00367AF6">
              <w:rPr>
                <w:rFonts w:ascii="Book Antiqua" w:hAnsi="Book Antiqua"/>
                <w:b/>
              </w:rPr>
              <w:t xml:space="preserve"> </w:t>
            </w:r>
            <w:r w:rsidR="002D0841" w:rsidRPr="00367AF6">
              <w:rPr>
                <w:rFonts w:ascii="Book Antiqua" w:hAnsi="Book Antiqua"/>
                <w:b/>
                <w:i/>
                <w:iCs/>
              </w:rPr>
              <w:t>n</w:t>
            </w:r>
            <w:r w:rsidR="002D0841" w:rsidRPr="00367AF6">
              <w:rPr>
                <w:rFonts w:ascii="Book Antiqua" w:hAnsi="Book Antiqua"/>
                <w:b/>
              </w:rPr>
              <w:t xml:space="preserve"> </w:t>
            </w:r>
            <w:r w:rsidRPr="00367AF6">
              <w:rPr>
                <w:rFonts w:ascii="Book Antiqua" w:hAnsi="Book Antiqua"/>
                <w:b/>
              </w:rPr>
              <w:t>(%)</w:t>
            </w:r>
          </w:p>
        </w:tc>
        <w:tc>
          <w:tcPr>
            <w:tcW w:w="1559" w:type="dxa"/>
            <w:tcBorders>
              <w:top w:val="single" w:sz="6" w:space="0" w:color="auto"/>
              <w:bottom w:val="single" w:sz="6" w:space="0" w:color="auto"/>
            </w:tcBorders>
            <w:tcPrChange w:id="625" w:author="Author">
              <w:tcPr>
                <w:tcW w:w="1559" w:type="dxa"/>
              </w:tcPr>
            </w:tcPrChange>
          </w:tcPr>
          <w:p w14:paraId="10A90BD6" w14:textId="516F8786"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Significant </w:t>
            </w:r>
            <w:r w:rsidR="002D0841" w:rsidRPr="00367AF6">
              <w:rPr>
                <w:rFonts w:ascii="Book Antiqua" w:hAnsi="Book Antiqua"/>
                <w:b/>
              </w:rPr>
              <w:t>i</w:t>
            </w:r>
            <w:r w:rsidRPr="00367AF6">
              <w:rPr>
                <w:rFonts w:ascii="Book Antiqua" w:hAnsi="Book Antiqua"/>
                <w:b/>
              </w:rPr>
              <w:t>ncrease</w:t>
            </w:r>
            <w:ins w:id="626" w:author="Author">
              <w:r w:rsidR="008137DD">
                <w:rPr>
                  <w:rFonts w:ascii="Book Antiqua" w:hAnsi="Book Antiqua"/>
                  <w:b/>
                </w:rPr>
                <w:t>,</w:t>
              </w:r>
            </w:ins>
            <w:r w:rsidRPr="00367AF6">
              <w:rPr>
                <w:rFonts w:ascii="Book Antiqua" w:hAnsi="Book Antiqua"/>
                <w:b/>
              </w:rPr>
              <w:t xml:space="preserve"> </w:t>
            </w:r>
            <w:del w:id="627" w:author="Author">
              <w:r w:rsidRPr="00367AF6" w:rsidDel="008137DD">
                <w:rPr>
                  <w:rFonts w:ascii="Book Antiqua" w:hAnsi="Book Antiqua"/>
                  <w:b/>
                </w:rPr>
                <w:delText>(</w:delText>
              </w:r>
            </w:del>
            <w:r w:rsidR="002D0841" w:rsidRPr="00367AF6">
              <w:rPr>
                <w:rFonts w:ascii="Book Antiqua" w:hAnsi="Book Antiqua"/>
                <w:b/>
                <w:i/>
                <w:iCs/>
              </w:rPr>
              <w:t>n</w:t>
            </w:r>
            <w:del w:id="628" w:author="Author">
              <w:r w:rsidRPr="00367AF6" w:rsidDel="008137DD">
                <w:rPr>
                  <w:rFonts w:ascii="Book Antiqua" w:hAnsi="Book Antiqua"/>
                  <w:b/>
                </w:rPr>
                <w:delText>)</w:delText>
              </w:r>
            </w:del>
            <w:r w:rsidRPr="00367AF6">
              <w:rPr>
                <w:rFonts w:ascii="Book Antiqua" w:hAnsi="Book Antiqua"/>
                <w:b/>
              </w:rPr>
              <w:t xml:space="preserve"> </w:t>
            </w:r>
          </w:p>
        </w:tc>
        <w:tc>
          <w:tcPr>
            <w:tcW w:w="1843" w:type="dxa"/>
            <w:tcBorders>
              <w:top w:val="single" w:sz="6" w:space="0" w:color="auto"/>
              <w:bottom w:val="single" w:sz="6" w:space="0" w:color="auto"/>
            </w:tcBorders>
            <w:tcPrChange w:id="629" w:author="Author">
              <w:tcPr>
                <w:tcW w:w="1843" w:type="dxa"/>
              </w:tcPr>
            </w:tcPrChange>
          </w:tcPr>
          <w:p w14:paraId="4037BB87" w14:textId="3EAF0296"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No </w:t>
            </w:r>
            <w:r w:rsidR="002D0841" w:rsidRPr="00367AF6">
              <w:rPr>
                <w:rFonts w:ascii="Book Antiqua" w:hAnsi="Book Antiqua"/>
                <w:b/>
              </w:rPr>
              <w:t>s</w:t>
            </w:r>
            <w:r w:rsidRPr="00367AF6">
              <w:rPr>
                <w:rFonts w:ascii="Book Antiqua" w:hAnsi="Book Antiqua"/>
                <w:b/>
              </w:rPr>
              <w:t xml:space="preserve">ignificant </w:t>
            </w:r>
            <w:r w:rsidR="002D0841" w:rsidRPr="00367AF6">
              <w:rPr>
                <w:rFonts w:ascii="Book Antiqua" w:hAnsi="Book Antiqua"/>
                <w:b/>
              </w:rPr>
              <w:t>c</w:t>
            </w:r>
            <w:r w:rsidRPr="00367AF6">
              <w:rPr>
                <w:rFonts w:ascii="Book Antiqua" w:hAnsi="Book Antiqua"/>
                <w:b/>
              </w:rPr>
              <w:t>hange</w:t>
            </w:r>
            <w:ins w:id="630" w:author="Author">
              <w:r w:rsidR="008137DD">
                <w:rPr>
                  <w:rFonts w:ascii="Book Antiqua" w:hAnsi="Book Antiqua"/>
                  <w:b/>
                </w:rPr>
                <w:t>,</w:t>
              </w:r>
            </w:ins>
            <w:r w:rsidRPr="00367AF6">
              <w:rPr>
                <w:rFonts w:ascii="Book Antiqua" w:hAnsi="Book Antiqua"/>
                <w:b/>
              </w:rPr>
              <w:t xml:space="preserve"> </w:t>
            </w:r>
            <w:del w:id="631" w:author="Author">
              <w:r w:rsidRPr="00367AF6" w:rsidDel="008137DD">
                <w:rPr>
                  <w:rFonts w:ascii="Book Antiqua" w:hAnsi="Book Antiqua"/>
                  <w:b/>
                </w:rPr>
                <w:delText>(</w:delText>
              </w:r>
            </w:del>
            <w:r w:rsidR="002D0841" w:rsidRPr="00367AF6">
              <w:rPr>
                <w:rFonts w:ascii="Book Antiqua" w:hAnsi="Book Antiqua"/>
                <w:b/>
                <w:i/>
                <w:iCs/>
              </w:rPr>
              <w:t>n</w:t>
            </w:r>
            <w:del w:id="632" w:author="Author">
              <w:r w:rsidRPr="00367AF6" w:rsidDel="008137DD">
                <w:rPr>
                  <w:rFonts w:ascii="Book Antiqua" w:hAnsi="Book Antiqua"/>
                  <w:b/>
                </w:rPr>
                <w:delText>)</w:delText>
              </w:r>
            </w:del>
          </w:p>
        </w:tc>
        <w:tc>
          <w:tcPr>
            <w:tcW w:w="1842" w:type="dxa"/>
            <w:tcBorders>
              <w:top w:val="single" w:sz="6" w:space="0" w:color="auto"/>
              <w:bottom w:val="single" w:sz="6" w:space="0" w:color="auto"/>
            </w:tcBorders>
            <w:tcPrChange w:id="633" w:author="Author">
              <w:tcPr>
                <w:tcW w:w="1842" w:type="dxa"/>
              </w:tcPr>
            </w:tcPrChange>
          </w:tcPr>
          <w:p w14:paraId="3521F905" w14:textId="5B030557"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Significant </w:t>
            </w:r>
            <w:r w:rsidR="002D0841" w:rsidRPr="00367AF6">
              <w:rPr>
                <w:rFonts w:ascii="Book Antiqua" w:hAnsi="Book Antiqua"/>
                <w:b/>
              </w:rPr>
              <w:t>d</w:t>
            </w:r>
            <w:r w:rsidRPr="00367AF6">
              <w:rPr>
                <w:rFonts w:ascii="Book Antiqua" w:hAnsi="Book Antiqua"/>
                <w:b/>
              </w:rPr>
              <w:t>ecrease</w:t>
            </w:r>
            <w:ins w:id="634" w:author="Author">
              <w:r w:rsidR="008137DD">
                <w:rPr>
                  <w:rFonts w:ascii="Book Antiqua" w:hAnsi="Book Antiqua"/>
                  <w:b/>
                </w:rPr>
                <w:t>,</w:t>
              </w:r>
            </w:ins>
            <w:r w:rsidRPr="00367AF6">
              <w:rPr>
                <w:rFonts w:ascii="Book Antiqua" w:hAnsi="Book Antiqua"/>
                <w:b/>
              </w:rPr>
              <w:t xml:space="preserve"> </w:t>
            </w:r>
            <w:del w:id="635" w:author="Author">
              <w:r w:rsidRPr="00367AF6" w:rsidDel="008137DD">
                <w:rPr>
                  <w:rFonts w:ascii="Book Antiqua" w:hAnsi="Book Antiqua"/>
                  <w:b/>
                </w:rPr>
                <w:delText>(</w:delText>
              </w:r>
            </w:del>
            <w:r w:rsidR="002D0841" w:rsidRPr="00367AF6">
              <w:rPr>
                <w:rFonts w:ascii="Book Antiqua" w:hAnsi="Book Antiqua"/>
                <w:b/>
                <w:i/>
                <w:iCs/>
              </w:rPr>
              <w:t>n</w:t>
            </w:r>
            <w:del w:id="636" w:author="Author">
              <w:r w:rsidRPr="00367AF6" w:rsidDel="008137DD">
                <w:rPr>
                  <w:rFonts w:ascii="Book Antiqua" w:hAnsi="Book Antiqua"/>
                  <w:b/>
                </w:rPr>
                <w:delText>)</w:delText>
              </w:r>
            </w:del>
            <w:r w:rsidRPr="00367AF6">
              <w:rPr>
                <w:rFonts w:ascii="Book Antiqua" w:hAnsi="Book Antiqua"/>
                <w:b/>
              </w:rPr>
              <w:t xml:space="preserve"> </w:t>
            </w:r>
          </w:p>
        </w:tc>
      </w:tr>
      <w:tr w:rsidR="003E0F76" w:rsidRPr="00367AF6" w14:paraId="540C4B18" w14:textId="77777777" w:rsidTr="006426BD">
        <w:trPr>
          <w:trHeight w:val="426"/>
          <w:trPrChange w:id="637" w:author="Author">
            <w:trPr>
              <w:trHeight w:val="426"/>
            </w:trPr>
          </w:trPrChange>
        </w:trPr>
        <w:tc>
          <w:tcPr>
            <w:tcW w:w="4410" w:type="dxa"/>
            <w:tcBorders>
              <w:top w:val="single" w:sz="6" w:space="0" w:color="auto"/>
            </w:tcBorders>
            <w:tcPrChange w:id="638" w:author="Author">
              <w:tcPr>
                <w:tcW w:w="4410" w:type="dxa"/>
              </w:tcPr>
            </w:tcPrChange>
          </w:tcPr>
          <w:p w14:paraId="0423792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Cell viability</w:t>
            </w:r>
          </w:p>
        </w:tc>
        <w:tc>
          <w:tcPr>
            <w:tcW w:w="2253" w:type="dxa"/>
            <w:tcBorders>
              <w:top w:val="single" w:sz="6" w:space="0" w:color="auto"/>
            </w:tcBorders>
            <w:tcPrChange w:id="639" w:author="Author">
              <w:tcPr>
                <w:tcW w:w="2253" w:type="dxa"/>
              </w:tcPr>
            </w:tcPrChange>
          </w:tcPr>
          <w:p w14:paraId="5FEC719D" w14:textId="1A093750"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1559" w:type="dxa"/>
            <w:tcBorders>
              <w:top w:val="single" w:sz="6" w:space="0" w:color="auto"/>
            </w:tcBorders>
            <w:tcPrChange w:id="640" w:author="Author">
              <w:tcPr>
                <w:tcW w:w="1559" w:type="dxa"/>
              </w:tcPr>
            </w:tcPrChange>
          </w:tcPr>
          <w:p w14:paraId="0CCF6BB4"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3" w:type="dxa"/>
            <w:tcBorders>
              <w:top w:val="single" w:sz="6" w:space="0" w:color="auto"/>
            </w:tcBorders>
            <w:tcPrChange w:id="641" w:author="Author">
              <w:tcPr>
                <w:tcW w:w="1843" w:type="dxa"/>
              </w:tcPr>
            </w:tcPrChange>
          </w:tcPr>
          <w:p w14:paraId="0C639FC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2" w:type="dxa"/>
            <w:tcBorders>
              <w:top w:val="single" w:sz="6" w:space="0" w:color="auto"/>
            </w:tcBorders>
            <w:tcPrChange w:id="642" w:author="Author">
              <w:tcPr>
                <w:tcW w:w="1842" w:type="dxa"/>
              </w:tcPr>
            </w:tcPrChange>
          </w:tcPr>
          <w:p w14:paraId="64F632EB"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75D2BE0D" w14:textId="77777777" w:rsidTr="006426BD">
        <w:trPr>
          <w:trHeight w:val="369"/>
          <w:trPrChange w:id="643" w:author="Author">
            <w:trPr>
              <w:trHeight w:val="369"/>
            </w:trPr>
          </w:trPrChange>
        </w:trPr>
        <w:tc>
          <w:tcPr>
            <w:tcW w:w="4410" w:type="dxa"/>
            <w:tcPrChange w:id="644" w:author="Author">
              <w:tcPr>
                <w:tcW w:w="4410" w:type="dxa"/>
              </w:tcPr>
            </w:tcPrChange>
          </w:tcPr>
          <w:p w14:paraId="68BF9917" w14:textId="60DF29FA"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Gene expression </w:t>
            </w:r>
          </w:p>
        </w:tc>
        <w:tc>
          <w:tcPr>
            <w:tcW w:w="2253" w:type="dxa"/>
            <w:tcPrChange w:id="645" w:author="Author">
              <w:tcPr>
                <w:tcW w:w="2253" w:type="dxa"/>
              </w:tcPr>
            </w:tcPrChange>
          </w:tcPr>
          <w:p w14:paraId="1960FEB8" w14:textId="6E9BABC3" w:rsidR="00D43776" w:rsidRPr="00367AF6" w:rsidRDefault="00D43776" w:rsidP="00367AF6">
            <w:pPr>
              <w:snapToGrid w:val="0"/>
              <w:spacing w:line="360" w:lineRule="auto"/>
              <w:jc w:val="both"/>
              <w:rPr>
                <w:rFonts w:ascii="Book Antiqua" w:hAnsi="Book Antiqua"/>
              </w:rPr>
            </w:pPr>
            <w:r w:rsidRPr="00367AF6">
              <w:rPr>
                <w:rFonts w:ascii="Book Antiqua" w:hAnsi="Book Antiqua"/>
              </w:rPr>
              <w:t>5 (33.3)</w:t>
            </w:r>
          </w:p>
        </w:tc>
        <w:tc>
          <w:tcPr>
            <w:tcW w:w="1559" w:type="dxa"/>
            <w:tcPrChange w:id="646" w:author="Author">
              <w:tcPr>
                <w:tcW w:w="1559" w:type="dxa"/>
              </w:tcPr>
            </w:tcPrChange>
          </w:tcPr>
          <w:p w14:paraId="391899E2"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5</w:t>
            </w:r>
          </w:p>
        </w:tc>
        <w:tc>
          <w:tcPr>
            <w:tcW w:w="1843" w:type="dxa"/>
            <w:tcPrChange w:id="647" w:author="Author">
              <w:tcPr>
                <w:tcW w:w="1843" w:type="dxa"/>
              </w:tcPr>
            </w:tcPrChange>
          </w:tcPr>
          <w:p w14:paraId="7FD4400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2" w:type="dxa"/>
            <w:tcPrChange w:id="648" w:author="Author">
              <w:tcPr>
                <w:tcW w:w="1842" w:type="dxa"/>
              </w:tcPr>
            </w:tcPrChange>
          </w:tcPr>
          <w:p w14:paraId="0CAA217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63D3FD76" w14:textId="77777777" w:rsidTr="006426BD">
        <w:trPr>
          <w:trHeight w:val="190"/>
          <w:trPrChange w:id="649" w:author="Author">
            <w:trPr>
              <w:trHeight w:val="190"/>
            </w:trPr>
          </w:trPrChange>
        </w:trPr>
        <w:tc>
          <w:tcPr>
            <w:tcW w:w="4410" w:type="dxa"/>
            <w:tcPrChange w:id="650" w:author="Author">
              <w:tcPr>
                <w:tcW w:w="4410" w:type="dxa"/>
              </w:tcPr>
            </w:tcPrChange>
          </w:tcPr>
          <w:p w14:paraId="30D1E12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Gross appearance of muscle repair</w:t>
            </w:r>
          </w:p>
        </w:tc>
        <w:tc>
          <w:tcPr>
            <w:tcW w:w="2253" w:type="dxa"/>
            <w:tcPrChange w:id="651" w:author="Author">
              <w:tcPr>
                <w:tcW w:w="2253" w:type="dxa"/>
              </w:tcPr>
            </w:tcPrChange>
          </w:tcPr>
          <w:p w14:paraId="7EB836EA" w14:textId="65193E6A" w:rsidR="00D43776" w:rsidRPr="00367AF6" w:rsidRDefault="00D43776" w:rsidP="00367AF6">
            <w:pPr>
              <w:snapToGrid w:val="0"/>
              <w:spacing w:line="360" w:lineRule="auto"/>
              <w:jc w:val="both"/>
              <w:rPr>
                <w:rFonts w:ascii="Book Antiqua" w:hAnsi="Book Antiqua"/>
              </w:rPr>
            </w:pPr>
            <w:r w:rsidRPr="00367AF6">
              <w:rPr>
                <w:rFonts w:ascii="Book Antiqua" w:hAnsi="Book Antiqua"/>
              </w:rPr>
              <w:t>1 (6.67)</w:t>
            </w:r>
          </w:p>
        </w:tc>
        <w:tc>
          <w:tcPr>
            <w:tcW w:w="1559" w:type="dxa"/>
            <w:tcPrChange w:id="652" w:author="Author">
              <w:tcPr>
                <w:tcW w:w="1559" w:type="dxa"/>
              </w:tcPr>
            </w:tcPrChange>
          </w:tcPr>
          <w:p w14:paraId="7C1F985B"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3" w:type="dxa"/>
            <w:tcPrChange w:id="653" w:author="Author">
              <w:tcPr>
                <w:tcW w:w="1843" w:type="dxa"/>
              </w:tcPr>
            </w:tcPrChange>
          </w:tcPr>
          <w:p w14:paraId="6324C3E2"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842" w:type="dxa"/>
            <w:tcPrChange w:id="654" w:author="Author">
              <w:tcPr>
                <w:tcW w:w="1842" w:type="dxa"/>
              </w:tcPr>
            </w:tcPrChange>
          </w:tcPr>
          <w:p w14:paraId="147B9370"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525BCD90" w14:textId="77777777" w:rsidTr="006426BD">
        <w:trPr>
          <w:trHeight w:val="282"/>
          <w:trPrChange w:id="655" w:author="Author">
            <w:trPr>
              <w:trHeight w:val="282"/>
            </w:trPr>
          </w:trPrChange>
        </w:trPr>
        <w:tc>
          <w:tcPr>
            <w:tcW w:w="4410" w:type="dxa"/>
            <w:tcPrChange w:id="656" w:author="Author">
              <w:tcPr>
                <w:tcW w:w="4410" w:type="dxa"/>
              </w:tcPr>
            </w:tcPrChange>
          </w:tcPr>
          <w:p w14:paraId="56AF8689"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Histologic assessment of muscle repair</w:t>
            </w:r>
          </w:p>
        </w:tc>
        <w:tc>
          <w:tcPr>
            <w:tcW w:w="2253" w:type="dxa"/>
            <w:tcPrChange w:id="657" w:author="Author">
              <w:tcPr>
                <w:tcW w:w="2253" w:type="dxa"/>
              </w:tcPr>
            </w:tcPrChange>
          </w:tcPr>
          <w:p w14:paraId="26C91A7A" w14:textId="147C5BFA" w:rsidR="00D43776" w:rsidRPr="00367AF6" w:rsidRDefault="00D43776" w:rsidP="00367AF6">
            <w:pPr>
              <w:snapToGrid w:val="0"/>
              <w:spacing w:line="360" w:lineRule="auto"/>
              <w:jc w:val="both"/>
              <w:rPr>
                <w:rFonts w:ascii="Book Antiqua" w:hAnsi="Book Antiqua"/>
              </w:rPr>
            </w:pPr>
            <w:r w:rsidRPr="00367AF6">
              <w:rPr>
                <w:rFonts w:ascii="Book Antiqua" w:hAnsi="Book Antiqua"/>
              </w:rPr>
              <w:t>8 (53.3)</w:t>
            </w:r>
          </w:p>
        </w:tc>
        <w:tc>
          <w:tcPr>
            <w:tcW w:w="1559" w:type="dxa"/>
            <w:tcPrChange w:id="658" w:author="Author">
              <w:tcPr>
                <w:tcW w:w="1559" w:type="dxa"/>
              </w:tcPr>
            </w:tcPrChange>
          </w:tcPr>
          <w:p w14:paraId="0C09729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7</w:t>
            </w:r>
          </w:p>
        </w:tc>
        <w:tc>
          <w:tcPr>
            <w:tcW w:w="1843" w:type="dxa"/>
            <w:tcPrChange w:id="659" w:author="Author">
              <w:tcPr>
                <w:tcW w:w="1843" w:type="dxa"/>
              </w:tcPr>
            </w:tcPrChange>
          </w:tcPr>
          <w:p w14:paraId="617DF48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842" w:type="dxa"/>
            <w:tcPrChange w:id="660" w:author="Author">
              <w:tcPr>
                <w:tcW w:w="1842" w:type="dxa"/>
              </w:tcPr>
            </w:tcPrChange>
          </w:tcPr>
          <w:p w14:paraId="3819D70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09E7999B" w14:textId="77777777" w:rsidTr="006426BD">
        <w:trPr>
          <w:trHeight w:val="217"/>
          <w:trPrChange w:id="661" w:author="Author">
            <w:trPr>
              <w:trHeight w:val="217"/>
            </w:trPr>
          </w:trPrChange>
        </w:trPr>
        <w:tc>
          <w:tcPr>
            <w:tcW w:w="4410" w:type="dxa"/>
            <w:tcPrChange w:id="662" w:author="Author">
              <w:tcPr>
                <w:tcW w:w="4410" w:type="dxa"/>
              </w:tcPr>
            </w:tcPrChange>
          </w:tcPr>
          <w:p w14:paraId="26E9DDD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Proteoglycan content </w:t>
            </w:r>
          </w:p>
        </w:tc>
        <w:tc>
          <w:tcPr>
            <w:tcW w:w="2253" w:type="dxa"/>
            <w:tcPrChange w:id="663" w:author="Author">
              <w:tcPr>
                <w:tcW w:w="2253" w:type="dxa"/>
              </w:tcPr>
            </w:tcPrChange>
          </w:tcPr>
          <w:p w14:paraId="74F124E0" w14:textId="01E135C7"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1559" w:type="dxa"/>
            <w:tcPrChange w:id="664" w:author="Author">
              <w:tcPr>
                <w:tcW w:w="1559" w:type="dxa"/>
              </w:tcPr>
            </w:tcPrChange>
          </w:tcPr>
          <w:p w14:paraId="62208B0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3" w:type="dxa"/>
            <w:tcPrChange w:id="665" w:author="Author">
              <w:tcPr>
                <w:tcW w:w="1843" w:type="dxa"/>
              </w:tcPr>
            </w:tcPrChange>
          </w:tcPr>
          <w:p w14:paraId="15835E4C"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2" w:type="dxa"/>
            <w:tcPrChange w:id="666" w:author="Author">
              <w:tcPr>
                <w:tcW w:w="1842" w:type="dxa"/>
              </w:tcPr>
            </w:tcPrChange>
          </w:tcPr>
          <w:p w14:paraId="6BC544A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058D765B" w14:textId="77777777" w:rsidTr="006426BD">
        <w:trPr>
          <w:trHeight w:val="194"/>
          <w:trPrChange w:id="667" w:author="Author">
            <w:trPr>
              <w:trHeight w:val="194"/>
            </w:trPr>
          </w:trPrChange>
        </w:trPr>
        <w:tc>
          <w:tcPr>
            <w:tcW w:w="4410" w:type="dxa"/>
            <w:tcPrChange w:id="668" w:author="Author">
              <w:tcPr>
                <w:tcW w:w="4410" w:type="dxa"/>
              </w:tcPr>
            </w:tcPrChange>
          </w:tcPr>
          <w:p w14:paraId="14FC882F"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Collagen deposition</w:t>
            </w:r>
          </w:p>
        </w:tc>
        <w:tc>
          <w:tcPr>
            <w:tcW w:w="2253" w:type="dxa"/>
            <w:tcPrChange w:id="669" w:author="Author">
              <w:tcPr>
                <w:tcW w:w="2253" w:type="dxa"/>
              </w:tcPr>
            </w:tcPrChange>
          </w:tcPr>
          <w:p w14:paraId="37012161" w14:textId="37D8D05C" w:rsidR="00D43776" w:rsidRPr="00367AF6" w:rsidRDefault="00D43776" w:rsidP="00367AF6">
            <w:pPr>
              <w:snapToGrid w:val="0"/>
              <w:spacing w:line="360" w:lineRule="auto"/>
              <w:jc w:val="both"/>
              <w:rPr>
                <w:rFonts w:ascii="Book Antiqua" w:hAnsi="Book Antiqua"/>
              </w:rPr>
            </w:pPr>
            <w:r w:rsidRPr="00367AF6">
              <w:rPr>
                <w:rFonts w:ascii="Book Antiqua" w:hAnsi="Book Antiqua"/>
              </w:rPr>
              <w:t>7 (46.7)</w:t>
            </w:r>
          </w:p>
        </w:tc>
        <w:tc>
          <w:tcPr>
            <w:tcW w:w="1559" w:type="dxa"/>
            <w:tcPrChange w:id="670" w:author="Author">
              <w:tcPr>
                <w:tcW w:w="1559" w:type="dxa"/>
              </w:tcPr>
            </w:tcPrChange>
          </w:tcPr>
          <w:p w14:paraId="416A69D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2</w:t>
            </w:r>
          </w:p>
        </w:tc>
        <w:tc>
          <w:tcPr>
            <w:tcW w:w="1843" w:type="dxa"/>
            <w:tcPrChange w:id="671" w:author="Author">
              <w:tcPr>
                <w:tcW w:w="1843" w:type="dxa"/>
              </w:tcPr>
            </w:tcPrChange>
          </w:tcPr>
          <w:p w14:paraId="2A6A6020"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3</w:t>
            </w:r>
          </w:p>
        </w:tc>
        <w:tc>
          <w:tcPr>
            <w:tcW w:w="1842" w:type="dxa"/>
            <w:tcPrChange w:id="672" w:author="Author">
              <w:tcPr>
                <w:tcW w:w="1842" w:type="dxa"/>
              </w:tcPr>
            </w:tcPrChange>
          </w:tcPr>
          <w:p w14:paraId="4DF6865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2</w:t>
            </w:r>
          </w:p>
        </w:tc>
      </w:tr>
      <w:tr w:rsidR="003E0F76" w:rsidRPr="00367AF6" w14:paraId="2194F43F" w14:textId="77777777" w:rsidTr="006426BD">
        <w:trPr>
          <w:trHeight w:val="426"/>
          <w:trPrChange w:id="673" w:author="Author">
            <w:trPr>
              <w:trHeight w:val="426"/>
            </w:trPr>
          </w:trPrChange>
        </w:trPr>
        <w:tc>
          <w:tcPr>
            <w:tcW w:w="4410" w:type="dxa"/>
            <w:tcPrChange w:id="674" w:author="Author">
              <w:tcPr>
                <w:tcW w:w="4410" w:type="dxa"/>
              </w:tcPr>
            </w:tcPrChange>
          </w:tcPr>
          <w:p w14:paraId="1F0228FF"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Muscle strength</w:t>
            </w:r>
          </w:p>
        </w:tc>
        <w:tc>
          <w:tcPr>
            <w:tcW w:w="2253" w:type="dxa"/>
            <w:tcPrChange w:id="675" w:author="Author">
              <w:tcPr>
                <w:tcW w:w="2253" w:type="dxa"/>
              </w:tcPr>
            </w:tcPrChange>
          </w:tcPr>
          <w:p w14:paraId="30EB915C" w14:textId="13BE34B1" w:rsidR="00D43776" w:rsidRPr="00367AF6" w:rsidRDefault="00D43776" w:rsidP="00367AF6">
            <w:pPr>
              <w:snapToGrid w:val="0"/>
              <w:spacing w:line="360" w:lineRule="auto"/>
              <w:jc w:val="both"/>
              <w:rPr>
                <w:rFonts w:ascii="Book Antiqua" w:hAnsi="Book Antiqua"/>
              </w:rPr>
            </w:pPr>
            <w:r w:rsidRPr="00367AF6">
              <w:rPr>
                <w:rFonts w:ascii="Book Antiqua" w:hAnsi="Book Antiqua"/>
              </w:rPr>
              <w:t>4 (26.7)</w:t>
            </w:r>
          </w:p>
        </w:tc>
        <w:tc>
          <w:tcPr>
            <w:tcW w:w="1559" w:type="dxa"/>
            <w:tcPrChange w:id="676" w:author="Author">
              <w:tcPr>
                <w:tcW w:w="1559" w:type="dxa"/>
              </w:tcPr>
            </w:tcPrChange>
          </w:tcPr>
          <w:p w14:paraId="58343E4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3</w:t>
            </w:r>
          </w:p>
        </w:tc>
        <w:tc>
          <w:tcPr>
            <w:tcW w:w="1843" w:type="dxa"/>
            <w:tcPrChange w:id="677" w:author="Author">
              <w:tcPr>
                <w:tcW w:w="1843" w:type="dxa"/>
              </w:tcPr>
            </w:tcPrChange>
          </w:tcPr>
          <w:p w14:paraId="67460B0C"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842" w:type="dxa"/>
            <w:tcPrChange w:id="678" w:author="Author">
              <w:tcPr>
                <w:tcW w:w="1842" w:type="dxa"/>
              </w:tcPr>
            </w:tcPrChange>
          </w:tcPr>
          <w:p w14:paraId="0522C2B9"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41629B4B" w14:textId="77777777" w:rsidTr="006426BD">
        <w:trPr>
          <w:trHeight w:val="163"/>
          <w:trPrChange w:id="679" w:author="Author">
            <w:trPr>
              <w:trHeight w:val="163"/>
            </w:trPr>
          </w:trPrChange>
        </w:trPr>
        <w:tc>
          <w:tcPr>
            <w:tcW w:w="4410" w:type="dxa"/>
            <w:tcPrChange w:id="680" w:author="Author">
              <w:tcPr>
                <w:tcW w:w="4410" w:type="dxa"/>
              </w:tcPr>
            </w:tcPrChange>
          </w:tcPr>
          <w:p w14:paraId="6A6AE1D6"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Inflammatory mediation </w:t>
            </w:r>
          </w:p>
        </w:tc>
        <w:tc>
          <w:tcPr>
            <w:tcW w:w="2253" w:type="dxa"/>
            <w:tcPrChange w:id="681" w:author="Author">
              <w:tcPr>
                <w:tcW w:w="2253" w:type="dxa"/>
              </w:tcPr>
            </w:tcPrChange>
          </w:tcPr>
          <w:p w14:paraId="2166BD7D" w14:textId="02F81790" w:rsidR="00D43776" w:rsidRPr="00367AF6" w:rsidRDefault="00D43776" w:rsidP="00367AF6">
            <w:pPr>
              <w:snapToGrid w:val="0"/>
              <w:spacing w:line="360" w:lineRule="auto"/>
              <w:jc w:val="both"/>
              <w:rPr>
                <w:rFonts w:ascii="Book Antiqua" w:hAnsi="Book Antiqua"/>
              </w:rPr>
            </w:pPr>
            <w:r w:rsidRPr="00367AF6">
              <w:rPr>
                <w:rFonts w:ascii="Book Antiqua" w:hAnsi="Book Antiqua"/>
              </w:rPr>
              <w:t>8 (53.3)</w:t>
            </w:r>
          </w:p>
        </w:tc>
        <w:tc>
          <w:tcPr>
            <w:tcW w:w="1559" w:type="dxa"/>
            <w:tcPrChange w:id="682" w:author="Author">
              <w:tcPr>
                <w:tcW w:w="1559" w:type="dxa"/>
              </w:tcPr>
            </w:tcPrChange>
          </w:tcPr>
          <w:p w14:paraId="7D8029B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4</w:t>
            </w:r>
          </w:p>
        </w:tc>
        <w:tc>
          <w:tcPr>
            <w:tcW w:w="1843" w:type="dxa"/>
            <w:tcPrChange w:id="683" w:author="Author">
              <w:tcPr>
                <w:tcW w:w="1843" w:type="dxa"/>
              </w:tcPr>
            </w:tcPrChange>
          </w:tcPr>
          <w:p w14:paraId="38CD525C"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842" w:type="dxa"/>
            <w:tcPrChange w:id="684" w:author="Author">
              <w:tcPr>
                <w:tcW w:w="1842" w:type="dxa"/>
              </w:tcPr>
            </w:tcPrChange>
          </w:tcPr>
          <w:p w14:paraId="37DD5715"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3</w:t>
            </w:r>
          </w:p>
        </w:tc>
      </w:tr>
      <w:tr w:rsidR="003E0F76" w:rsidRPr="00367AF6" w14:paraId="5631DFAA" w14:textId="77777777" w:rsidTr="006426BD">
        <w:trPr>
          <w:trHeight w:val="414"/>
          <w:trPrChange w:id="685" w:author="Author">
            <w:trPr>
              <w:trHeight w:val="414"/>
            </w:trPr>
          </w:trPrChange>
        </w:trPr>
        <w:tc>
          <w:tcPr>
            <w:tcW w:w="4410" w:type="dxa"/>
            <w:tcBorders>
              <w:bottom w:val="single" w:sz="6" w:space="0" w:color="auto"/>
            </w:tcBorders>
            <w:tcPrChange w:id="686" w:author="Author">
              <w:tcPr>
                <w:tcW w:w="4410" w:type="dxa"/>
              </w:tcPr>
            </w:tcPrChange>
          </w:tcPr>
          <w:p w14:paraId="7EEC5DD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Growth factors</w:t>
            </w:r>
          </w:p>
        </w:tc>
        <w:tc>
          <w:tcPr>
            <w:tcW w:w="2253" w:type="dxa"/>
            <w:tcBorders>
              <w:bottom w:val="single" w:sz="6" w:space="0" w:color="auto"/>
            </w:tcBorders>
            <w:tcPrChange w:id="687" w:author="Author">
              <w:tcPr>
                <w:tcW w:w="2253" w:type="dxa"/>
              </w:tcPr>
            </w:tcPrChange>
          </w:tcPr>
          <w:p w14:paraId="4CD8F9E4" w14:textId="02AC97B4" w:rsidR="00D43776" w:rsidRPr="00367AF6" w:rsidRDefault="00D43776" w:rsidP="00367AF6">
            <w:pPr>
              <w:snapToGrid w:val="0"/>
              <w:spacing w:line="360" w:lineRule="auto"/>
              <w:jc w:val="both"/>
              <w:rPr>
                <w:rFonts w:ascii="Book Antiqua" w:hAnsi="Book Antiqua"/>
              </w:rPr>
            </w:pPr>
            <w:r w:rsidRPr="00367AF6">
              <w:rPr>
                <w:rFonts w:ascii="Book Antiqua" w:hAnsi="Book Antiqua"/>
              </w:rPr>
              <w:t>1 (6.67)</w:t>
            </w:r>
          </w:p>
        </w:tc>
        <w:tc>
          <w:tcPr>
            <w:tcW w:w="1559" w:type="dxa"/>
            <w:tcBorders>
              <w:bottom w:val="single" w:sz="6" w:space="0" w:color="auto"/>
            </w:tcBorders>
            <w:tcPrChange w:id="688" w:author="Author">
              <w:tcPr>
                <w:tcW w:w="1559" w:type="dxa"/>
              </w:tcPr>
            </w:tcPrChange>
          </w:tcPr>
          <w:p w14:paraId="3AF7722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843" w:type="dxa"/>
            <w:tcBorders>
              <w:bottom w:val="single" w:sz="6" w:space="0" w:color="auto"/>
            </w:tcBorders>
            <w:tcPrChange w:id="689" w:author="Author">
              <w:tcPr>
                <w:tcW w:w="1843" w:type="dxa"/>
              </w:tcPr>
            </w:tcPrChange>
          </w:tcPr>
          <w:p w14:paraId="41E3F3BA"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842" w:type="dxa"/>
            <w:tcBorders>
              <w:bottom w:val="single" w:sz="6" w:space="0" w:color="auto"/>
            </w:tcBorders>
            <w:tcPrChange w:id="690" w:author="Author">
              <w:tcPr>
                <w:tcW w:w="1842" w:type="dxa"/>
              </w:tcPr>
            </w:tcPrChange>
          </w:tcPr>
          <w:p w14:paraId="6109F61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bl>
    <w:p w14:paraId="525E4F67" w14:textId="77777777" w:rsidR="00D43776" w:rsidRPr="00367AF6" w:rsidRDefault="00D43776" w:rsidP="00367AF6">
      <w:pPr>
        <w:snapToGrid w:val="0"/>
        <w:spacing w:line="360" w:lineRule="auto"/>
        <w:jc w:val="both"/>
        <w:rPr>
          <w:rFonts w:ascii="Book Antiqua" w:hAnsi="Book Antiqua"/>
        </w:rPr>
      </w:pPr>
    </w:p>
    <w:p w14:paraId="071909AC" w14:textId="77777777" w:rsidR="00D43776" w:rsidRPr="00367AF6" w:rsidRDefault="00D43776" w:rsidP="00367AF6">
      <w:pPr>
        <w:snapToGrid w:val="0"/>
        <w:spacing w:line="360" w:lineRule="auto"/>
        <w:jc w:val="both"/>
        <w:rPr>
          <w:rFonts w:ascii="Book Antiqua" w:hAnsi="Book Antiqua"/>
          <w:b/>
          <w:i/>
        </w:rPr>
      </w:pPr>
    </w:p>
    <w:p w14:paraId="6694CA7F" w14:textId="028B25F4" w:rsidR="008A2A30" w:rsidRPr="00367AF6" w:rsidRDefault="008A2A30" w:rsidP="00367AF6">
      <w:pPr>
        <w:snapToGrid w:val="0"/>
        <w:spacing w:line="360" w:lineRule="auto"/>
        <w:rPr>
          <w:rFonts w:ascii="Book Antiqua" w:hAnsi="Book Antiqua"/>
          <w:b/>
        </w:rPr>
      </w:pPr>
      <w:r w:rsidRPr="00367AF6">
        <w:rPr>
          <w:rFonts w:ascii="Book Antiqua" w:hAnsi="Book Antiqua"/>
          <w:b/>
        </w:rPr>
        <w:br w:type="page"/>
      </w:r>
    </w:p>
    <w:p w14:paraId="2F3BC4DA" w14:textId="7BD4C44E" w:rsidR="00D43776" w:rsidRPr="00367AF6" w:rsidRDefault="00E21CBF" w:rsidP="00367AF6">
      <w:pPr>
        <w:snapToGrid w:val="0"/>
        <w:spacing w:line="360" w:lineRule="auto"/>
        <w:jc w:val="both"/>
        <w:rPr>
          <w:rFonts w:ascii="Book Antiqua" w:eastAsia="SimSun" w:hAnsi="Book Antiqua"/>
          <w:b/>
          <w:lang w:eastAsia="zh-CN"/>
        </w:rPr>
      </w:pPr>
      <w:r w:rsidRPr="00367AF6">
        <w:rPr>
          <w:rFonts w:ascii="Book Antiqua" w:hAnsi="Book Antiqua"/>
          <w:b/>
        </w:rPr>
        <w:lastRenderedPageBreak/>
        <w:t xml:space="preserve">Table 6 </w:t>
      </w:r>
      <w:r w:rsidRPr="00367AF6">
        <w:rPr>
          <w:rFonts w:ascii="Book Antiqua" w:hAnsi="Book Antiqua"/>
          <w:b/>
          <w:i/>
          <w:iCs/>
        </w:rPr>
        <w:t>In vivo</w:t>
      </w:r>
      <w:r w:rsidRPr="00367AF6">
        <w:rPr>
          <w:rFonts w:ascii="Book Antiqua" w:hAnsi="Book Antiqua"/>
          <w:b/>
        </w:rPr>
        <w:t xml:space="preserve"> and </w:t>
      </w:r>
      <w:r w:rsidRPr="00367AF6">
        <w:rPr>
          <w:rFonts w:ascii="Book Antiqua" w:hAnsi="Book Antiqua"/>
          <w:b/>
          <w:i/>
          <w:iCs/>
        </w:rPr>
        <w:t>in vitro</w:t>
      </w:r>
      <w:r w:rsidRPr="00367AF6">
        <w:rPr>
          <w:rFonts w:ascii="Book Antiqua" w:hAnsi="Book Antiqua"/>
          <w:b/>
        </w:rPr>
        <w:t xml:space="preserve"> muscle studies</w:t>
      </w:r>
    </w:p>
    <w:p w14:paraId="42B7F3A3" w14:textId="7A55D931" w:rsidR="00D43776" w:rsidRPr="00367AF6" w:rsidRDefault="00D43776" w:rsidP="00367AF6">
      <w:pPr>
        <w:snapToGrid w:val="0"/>
        <w:spacing w:line="360" w:lineRule="auto"/>
        <w:jc w:val="both"/>
        <w:rPr>
          <w:rFonts w:ascii="Book Antiqua" w:hAnsi="Book Antiqua"/>
        </w:rPr>
      </w:pPr>
    </w:p>
    <w:tbl>
      <w:tblPr>
        <w:tblStyle w:val="TableGridLight1"/>
        <w:tblW w:w="61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Change w:id="691" w:author="Author">
          <w:tblPr>
            <w:tblStyle w:val="TableGridLight1"/>
            <w:tblW w:w="6174" w:type="pct"/>
            <w:jc w:val="center"/>
            <w:tblCellMar>
              <w:left w:w="115" w:type="dxa"/>
              <w:right w:w="115" w:type="dxa"/>
            </w:tblCellMar>
            <w:tblLook w:val="00A0" w:firstRow="1" w:lastRow="0" w:firstColumn="1" w:lastColumn="0" w:noHBand="0" w:noVBand="0"/>
          </w:tblPr>
        </w:tblPrChange>
      </w:tblPr>
      <w:tblGrid>
        <w:gridCol w:w="3020"/>
        <w:gridCol w:w="2739"/>
        <w:gridCol w:w="2107"/>
        <w:gridCol w:w="3106"/>
        <w:gridCol w:w="3598"/>
        <w:gridCol w:w="3162"/>
        <w:tblGridChange w:id="692">
          <w:tblGrid>
            <w:gridCol w:w="3020"/>
            <w:gridCol w:w="2739"/>
            <w:gridCol w:w="2107"/>
            <w:gridCol w:w="3106"/>
            <w:gridCol w:w="3598"/>
            <w:gridCol w:w="3162"/>
          </w:tblGrid>
        </w:tblGridChange>
      </w:tblGrid>
      <w:tr w:rsidR="00112504" w:rsidRPr="00367AF6" w14:paraId="3D4BB91E" w14:textId="77777777" w:rsidTr="006426BD">
        <w:trPr>
          <w:trHeight w:val="263"/>
          <w:jc w:val="center"/>
          <w:trPrChange w:id="693" w:author="Author">
            <w:trPr>
              <w:trHeight w:val="263"/>
              <w:jc w:val="center"/>
            </w:trPr>
          </w:trPrChange>
        </w:trPr>
        <w:tc>
          <w:tcPr>
            <w:tcW w:w="2157" w:type="dxa"/>
            <w:tcBorders>
              <w:top w:val="single" w:sz="6" w:space="0" w:color="auto"/>
              <w:bottom w:val="single" w:sz="6" w:space="0" w:color="auto"/>
            </w:tcBorders>
            <w:tcPrChange w:id="694" w:author="Author">
              <w:tcPr>
                <w:tcW w:w="2157" w:type="dxa"/>
                <w:tcBorders>
                  <w:bottom w:val="single" w:sz="4" w:space="0" w:color="auto"/>
                </w:tcBorders>
              </w:tcPr>
            </w:tcPrChange>
          </w:tcPr>
          <w:p w14:paraId="7836C2D4" w14:textId="731AD111" w:rsidR="00112504" w:rsidRPr="00367AF6" w:rsidRDefault="00112504" w:rsidP="00367AF6">
            <w:pPr>
              <w:widowControl w:val="0"/>
              <w:snapToGrid w:val="0"/>
              <w:spacing w:line="360" w:lineRule="auto"/>
              <w:jc w:val="both"/>
              <w:rPr>
                <w:rFonts w:ascii="Book Antiqua" w:eastAsia="DengXian" w:hAnsi="Book Antiqua" w:cs="Times New Roman"/>
                <w:b/>
                <w:bCs/>
                <w:kern w:val="2"/>
                <w:sz w:val="21"/>
                <w:szCs w:val="22"/>
                <w:lang w:eastAsia="zh-CN"/>
              </w:rPr>
            </w:pPr>
            <w:r w:rsidRPr="00367AF6">
              <w:rPr>
                <w:rFonts w:ascii="Book Antiqua" w:eastAsia="DengXian" w:hAnsi="Book Antiqua" w:cs="Times New Roman"/>
                <w:b/>
                <w:bCs/>
                <w:kern w:val="2"/>
                <w:sz w:val="21"/>
                <w:szCs w:val="22"/>
                <w:lang w:eastAsia="zh-CN"/>
              </w:rPr>
              <w:t>Ref.</w:t>
            </w:r>
          </w:p>
        </w:tc>
        <w:tc>
          <w:tcPr>
            <w:tcW w:w="1956" w:type="dxa"/>
            <w:tcBorders>
              <w:top w:val="single" w:sz="6" w:space="0" w:color="auto"/>
              <w:bottom w:val="single" w:sz="6" w:space="0" w:color="auto"/>
            </w:tcBorders>
            <w:tcPrChange w:id="695" w:author="Author">
              <w:tcPr>
                <w:tcW w:w="1956" w:type="dxa"/>
                <w:tcBorders>
                  <w:bottom w:val="single" w:sz="4" w:space="0" w:color="auto"/>
                </w:tcBorders>
              </w:tcPr>
            </w:tcPrChange>
          </w:tcPr>
          <w:p w14:paraId="2E1415FD" w14:textId="3D55A9F4"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hAnsi="Book Antiqua"/>
                <w:b/>
                <w:bCs/>
              </w:rPr>
              <w:t>PRP preparation</w:t>
            </w:r>
          </w:p>
        </w:tc>
        <w:tc>
          <w:tcPr>
            <w:tcW w:w="1452" w:type="dxa"/>
            <w:tcBorders>
              <w:top w:val="single" w:sz="6" w:space="0" w:color="auto"/>
              <w:bottom w:val="single" w:sz="6" w:space="0" w:color="auto"/>
            </w:tcBorders>
            <w:tcPrChange w:id="696" w:author="Author">
              <w:tcPr>
                <w:tcW w:w="1452" w:type="dxa"/>
                <w:tcBorders>
                  <w:bottom w:val="single" w:sz="4" w:space="0" w:color="auto"/>
                </w:tcBorders>
              </w:tcPr>
            </w:tcPrChange>
          </w:tcPr>
          <w:p w14:paraId="5E3BFB54" w14:textId="6EB83B56" w:rsidR="00112504" w:rsidRPr="00367AF6" w:rsidRDefault="00112504" w:rsidP="00367AF6">
            <w:pPr>
              <w:widowControl w:val="0"/>
              <w:snapToGrid w:val="0"/>
              <w:spacing w:line="360" w:lineRule="auto"/>
              <w:jc w:val="both"/>
              <w:rPr>
                <w:rFonts w:ascii="Book Antiqua" w:eastAsia="DengXian Light" w:hAnsi="Book Antiqua" w:cs="Times New Roman"/>
                <w:i/>
                <w:iCs/>
                <w:kern w:val="2"/>
                <w:sz w:val="21"/>
                <w:szCs w:val="22"/>
                <w:lang w:eastAsia="zh-CN"/>
              </w:rPr>
            </w:pPr>
            <w:r w:rsidRPr="00367AF6">
              <w:rPr>
                <w:rFonts w:ascii="Book Antiqua" w:hAnsi="Book Antiqua"/>
                <w:b/>
                <w:bCs/>
              </w:rPr>
              <w:t>Cytology findings</w:t>
            </w:r>
          </w:p>
        </w:tc>
        <w:tc>
          <w:tcPr>
            <w:tcW w:w="2218" w:type="dxa"/>
            <w:tcBorders>
              <w:top w:val="single" w:sz="6" w:space="0" w:color="auto"/>
              <w:bottom w:val="single" w:sz="6" w:space="0" w:color="auto"/>
            </w:tcBorders>
            <w:tcPrChange w:id="697" w:author="Author">
              <w:tcPr>
                <w:tcW w:w="2218" w:type="dxa"/>
                <w:tcBorders>
                  <w:bottom w:val="single" w:sz="4" w:space="0" w:color="auto"/>
                </w:tcBorders>
              </w:tcPr>
            </w:tcPrChange>
          </w:tcPr>
          <w:p w14:paraId="43C9BE75" w14:textId="4C79CE83" w:rsidR="00112504" w:rsidRPr="00367AF6" w:rsidRDefault="00112504" w:rsidP="00367AF6">
            <w:pPr>
              <w:widowControl w:val="0"/>
              <w:snapToGrid w:val="0"/>
              <w:spacing w:line="360" w:lineRule="auto"/>
              <w:jc w:val="both"/>
              <w:rPr>
                <w:rFonts w:ascii="Book Antiqua" w:eastAsia="SimSun" w:hAnsi="Book Antiqua" w:cs="Times New Roman"/>
                <w:kern w:val="2"/>
                <w:sz w:val="21"/>
                <w:szCs w:val="22"/>
                <w:lang w:eastAsia="zh-CN"/>
              </w:rPr>
            </w:pPr>
            <w:r w:rsidRPr="00367AF6">
              <w:rPr>
                <w:rFonts w:ascii="Book Antiqua" w:hAnsi="Book Antiqua"/>
                <w:b/>
                <w:bCs/>
              </w:rPr>
              <w:t>Study design</w:t>
            </w:r>
          </w:p>
        </w:tc>
        <w:tc>
          <w:tcPr>
            <w:tcW w:w="2570" w:type="dxa"/>
            <w:tcBorders>
              <w:top w:val="single" w:sz="6" w:space="0" w:color="auto"/>
              <w:bottom w:val="single" w:sz="6" w:space="0" w:color="auto"/>
            </w:tcBorders>
            <w:tcPrChange w:id="698" w:author="Author">
              <w:tcPr>
                <w:tcW w:w="2570" w:type="dxa"/>
                <w:tcBorders>
                  <w:bottom w:val="single" w:sz="4" w:space="0" w:color="auto"/>
                </w:tcBorders>
              </w:tcPr>
            </w:tcPrChange>
          </w:tcPr>
          <w:p w14:paraId="61E925D5" w14:textId="77F46668"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hAnsi="Book Antiqua"/>
                <w:b/>
                <w:bCs/>
              </w:rPr>
              <w:t>Outcomes measured</w:t>
            </w:r>
          </w:p>
        </w:tc>
        <w:tc>
          <w:tcPr>
            <w:tcW w:w="2258" w:type="dxa"/>
            <w:tcBorders>
              <w:top w:val="single" w:sz="6" w:space="0" w:color="auto"/>
              <w:bottom w:val="single" w:sz="6" w:space="0" w:color="auto"/>
            </w:tcBorders>
            <w:tcPrChange w:id="699" w:author="Author">
              <w:tcPr>
                <w:tcW w:w="2258" w:type="dxa"/>
                <w:tcBorders>
                  <w:bottom w:val="single" w:sz="4" w:space="0" w:color="auto"/>
                </w:tcBorders>
              </w:tcPr>
            </w:tcPrChange>
          </w:tcPr>
          <w:p w14:paraId="485D45CE" w14:textId="7609966B"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hAnsi="Book Antiqua"/>
                <w:b/>
                <w:bCs/>
              </w:rPr>
              <w:t>Results</w:t>
            </w:r>
          </w:p>
        </w:tc>
      </w:tr>
      <w:tr w:rsidR="00112504" w:rsidRPr="00367AF6" w14:paraId="28389EF2" w14:textId="77777777" w:rsidTr="006426BD">
        <w:trPr>
          <w:trHeight w:val="10293"/>
          <w:jc w:val="center"/>
          <w:trPrChange w:id="700" w:author="Author">
            <w:trPr>
              <w:trHeight w:val="10293"/>
              <w:jc w:val="center"/>
            </w:trPr>
          </w:trPrChange>
        </w:trPr>
        <w:tc>
          <w:tcPr>
            <w:tcW w:w="2157" w:type="dxa"/>
            <w:vMerge w:val="restart"/>
            <w:tcBorders>
              <w:top w:val="single" w:sz="6" w:space="0" w:color="auto"/>
            </w:tcBorders>
            <w:tcPrChange w:id="701" w:author="Author">
              <w:tcPr>
                <w:tcW w:w="2157" w:type="dxa"/>
                <w:vMerge w:val="restart"/>
                <w:tcBorders>
                  <w:top w:val="single" w:sz="4" w:space="0" w:color="auto"/>
                </w:tcBorders>
              </w:tcPr>
            </w:tcPrChange>
          </w:tcPr>
          <w:p w14:paraId="700049F5" w14:textId="77777777" w:rsidR="00112504" w:rsidRPr="00367AF6" w:rsidRDefault="00112504" w:rsidP="00367AF6">
            <w:pPr>
              <w:widowControl w:val="0"/>
              <w:snapToGrid w:val="0"/>
              <w:spacing w:line="360" w:lineRule="auto"/>
              <w:jc w:val="both"/>
              <w:rPr>
                <w:rFonts w:ascii="Book Antiqua" w:eastAsia="SimSu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 xml:space="preserve">Takase </w:t>
            </w:r>
            <w:r w:rsidRPr="00367AF6">
              <w:rPr>
                <w:rFonts w:ascii="Book Antiqua" w:eastAsia="Times New Roman" w:hAnsi="Book Antiqua" w:cs="Times New Roman"/>
                <w:i/>
                <w:iCs/>
                <w:kern w:val="2"/>
                <w:sz w:val="21"/>
                <w:szCs w:val="22"/>
                <w:lang w:eastAsia="zh-CN"/>
              </w:rPr>
              <w:t>et al</w:t>
            </w:r>
            <w:r w:rsidRPr="00367AF6">
              <w:rPr>
                <w:rFonts w:ascii="Book Antiqua" w:eastAsia="Times New Roman" w:hAnsi="Book Antiqua" w:cs="Times New Roman"/>
                <w:kern w:val="2"/>
                <w:sz w:val="21"/>
                <w:szCs w:val="22"/>
                <w:vertAlign w:val="superscript"/>
                <w:lang w:eastAsia="zh-CN"/>
              </w:rPr>
              <w:fldChar w:fldCharType="begin"/>
            </w:r>
            <w:r w:rsidRPr="00367AF6">
              <w:rPr>
                <w:rFonts w:ascii="Book Antiqua" w:eastAsia="Times New Roman" w:hAnsi="Book Antiqua" w:cs="Times New Roman"/>
                <w:kern w:val="2"/>
                <w:sz w:val="21"/>
                <w:szCs w:val="22"/>
                <w:vertAlign w:val="superscript"/>
                <w:lang w:eastAsia="zh-C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Pr="00367AF6">
              <w:rPr>
                <w:rFonts w:ascii="Book Antiqua" w:eastAsia="Times New Roman" w:hAnsi="Book Antiqua" w:cs="Times New Roman"/>
                <w:kern w:val="2"/>
                <w:sz w:val="21"/>
                <w:szCs w:val="22"/>
                <w:vertAlign w:val="superscript"/>
                <w:lang w:eastAsia="zh-CN"/>
              </w:rPr>
              <w:fldChar w:fldCharType="separate"/>
            </w:r>
            <w:r w:rsidRPr="00367AF6">
              <w:rPr>
                <w:rFonts w:ascii="Book Antiqua" w:eastAsia="Times New Roman" w:hAnsi="Book Antiqua" w:cs="Times New Roman"/>
                <w:kern w:val="2"/>
                <w:sz w:val="21"/>
                <w:szCs w:val="22"/>
                <w:vertAlign w:val="superscript"/>
                <w:lang w:eastAsia="zh-CN"/>
              </w:rPr>
              <w:t>[</w:t>
            </w:r>
            <w:r w:rsidR="003A3E35" w:rsidRPr="00367AF6">
              <w:rPr>
                <w:rFonts w:eastAsiaTheme="minorEastAsia"/>
              </w:rPr>
              <w:fldChar w:fldCharType="begin"/>
            </w:r>
            <w:r w:rsidR="003A3E35" w:rsidRPr="00367AF6">
              <w:instrText xml:space="preserve"> HYPERLINK \l "_ENREF_27" \o "Takase, 2016 #542" </w:instrText>
            </w:r>
            <w:r w:rsidR="003A3E35" w:rsidRPr="00367AF6">
              <w:rPr>
                <w:rFonts w:eastAsiaTheme="minorEastAsia"/>
              </w:rPr>
              <w:fldChar w:fldCharType="separate"/>
            </w:r>
            <w:r w:rsidRPr="00367AF6">
              <w:rPr>
                <w:rFonts w:ascii="Book Antiqua" w:eastAsia="Times New Roman" w:hAnsi="Book Antiqua" w:cs="Times New Roman"/>
                <w:kern w:val="2"/>
                <w:sz w:val="21"/>
                <w:szCs w:val="22"/>
                <w:vertAlign w:val="superscript"/>
                <w:lang w:eastAsia="zh-CN"/>
              </w:rPr>
              <w:t>27</w:t>
            </w:r>
            <w:r w:rsidR="003A3E35" w:rsidRPr="00367AF6">
              <w:rPr>
                <w:rFonts w:ascii="Book Antiqua" w:eastAsia="Times New Roman" w:hAnsi="Book Antiqua" w:cs="Times New Roman"/>
                <w:kern w:val="2"/>
                <w:sz w:val="21"/>
                <w:szCs w:val="22"/>
                <w:vertAlign w:val="superscript"/>
                <w:lang w:eastAsia="zh-CN"/>
              </w:rPr>
              <w:fldChar w:fldCharType="end"/>
            </w:r>
            <w:r w:rsidRPr="00367AF6">
              <w:rPr>
                <w:rFonts w:ascii="Book Antiqua" w:eastAsia="Times New Roman" w:hAnsi="Book Antiqua" w:cs="Times New Roman"/>
                <w:kern w:val="2"/>
                <w:sz w:val="21"/>
                <w:szCs w:val="22"/>
                <w:vertAlign w:val="superscript"/>
                <w:lang w:eastAsia="zh-CN"/>
              </w:rPr>
              <w:t>]</w:t>
            </w:r>
            <w:r w:rsidRPr="00367AF6">
              <w:rPr>
                <w:rFonts w:ascii="Book Antiqua" w:eastAsia="Times New Roman" w:hAnsi="Book Antiqua" w:cs="Times New Roman"/>
                <w:kern w:val="2"/>
                <w:sz w:val="21"/>
                <w:szCs w:val="22"/>
                <w:vertAlign w:val="superscript"/>
                <w:lang w:eastAsia="zh-CN"/>
              </w:rPr>
              <w:fldChar w:fldCharType="end"/>
            </w:r>
            <w:r w:rsidRPr="00367AF6">
              <w:rPr>
                <w:rFonts w:ascii="Book Antiqua" w:eastAsia="SimSun" w:hAnsi="Book Antiqua" w:cs="Times New Roman"/>
                <w:kern w:val="2"/>
                <w:sz w:val="21"/>
                <w:szCs w:val="22"/>
                <w:lang w:eastAsia="zh-CN"/>
              </w:rPr>
              <w:t>, 2017</w:t>
            </w:r>
          </w:p>
          <w:p w14:paraId="56222A86"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77C62D85" w14:textId="77777777" w:rsidR="00112504" w:rsidRPr="00367AF6" w:rsidRDefault="00112504" w:rsidP="00367AF6">
            <w:pPr>
              <w:widowControl w:val="0"/>
              <w:snapToGrid w:val="0"/>
              <w:spacing w:line="360" w:lineRule="auto"/>
              <w:jc w:val="both"/>
              <w:rPr>
                <w:rFonts w:ascii="Book Antiqua" w:eastAsia="Times New Roman" w:hAnsi="Book Antiqua" w:cs="Times New Roman"/>
                <w:i/>
                <w:iCs/>
                <w:kern w:val="2"/>
                <w:sz w:val="21"/>
                <w:szCs w:val="22"/>
                <w:lang w:eastAsia="zh-CN"/>
              </w:rPr>
            </w:pPr>
            <w:r w:rsidRPr="00367AF6">
              <w:rPr>
                <w:rFonts w:ascii="Book Antiqua" w:eastAsia="DengXian" w:hAnsi="Book Antiqua" w:cs="Times New Roman"/>
                <w:kern w:val="2"/>
                <w:sz w:val="21"/>
                <w:szCs w:val="22"/>
                <w:lang w:eastAsia="zh-CN"/>
              </w:rPr>
              <w:t>(</w:t>
            </w:r>
            <w:r w:rsidRPr="00367AF6">
              <w:rPr>
                <w:rFonts w:ascii="Book Antiqua" w:eastAsia="DengXian" w:hAnsi="Book Antiqua" w:cs="Times New Roman"/>
                <w:i/>
                <w:iCs/>
                <w:kern w:val="2"/>
                <w:sz w:val="21"/>
                <w:szCs w:val="22"/>
                <w:lang w:eastAsia="zh-CN"/>
              </w:rPr>
              <w:t>In vitro</w:t>
            </w:r>
            <w:r w:rsidRPr="00367AF6">
              <w:rPr>
                <w:rFonts w:ascii="Book Antiqua" w:eastAsia="DengXian" w:hAnsi="Book Antiqua" w:cs="Times New Roman"/>
                <w:kern w:val="2"/>
                <w:sz w:val="21"/>
                <w:szCs w:val="22"/>
                <w:lang w:eastAsia="zh-CN"/>
              </w:rPr>
              <w:t xml:space="preserve"> arm)</w:t>
            </w:r>
          </w:p>
          <w:p w14:paraId="08CD352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437D4AD3"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38AC4DD4"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45329B4D"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417CB848"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68B67DCB"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3C04B435"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1B821878"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68F16472"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0FA753BE"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214449D6"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53D157DB"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2124407B"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06CA72F2"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1FA8739A"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1C678B94"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4B625BD2"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p w14:paraId="176963D4"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41277C01"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2CD10D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300C308C"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5EAF2AEC"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010E8531"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5185A08"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3242A559"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 (</w:t>
            </w:r>
            <w:r w:rsidRPr="00367AF6">
              <w:rPr>
                <w:rFonts w:ascii="Book Antiqua" w:eastAsia="DengXian" w:hAnsi="Book Antiqua" w:cs="Times New Roman"/>
                <w:i/>
                <w:iCs/>
                <w:kern w:val="2"/>
                <w:sz w:val="21"/>
                <w:szCs w:val="22"/>
                <w:lang w:eastAsia="zh-CN"/>
              </w:rPr>
              <w:t>In vivo</w:t>
            </w:r>
            <w:r w:rsidRPr="00367AF6">
              <w:rPr>
                <w:rFonts w:ascii="Book Antiqua" w:eastAsia="DengXian" w:hAnsi="Book Antiqua" w:cs="Times New Roman"/>
                <w:kern w:val="2"/>
                <w:sz w:val="21"/>
                <w:szCs w:val="22"/>
                <w:lang w:eastAsia="zh-CN"/>
              </w:rPr>
              <w:t xml:space="preserve"> arm)</w:t>
            </w:r>
          </w:p>
          <w:p w14:paraId="440AC1B0"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tcBorders>
              <w:top w:val="single" w:sz="6" w:space="0" w:color="auto"/>
            </w:tcBorders>
            <w:tcPrChange w:id="702" w:author="Author">
              <w:tcPr>
                <w:tcW w:w="1956" w:type="dxa"/>
                <w:tcBorders>
                  <w:top w:val="single" w:sz="4" w:space="0" w:color="auto"/>
                </w:tcBorders>
              </w:tcPr>
            </w:tcPrChange>
          </w:tcPr>
          <w:p w14:paraId="163456BC"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 xml:space="preserve">Whole blood extracted from male volunteers, combined with 12 mL 3.13% sodium citrate. Centrifuged 2400 rpm/10 min, again at 3600 rpm/15 min for 10 mL PRP and PPP. PRP activated by freezing at -80 </w:t>
            </w:r>
            <w:r w:rsidRPr="00367AF6">
              <w:rPr>
                <w:rFonts w:ascii="Book Antiqua" w:eastAsia="Times New Roman" w:hAnsi="Book Antiqua" w:cs="Times New Roman"/>
                <w:kern w:val="2"/>
                <w:sz w:val="21"/>
                <w:szCs w:val="22"/>
                <w:lang w:eastAsia="zh-CN"/>
              </w:rPr>
              <w:sym w:font="Symbol" w:char="F0B0"/>
            </w:r>
            <w:r w:rsidRPr="00367AF6">
              <w:rPr>
                <w:rFonts w:ascii="Book Antiqua" w:eastAsia="Times New Roman" w:hAnsi="Book Antiqua" w:cs="Times New Roman"/>
                <w:kern w:val="2"/>
                <w:sz w:val="21"/>
                <w:szCs w:val="22"/>
                <w:lang w:eastAsia="zh-CN"/>
              </w:rPr>
              <w:t xml:space="preserve">C; centrifuged again at 10000 rpm/10 min. </w:t>
            </w:r>
          </w:p>
          <w:p w14:paraId="6BB564C9"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452" w:type="dxa"/>
            <w:tcBorders>
              <w:top w:val="single" w:sz="6" w:space="0" w:color="auto"/>
            </w:tcBorders>
            <w:tcPrChange w:id="703" w:author="Author">
              <w:tcPr>
                <w:tcW w:w="1452" w:type="dxa"/>
                <w:tcBorders>
                  <w:top w:val="single" w:sz="4" w:space="0" w:color="auto"/>
                </w:tcBorders>
              </w:tcPr>
            </w:tcPrChange>
          </w:tcPr>
          <w:p w14:paraId="28E869C8" w14:textId="72FEC4E4"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PRP – Plt count equal to </w:t>
            </w:r>
            <w:r w:rsidRPr="00367AF6">
              <w:rPr>
                <w:rFonts w:ascii="Book Antiqua" w:eastAsia="Times New Roman" w:hAnsi="Book Antiqua" w:cs="Times New Roman"/>
                <w:kern w:val="2"/>
                <w:sz w:val="21"/>
                <w:szCs w:val="22"/>
                <w:lang w:eastAsia="zh-CN"/>
              </w:rPr>
              <w:t xml:space="preserve">7.2 </w:t>
            </w:r>
            <w:r w:rsidRPr="00367AF6">
              <w:rPr>
                <w:rFonts w:ascii="Book Antiqua" w:hAnsi="Book Antiqua"/>
              </w:rPr>
              <w:t>×</w:t>
            </w:r>
            <w:r w:rsidRPr="00367AF6">
              <w:rPr>
                <w:rFonts w:ascii="Book Antiqua" w:eastAsia="Times New Roman" w:hAnsi="Book Antiqua" w:cs="Times New Roman"/>
                <w:kern w:val="2"/>
                <w:sz w:val="21"/>
                <w:szCs w:val="22"/>
                <w:lang w:eastAsia="zh-CN"/>
              </w:rPr>
              <w:t xml:space="preserve"> </w:t>
            </w:r>
            <w:r w:rsidRPr="00367AF6">
              <w:rPr>
                <w:rFonts w:ascii="Book Antiqua" w:eastAsia="DengXian" w:hAnsi="Book Antiqua" w:cs="Times New Roman"/>
                <w:kern w:val="2"/>
                <w:sz w:val="21"/>
                <w:szCs w:val="22"/>
                <w:lang w:eastAsia="zh-CN"/>
              </w:rPr>
              <w:t>10</w:t>
            </w:r>
            <w:r w:rsidRPr="00367AF6">
              <w:rPr>
                <w:rFonts w:ascii="Book Antiqua" w:eastAsia="DengXian" w:hAnsi="Book Antiqua" w:cs="Times New Roman"/>
                <w:kern w:val="2"/>
                <w:sz w:val="21"/>
                <w:szCs w:val="22"/>
                <w:vertAlign w:val="superscript"/>
                <w:lang w:eastAsia="zh-CN"/>
              </w:rPr>
              <w:t>5</w:t>
            </w:r>
            <w:r w:rsidRPr="00367AF6">
              <w:rPr>
                <w:rFonts w:ascii="Book Antiqua" w:eastAsia="Times New Roman" w:hAnsi="Book Antiqua" w:cs="Times New Roman"/>
                <w:kern w:val="2"/>
                <w:sz w:val="21"/>
                <w:szCs w:val="22"/>
                <w:lang w:eastAsia="zh-CN"/>
              </w:rPr>
              <w:t xml:space="preserve"> - 9.4 </w:t>
            </w:r>
            <w:r w:rsidRPr="00367AF6">
              <w:rPr>
                <w:rFonts w:ascii="Book Antiqua" w:hAnsi="Book Antiqua"/>
              </w:rPr>
              <w:t>×</w:t>
            </w:r>
            <w:r w:rsidRPr="00367AF6">
              <w:rPr>
                <w:rFonts w:ascii="Book Antiqua" w:eastAsia="Times New Roman" w:hAnsi="Book Antiqua" w:cs="Times New Roman"/>
                <w:kern w:val="2"/>
                <w:sz w:val="21"/>
                <w:szCs w:val="22"/>
                <w:lang w:eastAsia="zh-CN"/>
              </w:rPr>
              <w:t xml:space="preserve"> </w:t>
            </w:r>
            <w:r w:rsidRPr="00367AF6">
              <w:rPr>
                <w:rFonts w:ascii="Book Antiqua" w:eastAsia="DengXian" w:hAnsi="Book Antiqua" w:cs="Times New Roman"/>
                <w:kern w:val="2"/>
                <w:sz w:val="21"/>
                <w:szCs w:val="22"/>
                <w:lang w:eastAsia="zh-CN"/>
              </w:rPr>
              <w:t>10</w:t>
            </w:r>
            <w:r w:rsidRPr="00367AF6">
              <w:rPr>
                <w:rFonts w:ascii="Book Antiqua" w:eastAsia="DengXian" w:hAnsi="Book Antiqua" w:cs="Times New Roman"/>
                <w:kern w:val="2"/>
                <w:sz w:val="21"/>
                <w:szCs w:val="22"/>
                <w:vertAlign w:val="superscript"/>
                <w:lang w:eastAsia="zh-CN"/>
              </w:rPr>
              <w:t>5</w:t>
            </w:r>
            <w:r w:rsidRPr="00367AF6">
              <w:rPr>
                <w:rFonts w:ascii="Book Antiqua" w:eastAsia="Times New Roman" w:hAnsi="Book Antiqua" w:cs="Times New Roman"/>
                <w:kern w:val="2"/>
                <w:sz w:val="21"/>
                <w:szCs w:val="22"/>
                <w:vertAlign w:val="superscript"/>
                <w:lang w:eastAsia="zh-CN"/>
              </w:rPr>
              <w:t xml:space="preserve"> </w:t>
            </w:r>
            <w:r w:rsidRPr="00367AF6">
              <w:rPr>
                <w:rFonts w:ascii="Book Antiqua" w:eastAsia="Times New Roman" w:hAnsi="Book Antiqua" w:cs="Times New Roman"/>
                <w:kern w:val="2"/>
                <w:sz w:val="21"/>
                <w:szCs w:val="22"/>
                <w:shd w:val="clear" w:color="auto" w:fill="FFFFFF"/>
                <w:lang w:eastAsia="zh-CN"/>
              </w:rPr>
              <w:t>platelets/m</w:t>
            </w:r>
            <w:r w:rsidRPr="00367AF6">
              <w:rPr>
                <w:rFonts w:ascii="Book Antiqua" w:eastAsia="Times New Roman" w:hAnsi="Book Antiqua" w:cs="Times New Roman"/>
                <w:caps/>
                <w:kern w:val="2"/>
                <w:sz w:val="21"/>
                <w:szCs w:val="22"/>
                <w:shd w:val="clear" w:color="auto" w:fill="FFFFFF"/>
                <w:lang w:eastAsia="zh-CN"/>
              </w:rPr>
              <w:t>l</w:t>
            </w:r>
          </w:p>
        </w:tc>
        <w:tc>
          <w:tcPr>
            <w:tcW w:w="2218" w:type="dxa"/>
            <w:tcBorders>
              <w:top w:val="single" w:sz="6" w:space="0" w:color="auto"/>
            </w:tcBorders>
            <w:tcPrChange w:id="704" w:author="Author">
              <w:tcPr>
                <w:tcW w:w="2218" w:type="dxa"/>
                <w:tcBorders>
                  <w:top w:val="single" w:sz="4" w:space="0" w:color="auto"/>
                </w:tcBorders>
              </w:tcPr>
            </w:tcPrChange>
          </w:tcPr>
          <w:p w14:paraId="772EF3BF" w14:textId="005A89B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 xml:space="preserve">Murine myogenic cell line (C2C12 cells) subjected to PRP treatment. Cell morphology assessed by phase microscopy. Myotube quantification assessed by immunocytostaining. Cell proliferation assessed using water-soluble tetrazolium salt (WST) assay using a cell counting Kit-8. Oil Red-O staining used to identify lipid droplets and accumulation determined by phase contrast microscopy. rt-PCR used to quantify myogenic and adipogenic markers. </w:t>
            </w:r>
          </w:p>
        </w:tc>
        <w:tc>
          <w:tcPr>
            <w:tcW w:w="2570" w:type="dxa"/>
            <w:tcBorders>
              <w:top w:val="single" w:sz="6" w:space="0" w:color="auto"/>
            </w:tcBorders>
            <w:tcPrChange w:id="705" w:author="Author">
              <w:tcPr>
                <w:tcW w:w="2570" w:type="dxa"/>
                <w:tcBorders>
                  <w:top w:val="single" w:sz="4" w:space="0" w:color="auto"/>
                </w:tcBorders>
              </w:tcPr>
            </w:tcPrChange>
          </w:tcPr>
          <w:p w14:paraId="5CF0DC1B" w14:textId="77777777" w:rsidR="00112504" w:rsidRPr="00367AF6" w:rsidRDefault="00112504" w:rsidP="00367AF6">
            <w:pPr>
              <w:widowControl w:val="0"/>
              <w:snapToGrid w:val="0"/>
              <w:spacing w:line="360" w:lineRule="auto"/>
              <w:jc w:val="both"/>
              <w:rPr>
                <w:rFonts w:ascii="Book Antiqua" w:eastAsia="Times New Roman" w:hAnsi="Book Antiqua" w:cs="Times New Roman"/>
                <w:i/>
                <w:iCs/>
                <w:kern w:val="2"/>
                <w:sz w:val="21"/>
                <w:szCs w:val="22"/>
                <w:lang w:eastAsia="zh-CN"/>
              </w:rPr>
            </w:pPr>
            <w:r w:rsidRPr="00367AF6">
              <w:rPr>
                <w:rFonts w:ascii="Book Antiqua" w:eastAsia="Times New Roman" w:hAnsi="Book Antiqua" w:cs="Times New Roman"/>
                <w:kern w:val="2"/>
                <w:sz w:val="21"/>
                <w:szCs w:val="22"/>
                <w:lang w:eastAsia="zh-CN"/>
              </w:rPr>
              <w:t>Cell proliferation, myogenic differentiation (Pax7, myogenin), adipogenic differentiation (PPARγ, CCAAT/enhancer binding protein (C/EBPα)).</w:t>
            </w:r>
          </w:p>
          <w:p w14:paraId="5F49DB46"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tcBorders>
              <w:top w:val="single" w:sz="6" w:space="0" w:color="auto"/>
            </w:tcBorders>
            <w:tcPrChange w:id="706" w:author="Author">
              <w:tcPr>
                <w:tcW w:w="2258" w:type="dxa"/>
                <w:tcBorders>
                  <w:top w:val="single" w:sz="4" w:space="0" w:color="auto"/>
                </w:tcBorders>
              </w:tcPr>
            </w:tcPrChange>
          </w:tcPr>
          <w:p w14:paraId="2F6DF40F" w14:textId="65A20A6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 xml:space="preserve">PRP inhibited myotube formation, decreased average area of myotubes, induced myogenic proliferation compared to myogenic group. Number of lipid droplets in PRP-adipogenic group was lower than adipogenic group. PRP suppressed expression of Pax7, myogenin, PPARγ and C/ERPα. </w:t>
            </w:r>
          </w:p>
        </w:tc>
      </w:tr>
      <w:tr w:rsidR="00112504" w:rsidRPr="00367AF6" w14:paraId="792F2959" w14:textId="77777777" w:rsidTr="006426BD">
        <w:trPr>
          <w:trHeight w:val="178"/>
          <w:jc w:val="center"/>
          <w:trPrChange w:id="707" w:author="Author">
            <w:trPr>
              <w:trHeight w:val="178"/>
              <w:jc w:val="center"/>
            </w:trPr>
          </w:trPrChange>
        </w:trPr>
        <w:tc>
          <w:tcPr>
            <w:tcW w:w="2157" w:type="dxa"/>
            <w:vMerge/>
            <w:vAlign w:val="center"/>
            <w:tcPrChange w:id="708" w:author="Author">
              <w:tcPr>
                <w:tcW w:w="2157" w:type="dxa"/>
                <w:vMerge/>
                <w:vAlign w:val="center"/>
              </w:tcPr>
            </w:tcPrChange>
          </w:tcPr>
          <w:p w14:paraId="1D09801A"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vAlign w:val="center"/>
            <w:tcPrChange w:id="709" w:author="Author">
              <w:tcPr>
                <w:tcW w:w="1956" w:type="dxa"/>
                <w:vAlign w:val="center"/>
              </w:tcPr>
            </w:tcPrChange>
          </w:tcPr>
          <w:p w14:paraId="108434DF" w14:textId="315D938F"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8</w:t>
            </w:r>
            <w:r w:rsidR="00813FE5" w:rsidRPr="00367AF6">
              <w:rPr>
                <w:rFonts w:ascii="Book Antiqua" w:eastAsia="Times New Roman" w:hAnsi="Book Antiqua" w:cs="Times New Roman"/>
                <w:kern w:val="2"/>
                <w:sz w:val="21"/>
                <w:szCs w:val="22"/>
                <w:lang w:eastAsia="zh-CN"/>
              </w:rPr>
              <w:t xml:space="preserve"> </w:t>
            </w:r>
            <w:r w:rsidRPr="00367AF6">
              <w:rPr>
                <w:rFonts w:ascii="Book Antiqua" w:eastAsia="Times New Roman" w:hAnsi="Book Antiqua" w:cs="Times New Roman"/>
                <w:kern w:val="2"/>
                <w:sz w:val="21"/>
                <w:szCs w:val="22"/>
                <w:lang w:eastAsia="zh-CN"/>
              </w:rPr>
              <w:t xml:space="preserve">mL blood </w:t>
            </w:r>
            <w:del w:id="710" w:author="Author">
              <w:r w:rsidRPr="00367AF6" w:rsidDel="009D74AB">
                <w:rPr>
                  <w:rFonts w:ascii="Book Antiqua" w:eastAsia="Times New Roman" w:hAnsi="Book Antiqua" w:cs="Times New Roman"/>
                  <w:kern w:val="2"/>
                  <w:sz w:val="21"/>
                  <w:szCs w:val="22"/>
                  <w:lang w:eastAsia="zh-CN"/>
                </w:rPr>
                <w:delText>retrived</w:delText>
              </w:r>
            </w:del>
            <w:ins w:id="711" w:author="Author">
              <w:r w:rsidR="009D74AB" w:rsidRPr="00367AF6">
                <w:rPr>
                  <w:rFonts w:ascii="Book Antiqua" w:eastAsia="Times New Roman" w:hAnsi="Book Antiqua" w:cs="Times New Roman"/>
                  <w:kern w:val="2"/>
                  <w:sz w:val="21"/>
                  <w:szCs w:val="22"/>
                  <w:lang w:eastAsia="zh-CN"/>
                </w:rPr>
                <w:t>retrieved</w:t>
              </w:r>
            </w:ins>
            <w:r w:rsidRPr="00367AF6">
              <w:rPr>
                <w:rFonts w:ascii="Book Antiqua" w:eastAsia="Times New Roman" w:hAnsi="Book Antiqua" w:cs="Times New Roman"/>
                <w:kern w:val="2"/>
                <w:sz w:val="21"/>
                <w:szCs w:val="22"/>
                <w:lang w:eastAsia="zh-CN"/>
              </w:rPr>
              <w:t xml:space="preserve"> from one, 3-mo old, Sprague-</w:t>
            </w:r>
            <w:r w:rsidRPr="00367AF6">
              <w:rPr>
                <w:rFonts w:ascii="Book Antiqua" w:eastAsia="Times New Roman" w:hAnsi="Book Antiqua" w:cs="Times New Roman"/>
                <w:kern w:val="2"/>
                <w:sz w:val="21"/>
                <w:szCs w:val="22"/>
                <w:lang w:eastAsia="zh-CN"/>
              </w:rPr>
              <w:lastRenderedPageBreak/>
              <w:t>Da</w:t>
            </w:r>
            <w:ins w:id="712" w:author="Author">
              <w:r w:rsidR="0079076E">
                <w:rPr>
                  <w:rFonts w:ascii="Book Antiqua" w:eastAsia="Times New Roman" w:hAnsi="Book Antiqua" w:cs="Times New Roman"/>
                  <w:kern w:val="2"/>
                  <w:sz w:val="21"/>
                  <w:szCs w:val="22"/>
                  <w:lang w:eastAsia="zh-CN"/>
                </w:rPr>
                <w:t>w</w:t>
              </w:r>
            </w:ins>
            <w:del w:id="713" w:author="Author">
              <w:r w:rsidRPr="00367AF6" w:rsidDel="0079076E">
                <w:rPr>
                  <w:rFonts w:ascii="Book Antiqua" w:eastAsia="Times New Roman" w:hAnsi="Book Antiqua" w:cs="Times New Roman"/>
                  <w:kern w:val="2"/>
                  <w:sz w:val="21"/>
                  <w:szCs w:val="22"/>
                  <w:lang w:eastAsia="zh-CN"/>
                </w:rPr>
                <w:delText>e</w:delText>
              </w:r>
            </w:del>
            <w:r w:rsidRPr="00367AF6">
              <w:rPr>
                <w:rFonts w:ascii="Book Antiqua" w:eastAsia="Times New Roman" w:hAnsi="Book Antiqua" w:cs="Times New Roman"/>
                <w:kern w:val="2"/>
                <w:sz w:val="21"/>
                <w:szCs w:val="22"/>
                <w:lang w:eastAsia="zh-CN"/>
              </w:rPr>
              <w:t xml:space="preserve">ley rat, combined with 2 mL 3.13% sodium citrate Centrifuged at 1500 rpm for 10 min. Second spin at 3000 rpm for 10 min yielded PRP (1mL) and PPP. PRP frozen at -80 </w:t>
            </w:r>
            <w:r w:rsidRPr="00367AF6">
              <w:rPr>
                <w:rFonts w:ascii="Book Antiqua" w:eastAsia="Times New Roman" w:hAnsi="Book Antiqua" w:cs="Times New Roman"/>
                <w:kern w:val="2"/>
                <w:sz w:val="21"/>
                <w:szCs w:val="22"/>
                <w:lang w:eastAsia="zh-CN"/>
              </w:rPr>
              <w:sym w:font="Symbol" w:char="F0B0"/>
            </w:r>
            <w:r w:rsidRPr="00367AF6">
              <w:rPr>
                <w:rFonts w:ascii="Book Antiqua" w:eastAsia="Times New Roman" w:hAnsi="Book Antiqua" w:cs="Times New Roman"/>
                <w:kern w:val="2"/>
                <w:sz w:val="21"/>
                <w:szCs w:val="22"/>
                <w:lang w:eastAsia="zh-CN"/>
              </w:rPr>
              <w:t>C</w:t>
            </w:r>
            <w:r w:rsidRPr="00367AF6">
              <w:rPr>
                <w:rFonts w:ascii="Book Antiqua" w:eastAsia="DengXian" w:hAnsi="Book Antiqua" w:cs="Times New Roman"/>
                <w:kern w:val="2"/>
                <w:sz w:val="21"/>
                <w:szCs w:val="22"/>
                <w:lang w:eastAsia="zh-CN"/>
              </w:rPr>
              <w:t xml:space="preserve"> </w:t>
            </w:r>
            <w:r w:rsidRPr="00367AF6">
              <w:rPr>
                <w:rFonts w:ascii="Book Antiqua" w:eastAsia="Times New Roman" w:hAnsi="Book Antiqua" w:cs="Times New Roman"/>
                <w:kern w:val="2"/>
                <w:sz w:val="21"/>
                <w:szCs w:val="22"/>
                <w:lang w:eastAsia="zh-CN"/>
              </w:rPr>
              <w:t xml:space="preserve">until needed. </w:t>
            </w:r>
          </w:p>
          <w:p w14:paraId="3AED172B"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452" w:type="dxa"/>
            <w:tcPrChange w:id="714" w:author="Author">
              <w:tcPr>
                <w:tcW w:w="1452" w:type="dxa"/>
              </w:tcPr>
            </w:tcPrChange>
          </w:tcPr>
          <w:p w14:paraId="1E0D6802"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lastRenderedPageBreak/>
              <w:t>PRP - Plt count equal to</w:t>
            </w:r>
          </w:p>
          <w:p w14:paraId="035BD398" w14:textId="47072262"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vertAlign w:val="superscript"/>
                <w:lang w:eastAsia="zh-CN"/>
              </w:rPr>
            </w:pPr>
            <w:r w:rsidRPr="00367AF6">
              <w:rPr>
                <w:rFonts w:ascii="Book Antiqua" w:eastAsia="Times New Roman" w:hAnsi="Book Antiqua" w:cs="Times New Roman"/>
                <w:kern w:val="2"/>
                <w:sz w:val="21"/>
                <w:szCs w:val="22"/>
                <w:lang w:eastAsia="zh-CN"/>
              </w:rPr>
              <w:lastRenderedPageBreak/>
              <w:t xml:space="preserve">1.6 </w:t>
            </w:r>
            <w:r w:rsidRPr="00367AF6">
              <w:rPr>
                <w:rFonts w:ascii="Book Antiqua" w:hAnsi="Book Antiqua"/>
              </w:rPr>
              <w:t xml:space="preserve">× </w:t>
            </w:r>
            <w:r w:rsidRPr="00367AF6">
              <w:rPr>
                <w:rFonts w:ascii="Book Antiqua" w:eastAsia="DengXian" w:hAnsi="Book Antiqua" w:cs="Times New Roman"/>
                <w:kern w:val="2"/>
                <w:sz w:val="21"/>
                <w:szCs w:val="22"/>
                <w:lang w:eastAsia="zh-CN"/>
              </w:rPr>
              <w:t>10</w:t>
            </w:r>
            <w:r w:rsidRPr="00367AF6">
              <w:rPr>
                <w:rFonts w:ascii="Book Antiqua" w:eastAsia="DengXian" w:hAnsi="Book Antiqua" w:cs="Times New Roman"/>
                <w:kern w:val="2"/>
                <w:sz w:val="21"/>
                <w:szCs w:val="22"/>
                <w:vertAlign w:val="superscript"/>
                <w:lang w:eastAsia="zh-CN"/>
              </w:rPr>
              <w:t xml:space="preserve">9 </w:t>
            </w:r>
            <w:r w:rsidRPr="00367AF6">
              <w:rPr>
                <w:rFonts w:ascii="Book Antiqua" w:eastAsia="Times New Roman" w:hAnsi="Book Antiqua" w:cs="Times New Roman"/>
                <w:kern w:val="2"/>
                <w:sz w:val="21"/>
                <w:szCs w:val="22"/>
                <w:shd w:val="clear" w:color="auto" w:fill="FFFFFF"/>
                <w:lang w:eastAsia="zh-CN"/>
              </w:rPr>
              <w:t>platelets/m</w:t>
            </w:r>
            <w:r w:rsidRPr="00367AF6">
              <w:rPr>
                <w:rFonts w:ascii="Book Antiqua" w:eastAsia="Times New Roman" w:hAnsi="Book Antiqua" w:cs="Times New Roman"/>
                <w:caps/>
                <w:kern w:val="2"/>
                <w:sz w:val="21"/>
                <w:szCs w:val="22"/>
                <w:shd w:val="clear" w:color="auto" w:fill="FFFFFF"/>
                <w:lang w:eastAsia="zh-CN"/>
              </w:rPr>
              <w:t>l</w:t>
            </w:r>
            <w:ins w:id="715" w:author="Author">
              <w:r w:rsidR="00742D4B" w:rsidRPr="00367AF6">
                <w:rPr>
                  <w:rFonts w:ascii="Book Antiqua" w:eastAsia="Times New Roman" w:hAnsi="Book Antiqua" w:cs="Times New Roman"/>
                  <w:caps/>
                  <w:kern w:val="2"/>
                  <w:sz w:val="21"/>
                  <w:szCs w:val="22"/>
                  <w:shd w:val="clear" w:color="auto" w:fill="FFFFFF"/>
                  <w:lang w:eastAsia="zh-CN"/>
                </w:rPr>
                <w:t>.</w:t>
              </w:r>
            </w:ins>
          </w:p>
          <w:p w14:paraId="74D130E7"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tc>
        <w:tc>
          <w:tcPr>
            <w:tcW w:w="2218" w:type="dxa"/>
            <w:vAlign w:val="center"/>
            <w:tcPrChange w:id="716" w:author="Author">
              <w:tcPr>
                <w:tcW w:w="2218" w:type="dxa"/>
                <w:vAlign w:val="center"/>
              </w:tcPr>
            </w:tcPrChange>
          </w:tcPr>
          <w:p w14:paraId="184E0116"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lastRenderedPageBreak/>
              <w:t xml:space="preserve">PRP injection into subacromial space of five rat rotator cuff </w:t>
            </w:r>
            <w:r w:rsidRPr="00367AF6">
              <w:rPr>
                <w:rFonts w:ascii="Book Antiqua" w:eastAsia="Times New Roman" w:hAnsi="Book Antiqua" w:cs="Times New Roman"/>
                <w:kern w:val="2"/>
                <w:sz w:val="21"/>
                <w:szCs w:val="22"/>
                <w:lang w:eastAsia="zh-CN"/>
              </w:rPr>
              <w:lastRenderedPageBreak/>
              <w:t>tear models Infraspinatus used for histology. Muscles cryosectioned, fixed with 4% PFA, stained with Oil Red-O and hematoxylin. Supraspinatus used for biochemical assays. rt-PCR to quantify genes.</w:t>
            </w:r>
          </w:p>
          <w:p w14:paraId="038C6384"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2570" w:type="dxa"/>
            <w:vAlign w:val="center"/>
            <w:tcPrChange w:id="717" w:author="Author">
              <w:tcPr>
                <w:tcW w:w="2570" w:type="dxa"/>
                <w:vAlign w:val="center"/>
              </w:tcPr>
            </w:tcPrChange>
          </w:tcPr>
          <w:p w14:paraId="3BD26D1C" w14:textId="77BEE888"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lastRenderedPageBreak/>
              <w:t>Oil Red-O positive lipid</w:t>
            </w:r>
            <w:del w:id="718" w:author="Author">
              <w:r w:rsidRPr="00367AF6" w:rsidDel="009D74AB">
                <w:rPr>
                  <w:rFonts w:ascii="Book Antiqua" w:eastAsia="Times New Roman" w:hAnsi="Book Antiqua" w:cs="Times New Roman"/>
                  <w:kern w:val="2"/>
                  <w:sz w:val="21"/>
                  <w:szCs w:val="22"/>
                  <w:lang w:eastAsia="zh-CN"/>
                </w:rPr>
                <w:delText>i</w:delText>
              </w:r>
            </w:del>
            <w:r w:rsidRPr="00367AF6">
              <w:rPr>
                <w:rFonts w:ascii="Book Antiqua" w:eastAsia="Times New Roman" w:hAnsi="Book Antiqua" w:cs="Times New Roman"/>
                <w:kern w:val="2"/>
                <w:sz w:val="21"/>
                <w:szCs w:val="22"/>
                <w:lang w:eastAsia="zh-CN"/>
              </w:rPr>
              <w:t xml:space="preserve"> droplet formation, adipogenic </w:t>
            </w:r>
            <w:r w:rsidRPr="00367AF6">
              <w:rPr>
                <w:rFonts w:ascii="Book Antiqua" w:eastAsia="Times New Roman" w:hAnsi="Book Antiqua" w:cs="Times New Roman"/>
                <w:kern w:val="2"/>
                <w:sz w:val="21"/>
                <w:szCs w:val="22"/>
                <w:lang w:eastAsia="zh-CN"/>
              </w:rPr>
              <w:lastRenderedPageBreak/>
              <w:t>differentiation (PPARγ, CCAAT/enhancer binding protein (C/EBPα)), and muscular atrophy ((Muscle RING Finger Protein-1 (MuRF-1) and atrogin-1)</w:t>
            </w:r>
            <w:ins w:id="719" w:author="Author">
              <w:r w:rsidR="00742D4B" w:rsidRPr="00367AF6">
                <w:rPr>
                  <w:rFonts w:ascii="Book Antiqua" w:eastAsia="Times New Roman" w:hAnsi="Book Antiqua" w:cs="Times New Roman"/>
                  <w:kern w:val="2"/>
                  <w:sz w:val="21"/>
                  <w:szCs w:val="22"/>
                  <w:lang w:eastAsia="zh-CN"/>
                </w:rPr>
                <w:t>.</w:t>
              </w:r>
            </w:ins>
          </w:p>
          <w:p w14:paraId="12B0A0D1"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vAlign w:val="center"/>
            <w:tcPrChange w:id="720" w:author="Author">
              <w:tcPr>
                <w:tcW w:w="2258" w:type="dxa"/>
                <w:vAlign w:val="center"/>
              </w:tcPr>
            </w:tcPrChange>
          </w:tcPr>
          <w:p w14:paraId="1D163D02"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lastRenderedPageBreak/>
              <w:t xml:space="preserve">Rotator tear groups had increased MuRF-1, atrogin-1, </w:t>
            </w:r>
            <w:r w:rsidRPr="00367AF6">
              <w:rPr>
                <w:rFonts w:ascii="Book Antiqua" w:eastAsia="Times New Roman" w:hAnsi="Book Antiqua" w:cs="Times New Roman"/>
                <w:kern w:val="2"/>
                <w:sz w:val="21"/>
                <w:szCs w:val="22"/>
                <w:lang w:eastAsia="zh-CN"/>
              </w:rPr>
              <w:lastRenderedPageBreak/>
              <w:t>PPARγ and C/EBPα PRP decreased lipid droplet presence. PRP decreased expression of PPARγ and C/EBPα</w:t>
            </w:r>
            <w:del w:id="721" w:author="Author">
              <w:r w:rsidRPr="00367AF6" w:rsidDel="00742D4B">
                <w:rPr>
                  <w:rFonts w:ascii="Book Antiqua" w:eastAsia="Times New Roman" w:hAnsi="Book Antiqua" w:cs="Times New Roman"/>
                  <w:kern w:val="2"/>
                  <w:sz w:val="21"/>
                  <w:szCs w:val="22"/>
                  <w:lang w:eastAsia="zh-CN"/>
                </w:rPr>
                <w:delText xml:space="preserve"> </w:delText>
              </w:r>
            </w:del>
            <w:r w:rsidRPr="00367AF6">
              <w:rPr>
                <w:rFonts w:ascii="Book Antiqua" w:eastAsia="Times New Roman" w:hAnsi="Book Antiqua" w:cs="Times New Roman"/>
                <w:kern w:val="2"/>
                <w:sz w:val="21"/>
                <w:szCs w:val="22"/>
                <w:lang w:eastAsia="zh-CN"/>
              </w:rPr>
              <w:t>.</w:t>
            </w:r>
          </w:p>
        </w:tc>
      </w:tr>
      <w:tr w:rsidR="00112504" w:rsidRPr="00367AF6" w14:paraId="7E3D9BD4" w14:textId="77777777" w:rsidTr="006426BD">
        <w:trPr>
          <w:trHeight w:val="178"/>
          <w:jc w:val="center"/>
          <w:trPrChange w:id="722" w:author="Author">
            <w:trPr>
              <w:trHeight w:val="178"/>
              <w:jc w:val="center"/>
            </w:trPr>
          </w:trPrChange>
        </w:trPr>
        <w:tc>
          <w:tcPr>
            <w:tcW w:w="2157" w:type="dxa"/>
            <w:vMerge w:val="restart"/>
            <w:vAlign w:val="center"/>
            <w:tcPrChange w:id="723" w:author="Author">
              <w:tcPr>
                <w:tcW w:w="2157" w:type="dxa"/>
                <w:vMerge w:val="restart"/>
                <w:vAlign w:val="center"/>
              </w:tcPr>
            </w:tcPrChange>
          </w:tcPr>
          <w:p w14:paraId="372A8D0A" w14:textId="4DE8DA20"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lastRenderedPageBreak/>
              <w:t>Li</w:t>
            </w:r>
            <w:r w:rsidRPr="00367AF6">
              <w:rPr>
                <w:rFonts w:ascii="Book Antiqua" w:eastAsia="Times New Roman" w:hAnsi="Book Antiqua" w:cs="Times New Roman"/>
                <w:i/>
                <w:iCs/>
                <w:kern w:val="2"/>
                <w:sz w:val="21"/>
                <w:szCs w:val="22"/>
                <w:lang w:eastAsia="zh-CN"/>
              </w:rPr>
              <w:t xml:space="preserve"> et al</w:t>
            </w:r>
            <w:r w:rsidRPr="00367AF6">
              <w:rPr>
                <w:rFonts w:ascii="Book Antiqua" w:eastAsia="Times New Roman" w:hAnsi="Book Antiqua" w:cs="Times New Roman"/>
                <w:kern w:val="2"/>
                <w:sz w:val="21"/>
                <w:szCs w:val="22"/>
                <w:vertAlign w:val="superscript"/>
                <w:lang w:eastAsia="zh-CN"/>
              </w:rPr>
              <w:fldChar w:fldCharType="begin"/>
            </w:r>
            <w:r w:rsidRPr="00367AF6">
              <w:rPr>
                <w:rFonts w:ascii="Book Antiqua" w:eastAsia="Times New Roman" w:hAnsi="Book Antiqua" w:cs="Times New Roman"/>
                <w:kern w:val="2"/>
                <w:sz w:val="21"/>
                <w:szCs w:val="22"/>
                <w:vertAlign w:val="superscript"/>
                <w:lang w:eastAsia="zh-CN"/>
              </w:rPr>
              <w:instrText xml:space="preserve"> ADDIN EN.CITE &lt;EndNote&gt;&lt;Cite&gt;&lt;Author&gt;Takase&lt;/Author&gt;&lt;Year&gt;2016&lt;/Year&gt;&lt;RecNum&gt;542&lt;/RecNum&gt;&lt;DisplayText&gt;[27]&lt;/DisplayText&gt;&lt;record&gt;&lt;rec-number&gt;542&lt;/rec-number&gt;&lt;foreign-keys&gt;&lt;key app="EN" db-id="9fxs0w9z8tpax9er29o5zzz6edr0990rxv5r"&gt;542&lt;/key&gt;&lt;/foreign-keys&gt;&lt;ref-type name="Journal Article"&gt;17&lt;/ref-type&gt;&lt;contributors&gt;&lt;authors&gt;&lt;author&gt;Takase, F.&lt;/author&gt;&lt;author&gt;Inui, A.&lt;/author&gt;&lt;author&gt;Mifune, Y.&lt;/author&gt;&lt;author&gt;Sakata, R.&lt;/author&gt;&lt;author&gt;Muto, T.&lt;/author&gt;&lt;author&gt;Harada, Y.&lt;/author&gt;&lt;author&gt;Ueda, Y.&lt;/author&gt;&lt;author&gt;Kokubu, T.&lt;/author&gt;&lt;author&gt;Kurosaka, M.&lt;/author&gt;&lt;/authors&gt;&lt;/contributors&gt;&lt;auth-address&gt;Department of Orthopaedic Surgery, Kobe University Graduate School of Medicine, Chuo-ku, Kobe, 650-0017, Japan. ff.takase@gmail.com.&amp;#xD;Department of Orthopaedic Surgery, Kobe University Graduate School of Medicine, Chuo-ku, Kobe, 650-0017, Japan.&lt;/auth-address&gt;&lt;titles&gt;&lt;title&gt;The effect of platelet-rich plasma on degeneration change of rotator cuff muscles: In vitro and in vivo evaluations&lt;/title&gt;&lt;secondary-title&gt;J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Society&lt;/abbr-1&gt;&lt;/alt-periodical&gt;&lt;dates&gt;&lt;year&gt;2016&lt;/year&gt;&lt;pub-dates&gt;&lt;date&gt;Sep 29&lt;/date&gt;&lt;/pub-dates&gt;&lt;/dates&gt;&lt;isbn&gt;1554-527X (Electronic)&amp;#xD;0736-0266 (Linking)&lt;/isbn&gt;&lt;accession-num&gt;27684960&lt;/accession-num&gt;&lt;urls&gt;&lt;related-urls&gt;&lt;url&gt;http://www.ncbi.nlm.nih.gov/pubmed/27684960&lt;/url&gt;&lt;/related-urls&gt;&lt;/urls&gt;&lt;electronic-resource-num&gt;10.1002/jor.23451&lt;/electronic-resource-num&gt;&lt;/record&gt;&lt;/Cite&gt;&lt;/EndNote&gt;</w:instrText>
            </w:r>
            <w:r w:rsidRPr="00367AF6">
              <w:rPr>
                <w:rFonts w:ascii="Book Antiqua" w:eastAsia="Times New Roman" w:hAnsi="Book Antiqua" w:cs="Times New Roman"/>
                <w:kern w:val="2"/>
                <w:sz w:val="21"/>
                <w:szCs w:val="22"/>
                <w:vertAlign w:val="superscript"/>
                <w:lang w:eastAsia="zh-CN"/>
              </w:rPr>
              <w:fldChar w:fldCharType="separate"/>
            </w:r>
            <w:r w:rsidRPr="00367AF6">
              <w:rPr>
                <w:rFonts w:ascii="Book Antiqua" w:eastAsia="Times New Roman" w:hAnsi="Book Antiqua" w:cs="Times New Roman"/>
                <w:kern w:val="2"/>
                <w:sz w:val="21"/>
                <w:szCs w:val="22"/>
                <w:vertAlign w:val="superscript"/>
                <w:lang w:eastAsia="zh-CN"/>
              </w:rPr>
              <w:t>[</w:t>
            </w:r>
            <w:r w:rsidR="003A3E35" w:rsidRPr="00367AF6">
              <w:rPr>
                <w:rFonts w:eastAsiaTheme="minorEastAsia"/>
              </w:rPr>
              <w:fldChar w:fldCharType="begin"/>
            </w:r>
            <w:r w:rsidR="003A3E35" w:rsidRPr="00367AF6">
              <w:instrText xml:space="preserve"> HYPERLINK \l "_ENREF_27" \o "Takase, 2016 #542" </w:instrText>
            </w:r>
            <w:r w:rsidR="003A3E35" w:rsidRPr="00367AF6">
              <w:rPr>
                <w:rFonts w:eastAsiaTheme="minorEastAsia"/>
              </w:rPr>
              <w:fldChar w:fldCharType="separate"/>
            </w:r>
            <w:r w:rsidRPr="00367AF6">
              <w:rPr>
                <w:rFonts w:ascii="Book Antiqua" w:eastAsia="Times New Roman" w:hAnsi="Book Antiqua" w:cs="Times New Roman"/>
                <w:kern w:val="2"/>
                <w:sz w:val="21"/>
                <w:szCs w:val="22"/>
                <w:vertAlign w:val="superscript"/>
                <w:lang w:eastAsia="zh-CN"/>
              </w:rPr>
              <w:t>26</w:t>
            </w:r>
            <w:r w:rsidR="003A3E35" w:rsidRPr="00367AF6">
              <w:rPr>
                <w:rFonts w:ascii="Book Antiqua" w:eastAsia="Times New Roman" w:hAnsi="Book Antiqua" w:cs="Times New Roman"/>
                <w:kern w:val="2"/>
                <w:sz w:val="21"/>
                <w:szCs w:val="22"/>
                <w:vertAlign w:val="superscript"/>
                <w:lang w:eastAsia="zh-CN"/>
              </w:rPr>
              <w:fldChar w:fldCharType="end"/>
            </w:r>
            <w:r w:rsidRPr="00367AF6">
              <w:rPr>
                <w:rFonts w:ascii="Book Antiqua" w:eastAsia="Times New Roman" w:hAnsi="Book Antiqua" w:cs="Times New Roman"/>
                <w:kern w:val="2"/>
                <w:sz w:val="21"/>
                <w:szCs w:val="22"/>
                <w:vertAlign w:val="superscript"/>
                <w:lang w:eastAsia="zh-CN"/>
              </w:rPr>
              <w:t>]</w:t>
            </w:r>
            <w:r w:rsidRPr="00367AF6">
              <w:rPr>
                <w:rFonts w:ascii="Book Antiqua" w:eastAsia="Times New Roman" w:hAnsi="Book Antiqua" w:cs="Times New Roman"/>
                <w:kern w:val="2"/>
                <w:sz w:val="21"/>
                <w:szCs w:val="22"/>
                <w:vertAlign w:val="superscript"/>
                <w:lang w:eastAsia="zh-CN"/>
              </w:rPr>
              <w:fldChar w:fldCharType="end"/>
            </w:r>
            <w:r w:rsidRPr="00367AF6">
              <w:rPr>
                <w:rFonts w:ascii="Book Antiqua" w:eastAsia="SimSun" w:hAnsi="Book Antiqua" w:cs="Times New Roman"/>
                <w:kern w:val="2"/>
                <w:sz w:val="21"/>
                <w:szCs w:val="22"/>
                <w:lang w:eastAsia="zh-CN"/>
              </w:rPr>
              <w:t>,</w:t>
            </w:r>
            <w:r w:rsidRPr="00367AF6">
              <w:rPr>
                <w:rFonts w:ascii="Book Antiqua" w:eastAsia="DengXian" w:hAnsi="Book Antiqua" w:cs="Times New Roman"/>
                <w:kern w:val="2"/>
                <w:sz w:val="21"/>
                <w:szCs w:val="22"/>
                <w:lang w:eastAsia="zh-CN"/>
              </w:rPr>
              <w:t xml:space="preserve"> 2013</w:t>
            </w:r>
          </w:p>
          <w:p w14:paraId="76718FC5"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7DA58248"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w:t>
            </w:r>
            <w:r w:rsidRPr="00367AF6">
              <w:rPr>
                <w:rFonts w:ascii="Book Antiqua" w:eastAsia="DengXian" w:hAnsi="Book Antiqua" w:cs="Times New Roman"/>
                <w:i/>
                <w:iCs/>
                <w:kern w:val="2"/>
                <w:sz w:val="21"/>
                <w:szCs w:val="22"/>
                <w:lang w:eastAsia="zh-CN"/>
              </w:rPr>
              <w:t>In vivo</w:t>
            </w:r>
            <w:r w:rsidRPr="00367AF6">
              <w:rPr>
                <w:rFonts w:ascii="Book Antiqua" w:eastAsia="DengXian" w:hAnsi="Book Antiqua" w:cs="Times New Roman"/>
                <w:kern w:val="2"/>
                <w:sz w:val="21"/>
                <w:szCs w:val="22"/>
                <w:lang w:eastAsia="zh-CN"/>
              </w:rPr>
              <w:t xml:space="preserve"> arm)</w:t>
            </w:r>
          </w:p>
          <w:p w14:paraId="5183FEF7"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             </w:t>
            </w:r>
          </w:p>
          <w:p w14:paraId="4FD9187B"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568CFCD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79CD0CAF"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4A6C9F71"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442D9448"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39E6D04"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0FC90AA6"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EAA2DC4"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51AA792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13F72C9B"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0C7702D0"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4CB3AA7F"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3201EBA7"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 </w:t>
            </w:r>
          </w:p>
          <w:p w14:paraId="1846055F"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6E18077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0078D5F7"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5DECC9B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0AAC93D2"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7F8CFBA6"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1506584A"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55C79CE9"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DE47D51"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p>
          <w:p w14:paraId="23A0A82C" w14:textId="65DB6CA9" w:rsidR="00112504" w:rsidRPr="00367AF6" w:rsidRDefault="00112504" w:rsidP="00367AF6">
            <w:pPr>
              <w:widowControl w:val="0"/>
              <w:snapToGrid w:val="0"/>
              <w:spacing w:line="360" w:lineRule="auto"/>
              <w:jc w:val="both"/>
              <w:rPr>
                <w:rFonts w:ascii="Book Antiqua" w:eastAsia="DengXian Light" w:hAnsi="Book Antiqua" w:cs="Times New Roman"/>
                <w:i/>
                <w:iCs/>
                <w:kern w:val="2"/>
                <w:sz w:val="21"/>
                <w:szCs w:val="22"/>
                <w:lang w:eastAsia="zh-CN"/>
              </w:rPr>
            </w:pPr>
            <w:r w:rsidRPr="00367AF6">
              <w:rPr>
                <w:rFonts w:ascii="Book Antiqua" w:eastAsia="DengXian" w:hAnsi="Book Antiqua" w:cs="Times New Roman"/>
                <w:kern w:val="2"/>
                <w:sz w:val="21"/>
                <w:szCs w:val="22"/>
                <w:lang w:eastAsia="zh-CN"/>
              </w:rPr>
              <w:t>(</w:t>
            </w:r>
            <w:r w:rsidRPr="00367AF6">
              <w:rPr>
                <w:rFonts w:ascii="Book Antiqua" w:eastAsia="DengXian" w:hAnsi="Book Antiqua" w:cs="Times New Roman"/>
                <w:i/>
                <w:iCs/>
                <w:kern w:val="2"/>
                <w:sz w:val="21"/>
                <w:szCs w:val="22"/>
                <w:lang w:eastAsia="zh-CN"/>
              </w:rPr>
              <w:t>In vitro</w:t>
            </w:r>
            <w:r w:rsidRPr="00367AF6">
              <w:rPr>
                <w:rFonts w:ascii="Book Antiqua" w:eastAsia="DengXian" w:hAnsi="Book Antiqua" w:cs="Times New Roman"/>
                <w:kern w:val="2"/>
                <w:sz w:val="21"/>
                <w:szCs w:val="22"/>
                <w:lang w:eastAsia="zh-CN"/>
              </w:rPr>
              <w:t xml:space="preserve"> arm)</w:t>
            </w:r>
          </w:p>
          <w:p w14:paraId="6560783F"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vAlign w:val="center"/>
            <w:tcPrChange w:id="724" w:author="Author">
              <w:tcPr>
                <w:tcW w:w="1956" w:type="dxa"/>
                <w:vAlign w:val="center"/>
              </w:tcPr>
            </w:tcPrChange>
          </w:tcPr>
          <w:p w14:paraId="40F2080A" w14:textId="54328179"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lastRenderedPageBreak/>
              <w:t xml:space="preserve">Human whole blood from Central Blood Bank, Pittsburgh, PA, United States centrifuged 3000 g/ 10 min. Fraction of PRP poor supernatant transferred, PRP pellet re-suspended. PRP concentration measured by hemocytometer, activated with human thrombin (1U/mL). PRP releasate separated from cellular debris by centrifugation 3000 </w:t>
            </w:r>
            <w:r w:rsidRPr="00367AF6">
              <w:rPr>
                <w:rFonts w:ascii="Book Antiqua" w:hAnsi="Book Antiqua"/>
              </w:rPr>
              <w:t xml:space="preserve">× </w:t>
            </w:r>
            <w:r w:rsidRPr="00367AF6">
              <w:rPr>
                <w:rFonts w:ascii="Book Antiqua" w:eastAsia="DengXian" w:hAnsi="Book Antiqua" w:cs="Times New Roman"/>
                <w:i/>
                <w:iCs/>
                <w:kern w:val="2"/>
                <w:sz w:val="21"/>
                <w:szCs w:val="22"/>
                <w:lang w:eastAsia="zh-CN"/>
              </w:rPr>
              <w:t>g</w:t>
            </w:r>
            <w:r w:rsidRPr="00367AF6">
              <w:rPr>
                <w:rFonts w:ascii="Book Antiqua" w:eastAsia="DengXian" w:hAnsi="Book Antiqua" w:cs="Times New Roman"/>
                <w:kern w:val="2"/>
                <w:sz w:val="21"/>
                <w:szCs w:val="22"/>
                <w:lang w:eastAsia="zh-CN"/>
              </w:rPr>
              <w:t xml:space="preserve">/30 min. PRP releasate stored at -80 </w:t>
            </w:r>
            <w:r w:rsidRPr="00367AF6">
              <w:rPr>
                <w:rFonts w:ascii="Book Antiqua" w:eastAsia="Times New Roman" w:hAnsi="Book Antiqua" w:cs="Times New Roman"/>
                <w:kern w:val="2"/>
                <w:sz w:val="21"/>
                <w:szCs w:val="22"/>
                <w:lang w:eastAsia="zh-CN"/>
              </w:rPr>
              <w:sym w:font="Symbol" w:char="F0B0"/>
            </w:r>
            <w:r w:rsidRPr="00367AF6">
              <w:rPr>
                <w:rFonts w:ascii="Book Antiqua" w:eastAsia="Times New Roman" w:hAnsi="Book Antiqua" w:cs="Times New Roman"/>
                <w:kern w:val="2"/>
                <w:sz w:val="21"/>
                <w:szCs w:val="22"/>
                <w:lang w:eastAsia="zh-CN"/>
              </w:rPr>
              <w:t>C</w:t>
            </w:r>
            <w:r w:rsidRPr="00367AF6">
              <w:rPr>
                <w:rFonts w:ascii="Book Antiqua" w:eastAsia="DengXian" w:hAnsi="Book Antiqua" w:cs="Times New Roman"/>
                <w:kern w:val="2"/>
                <w:sz w:val="21"/>
                <w:szCs w:val="22"/>
                <w:lang w:eastAsia="zh-CN"/>
              </w:rPr>
              <w:t>.</w:t>
            </w:r>
          </w:p>
        </w:tc>
        <w:tc>
          <w:tcPr>
            <w:tcW w:w="1452" w:type="dxa"/>
            <w:vAlign w:val="center"/>
            <w:tcPrChange w:id="725" w:author="Author">
              <w:tcPr>
                <w:tcW w:w="1452" w:type="dxa"/>
                <w:vAlign w:val="center"/>
              </w:tcPr>
            </w:tcPrChange>
          </w:tcPr>
          <w:p w14:paraId="202B4AD7"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t>Cytology not provided.</w:t>
            </w:r>
          </w:p>
        </w:tc>
        <w:tc>
          <w:tcPr>
            <w:tcW w:w="2218" w:type="dxa"/>
            <w:vAlign w:val="center"/>
            <w:tcPrChange w:id="726" w:author="Author">
              <w:tcPr>
                <w:tcW w:w="2218" w:type="dxa"/>
                <w:vAlign w:val="center"/>
              </w:tcPr>
            </w:tcPrChange>
          </w:tcPr>
          <w:p w14:paraId="37E2E077" w14:textId="71EBAEED"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Times New Roman" w:hAnsi="Book Antiqua" w:cs="Times New Roman"/>
                <w:kern w:val="2"/>
                <w:sz w:val="21"/>
                <w:szCs w:val="22"/>
                <w:lang w:eastAsia="zh-CN"/>
              </w:rPr>
              <w:t xml:space="preserve">Gastrocnemius of mdx-SCID mice damaged with cardiotoxin and treated with </w:t>
            </w:r>
            <w:r w:rsidRPr="00367AF6">
              <w:rPr>
                <w:rFonts w:ascii="Book Antiqua" w:eastAsia="DengXian" w:hAnsi="Book Antiqua" w:cs="Times New Roman"/>
                <w:kern w:val="2"/>
                <w:sz w:val="21"/>
                <w:szCs w:val="22"/>
                <w:lang w:eastAsia="zh-CN"/>
              </w:rPr>
              <w:t>hMDPCs treated with PRP</w:t>
            </w:r>
            <w:ins w:id="727" w:author="Author">
              <w:r w:rsidR="00742D4B" w:rsidRPr="00367AF6">
                <w:rPr>
                  <w:rFonts w:ascii="Book Antiqua" w:eastAsia="DengXian" w:hAnsi="Book Antiqua" w:cs="Times New Roman"/>
                  <w:kern w:val="2"/>
                  <w:sz w:val="21"/>
                  <w:szCs w:val="22"/>
                  <w:lang w:eastAsia="zh-CN"/>
                </w:rPr>
                <w:t>.</w:t>
              </w:r>
            </w:ins>
          </w:p>
          <w:p w14:paraId="15C9FE37"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2570" w:type="dxa"/>
            <w:vAlign w:val="center"/>
            <w:tcPrChange w:id="728" w:author="Author">
              <w:tcPr>
                <w:tcW w:w="2570" w:type="dxa"/>
                <w:vAlign w:val="center"/>
              </w:tcPr>
            </w:tcPrChange>
          </w:tcPr>
          <w:p w14:paraId="012A3450" w14:textId="79A2AE4F"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Histological assessment of </w:t>
            </w:r>
            <w:r w:rsidRPr="00367AF6">
              <w:rPr>
                <w:rFonts w:ascii="Book Antiqua" w:eastAsia="Times New Roman" w:hAnsi="Book Antiqua" w:cs="Times New Roman"/>
                <w:kern w:val="2"/>
                <w:sz w:val="21"/>
                <w:szCs w:val="22"/>
                <w:shd w:val="clear" w:color="auto" w:fill="FFFFFF"/>
                <w:lang w:eastAsia="zh-CN"/>
              </w:rPr>
              <w:t>as the number of hMHC-I</w:t>
            </w:r>
            <w:ins w:id="729" w:author="Author">
              <w:r w:rsidR="00742D4B" w:rsidRPr="00367AF6">
                <w:rPr>
                  <w:rFonts w:ascii="Book Antiqua" w:eastAsia="Times New Roman" w:hAnsi="Book Antiqua" w:cs="Times New Roman"/>
                  <w:kern w:val="2"/>
                  <w:sz w:val="21"/>
                  <w:szCs w:val="22"/>
                  <w:shd w:val="clear" w:color="auto" w:fill="FFFFFF"/>
                  <w:lang w:eastAsia="zh-CN"/>
                </w:rPr>
                <w:t>-</w:t>
              </w:r>
            </w:ins>
            <w:del w:id="730" w:author="Author">
              <w:r w:rsidRPr="00367AF6" w:rsidDel="00742D4B">
                <w:rPr>
                  <w:rFonts w:ascii="Book Antiqua" w:eastAsia="Times New Roman" w:hAnsi="Book Antiqua" w:cs="Times New Roman"/>
                  <w:kern w:val="2"/>
                  <w:sz w:val="21"/>
                  <w:szCs w:val="22"/>
                  <w:shd w:val="clear" w:color="auto" w:fill="FFFFFF"/>
                  <w:lang w:eastAsia="zh-CN"/>
                </w:rPr>
                <w:delText xml:space="preserve"> </w:delText>
              </w:r>
            </w:del>
            <w:r w:rsidRPr="00367AF6">
              <w:rPr>
                <w:rFonts w:ascii="Book Antiqua" w:eastAsia="Times New Roman" w:hAnsi="Book Antiqua" w:cs="Times New Roman"/>
                <w:kern w:val="2"/>
                <w:sz w:val="21"/>
                <w:szCs w:val="22"/>
                <w:shd w:val="clear" w:color="auto" w:fill="FFFFFF"/>
                <w:lang w:eastAsia="zh-CN"/>
              </w:rPr>
              <w:t>positive myofibers/1 × 10</w:t>
            </w:r>
            <w:r w:rsidRPr="00367AF6">
              <w:rPr>
                <w:rFonts w:ascii="Book Antiqua" w:eastAsia="Times New Roman" w:hAnsi="Book Antiqua" w:cs="Times New Roman"/>
                <w:kern w:val="2"/>
                <w:sz w:val="21"/>
                <w:szCs w:val="22"/>
                <w:shd w:val="clear" w:color="auto" w:fill="FFFFFF"/>
                <w:vertAlign w:val="superscript"/>
                <w:lang w:eastAsia="zh-CN"/>
              </w:rPr>
              <w:t>5</w:t>
            </w:r>
            <w:r w:rsidRPr="00367AF6">
              <w:rPr>
                <w:rFonts w:ascii="Book Antiqua" w:eastAsia="Times New Roman" w:hAnsi="Book Antiqua" w:cs="Times New Roman"/>
                <w:kern w:val="2"/>
                <w:sz w:val="21"/>
                <w:szCs w:val="22"/>
                <w:shd w:val="clear" w:color="auto" w:fill="FFFFFF"/>
                <w:lang w:eastAsia="zh-CN"/>
              </w:rPr>
              <w:t> injected cells.</w:t>
            </w:r>
          </w:p>
          <w:p w14:paraId="4B259A9B"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2258" w:type="dxa"/>
            <w:vAlign w:val="center"/>
            <w:tcPrChange w:id="731" w:author="Author">
              <w:tcPr>
                <w:tcW w:w="2258" w:type="dxa"/>
                <w:vAlign w:val="center"/>
              </w:tcPr>
            </w:tcPrChange>
          </w:tcPr>
          <w:p w14:paraId="7CA91954" w14:textId="2EF17DE8"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PRP maintained hMDPCs growth and regeneration of myofibers. </w:t>
            </w:r>
          </w:p>
        </w:tc>
      </w:tr>
      <w:tr w:rsidR="00112504" w:rsidRPr="00367AF6" w14:paraId="447FAB74" w14:textId="77777777" w:rsidTr="006426BD">
        <w:trPr>
          <w:trHeight w:val="178"/>
          <w:jc w:val="center"/>
          <w:trPrChange w:id="732" w:author="Author">
            <w:trPr>
              <w:trHeight w:val="178"/>
              <w:jc w:val="center"/>
            </w:trPr>
          </w:trPrChange>
        </w:trPr>
        <w:tc>
          <w:tcPr>
            <w:tcW w:w="2157" w:type="dxa"/>
            <w:vMerge/>
            <w:tcBorders>
              <w:bottom w:val="single" w:sz="6" w:space="0" w:color="auto"/>
            </w:tcBorders>
            <w:tcPrChange w:id="733" w:author="Author">
              <w:tcPr>
                <w:tcW w:w="2157" w:type="dxa"/>
                <w:vMerge/>
              </w:tcPr>
            </w:tcPrChange>
          </w:tcPr>
          <w:p w14:paraId="1C901F03"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c>
          <w:tcPr>
            <w:tcW w:w="1956" w:type="dxa"/>
            <w:tcBorders>
              <w:bottom w:val="single" w:sz="6" w:space="0" w:color="auto"/>
            </w:tcBorders>
            <w:tcPrChange w:id="734" w:author="Author">
              <w:tcPr>
                <w:tcW w:w="1956" w:type="dxa"/>
              </w:tcPr>
            </w:tcPrChange>
          </w:tcPr>
          <w:p w14:paraId="60026777" w14:textId="3E009172"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Centrifuged at 3000 </w:t>
            </w:r>
            <w:r w:rsidRPr="00367AF6">
              <w:rPr>
                <w:rFonts w:ascii="Book Antiqua" w:hAnsi="Book Antiqua"/>
              </w:rPr>
              <w:t xml:space="preserve">× </w:t>
            </w:r>
            <w:r w:rsidRPr="00367AF6">
              <w:rPr>
                <w:rFonts w:ascii="Book Antiqua" w:eastAsia="DengXian" w:hAnsi="Book Antiqua" w:cs="Times New Roman"/>
                <w:i/>
                <w:iCs/>
                <w:kern w:val="2"/>
                <w:sz w:val="21"/>
                <w:szCs w:val="22"/>
                <w:lang w:eastAsia="zh-CN"/>
              </w:rPr>
              <w:t>g</w:t>
            </w:r>
            <w:r w:rsidRPr="00367AF6">
              <w:rPr>
                <w:rFonts w:ascii="Book Antiqua" w:eastAsia="DengXian" w:hAnsi="Book Antiqua" w:cs="Times New Roman"/>
                <w:kern w:val="2"/>
                <w:sz w:val="21"/>
                <w:szCs w:val="22"/>
                <w:lang w:eastAsia="zh-CN"/>
              </w:rPr>
              <w:t xml:space="preserve"> for 10 min at RT. PRP activated with one unit per m</w:t>
            </w:r>
            <w:ins w:id="735" w:author="Author">
              <w:r w:rsidR="00F61D2F">
                <w:rPr>
                  <w:rFonts w:ascii="Book Antiqua" w:eastAsia="DengXian" w:hAnsi="Book Antiqua" w:cs="Times New Roman"/>
                  <w:kern w:val="2"/>
                  <w:sz w:val="21"/>
                  <w:szCs w:val="22"/>
                  <w:lang w:eastAsia="zh-CN"/>
                </w:rPr>
                <w:t>L</w:t>
              </w:r>
            </w:ins>
            <w:del w:id="736" w:author="Author">
              <w:r w:rsidRPr="00367AF6" w:rsidDel="00F61D2F">
                <w:rPr>
                  <w:rFonts w:ascii="Book Antiqua" w:eastAsia="DengXian" w:hAnsi="Book Antiqua" w:cs="Times New Roman"/>
                  <w:kern w:val="2"/>
                  <w:sz w:val="21"/>
                  <w:szCs w:val="22"/>
                  <w:lang w:eastAsia="zh-CN"/>
                </w:rPr>
                <w:delText>l</w:delText>
              </w:r>
            </w:del>
            <w:r w:rsidRPr="00367AF6">
              <w:rPr>
                <w:rFonts w:ascii="Book Antiqua" w:eastAsia="DengXian" w:hAnsi="Book Antiqua" w:cs="Times New Roman"/>
                <w:kern w:val="2"/>
                <w:sz w:val="21"/>
                <w:szCs w:val="22"/>
                <w:lang w:eastAsia="zh-CN"/>
              </w:rPr>
              <w:t xml:space="preserve"> human thrombin. After activation, the PRP releasate obtained by centrifugation at 3000 </w:t>
            </w:r>
            <w:r w:rsidRPr="00367AF6">
              <w:rPr>
                <w:rFonts w:ascii="Book Antiqua" w:hAnsi="Book Antiqua"/>
              </w:rPr>
              <w:t xml:space="preserve">× </w:t>
            </w:r>
            <w:r w:rsidRPr="00367AF6">
              <w:rPr>
                <w:rFonts w:ascii="Book Antiqua" w:eastAsia="DengXian" w:hAnsi="Book Antiqua" w:cs="Times New Roman"/>
                <w:i/>
                <w:iCs/>
                <w:kern w:val="2"/>
                <w:sz w:val="21"/>
                <w:szCs w:val="22"/>
                <w:lang w:eastAsia="zh-CN"/>
              </w:rPr>
              <w:t>g</w:t>
            </w:r>
            <w:r w:rsidRPr="00367AF6">
              <w:rPr>
                <w:rFonts w:ascii="Book Antiqua" w:eastAsia="DengXian" w:hAnsi="Book Antiqua" w:cs="Times New Roman"/>
                <w:kern w:val="2"/>
                <w:sz w:val="21"/>
                <w:szCs w:val="22"/>
                <w:lang w:eastAsia="zh-CN"/>
              </w:rPr>
              <w:t xml:space="preserve"> </w:t>
            </w:r>
            <w:r w:rsidRPr="00367AF6">
              <w:rPr>
                <w:rFonts w:ascii="Book Antiqua" w:eastAsia="DengXian" w:hAnsi="Book Antiqua" w:cs="Times New Roman"/>
                <w:kern w:val="2"/>
                <w:sz w:val="21"/>
                <w:szCs w:val="22"/>
                <w:lang w:eastAsia="zh-CN"/>
              </w:rPr>
              <w:lastRenderedPageBreak/>
              <w:t xml:space="preserve">for 30 min. </w:t>
            </w:r>
          </w:p>
        </w:tc>
        <w:tc>
          <w:tcPr>
            <w:tcW w:w="1452" w:type="dxa"/>
            <w:tcBorders>
              <w:bottom w:val="single" w:sz="6" w:space="0" w:color="auto"/>
            </w:tcBorders>
            <w:tcPrChange w:id="737" w:author="Author">
              <w:tcPr>
                <w:tcW w:w="1452" w:type="dxa"/>
              </w:tcPr>
            </w:tcPrChange>
          </w:tcPr>
          <w:p w14:paraId="574834F8" w14:textId="77777777" w:rsidR="00112504" w:rsidRPr="00367AF6" w:rsidRDefault="00112504" w:rsidP="00367AF6">
            <w:pPr>
              <w:widowControl w:val="0"/>
              <w:snapToGrid w:val="0"/>
              <w:spacing w:line="360" w:lineRule="auto"/>
              <w:jc w:val="both"/>
              <w:rPr>
                <w:rFonts w:ascii="Book Antiqua" w:eastAsia="DengXian" w:hAnsi="Book Antiqua" w:cs="Times New Roman"/>
                <w:kern w:val="2"/>
                <w:sz w:val="21"/>
                <w:szCs w:val="22"/>
                <w:lang w:eastAsia="zh-CN"/>
              </w:rPr>
            </w:pPr>
            <w:r w:rsidRPr="00367AF6">
              <w:rPr>
                <w:rFonts w:ascii="Book Antiqua" w:eastAsia="DengXian" w:hAnsi="Book Antiqua" w:cs="Times New Roman"/>
                <w:kern w:val="2"/>
                <w:sz w:val="21"/>
                <w:szCs w:val="22"/>
                <w:lang w:eastAsia="zh-CN"/>
              </w:rPr>
              <w:lastRenderedPageBreak/>
              <w:t>PRP – Plt count equal to 2000/µ</w:t>
            </w:r>
            <w:r w:rsidRPr="00367AF6">
              <w:rPr>
                <w:rFonts w:ascii="Book Antiqua" w:eastAsia="DengXian" w:hAnsi="Book Antiqua" w:cs="Times New Roman"/>
                <w:caps/>
                <w:kern w:val="2"/>
                <w:sz w:val="21"/>
                <w:szCs w:val="22"/>
                <w:lang w:eastAsia="zh-CN"/>
              </w:rPr>
              <w:t>l</w:t>
            </w:r>
            <w:r w:rsidRPr="00367AF6">
              <w:rPr>
                <w:rFonts w:ascii="Book Antiqua" w:eastAsia="DengXian" w:hAnsi="Book Antiqua" w:cs="Times New Roman"/>
                <w:kern w:val="2"/>
                <w:sz w:val="21"/>
                <w:szCs w:val="22"/>
                <w:lang w:eastAsia="zh-CN"/>
              </w:rPr>
              <w:t>.</w:t>
            </w:r>
          </w:p>
        </w:tc>
        <w:tc>
          <w:tcPr>
            <w:tcW w:w="2218" w:type="dxa"/>
            <w:tcBorders>
              <w:bottom w:val="single" w:sz="6" w:space="0" w:color="auto"/>
            </w:tcBorders>
            <w:tcPrChange w:id="738" w:author="Author">
              <w:tcPr>
                <w:tcW w:w="2218" w:type="dxa"/>
              </w:tcPr>
            </w:tcPrChange>
          </w:tcPr>
          <w:p w14:paraId="0824E7C9" w14:textId="71060269"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 xml:space="preserve">hMDPCs isolated from donors cultured in PRP </w:t>
            </w:r>
            <w:r w:rsidRPr="00126095">
              <w:rPr>
                <w:rFonts w:ascii="Book Antiqua" w:eastAsia="DengXian" w:hAnsi="Book Antiqua" w:cs="Times New Roman"/>
                <w:i/>
                <w:iCs/>
                <w:kern w:val="2"/>
                <w:sz w:val="21"/>
                <w:szCs w:val="22"/>
                <w:lang w:eastAsia="zh-CN"/>
                <w:rPrChange w:id="739" w:author="Author">
                  <w:rPr>
                    <w:rFonts w:ascii="Book Antiqua" w:eastAsia="DengXian" w:hAnsi="Book Antiqua" w:cs="Times New Roman"/>
                    <w:kern w:val="2"/>
                    <w:sz w:val="21"/>
                    <w:szCs w:val="22"/>
                    <w:lang w:eastAsia="zh-CN"/>
                  </w:rPr>
                </w:rPrChange>
              </w:rPr>
              <w:t>versus</w:t>
            </w:r>
            <w:r w:rsidRPr="00367AF6">
              <w:rPr>
                <w:rFonts w:ascii="Book Antiqua" w:eastAsia="DengXian" w:hAnsi="Book Antiqua" w:cs="Times New Roman"/>
                <w:kern w:val="2"/>
                <w:sz w:val="21"/>
                <w:szCs w:val="22"/>
                <w:lang w:eastAsia="zh-CN"/>
              </w:rPr>
              <w:t xml:space="preserve"> 20% FBS as a control. Assessed Proliferation, role of exogenous growth factors, gene expression, and cell differentiation</w:t>
            </w:r>
            <w:ins w:id="740" w:author="Author">
              <w:r w:rsidR="00742D4B" w:rsidRPr="00367AF6">
                <w:rPr>
                  <w:rFonts w:ascii="Book Antiqua" w:eastAsia="DengXian" w:hAnsi="Book Antiqua" w:cs="Times New Roman"/>
                  <w:kern w:val="2"/>
                  <w:sz w:val="21"/>
                  <w:szCs w:val="22"/>
                  <w:lang w:eastAsia="zh-CN"/>
                </w:rPr>
                <w:t>.</w:t>
              </w:r>
            </w:ins>
          </w:p>
        </w:tc>
        <w:tc>
          <w:tcPr>
            <w:tcW w:w="2570" w:type="dxa"/>
            <w:tcBorders>
              <w:bottom w:val="single" w:sz="6" w:space="0" w:color="auto"/>
            </w:tcBorders>
            <w:tcPrChange w:id="741" w:author="Author">
              <w:tcPr>
                <w:tcW w:w="2570" w:type="dxa"/>
              </w:tcPr>
            </w:tcPrChange>
          </w:tcPr>
          <w:p w14:paraId="0ADCCDC2" w14:textId="1B4B3FC2" w:rsidR="00112504" w:rsidRPr="00367AF6" w:rsidRDefault="00112504" w:rsidP="00367AF6">
            <w:pPr>
              <w:widowControl w:val="0"/>
              <w:snapToGrid w:val="0"/>
              <w:spacing w:line="360" w:lineRule="auto"/>
              <w:jc w:val="both"/>
              <w:rPr>
                <w:rFonts w:ascii="Book Antiqua" w:eastAsia="DengXian Light" w:hAnsi="Book Antiqua" w:cs="Times New Roman"/>
                <w:i/>
                <w:iCs/>
                <w:kern w:val="2"/>
                <w:sz w:val="21"/>
                <w:szCs w:val="22"/>
                <w:lang w:eastAsia="zh-CN"/>
              </w:rPr>
            </w:pPr>
            <w:r w:rsidRPr="00367AF6">
              <w:rPr>
                <w:rFonts w:ascii="Book Antiqua" w:eastAsia="DengXian" w:hAnsi="Book Antiqua" w:cs="Times New Roman"/>
                <w:kern w:val="2"/>
                <w:sz w:val="21"/>
                <w:szCs w:val="22"/>
                <w:lang w:eastAsia="zh-CN"/>
              </w:rPr>
              <w:t xml:space="preserve">Proliferation, </w:t>
            </w:r>
            <w:ins w:id="742" w:author="Author">
              <w:r w:rsidR="003F4869">
                <w:rPr>
                  <w:rFonts w:ascii="Book Antiqua" w:eastAsia="DengXian" w:hAnsi="Book Antiqua" w:cs="Times New Roman"/>
                  <w:kern w:val="2"/>
                  <w:sz w:val="21"/>
                  <w:szCs w:val="22"/>
                  <w:lang w:eastAsia="zh-CN"/>
                </w:rPr>
                <w:t>g</w:t>
              </w:r>
            </w:ins>
            <w:del w:id="743" w:author="Author">
              <w:r w:rsidRPr="00367AF6" w:rsidDel="003F4869">
                <w:rPr>
                  <w:rFonts w:ascii="Book Antiqua" w:eastAsia="DengXian" w:hAnsi="Book Antiqua" w:cs="Times New Roman"/>
                  <w:kern w:val="2"/>
                  <w:sz w:val="21"/>
                  <w:szCs w:val="22"/>
                  <w:lang w:eastAsia="zh-CN"/>
                </w:rPr>
                <w:delText>G</w:delText>
              </w:r>
            </w:del>
            <w:r w:rsidRPr="00367AF6">
              <w:rPr>
                <w:rFonts w:ascii="Book Antiqua" w:eastAsia="DengXian" w:hAnsi="Book Antiqua" w:cs="Times New Roman"/>
                <w:kern w:val="2"/>
                <w:sz w:val="21"/>
                <w:szCs w:val="22"/>
                <w:lang w:eastAsia="zh-CN"/>
              </w:rPr>
              <w:t xml:space="preserve">rowth </w:t>
            </w:r>
            <w:ins w:id="744" w:author="Author">
              <w:r w:rsidR="003F4869">
                <w:rPr>
                  <w:rFonts w:ascii="Book Antiqua" w:eastAsia="DengXian" w:hAnsi="Book Antiqua" w:cs="Times New Roman"/>
                  <w:kern w:val="2"/>
                  <w:sz w:val="21"/>
                  <w:szCs w:val="22"/>
                  <w:lang w:eastAsia="zh-CN"/>
                </w:rPr>
                <w:t>f</w:t>
              </w:r>
            </w:ins>
            <w:del w:id="745" w:author="Author">
              <w:r w:rsidRPr="00367AF6" w:rsidDel="003F4869">
                <w:rPr>
                  <w:rFonts w:ascii="Book Antiqua" w:eastAsia="DengXian" w:hAnsi="Book Antiqua" w:cs="Times New Roman"/>
                  <w:kern w:val="2"/>
                  <w:sz w:val="21"/>
                  <w:szCs w:val="22"/>
                  <w:lang w:eastAsia="zh-CN"/>
                </w:rPr>
                <w:delText>F</w:delText>
              </w:r>
            </w:del>
            <w:r w:rsidRPr="00367AF6">
              <w:rPr>
                <w:rFonts w:ascii="Book Antiqua" w:eastAsia="DengXian" w:hAnsi="Book Antiqua" w:cs="Times New Roman"/>
                <w:kern w:val="2"/>
                <w:sz w:val="21"/>
                <w:szCs w:val="22"/>
                <w:lang w:eastAsia="zh-CN"/>
              </w:rPr>
              <w:t>actor PDGF, VEGF, TGF-B1</w:t>
            </w:r>
          </w:p>
          <w:p w14:paraId="53CE46BE"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r w:rsidRPr="00367AF6">
              <w:rPr>
                <w:rFonts w:ascii="Book Antiqua" w:eastAsia="DengXian" w:hAnsi="Book Antiqua" w:cs="Times New Roman"/>
                <w:kern w:val="2"/>
                <w:sz w:val="21"/>
                <w:szCs w:val="22"/>
                <w:lang w:eastAsia="zh-CN"/>
              </w:rPr>
              <w:t>RT-PCR for expression profile of stem cell markers and differentiation</w:t>
            </w:r>
          </w:p>
        </w:tc>
        <w:tc>
          <w:tcPr>
            <w:tcW w:w="2258" w:type="dxa"/>
            <w:tcBorders>
              <w:bottom w:val="single" w:sz="6" w:space="0" w:color="auto"/>
            </w:tcBorders>
            <w:tcPrChange w:id="746" w:author="Author">
              <w:tcPr>
                <w:tcW w:w="2258" w:type="dxa"/>
              </w:tcPr>
            </w:tcPrChange>
          </w:tcPr>
          <w:p w14:paraId="2B7CDADD" w14:textId="0E975DC6" w:rsidR="00112504" w:rsidRPr="00367AF6" w:rsidRDefault="00112504" w:rsidP="00367AF6">
            <w:pPr>
              <w:widowControl w:val="0"/>
              <w:snapToGrid w:val="0"/>
              <w:spacing w:line="360" w:lineRule="auto"/>
              <w:jc w:val="both"/>
              <w:rPr>
                <w:rFonts w:ascii="Book Antiqua" w:eastAsia="DengXian Light" w:hAnsi="Book Antiqua" w:cs="Times New Roman"/>
                <w:i/>
                <w:iCs/>
                <w:kern w:val="2"/>
                <w:sz w:val="21"/>
                <w:szCs w:val="22"/>
                <w:lang w:eastAsia="zh-CN"/>
              </w:rPr>
            </w:pPr>
            <w:r w:rsidRPr="00367AF6">
              <w:rPr>
                <w:rFonts w:ascii="Book Antiqua" w:eastAsia="DengXian" w:hAnsi="Book Antiqua" w:cs="Times New Roman"/>
                <w:kern w:val="2"/>
                <w:sz w:val="21"/>
                <w:szCs w:val="22"/>
                <w:lang w:eastAsia="zh-CN"/>
              </w:rPr>
              <w:t xml:space="preserve">PRP increased cell proliferation. PRP with anti TGF-B1 and anti VEGF did not. PRP increased the expression of BMPR1-A, BMPR1-B, BMPR2, ALDH, SOX2, Aggrecan, and Desmin. No </w:t>
            </w:r>
            <w:r w:rsidRPr="00367AF6">
              <w:rPr>
                <w:rFonts w:ascii="Book Antiqua" w:eastAsia="DengXian" w:hAnsi="Book Antiqua" w:cs="Times New Roman"/>
                <w:kern w:val="2"/>
                <w:sz w:val="21"/>
                <w:szCs w:val="22"/>
                <w:lang w:eastAsia="zh-CN"/>
              </w:rPr>
              <w:lastRenderedPageBreak/>
              <w:t>difference in differentiation capacity</w:t>
            </w:r>
            <w:ins w:id="747" w:author="Author">
              <w:r w:rsidR="00742D4B" w:rsidRPr="00367AF6">
                <w:rPr>
                  <w:rFonts w:ascii="Book Antiqua" w:eastAsia="DengXian" w:hAnsi="Book Antiqua" w:cs="Times New Roman"/>
                  <w:kern w:val="2"/>
                  <w:sz w:val="21"/>
                  <w:szCs w:val="22"/>
                  <w:lang w:eastAsia="zh-CN"/>
                </w:rPr>
                <w:t>.</w:t>
              </w:r>
            </w:ins>
            <w:r w:rsidRPr="00367AF6">
              <w:rPr>
                <w:rFonts w:ascii="Book Antiqua" w:eastAsia="DengXian" w:hAnsi="Book Antiqua" w:cs="Times New Roman"/>
                <w:kern w:val="2"/>
                <w:sz w:val="21"/>
                <w:szCs w:val="22"/>
                <w:lang w:eastAsia="zh-CN"/>
              </w:rPr>
              <w:t xml:space="preserve"> </w:t>
            </w:r>
          </w:p>
          <w:p w14:paraId="6FE52314" w14:textId="77777777" w:rsidR="00112504" w:rsidRPr="00367AF6" w:rsidRDefault="00112504" w:rsidP="00367AF6">
            <w:pPr>
              <w:widowControl w:val="0"/>
              <w:snapToGrid w:val="0"/>
              <w:spacing w:line="360" w:lineRule="auto"/>
              <w:jc w:val="both"/>
              <w:rPr>
                <w:rFonts w:ascii="Book Antiqua" w:eastAsia="Times New Roman" w:hAnsi="Book Antiqua" w:cs="Times New Roman"/>
                <w:kern w:val="2"/>
                <w:sz w:val="21"/>
                <w:szCs w:val="22"/>
                <w:lang w:eastAsia="zh-CN"/>
              </w:rPr>
            </w:pPr>
          </w:p>
        </w:tc>
      </w:tr>
    </w:tbl>
    <w:p w14:paraId="4A7A2F67" w14:textId="6F41DE31" w:rsidR="00F52D24" w:rsidRPr="00367AF6" w:rsidRDefault="00550D87" w:rsidP="00367AF6">
      <w:pPr>
        <w:snapToGrid w:val="0"/>
        <w:spacing w:line="360" w:lineRule="auto"/>
        <w:jc w:val="both"/>
        <w:rPr>
          <w:rFonts w:ascii="Book Antiqua" w:hAnsi="Book Antiqua"/>
        </w:rPr>
      </w:pPr>
      <w:r w:rsidRPr="00367AF6">
        <w:rPr>
          <w:rFonts w:ascii="Book Antiqua" w:hAnsi="Book Antiqua"/>
        </w:rPr>
        <w:lastRenderedPageBreak/>
        <w:t>PRP: Platelet-rich plasma.</w:t>
      </w:r>
    </w:p>
    <w:p w14:paraId="648ABC07" w14:textId="77777777" w:rsidR="00F52D24" w:rsidRPr="00367AF6" w:rsidRDefault="00F52D24" w:rsidP="00367AF6">
      <w:pPr>
        <w:snapToGrid w:val="0"/>
        <w:spacing w:line="360" w:lineRule="auto"/>
        <w:jc w:val="both"/>
        <w:rPr>
          <w:rFonts w:ascii="Book Antiqua" w:hAnsi="Book Antiqua"/>
        </w:rPr>
      </w:pPr>
    </w:p>
    <w:p w14:paraId="260A793A"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br w:type="page"/>
      </w:r>
    </w:p>
    <w:p w14:paraId="7AD964B5" w14:textId="1F5A1C66" w:rsidR="00D43776" w:rsidRPr="00367AF6" w:rsidRDefault="00D43776" w:rsidP="00367AF6">
      <w:pPr>
        <w:snapToGrid w:val="0"/>
        <w:spacing w:line="360" w:lineRule="auto"/>
        <w:jc w:val="both"/>
        <w:outlineLvl w:val="0"/>
        <w:rPr>
          <w:rFonts w:ascii="Book Antiqua" w:hAnsi="Book Antiqua"/>
          <w:b/>
        </w:rPr>
      </w:pPr>
      <w:r w:rsidRPr="00367AF6">
        <w:rPr>
          <w:rFonts w:ascii="Book Antiqua" w:hAnsi="Book Antiqua"/>
          <w:b/>
        </w:rPr>
        <w:lastRenderedPageBreak/>
        <w:t xml:space="preserve">Table 7 Variables </w:t>
      </w:r>
      <w:r w:rsidR="00A55D4D" w:rsidRPr="00367AF6">
        <w:rPr>
          <w:rFonts w:ascii="Book Antiqua" w:hAnsi="Book Antiqua"/>
          <w:b/>
        </w:rPr>
        <w:t>r</w:t>
      </w:r>
      <w:r w:rsidRPr="00367AF6">
        <w:rPr>
          <w:rFonts w:ascii="Book Antiqua" w:hAnsi="Book Antiqua"/>
          <w:b/>
        </w:rPr>
        <w:t xml:space="preserve">eported – </w:t>
      </w:r>
      <w:ins w:id="748" w:author="Author">
        <w:r w:rsidR="00CD5524" w:rsidRPr="00367AF6">
          <w:rPr>
            <w:rFonts w:ascii="Book Antiqua" w:hAnsi="Book Antiqua"/>
            <w:b/>
          </w:rPr>
          <w:t>c</w:t>
        </w:r>
      </w:ins>
      <w:del w:id="749" w:author="Author">
        <w:r w:rsidRPr="00367AF6" w:rsidDel="00CD5524">
          <w:rPr>
            <w:rFonts w:ascii="Book Antiqua" w:hAnsi="Book Antiqua"/>
            <w:b/>
          </w:rPr>
          <w:delText>C</w:delText>
        </w:r>
      </w:del>
      <w:r w:rsidRPr="00367AF6">
        <w:rPr>
          <w:rFonts w:ascii="Book Antiqua" w:hAnsi="Book Antiqua"/>
          <w:b/>
        </w:rPr>
        <w:t>ombined</w:t>
      </w:r>
      <w:r w:rsidRPr="00367AF6">
        <w:rPr>
          <w:rFonts w:ascii="Book Antiqua" w:hAnsi="Book Antiqua"/>
          <w:b/>
          <w:i/>
          <w:iCs/>
        </w:rPr>
        <w:t xml:space="preserve"> in vivo</w:t>
      </w:r>
      <w:r w:rsidRPr="00367AF6">
        <w:rPr>
          <w:rFonts w:ascii="Book Antiqua" w:hAnsi="Book Antiqua"/>
          <w:b/>
        </w:rPr>
        <w:t xml:space="preserve"> </w:t>
      </w:r>
      <w:r w:rsidR="00676C08" w:rsidRPr="00367AF6">
        <w:rPr>
          <w:rFonts w:ascii="Book Antiqua" w:hAnsi="Book Antiqua"/>
          <w:b/>
        </w:rPr>
        <w:t>and</w:t>
      </w:r>
      <w:r w:rsidRPr="00367AF6">
        <w:rPr>
          <w:rFonts w:ascii="Book Antiqua" w:hAnsi="Book Antiqua"/>
          <w:b/>
        </w:rPr>
        <w:t xml:space="preserve"> </w:t>
      </w:r>
      <w:r w:rsidRPr="00367AF6">
        <w:rPr>
          <w:rFonts w:ascii="Book Antiqua" w:hAnsi="Book Antiqua"/>
          <w:b/>
          <w:i/>
          <w:iCs/>
        </w:rPr>
        <w:t>in vitro</w:t>
      </w:r>
      <w:r w:rsidRPr="00367AF6">
        <w:rPr>
          <w:rFonts w:ascii="Book Antiqua" w:hAnsi="Book Antiqua"/>
          <w:b/>
        </w:rPr>
        <w:t xml:space="preserve"> </w:t>
      </w:r>
      <w:r w:rsidR="00676C08" w:rsidRPr="00367AF6">
        <w:rPr>
          <w:rFonts w:ascii="Book Antiqua" w:hAnsi="Book Antiqua"/>
          <w:b/>
        </w:rPr>
        <w:t>muscle studies</w:t>
      </w:r>
    </w:p>
    <w:tbl>
      <w:tblPr>
        <w:tblStyle w:val="TableGridLight1"/>
        <w:tblW w:w="1318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50" w:author="Author">
          <w:tblPr>
            <w:tblStyle w:val="TableGridLight1"/>
            <w:tblW w:w="13183" w:type="dxa"/>
            <w:tblInd w:w="-5" w:type="dxa"/>
            <w:tblLook w:val="04A0" w:firstRow="1" w:lastRow="0" w:firstColumn="1" w:lastColumn="0" w:noHBand="0" w:noVBand="1"/>
          </w:tblPr>
        </w:tblPrChange>
      </w:tblPr>
      <w:tblGrid>
        <w:gridCol w:w="4728"/>
        <w:gridCol w:w="2219"/>
        <w:gridCol w:w="2184"/>
        <w:gridCol w:w="2068"/>
        <w:gridCol w:w="1984"/>
        <w:tblGridChange w:id="751">
          <w:tblGrid>
            <w:gridCol w:w="4728"/>
            <w:gridCol w:w="2219"/>
            <w:gridCol w:w="2184"/>
            <w:gridCol w:w="2068"/>
            <w:gridCol w:w="1984"/>
          </w:tblGrid>
        </w:tblGridChange>
      </w:tblGrid>
      <w:tr w:rsidR="003E0F76" w:rsidRPr="00367AF6" w14:paraId="599AE876" w14:textId="77777777" w:rsidTr="008137DD">
        <w:trPr>
          <w:trHeight w:val="563"/>
          <w:trPrChange w:id="752" w:author="Author">
            <w:trPr>
              <w:trHeight w:val="563"/>
            </w:trPr>
          </w:trPrChange>
        </w:trPr>
        <w:tc>
          <w:tcPr>
            <w:tcW w:w="4728" w:type="dxa"/>
            <w:tcBorders>
              <w:top w:val="single" w:sz="6" w:space="0" w:color="auto"/>
              <w:bottom w:val="single" w:sz="6" w:space="0" w:color="auto"/>
            </w:tcBorders>
            <w:tcPrChange w:id="753" w:author="Author">
              <w:tcPr>
                <w:tcW w:w="4728" w:type="dxa"/>
              </w:tcPr>
            </w:tcPrChange>
          </w:tcPr>
          <w:p w14:paraId="00F96E44" w14:textId="77777777"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Outcome </w:t>
            </w:r>
          </w:p>
        </w:tc>
        <w:tc>
          <w:tcPr>
            <w:tcW w:w="2219" w:type="dxa"/>
            <w:tcBorders>
              <w:top w:val="single" w:sz="6" w:space="0" w:color="auto"/>
              <w:bottom w:val="single" w:sz="6" w:space="0" w:color="auto"/>
            </w:tcBorders>
            <w:tcPrChange w:id="754" w:author="Author">
              <w:tcPr>
                <w:tcW w:w="2219" w:type="dxa"/>
              </w:tcPr>
            </w:tcPrChange>
          </w:tcPr>
          <w:p w14:paraId="7C07D993" w14:textId="1D2624FF"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Studies </w:t>
            </w:r>
            <w:r w:rsidR="005E0F24" w:rsidRPr="00367AF6">
              <w:rPr>
                <w:rFonts w:ascii="Book Antiqua" w:hAnsi="Book Antiqua"/>
                <w:b/>
              </w:rPr>
              <w:t>r</w:t>
            </w:r>
            <w:r w:rsidRPr="00367AF6">
              <w:rPr>
                <w:rFonts w:ascii="Book Antiqua" w:hAnsi="Book Antiqua"/>
                <w:b/>
              </w:rPr>
              <w:t>eporting</w:t>
            </w:r>
            <w:r w:rsidR="005E0F24" w:rsidRPr="00367AF6">
              <w:rPr>
                <w:rFonts w:ascii="Book Antiqua" w:hAnsi="Book Antiqua"/>
                <w:b/>
              </w:rPr>
              <w:t xml:space="preserve">, </w:t>
            </w:r>
            <w:r w:rsidR="005E0F24" w:rsidRPr="00367AF6">
              <w:rPr>
                <w:rFonts w:ascii="Book Antiqua" w:hAnsi="Book Antiqua"/>
                <w:b/>
                <w:i/>
                <w:iCs/>
              </w:rPr>
              <w:t>n</w:t>
            </w:r>
            <w:r w:rsidR="005E0F24" w:rsidRPr="00367AF6">
              <w:rPr>
                <w:rFonts w:ascii="Book Antiqua" w:hAnsi="Book Antiqua"/>
                <w:b/>
              </w:rPr>
              <w:t xml:space="preserve"> </w:t>
            </w:r>
            <w:r w:rsidRPr="00367AF6">
              <w:rPr>
                <w:rFonts w:ascii="Book Antiqua" w:hAnsi="Book Antiqua"/>
                <w:b/>
              </w:rPr>
              <w:t>(%)</w:t>
            </w:r>
          </w:p>
        </w:tc>
        <w:tc>
          <w:tcPr>
            <w:tcW w:w="2184" w:type="dxa"/>
            <w:tcBorders>
              <w:top w:val="single" w:sz="6" w:space="0" w:color="auto"/>
              <w:bottom w:val="single" w:sz="6" w:space="0" w:color="auto"/>
            </w:tcBorders>
            <w:tcPrChange w:id="755" w:author="Author">
              <w:tcPr>
                <w:tcW w:w="2184" w:type="dxa"/>
              </w:tcPr>
            </w:tcPrChange>
          </w:tcPr>
          <w:p w14:paraId="5432E96B" w14:textId="55AA7702"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Significant </w:t>
            </w:r>
            <w:r w:rsidR="005E0F24" w:rsidRPr="00367AF6">
              <w:rPr>
                <w:rFonts w:ascii="Book Antiqua" w:hAnsi="Book Antiqua"/>
                <w:b/>
              </w:rPr>
              <w:t>i</w:t>
            </w:r>
            <w:r w:rsidRPr="00367AF6">
              <w:rPr>
                <w:rFonts w:ascii="Book Antiqua" w:hAnsi="Book Antiqua"/>
                <w:b/>
              </w:rPr>
              <w:t>ncrease</w:t>
            </w:r>
            <w:ins w:id="756" w:author="Author">
              <w:r w:rsidR="00126095">
                <w:rPr>
                  <w:rFonts w:ascii="Book Antiqua" w:hAnsi="Book Antiqua"/>
                  <w:b/>
                </w:rPr>
                <w:t>,</w:t>
              </w:r>
            </w:ins>
            <w:r w:rsidRPr="00367AF6">
              <w:rPr>
                <w:rFonts w:ascii="Book Antiqua" w:hAnsi="Book Antiqua"/>
                <w:b/>
              </w:rPr>
              <w:t xml:space="preserve"> </w:t>
            </w:r>
            <w:del w:id="757" w:author="Author">
              <w:r w:rsidRPr="00367AF6" w:rsidDel="00126095">
                <w:rPr>
                  <w:rFonts w:ascii="Book Antiqua" w:hAnsi="Book Antiqua"/>
                  <w:b/>
                </w:rPr>
                <w:delText>(</w:delText>
              </w:r>
            </w:del>
            <w:r w:rsidR="005E0F24" w:rsidRPr="00367AF6">
              <w:rPr>
                <w:rFonts w:ascii="Book Antiqua" w:hAnsi="Book Antiqua"/>
                <w:b/>
                <w:i/>
                <w:iCs/>
              </w:rPr>
              <w:t>n</w:t>
            </w:r>
            <w:del w:id="758" w:author="Author">
              <w:r w:rsidRPr="00367AF6" w:rsidDel="00126095">
                <w:rPr>
                  <w:rFonts w:ascii="Book Antiqua" w:hAnsi="Book Antiqua"/>
                  <w:b/>
                </w:rPr>
                <w:delText>)</w:delText>
              </w:r>
            </w:del>
            <w:r w:rsidRPr="00367AF6">
              <w:rPr>
                <w:rFonts w:ascii="Book Antiqua" w:hAnsi="Book Antiqua"/>
                <w:b/>
              </w:rPr>
              <w:t xml:space="preserve"> </w:t>
            </w:r>
          </w:p>
        </w:tc>
        <w:tc>
          <w:tcPr>
            <w:tcW w:w="2068" w:type="dxa"/>
            <w:tcBorders>
              <w:top w:val="single" w:sz="6" w:space="0" w:color="auto"/>
              <w:bottom w:val="single" w:sz="6" w:space="0" w:color="auto"/>
            </w:tcBorders>
            <w:tcPrChange w:id="759" w:author="Author">
              <w:tcPr>
                <w:tcW w:w="2068" w:type="dxa"/>
              </w:tcPr>
            </w:tcPrChange>
          </w:tcPr>
          <w:p w14:paraId="40318D68" w14:textId="07A46BE9"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No </w:t>
            </w:r>
            <w:r w:rsidR="005E0F24" w:rsidRPr="00367AF6">
              <w:rPr>
                <w:rFonts w:ascii="Book Antiqua" w:hAnsi="Book Antiqua"/>
                <w:b/>
              </w:rPr>
              <w:t>s</w:t>
            </w:r>
            <w:r w:rsidRPr="00367AF6">
              <w:rPr>
                <w:rFonts w:ascii="Book Antiqua" w:hAnsi="Book Antiqua"/>
                <w:b/>
              </w:rPr>
              <w:t xml:space="preserve">ignificant </w:t>
            </w:r>
            <w:r w:rsidR="005E0F24" w:rsidRPr="00367AF6">
              <w:rPr>
                <w:rFonts w:ascii="Book Antiqua" w:hAnsi="Book Antiqua"/>
                <w:b/>
              </w:rPr>
              <w:t>c</w:t>
            </w:r>
            <w:r w:rsidRPr="00367AF6">
              <w:rPr>
                <w:rFonts w:ascii="Book Antiqua" w:hAnsi="Book Antiqua"/>
                <w:b/>
              </w:rPr>
              <w:t>hange</w:t>
            </w:r>
            <w:ins w:id="760" w:author="Author">
              <w:r w:rsidR="00126095">
                <w:rPr>
                  <w:rFonts w:ascii="Book Antiqua" w:hAnsi="Book Antiqua"/>
                  <w:b/>
                </w:rPr>
                <w:t>,</w:t>
              </w:r>
            </w:ins>
            <w:r w:rsidRPr="00367AF6">
              <w:rPr>
                <w:rFonts w:ascii="Book Antiqua" w:hAnsi="Book Antiqua"/>
                <w:b/>
              </w:rPr>
              <w:t xml:space="preserve"> </w:t>
            </w:r>
            <w:del w:id="761" w:author="Author">
              <w:r w:rsidRPr="00367AF6" w:rsidDel="00126095">
                <w:rPr>
                  <w:rFonts w:ascii="Book Antiqua" w:hAnsi="Book Antiqua"/>
                  <w:b/>
                </w:rPr>
                <w:delText>(</w:delText>
              </w:r>
            </w:del>
            <w:r w:rsidR="005E0F24" w:rsidRPr="00367AF6">
              <w:rPr>
                <w:rFonts w:ascii="Book Antiqua" w:hAnsi="Book Antiqua"/>
                <w:b/>
                <w:i/>
                <w:iCs/>
              </w:rPr>
              <w:t>n</w:t>
            </w:r>
            <w:del w:id="762" w:author="Author">
              <w:r w:rsidRPr="00367AF6" w:rsidDel="00126095">
                <w:rPr>
                  <w:rFonts w:ascii="Book Antiqua" w:hAnsi="Book Antiqua"/>
                  <w:b/>
                </w:rPr>
                <w:delText>)</w:delText>
              </w:r>
            </w:del>
          </w:p>
        </w:tc>
        <w:tc>
          <w:tcPr>
            <w:tcW w:w="1984" w:type="dxa"/>
            <w:tcBorders>
              <w:top w:val="single" w:sz="6" w:space="0" w:color="auto"/>
              <w:bottom w:val="single" w:sz="6" w:space="0" w:color="auto"/>
            </w:tcBorders>
            <w:tcPrChange w:id="763" w:author="Author">
              <w:tcPr>
                <w:tcW w:w="1984" w:type="dxa"/>
              </w:tcPr>
            </w:tcPrChange>
          </w:tcPr>
          <w:p w14:paraId="480A98F6" w14:textId="49CC7780" w:rsidR="00D43776" w:rsidRPr="00367AF6" w:rsidRDefault="00D43776" w:rsidP="00367AF6">
            <w:pPr>
              <w:snapToGrid w:val="0"/>
              <w:spacing w:line="360" w:lineRule="auto"/>
              <w:jc w:val="both"/>
              <w:rPr>
                <w:rFonts w:ascii="Book Antiqua" w:hAnsi="Book Antiqua"/>
                <w:b/>
              </w:rPr>
            </w:pPr>
            <w:r w:rsidRPr="00367AF6">
              <w:rPr>
                <w:rFonts w:ascii="Book Antiqua" w:hAnsi="Book Antiqua"/>
                <w:b/>
              </w:rPr>
              <w:t xml:space="preserve">Significant </w:t>
            </w:r>
            <w:r w:rsidR="005E0F24" w:rsidRPr="00367AF6">
              <w:rPr>
                <w:rFonts w:ascii="Book Antiqua" w:hAnsi="Book Antiqua"/>
                <w:b/>
              </w:rPr>
              <w:t>d</w:t>
            </w:r>
            <w:r w:rsidRPr="00367AF6">
              <w:rPr>
                <w:rFonts w:ascii="Book Antiqua" w:hAnsi="Book Antiqua"/>
                <w:b/>
              </w:rPr>
              <w:t>ecrease</w:t>
            </w:r>
            <w:ins w:id="764" w:author="Author">
              <w:r w:rsidR="00126095">
                <w:rPr>
                  <w:rFonts w:ascii="Book Antiqua" w:hAnsi="Book Antiqua"/>
                  <w:b/>
                </w:rPr>
                <w:t>,</w:t>
              </w:r>
            </w:ins>
            <w:r w:rsidRPr="00367AF6">
              <w:rPr>
                <w:rFonts w:ascii="Book Antiqua" w:hAnsi="Book Antiqua"/>
                <w:b/>
              </w:rPr>
              <w:t xml:space="preserve"> </w:t>
            </w:r>
            <w:del w:id="765" w:author="Author">
              <w:r w:rsidRPr="00367AF6" w:rsidDel="00126095">
                <w:rPr>
                  <w:rFonts w:ascii="Book Antiqua" w:hAnsi="Book Antiqua"/>
                  <w:b/>
                </w:rPr>
                <w:delText>(</w:delText>
              </w:r>
            </w:del>
            <w:r w:rsidR="005E0F24" w:rsidRPr="00367AF6">
              <w:rPr>
                <w:rFonts w:ascii="Book Antiqua" w:hAnsi="Book Antiqua"/>
                <w:b/>
                <w:i/>
                <w:iCs/>
              </w:rPr>
              <w:t>n</w:t>
            </w:r>
            <w:del w:id="766" w:author="Author">
              <w:r w:rsidRPr="00367AF6" w:rsidDel="00126095">
                <w:rPr>
                  <w:rFonts w:ascii="Book Antiqua" w:hAnsi="Book Antiqua"/>
                  <w:b/>
                </w:rPr>
                <w:delText>)</w:delText>
              </w:r>
            </w:del>
            <w:r w:rsidRPr="00367AF6">
              <w:rPr>
                <w:rFonts w:ascii="Book Antiqua" w:hAnsi="Book Antiqua"/>
                <w:b/>
              </w:rPr>
              <w:t xml:space="preserve"> </w:t>
            </w:r>
          </w:p>
        </w:tc>
      </w:tr>
      <w:tr w:rsidR="003E0F76" w:rsidRPr="00367AF6" w14:paraId="0B8CE686" w14:textId="77777777" w:rsidTr="008137DD">
        <w:tc>
          <w:tcPr>
            <w:tcW w:w="4728" w:type="dxa"/>
            <w:tcBorders>
              <w:top w:val="single" w:sz="6" w:space="0" w:color="auto"/>
            </w:tcBorders>
            <w:tcPrChange w:id="767" w:author="Author">
              <w:tcPr>
                <w:tcW w:w="4728" w:type="dxa"/>
              </w:tcPr>
            </w:tcPrChange>
          </w:tcPr>
          <w:p w14:paraId="26D4E19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Cell viability</w:t>
            </w:r>
          </w:p>
        </w:tc>
        <w:tc>
          <w:tcPr>
            <w:tcW w:w="2219" w:type="dxa"/>
            <w:tcBorders>
              <w:top w:val="single" w:sz="6" w:space="0" w:color="auto"/>
            </w:tcBorders>
            <w:tcPrChange w:id="768" w:author="Author">
              <w:tcPr>
                <w:tcW w:w="2219" w:type="dxa"/>
              </w:tcPr>
            </w:tcPrChange>
          </w:tcPr>
          <w:p w14:paraId="4FDE4454" w14:textId="6AF58132"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Borders>
              <w:top w:val="single" w:sz="6" w:space="0" w:color="auto"/>
            </w:tcBorders>
            <w:tcPrChange w:id="769" w:author="Author">
              <w:tcPr>
                <w:tcW w:w="2184" w:type="dxa"/>
              </w:tcPr>
            </w:tcPrChange>
          </w:tcPr>
          <w:p w14:paraId="1CF01D64"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Borders>
              <w:top w:val="single" w:sz="6" w:space="0" w:color="auto"/>
            </w:tcBorders>
            <w:tcPrChange w:id="770" w:author="Author">
              <w:tcPr>
                <w:tcW w:w="2068" w:type="dxa"/>
              </w:tcPr>
            </w:tcPrChange>
          </w:tcPr>
          <w:p w14:paraId="42A434C2"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Borders>
              <w:top w:val="single" w:sz="6" w:space="0" w:color="auto"/>
            </w:tcBorders>
            <w:tcPrChange w:id="771" w:author="Author">
              <w:tcPr>
                <w:tcW w:w="1984" w:type="dxa"/>
              </w:tcPr>
            </w:tcPrChange>
          </w:tcPr>
          <w:p w14:paraId="3088CF7E"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7545D4E5" w14:textId="77777777" w:rsidTr="008137DD">
        <w:tc>
          <w:tcPr>
            <w:tcW w:w="4728" w:type="dxa"/>
            <w:tcPrChange w:id="772" w:author="Author">
              <w:tcPr>
                <w:tcW w:w="4728" w:type="dxa"/>
              </w:tcPr>
            </w:tcPrChange>
          </w:tcPr>
          <w:p w14:paraId="37745CA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Cell proliferation</w:t>
            </w:r>
          </w:p>
        </w:tc>
        <w:tc>
          <w:tcPr>
            <w:tcW w:w="2219" w:type="dxa"/>
            <w:tcPrChange w:id="773" w:author="Author">
              <w:tcPr>
                <w:tcW w:w="2219" w:type="dxa"/>
              </w:tcPr>
            </w:tcPrChange>
          </w:tcPr>
          <w:p w14:paraId="061422F5" w14:textId="7EB7C460" w:rsidR="00D43776" w:rsidRPr="00367AF6" w:rsidRDefault="00D43776" w:rsidP="00367AF6">
            <w:pPr>
              <w:snapToGrid w:val="0"/>
              <w:spacing w:line="360" w:lineRule="auto"/>
              <w:jc w:val="both"/>
              <w:rPr>
                <w:rFonts w:ascii="Book Antiqua" w:hAnsi="Book Antiqua"/>
              </w:rPr>
            </w:pPr>
            <w:r w:rsidRPr="00367AF6">
              <w:rPr>
                <w:rFonts w:ascii="Book Antiqua" w:hAnsi="Book Antiqua"/>
              </w:rPr>
              <w:t>1(25)</w:t>
            </w:r>
          </w:p>
        </w:tc>
        <w:tc>
          <w:tcPr>
            <w:tcW w:w="2184" w:type="dxa"/>
            <w:tcPrChange w:id="774" w:author="Author">
              <w:tcPr>
                <w:tcW w:w="2184" w:type="dxa"/>
              </w:tcPr>
            </w:tcPrChange>
          </w:tcPr>
          <w:p w14:paraId="4D8DB6C4"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2068" w:type="dxa"/>
            <w:tcPrChange w:id="775" w:author="Author">
              <w:tcPr>
                <w:tcW w:w="2068" w:type="dxa"/>
              </w:tcPr>
            </w:tcPrChange>
          </w:tcPr>
          <w:p w14:paraId="50A96C05"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984" w:type="dxa"/>
            <w:tcPrChange w:id="776" w:author="Author">
              <w:tcPr>
                <w:tcW w:w="1984" w:type="dxa"/>
              </w:tcPr>
            </w:tcPrChange>
          </w:tcPr>
          <w:p w14:paraId="0EA1EE76" w14:textId="77777777" w:rsidR="00D43776" w:rsidRPr="00367AF6" w:rsidRDefault="00D43776" w:rsidP="00367AF6">
            <w:pPr>
              <w:snapToGrid w:val="0"/>
              <w:spacing w:line="360" w:lineRule="auto"/>
              <w:jc w:val="both"/>
              <w:rPr>
                <w:rFonts w:ascii="Book Antiqua" w:hAnsi="Book Antiqua"/>
              </w:rPr>
            </w:pPr>
          </w:p>
        </w:tc>
      </w:tr>
      <w:tr w:rsidR="003E0F76" w:rsidRPr="00367AF6" w14:paraId="476A21BC" w14:textId="77777777" w:rsidTr="008137DD">
        <w:tc>
          <w:tcPr>
            <w:tcW w:w="4728" w:type="dxa"/>
            <w:tcPrChange w:id="777" w:author="Author">
              <w:tcPr>
                <w:tcW w:w="4728" w:type="dxa"/>
              </w:tcPr>
            </w:tcPrChange>
          </w:tcPr>
          <w:p w14:paraId="13053F9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Cell differentiation</w:t>
            </w:r>
          </w:p>
        </w:tc>
        <w:tc>
          <w:tcPr>
            <w:tcW w:w="2219" w:type="dxa"/>
            <w:tcPrChange w:id="778" w:author="Author">
              <w:tcPr>
                <w:tcW w:w="2219" w:type="dxa"/>
              </w:tcPr>
            </w:tcPrChange>
          </w:tcPr>
          <w:p w14:paraId="4B655AFF" w14:textId="2D5A5D3D" w:rsidR="00D43776" w:rsidRPr="00367AF6" w:rsidRDefault="00D43776" w:rsidP="00367AF6">
            <w:pPr>
              <w:snapToGrid w:val="0"/>
              <w:spacing w:line="360" w:lineRule="auto"/>
              <w:jc w:val="both"/>
              <w:rPr>
                <w:rFonts w:ascii="Book Antiqua" w:hAnsi="Book Antiqua"/>
              </w:rPr>
            </w:pPr>
            <w:r w:rsidRPr="00367AF6">
              <w:rPr>
                <w:rFonts w:ascii="Book Antiqua" w:hAnsi="Book Antiqua"/>
              </w:rPr>
              <w:t>1 (25)</w:t>
            </w:r>
          </w:p>
        </w:tc>
        <w:tc>
          <w:tcPr>
            <w:tcW w:w="2184" w:type="dxa"/>
            <w:tcPrChange w:id="779" w:author="Author">
              <w:tcPr>
                <w:tcW w:w="2184" w:type="dxa"/>
              </w:tcPr>
            </w:tcPrChange>
          </w:tcPr>
          <w:p w14:paraId="0A60CBFF"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2068" w:type="dxa"/>
            <w:tcPrChange w:id="780" w:author="Author">
              <w:tcPr>
                <w:tcW w:w="2068" w:type="dxa"/>
              </w:tcPr>
            </w:tcPrChange>
          </w:tcPr>
          <w:p w14:paraId="3E7EA39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781" w:author="Author">
              <w:tcPr>
                <w:tcW w:w="1984" w:type="dxa"/>
              </w:tcPr>
            </w:tcPrChange>
          </w:tcPr>
          <w:p w14:paraId="1B55D8C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17D604A9" w14:textId="77777777" w:rsidTr="008137DD">
        <w:tc>
          <w:tcPr>
            <w:tcW w:w="4728" w:type="dxa"/>
            <w:tcPrChange w:id="782" w:author="Author">
              <w:tcPr>
                <w:tcW w:w="4728" w:type="dxa"/>
              </w:tcPr>
            </w:tcPrChange>
          </w:tcPr>
          <w:p w14:paraId="1B68C912" w14:textId="1ADE6BDD"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Gene expression </w:t>
            </w:r>
          </w:p>
        </w:tc>
        <w:tc>
          <w:tcPr>
            <w:tcW w:w="2219" w:type="dxa"/>
            <w:tcPrChange w:id="783" w:author="Author">
              <w:tcPr>
                <w:tcW w:w="2219" w:type="dxa"/>
              </w:tcPr>
            </w:tcPrChange>
          </w:tcPr>
          <w:p w14:paraId="1DF679C7" w14:textId="276373B3" w:rsidR="00D43776" w:rsidRPr="00367AF6" w:rsidRDefault="00D43776" w:rsidP="00367AF6">
            <w:pPr>
              <w:snapToGrid w:val="0"/>
              <w:spacing w:line="360" w:lineRule="auto"/>
              <w:jc w:val="both"/>
              <w:rPr>
                <w:rFonts w:ascii="Book Antiqua" w:hAnsi="Book Antiqua"/>
              </w:rPr>
            </w:pPr>
            <w:r w:rsidRPr="00367AF6">
              <w:rPr>
                <w:rFonts w:ascii="Book Antiqua" w:hAnsi="Book Antiqua"/>
              </w:rPr>
              <w:t>3 (75)</w:t>
            </w:r>
          </w:p>
        </w:tc>
        <w:tc>
          <w:tcPr>
            <w:tcW w:w="2184" w:type="dxa"/>
            <w:tcPrChange w:id="784" w:author="Author">
              <w:tcPr>
                <w:tcW w:w="2184" w:type="dxa"/>
              </w:tcPr>
            </w:tcPrChange>
          </w:tcPr>
          <w:p w14:paraId="13AA90A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3</w:t>
            </w:r>
          </w:p>
        </w:tc>
        <w:tc>
          <w:tcPr>
            <w:tcW w:w="2068" w:type="dxa"/>
            <w:tcPrChange w:id="785" w:author="Author">
              <w:tcPr>
                <w:tcW w:w="2068" w:type="dxa"/>
              </w:tcPr>
            </w:tcPrChange>
          </w:tcPr>
          <w:p w14:paraId="117C037A"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786" w:author="Author">
              <w:tcPr>
                <w:tcW w:w="1984" w:type="dxa"/>
              </w:tcPr>
            </w:tcPrChange>
          </w:tcPr>
          <w:p w14:paraId="5D9E2A9F"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2</w:t>
            </w:r>
          </w:p>
        </w:tc>
      </w:tr>
      <w:tr w:rsidR="003E0F76" w:rsidRPr="00367AF6" w14:paraId="1F2D79B0" w14:textId="77777777" w:rsidTr="008137DD">
        <w:tc>
          <w:tcPr>
            <w:tcW w:w="4728" w:type="dxa"/>
            <w:tcPrChange w:id="787" w:author="Author">
              <w:tcPr>
                <w:tcW w:w="4728" w:type="dxa"/>
              </w:tcPr>
            </w:tcPrChange>
          </w:tcPr>
          <w:p w14:paraId="087D744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Gross appearance of muscle repair</w:t>
            </w:r>
          </w:p>
        </w:tc>
        <w:tc>
          <w:tcPr>
            <w:tcW w:w="2219" w:type="dxa"/>
            <w:tcPrChange w:id="788" w:author="Author">
              <w:tcPr>
                <w:tcW w:w="2219" w:type="dxa"/>
              </w:tcPr>
            </w:tcPrChange>
          </w:tcPr>
          <w:p w14:paraId="4FE29A10" w14:textId="1D718762"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PrChange w:id="789" w:author="Author">
              <w:tcPr>
                <w:tcW w:w="2184" w:type="dxa"/>
              </w:tcPr>
            </w:tcPrChange>
          </w:tcPr>
          <w:p w14:paraId="433D4296"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PrChange w:id="790" w:author="Author">
              <w:tcPr>
                <w:tcW w:w="2068" w:type="dxa"/>
              </w:tcPr>
            </w:tcPrChange>
          </w:tcPr>
          <w:p w14:paraId="2030481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791" w:author="Author">
              <w:tcPr>
                <w:tcW w:w="1984" w:type="dxa"/>
              </w:tcPr>
            </w:tcPrChange>
          </w:tcPr>
          <w:p w14:paraId="774B4F4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1FBEC47A" w14:textId="77777777" w:rsidTr="008137DD">
        <w:tc>
          <w:tcPr>
            <w:tcW w:w="4728" w:type="dxa"/>
            <w:tcPrChange w:id="792" w:author="Author">
              <w:tcPr>
                <w:tcW w:w="4728" w:type="dxa"/>
              </w:tcPr>
            </w:tcPrChange>
          </w:tcPr>
          <w:p w14:paraId="2EA22A95"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Histologic assessment of muscle repair</w:t>
            </w:r>
          </w:p>
        </w:tc>
        <w:tc>
          <w:tcPr>
            <w:tcW w:w="2219" w:type="dxa"/>
            <w:tcPrChange w:id="793" w:author="Author">
              <w:tcPr>
                <w:tcW w:w="2219" w:type="dxa"/>
              </w:tcPr>
            </w:tcPrChange>
          </w:tcPr>
          <w:p w14:paraId="1E486136" w14:textId="3E9962D6" w:rsidR="00D43776" w:rsidRPr="00367AF6" w:rsidRDefault="00D43776" w:rsidP="00367AF6">
            <w:pPr>
              <w:snapToGrid w:val="0"/>
              <w:spacing w:line="360" w:lineRule="auto"/>
              <w:jc w:val="both"/>
              <w:rPr>
                <w:rFonts w:ascii="Book Antiqua" w:hAnsi="Book Antiqua"/>
              </w:rPr>
            </w:pPr>
            <w:r w:rsidRPr="00367AF6">
              <w:rPr>
                <w:rFonts w:ascii="Book Antiqua" w:hAnsi="Book Antiqua"/>
              </w:rPr>
              <w:t>2 (50)</w:t>
            </w:r>
          </w:p>
        </w:tc>
        <w:tc>
          <w:tcPr>
            <w:tcW w:w="2184" w:type="dxa"/>
            <w:tcPrChange w:id="794" w:author="Author">
              <w:tcPr>
                <w:tcW w:w="2184" w:type="dxa"/>
              </w:tcPr>
            </w:tcPrChange>
          </w:tcPr>
          <w:p w14:paraId="59C6083E"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2</w:t>
            </w:r>
          </w:p>
        </w:tc>
        <w:tc>
          <w:tcPr>
            <w:tcW w:w="2068" w:type="dxa"/>
            <w:tcPrChange w:id="795" w:author="Author">
              <w:tcPr>
                <w:tcW w:w="2068" w:type="dxa"/>
              </w:tcPr>
            </w:tcPrChange>
          </w:tcPr>
          <w:p w14:paraId="1D371222"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c>
          <w:tcPr>
            <w:tcW w:w="1984" w:type="dxa"/>
            <w:tcPrChange w:id="796" w:author="Author">
              <w:tcPr>
                <w:tcW w:w="1984" w:type="dxa"/>
              </w:tcPr>
            </w:tcPrChange>
          </w:tcPr>
          <w:p w14:paraId="64BF737F"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1</w:t>
            </w:r>
          </w:p>
        </w:tc>
      </w:tr>
      <w:tr w:rsidR="003E0F76" w:rsidRPr="00367AF6" w14:paraId="235E2159" w14:textId="77777777" w:rsidTr="008137DD">
        <w:tc>
          <w:tcPr>
            <w:tcW w:w="4728" w:type="dxa"/>
            <w:tcPrChange w:id="797" w:author="Author">
              <w:tcPr>
                <w:tcW w:w="4728" w:type="dxa"/>
              </w:tcPr>
            </w:tcPrChange>
          </w:tcPr>
          <w:p w14:paraId="7484410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Proteoglycan content </w:t>
            </w:r>
          </w:p>
        </w:tc>
        <w:tc>
          <w:tcPr>
            <w:tcW w:w="2219" w:type="dxa"/>
            <w:tcPrChange w:id="798" w:author="Author">
              <w:tcPr>
                <w:tcW w:w="2219" w:type="dxa"/>
              </w:tcPr>
            </w:tcPrChange>
          </w:tcPr>
          <w:p w14:paraId="10BF990A" w14:textId="6B588955"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PrChange w:id="799" w:author="Author">
              <w:tcPr>
                <w:tcW w:w="2184" w:type="dxa"/>
              </w:tcPr>
            </w:tcPrChange>
          </w:tcPr>
          <w:p w14:paraId="215ED2E7"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PrChange w:id="800" w:author="Author">
              <w:tcPr>
                <w:tcW w:w="2068" w:type="dxa"/>
              </w:tcPr>
            </w:tcPrChange>
          </w:tcPr>
          <w:p w14:paraId="4DCD993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801" w:author="Author">
              <w:tcPr>
                <w:tcW w:w="1984" w:type="dxa"/>
              </w:tcPr>
            </w:tcPrChange>
          </w:tcPr>
          <w:p w14:paraId="637BE71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5CAC0EF4" w14:textId="77777777" w:rsidTr="008137DD">
        <w:tc>
          <w:tcPr>
            <w:tcW w:w="4728" w:type="dxa"/>
            <w:tcPrChange w:id="802" w:author="Author">
              <w:tcPr>
                <w:tcW w:w="4728" w:type="dxa"/>
              </w:tcPr>
            </w:tcPrChange>
          </w:tcPr>
          <w:p w14:paraId="6D3216B1"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Collagen deposition</w:t>
            </w:r>
          </w:p>
        </w:tc>
        <w:tc>
          <w:tcPr>
            <w:tcW w:w="2219" w:type="dxa"/>
            <w:tcPrChange w:id="803" w:author="Author">
              <w:tcPr>
                <w:tcW w:w="2219" w:type="dxa"/>
              </w:tcPr>
            </w:tcPrChange>
          </w:tcPr>
          <w:p w14:paraId="359D6974" w14:textId="4C18B806"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PrChange w:id="804" w:author="Author">
              <w:tcPr>
                <w:tcW w:w="2184" w:type="dxa"/>
              </w:tcPr>
            </w:tcPrChange>
          </w:tcPr>
          <w:p w14:paraId="72E3695E"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PrChange w:id="805" w:author="Author">
              <w:tcPr>
                <w:tcW w:w="2068" w:type="dxa"/>
              </w:tcPr>
            </w:tcPrChange>
          </w:tcPr>
          <w:p w14:paraId="194E4060"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806" w:author="Author">
              <w:tcPr>
                <w:tcW w:w="1984" w:type="dxa"/>
              </w:tcPr>
            </w:tcPrChange>
          </w:tcPr>
          <w:p w14:paraId="6A0854DA"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59114611" w14:textId="77777777" w:rsidTr="008137DD">
        <w:tc>
          <w:tcPr>
            <w:tcW w:w="4728" w:type="dxa"/>
            <w:tcPrChange w:id="807" w:author="Author">
              <w:tcPr>
                <w:tcW w:w="4728" w:type="dxa"/>
              </w:tcPr>
            </w:tcPrChange>
          </w:tcPr>
          <w:p w14:paraId="4FC685B9"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Muscle strength</w:t>
            </w:r>
          </w:p>
        </w:tc>
        <w:tc>
          <w:tcPr>
            <w:tcW w:w="2219" w:type="dxa"/>
            <w:tcPrChange w:id="808" w:author="Author">
              <w:tcPr>
                <w:tcW w:w="2219" w:type="dxa"/>
              </w:tcPr>
            </w:tcPrChange>
          </w:tcPr>
          <w:p w14:paraId="0E04F74E" w14:textId="79E472E5"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PrChange w:id="809" w:author="Author">
              <w:tcPr>
                <w:tcW w:w="2184" w:type="dxa"/>
              </w:tcPr>
            </w:tcPrChange>
          </w:tcPr>
          <w:p w14:paraId="6F9030CB"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PrChange w:id="810" w:author="Author">
              <w:tcPr>
                <w:tcW w:w="2068" w:type="dxa"/>
              </w:tcPr>
            </w:tcPrChange>
          </w:tcPr>
          <w:p w14:paraId="09ACC433"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PrChange w:id="811" w:author="Author">
              <w:tcPr>
                <w:tcW w:w="1984" w:type="dxa"/>
              </w:tcPr>
            </w:tcPrChange>
          </w:tcPr>
          <w:p w14:paraId="43EF9418"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r w:rsidR="003E0F76" w:rsidRPr="00367AF6" w14:paraId="2CE7EC2F" w14:textId="77777777" w:rsidTr="008137DD">
        <w:tc>
          <w:tcPr>
            <w:tcW w:w="4728" w:type="dxa"/>
            <w:tcBorders>
              <w:bottom w:val="single" w:sz="6" w:space="0" w:color="auto"/>
            </w:tcBorders>
            <w:tcPrChange w:id="812" w:author="Author">
              <w:tcPr>
                <w:tcW w:w="4728" w:type="dxa"/>
              </w:tcPr>
            </w:tcPrChange>
          </w:tcPr>
          <w:p w14:paraId="06B9E2DB"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 xml:space="preserve">Inflammatory mediation </w:t>
            </w:r>
          </w:p>
        </w:tc>
        <w:tc>
          <w:tcPr>
            <w:tcW w:w="2219" w:type="dxa"/>
            <w:tcBorders>
              <w:bottom w:val="single" w:sz="6" w:space="0" w:color="auto"/>
            </w:tcBorders>
            <w:tcPrChange w:id="813" w:author="Author">
              <w:tcPr>
                <w:tcW w:w="2219" w:type="dxa"/>
              </w:tcPr>
            </w:tcPrChange>
          </w:tcPr>
          <w:p w14:paraId="24409585" w14:textId="1122AA1A" w:rsidR="00D43776" w:rsidRPr="00367AF6" w:rsidRDefault="00D43776" w:rsidP="00367AF6">
            <w:pPr>
              <w:snapToGrid w:val="0"/>
              <w:spacing w:line="360" w:lineRule="auto"/>
              <w:jc w:val="both"/>
              <w:rPr>
                <w:rFonts w:ascii="Book Antiqua" w:hAnsi="Book Antiqua"/>
              </w:rPr>
            </w:pPr>
            <w:r w:rsidRPr="00367AF6">
              <w:rPr>
                <w:rFonts w:ascii="Book Antiqua" w:hAnsi="Book Antiqua"/>
              </w:rPr>
              <w:t>0 (0)</w:t>
            </w:r>
          </w:p>
        </w:tc>
        <w:tc>
          <w:tcPr>
            <w:tcW w:w="2184" w:type="dxa"/>
            <w:tcBorders>
              <w:bottom w:val="single" w:sz="6" w:space="0" w:color="auto"/>
            </w:tcBorders>
            <w:tcPrChange w:id="814" w:author="Author">
              <w:tcPr>
                <w:tcW w:w="2184" w:type="dxa"/>
              </w:tcPr>
            </w:tcPrChange>
          </w:tcPr>
          <w:p w14:paraId="5CB4DE5D"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2068" w:type="dxa"/>
            <w:tcBorders>
              <w:bottom w:val="single" w:sz="6" w:space="0" w:color="auto"/>
            </w:tcBorders>
            <w:tcPrChange w:id="815" w:author="Author">
              <w:tcPr>
                <w:tcW w:w="2068" w:type="dxa"/>
              </w:tcPr>
            </w:tcPrChange>
          </w:tcPr>
          <w:p w14:paraId="21C387D4"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c>
          <w:tcPr>
            <w:tcW w:w="1984" w:type="dxa"/>
            <w:tcBorders>
              <w:bottom w:val="single" w:sz="6" w:space="0" w:color="auto"/>
            </w:tcBorders>
            <w:tcPrChange w:id="816" w:author="Author">
              <w:tcPr>
                <w:tcW w:w="1984" w:type="dxa"/>
              </w:tcPr>
            </w:tcPrChange>
          </w:tcPr>
          <w:p w14:paraId="653E9506" w14:textId="77777777" w:rsidR="00D43776" w:rsidRPr="00367AF6" w:rsidRDefault="00D43776" w:rsidP="00367AF6">
            <w:pPr>
              <w:snapToGrid w:val="0"/>
              <w:spacing w:line="360" w:lineRule="auto"/>
              <w:jc w:val="both"/>
              <w:rPr>
                <w:rFonts w:ascii="Book Antiqua" w:hAnsi="Book Antiqua"/>
              </w:rPr>
            </w:pPr>
            <w:r w:rsidRPr="00367AF6">
              <w:rPr>
                <w:rFonts w:ascii="Book Antiqua" w:hAnsi="Book Antiqua"/>
              </w:rPr>
              <w:t>0</w:t>
            </w:r>
          </w:p>
        </w:tc>
      </w:tr>
    </w:tbl>
    <w:p w14:paraId="7842E722" w14:textId="737EDED2" w:rsidR="008A2A30" w:rsidRPr="00367AF6" w:rsidRDefault="008A2A30" w:rsidP="00367AF6">
      <w:pPr>
        <w:snapToGrid w:val="0"/>
        <w:spacing w:line="360" w:lineRule="auto"/>
        <w:rPr>
          <w:rFonts w:ascii="Book Antiqua" w:hAnsi="Book Antiqua" w:cs="Times New Roman"/>
          <w:b/>
        </w:rPr>
      </w:pPr>
    </w:p>
    <w:sectPr w:rsidR="008A2A30" w:rsidRPr="00367AF6" w:rsidSect="00367AF6">
      <w:pgSz w:w="17010" w:h="15842"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5CB76" w14:textId="77777777" w:rsidR="00D15751" w:rsidRDefault="00D15751" w:rsidP="006A2A70">
      <w:r>
        <w:separator/>
      </w:r>
    </w:p>
  </w:endnote>
  <w:endnote w:type="continuationSeparator" w:id="0">
    <w:p w14:paraId="36A48675" w14:textId="77777777" w:rsidR="00D15751" w:rsidRDefault="00D15751" w:rsidP="006A2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YouYuan">
    <w:altName w:val="Microsoft YaHei"/>
    <w:panose1 w:val="020B0604020202020204"/>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BoldItalicMT">
    <w:panose1 w:val="02020703060505090304"/>
    <w:charset w:val="00"/>
    <w:family w:val="roman"/>
    <w:pitch w:val="variable"/>
    <w:sig w:usb0="E0000AFF" w:usb1="00007843" w:usb2="00000001" w:usb3="00000000" w:csb0="000001BF" w:csb1="00000000"/>
  </w:font>
  <w:font w:name="DengXian">
    <w:altName w:val="等线"/>
    <w:panose1 w:val="02010600030101010101"/>
    <w:charset w:val="86"/>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DengXian Light">
    <w:altName w:val="等线 Light"/>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92B8" w14:textId="77777777" w:rsidR="003A3E35" w:rsidRDefault="003A3E35">
    <w:pPr>
      <w:pStyle w:val="Footer"/>
      <w:framePr w:wrap="none" w:vAnchor="text" w:hAnchor="margin" w:xAlign="center" w:y="1"/>
      <w:rPr>
        <w:rStyle w:val="PageNumber"/>
        <w:rFonts w:ascii="Times New Roman" w:hAnsi="Times New Roman"/>
      </w:rPr>
      <w:pPrChange w:id="275" w:author="Author">
        <w:pPr>
          <w:pStyle w:val="Footer"/>
          <w:framePr w:wrap="none" w:vAnchor="text" w:hAnchor="margin" w:xAlign="right" w:y="1"/>
        </w:pPr>
      </w:pPrChange>
    </w:pPr>
    <w:r>
      <w:rPr>
        <w:rStyle w:val="PageNumber"/>
      </w:rPr>
      <w:fldChar w:fldCharType="begin"/>
    </w:r>
    <w:r>
      <w:rPr>
        <w:rStyle w:val="PageNumber"/>
      </w:rPr>
      <w:instrText xml:space="preserve">PAGE  </w:instrText>
    </w:r>
    <w:r>
      <w:rPr>
        <w:rStyle w:val="PageNumber"/>
      </w:rPr>
      <w:fldChar w:fldCharType="end"/>
    </w:r>
  </w:p>
  <w:p w14:paraId="67B47FE6" w14:textId="77777777" w:rsidR="003A3E35" w:rsidRDefault="003A3E35" w:rsidP="006A2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08F91" w14:textId="77777777" w:rsidR="003A3E35" w:rsidRPr="002A65A8" w:rsidRDefault="003A3E35">
    <w:pPr>
      <w:pStyle w:val="Footer"/>
      <w:framePr w:wrap="none" w:vAnchor="text" w:hAnchor="margin" w:xAlign="center" w:y="1"/>
      <w:rPr>
        <w:rStyle w:val="PageNumber"/>
        <w:rFonts w:ascii="Book Antiqua" w:hAnsi="Book Antiqua"/>
        <w:rPrChange w:id="276" w:author="Author">
          <w:rPr>
            <w:rStyle w:val="PageNumber"/>
            <w:rFonts w:ascii="Times New Roman" w:hAnsi="Times New Roman"/>
          </w:rPr>
        </w:rPrChange>
      </w:rPr>
      <w:pPrChange w:id="277" w:author="Author">
        <w:pPr>
          <w:pStyle w:val="Footer"/>
          <w:framePr w:wrap="none" w:vAnchor="text" w:hAnchor="margin" w:xAlign="right" w:y="1"/>
        </w:pPr>
      </w:pPrChange>
    </w:pPr>
    <w:r w:rsidRPr="002A65A8">
      <w:rPr>
        <w:rStyle w:val="PageNumber"/>
        <w:rFonts w:ascii="Book Antiqua" w:hAnsi="Book Antiqua"/>
        <w:rPrChange w:id="278" w:author="Author">
          <w:rPr>
            <w:rStyle w:val="PageNumber"/>
          </w:rPr>
        </w:rPrChange>
      </w:rPr>
      <w:fldChar w:fldCharType="begin"/>
    </w:r>
    <w:r w:rsidRPr="002A65A8">
      <w:rPr>
        <w:rStyle w:val="PageNumber"/>
        <w:rFonts w:ascii="Book Antiqua" w:hAnsi="Book Antiqua"/>
        <w:rPrChange w:id="279" w:author="Author">
          <w:rPr>
            <w:rStyle w:val="PageNumber"/>
          </w:rPr>
        </w:rPrChange>
      </w:rPr>
      <w:instrText xml:space="preserve">PAGE  </w:instrText>
    </w:r>
    <w:r w:rsidRPr="002A65A8">
      <w:rPr>
        <w:rStyle w:val="PageNumber"/>
        <w:rFonts w:ascii="Book Antiqua" w:hAnsi="Book Antiqua"/>
        <w:rPrChange w:id="280" w:author="Author">
          <w:rPr>
            <w:rStyle w:val="PageNumber"/>
          </w:rPr>
        </w:rPrChange>
      </w:rPr>
      <w:fldChar w:fldCharType="separate"/>
    </w:r>
    <w:r w:rsidRPr="002A65A8">
      <w:rPr>
        <w:rStyle w:val="PageNumber"/>
        <w:rFonts w:ascii="Book Antiqua" w:hAnsi="Book Antiqua"/>
        <w:noProof/>
        <w:rPrChange w:id="281" w:author="Author">
          <w:rPr>
            <w:rStyle w:val="PageNumber"/>
            <w:noProof/>
          </w:rPr>
        </w:rPrChange>
      </w:rPr>
      <w:t>18</w:t>
    </w:r>
    <w:r w:rsidRPr="002A65A8">
      <w:rPr>
        <w:rStyle w:val="PageNumber"/>
        <w:rFonts w:ascii="Book Antiqua" w:hAnsi="Book Antiqua"/>
        <w:rPrChange w:id="282" w:author="Author">
          <w:rPr>
            <w:rStyle w:val="PageNumber"/>
          </w:rPr>
        </w:rPrChange>
      </w:rPr>
      <w:fldChar w:fldCharType="end"/>
    </w:r>
  </w:p>
  <w:p w14:paraId="51E0A1BD" w14:textId="77777777" w:rsidR="003A3E35" w:rsidRDefault="003A3E35" w:rsidP="006A2A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4AC20" w14:textId="77777777" w:rsidR="00D15751" w:rsidRDefault="00D15751" w:rsidP="006A2A70">
      <w:r>
        <w:separator/>
      </w:r>
    </w:p>
  </w:footnote>
  <w:footnote w:type="continuationSeparator" w:id="0">
    <w:p w14:paraId="5B88EC61" w14:textId="77777777" w:rsidR="00D15751" w:rsidRDefault="00D15751" w:rsidP="006A2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CF1A" w14:textId="7A3719B1" w:rsidR="003A3E35" w:rsidRPr="00F641AA" w:rsidRDefault="003A3E35" w:rsidP="00F641AA">
    <w:pPr>
      <w:pStyle w:val="Header"/>
      <w:tabs>
        <w:tab w:val="clear" w:pos="4680"/>
        <w:tab w:val="clear" w:pos="9360"/>
      </w:tabs>
      <w:jc w:val="right"/>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123DE"/>
    <w:multiLevelType w:val="hybridMultilevel"/>
    <w:tmpl w:val="66EE10FE"/>
    <w:lvl w:ilvl="0" w:tplc="F7F8825C">
      <w:start w:val="2"/>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removePersonalInformation/>
  <w:removeDateAndTime/>
  <w:bordersDoNotSurroundHeader/>
  <w:bordersDoNotSurroundFooter/>
  <w:proofState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rthroplast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ps5p5apt0t0dd3edxr35exvof2wzr2wrvawf&quot;&gt;My EndNote Library&lt;record-ids&gt;&lt;item&gt;7196&lt;/item&gt;&lt;item&gt;7197&lt;/item&gt;&lt;/record-ids&gt;&lt;/item&gt;&lt;/Libraries&gt;"/>
  </w:docVars>
  <w:rsids>
    <w:rsidRoot w:val="00AD3C48"/>
    <w:rsid w:val="000008C5"/>
    <w:rsid w:val="00000D13"/>
    <w:rsid w:val="00001085"/>
    <w:rsid w:val="000023EB"/>
    <w:rsid w:val="00003C76"/>
    <w:rsid w:val="0000683D"/>
    <w:rsid w:val="000077BF"/>
    <w:rsid w:val="00012B77"/>
    <w:rsid w:val="00013F19"/>
    <w:rsid w:val="000171D2"/>
    <w:rsid w:val="000173C8"/>
    <w:rsid w:val="000179EF"/>
    <w:rsid w:val="00017FFC"/>
    <w:rsid w:val="00023D57"/>
    <w:rsid w:val="00024754"/>
    <w:rsid w:val="00024CF4"/>
    <w:rsid w:val="0002740D"/>
    <w:rsid w:val="00027C7E"/>
    <w:rsid w:val="000301E2"/>
    <w:rsid w:val="00032B86"/>
    <w:rsid w:val="000344CA"/>
    <w:rsid w:val="000372B1"/>
    <w:rsid w:val="00045EDD"/>
    <w:rsid w:val="000467FB"/>
    <w:rsid w:val="000572DB"/>
    <w:rsid w:val="00057674"/>
    <w:rsid w:val="0006054E"/>
    <w:rsid w:val="00060D50"/>
    <w:rsid w:val="0006229E"/>
    <w:rsid w:val="0006327D"/>
    <w:rsid w:val="000640F4"/>
    <w:rsid w:val="00064B8B"/>
    <w:rsid w:val="0007072B"/>
    <w:rsid w:val="000717D4"/>
    <w:rsid w:val="00072C8B"/>
    <w:rsid w:val="000731F8"/>
    <w:rsid w:val="00073576"/>
    <w:rsid w:val="0007382E"/>
    <w:rsid w:val="00080DA5"/>
    <w:rsid w:val="000855A2"/>
    <w:rsid w:val="0008585D"/>
    <w:rsid w:val="00087820"/>
    <w:rsid w:val="000915FA"/>
    <w:rsid w:val="00093275"/>
    <w:rsid w:val="00093DE3"/>
    <w:rsid w:val="00094D3D"/>
    <w:rsid w:val="0009511F"/>
    <w:rsid w:val="00096CA8"/>
    <w:rsid w:val="000A15EB"/>
    <w:rsid w:val="000A3B7E"/>
    <w:rsid w:val="000A3DEA"/>
    <w:rsid w:val="000A4A71"/>
    <w:rsid w:val="000A55C8"/>
    <w:rsid w:val="000A5647"/>
    <w:rsid w:val="000B148A"/>
    <w:rsid w:val="000B1B55"/>
    <w:rsid w:val="000B2119"/>
    <w:rsid w:val="000B3519"/>
    <w:rsid w:val="000B58FB"/>
    <w:rsid w:val="000B6407"/>
    <w:rsid w:val="000B774F"/>
    <w:rsid w:val="000C19A7"/>
    <w:rsid w:val="000C2C22"/>
    <w:rsid w:val="000C42C8"/>
    <w:rsid w:val="000C6143"/>
    <w:rsid w:val="000C682C"/>
    <w:rsid w:val="000D593C"/>
    <w:rsid w:val="000D64C5"/>
    <w:rsid w:val="000E26DC"/>
    <w:rsid w:val="000E380D"/>
    <w:rsid w:val="000E5CDD"/>
    <w:rsid w:val="000F0F42"/>
    <w:rsid w:val="000F24E1"/>
    <w:rsid w:val="000F2E1E"/>
    <w:rsid w:val="000F3605"/>
    <w:rsid w:val="000F4554"/>
    <w:rsid w:val="000F53DD"/>
    <w:rsid w:val="001031A0"/>
    <w:rsid w:val="0010404C"/>
    <w:rsid w:val="00105536"/>
    <w:rsid w:val="00106192"/>
    <w:rsid w:val="00107347"/>
    <w:rsid w:val="00112504"/>
    <w:rsid w:val="001158E4"/>
    <w:rsid w:val="00121453"/>
    <w:rsid w:val="0012175A"/>
    <w:rsid w:val="00122423"/>
    <w:rsid w:val="00122763"/>
    <w:rsid w:val="00126095"/>
    <w:rsid w:val="001266C8"/>
    <w:rsid w:val="0012672B"/>
    <w:rsid w:val="00130AAD"/>
    <w:rsid w:val="00132705"/>
    <w:rsid w:val="00134B31"/>
    <w:rsid w:val="00135BB9"/>
    <w:rsid w:val="00137E46"/>
    <w:rsid w:val="001404C4"/>
    <w:rsid w:val="0014229A"/>
    <w:rsid w:val="00143630"/>
    <w:rsid w:val="0014383E"/>
    <w:rsid w:val="0014394D"/>
    <w:rsid w:val="0014408D"/>
    <w:rsid w:val="00144309"/>
    <w:rsid w:val="00145EC4"/>
    <w:rsid w:val="0014626B"/>
    <w:rsid w:val="00146AE9"/>
    <w:rsid w:val="00146D02"/>
    <w:rsid w:val="0014747C"/>
    <w:rsid w:val="00151009"/>
    <w:rsid w:val="00151C3D"/>
    <w:rsid w:val="00153AA7"/>
    <w:rsid w:val="00153E4C"/>
    <w:rsid w:val="00154114"/>
    <w:rsid w:val="001541D6"/>
    <w:rsid w:val="00154DEF"/>
    <w:rsid w:val="00155D3E"/>
    <w:rsid w:val="00156284"/>
    <w:rsid w:val="00156C38"/>
    <w:rsid w:val="00156C91"/>
    <w:rsid w:val="001600FB"/>
    <w:rsid w:val="00160172"/>
    <w:rsid w:val="001603C7"/>
    <w:rsid w:val="001609A8"/>
    <w:rsid w:val="00161E3A"/>
    <w:rsid w:val="00166054"/>
    <w:rsid w:val="00166ABA"/>
    <w:rsid w:val="001707D8"/>
    <w:rsid w:val="0017333A"/>
    <w:rsid w:val="001735B2"/>
    <w:rsid w:val="00176C21"/>
    <w:rsid w:val="00180219"/>
    <w:rsid w:val="00181004"/>
    <w:rsid w:val="001841B2"/>
    <w:rsid w:val="001845ED"/>
    <w:rsid w:val="001873C9"/>
    <w:rsid w:val="00187404"/>
    <w:rsid w:val="00190308"/>
    <w:rsid w:val="001923FC"/>
    <w:rsid w:val="00192577"/>
    <w:rsid w:val="0019263D"/>
    <w:rsid w:val="00195317"/>
    <w:rsid w:val="00196CF3"/>
    <w:rsid w:val="0019755E"/>
    <w:rsid w:val="001A0514"/>
    <w:rsid w:val="001A0C7E"/>
    <w:rsid w:val="001A2847"/>
    <w:rsid w:val="001A69D1"/>
    <w:rsid w:val="001B13A4"/>
    <w:rsid w:val="001B1F5F"/>
    <w:rsid w:val="001B21CC"/>
    <w:rsid w:val="001B2362"/>
    <w:rsid w:val="001B2532"/>
    <w:rsid w:val="001B2D21"/>
    <w:rsid w:val="001B3D4B"/>
    <w:rsid w:val="001B604C"/>
    <w:rsid w:val="001C21DF"/>
    <w:rsid w:val="001C32BC"/>
    <w:rsid w:val="001C3483"/>
    <w:rsid w:val="001C3DEA"/>
    <w:rsid w:val="001C71DC"/>
    <w:rsid w:val="001D0347"/>
    <w:rsid w:val="001D27FD"/>
    <w:rsid w:val="001D39FE"/>
    <w:rsid w:val="001D4D65"/>
    <w:rsid w:val="001D6B5A"/>
    <w:rsid w:val="001D6D69"/>
    <w:rsid w:val="001D7ACF"/>
    <w:rsid w:val="001E050A"/>
    <w:rsid w:val="001E1862"/>
    <w:rsid w:val="001E24D2"/>
    <w:rsid w:val="001E34C4"/>
    <w:rsid w:val="001E3B98"/>
    <w:rsid w:val="001E496E"/>
    <w:rsid w:val="001E6FFB"/>
    <w:rsid w:val="001F3AFA"/>
    <w:rsid w:val="001F4C22"/>
    <w:rsid w:val="001F4DDD"/>
    <w:rsid w:val="001F57C1"/>
    <w:rsid w:val="001F7E07"/>
    <w:rsid w:val="0020014F"/>
    <w:rsid w:val="00200CC3"/>
    <w:rsid w:val="00200F41"/>
    <w:rsid w:val="00202C5B"/>
    <w:rsid w:val="00203D8E"/>
    <w:rsid w:val="002049E4"/>
    <w:rsid w:val="00205AEA"/>
    <w:rsid w:val="00206398"/>
    <w:rsid w:val="002073BD"/>
    <w:rsid w:val="00211F06"/>
    <w:rsid w:val="0021273A"/>
    <w:rsid w:val="0021389E"/>
    <w:rsid w:val="002141B4"/>
    <w:rsid w:val="002152FC"/>
    <w:rsid w:val="0021684B"/>
    <w:rsid w:val="00217129"/>
    <w:rsid w:val="002216B0"/>
    <w:rsid w:val="0022190E"/>
    <w:rsid w:val="00221968"/>
    <w:rsid w:val="00225483"/>
    <w:rsid w:val="00225FE1"/>
    <w:rsid w:val="00226B69"/>
    <w:rsid w:val="00230102"/>
    <w:rsid w:val="002302AA"/>
    <w:rsid w:val="0023308E"/>
    <w:rsid w:val="00233D8C"/>
    <w:rsid w:val="00234A92"/>
    <w:rsid w:val="002353B1"/>
    <w:rsid w:val="00235796"/>
    <w:rsid w:val="00235A3E"/>
    <w:rsid w:val="00235F89"/>
    <w:rsid w:val="00236C48"/>
    <w:rsid w:val="002433A2"/>
    <w:rsid w:val="00244A2E"/>
    <w:rsid w:val="00245108"/>
    <w:rsid w:val="0024586C"/>
    <w:rsid w:val="0024693F"/>
    <w:rsid w:val="0025022E"/>
    <w:rsid w:val="002519CE"/>
    <w:rsid w:val="00253D51"/>
    <w:rsid w:val="00254381"/>
    <w:rsid w:val="00261D75"/>
    <w:rsid w:val="00261ECE"/>
    <w:rsid w:val="00261F02"/>
    <w:rsid w:val="00261F0F"/>
    <w:rsid w:val="00261F31"/>
    <w:rsid w:val="00263F6A"/>
    <w:rsid w:val="002640E1"/>
    <w:rsid w:val="002707B5"/>
    <w:rsid w:val="00270880"/>
    <w:rsid w:val="0027145E"/>
    <w:rsid w:val="00273269"/>
    <w:rsid w:val="00273D4F"/>
    <w:rsid w:val="002808F6"/>
    <w:rsid w:val="002834C4"/>
    <w:rsid w:val="00286125"/>
    <w:rsid w:val="00287D55"/>
    <w:rsid w:val="00287E75"/>
    <w:rsid w:val="002913AE"/>
    <w:rsid w:val="00292C23"/>
    <w:rsid w:val="0029383E"/>
    <w:rsid w:val="00296EF9"/>
    <w:rsid w:val="002A2FA7"/>
    <w:rsid w:val="002A3212"/>
    <w:rsid w:val="002A3336"/>
    <w:rsid w:val="002A3CB1"/>
    <w:rsid w:val="002A52A5"/>
    <w:rsid w:val="002A65A8"/>
    <w:rsid w:val="002A7B71"/>
    <w:rsid w:val="002B0FBC"/>
    <w:rsid w:val="002B178E"/>
    <w:rsid w:val="002B19A0"/>
    <w:rsid w:val="002B4E52"/>
    <w:rsid w:val="002B55A8"/>
    <w:rsid w:val="002B561E"/>
    <w:rsid w:val="002B7081"/>
    <w:rsid w:val="002B79CB"/>
    <w:rsid w:val="002C1B41"/>
    <w:rsid w:val="002C2FCC"/>
    <w:rsid w:val="002C51BD"/>
    <w:rsid w:val="002C772D"/>
    <w:rsid w:val="002D02B9"/>
    <w:rsid w:val="002D0841"/>
    <w:rsid w:val="002D2334"/>
    <w:rsid w:val="002D2D2A"/>
    <w:rsid w:val="002D35DC"/>
    <w:rsid w:val="002D4CDD"/>
    <w:rsid w:val="002D5C5B"/>
    <w:rsid w:val="002E16C1"/>
    <w:rsid w:val="002E2035"/>
    <w:rsid w:val="002E3949"/>
    <w:rsid w:val="002E4512"/>
    <w:rsid w:val="002E4ACD"/>
    <w:rsid w:val="002E6CCE"/>
    <w:rsid w:val="002E6D5A"/>
    <w:rsid w:val="002E76D0"/>
    <w:rsid w:val="002E7D56"/>
    <w:rsid w:val="002E7EA1"/>
    <w:rsid w:val="002F043C"/>
    <w:rsid w:val="002F091E"/>
    <w:rsid w:val="002F1672"/>
    <w:rsid w:val="002F300F"/>
    <w:rsid w:val="002F47FD"/>
    <w:rsid w:val="002F65C1"/>
    <w:rsid w:val="002F6CFA"/>
    <w:rsid w:val="002F79BA"/>
    <w:rsid w:val="003022B6"/>
    <w:rsid w:val="00303FAE"/>
    <w:rsid w:val="003058DA"/>
    <w:rsid w:val="00311C08"/>
    <w:rsid w:val="00312731"/>
    <w:rsid w:val="00312FFB"/>
    <w:rsid w:val="00316286"/>
    <w:rsid w:val="00316E78"/>
    <w:rsid w:val="00317FE6"/>
    <w:rsid w:val="00320DCF"/>
    <w:rsid w:val="00322C6E"/>
    <w:rsid w:val="00323F6C"/>
    <w:rsid w:val="00326439"/>
    <w:rsid w:val="003306D4"/>
    <w:rsid w:val="003326A5"/>
    <w:rsid w:val="0033515A"/>
    <w:rsid w:val="003362B7"/>
    <w:rsid w:val="00336700"/>
    <w:rsid w:val="00337426"/>
    <w:rsid w:val="00337FE4"/>
    <w:rsid w:val="00340140"/>
    <w:rsid w:val="00341C04"/>
    <w:rsid w:val="0034255B"/>
    <w:rsid w:val="003425FF"/>
    <w:rsid w:val="00346192"/>
    <w:rsid w:val="00351281"/>
    <w:rsid w:val="003525AE"/>
    <w:rsid w:val="00352762"/>
    <w:rsid w:val="00355A8B"/>
    <w:rsid w:val="00360413"/>
    <w:rsid w:val="003604C8"/>
    <w:rsid w:val="003610E2"/>
    <w:rsid w:val="003621D6"/>
    <w:rsid w:val="0036224C"/>
    <w:rsid w:val="0036274C"/>
    <w:rsid w:val="0036320C"/>
    <w:rsid w:val="00364C5C"/>
    <w:rsid w:val="00367AF6"/>
    <w:rsid w:val="00370C27"/>
    <w:rsid w:val="003755EA"/>
    <w:rsid w:val="003757DC"/>
    <w:rsid w:val="00380832"/>
    <w:rsid w:val="003815D3"/>
    <w:rsid w:val="00381A51"/>
    <w:rsid w:val="00382396"/>
    <w:rsid w:val="00383E3E"/>
    <w:rsid w:val="003841CD"/>
    <w:rsid w:val="00385F97"/>
    <w:rsid w:val="00386F79"/>
    <w:rsid w:val="00387B52"/>
    <w:rsid w:val="00391545"/>
    <w:rsid w:val="00391BE3"/>
    <w:rsid w:val="0039219E"/>
    <w:rsid w:val="00392425"/>
    <w:rsid w:val="00394BB3"/>
    <w:rsid w:val="00397D3B"/>
    <w:rsid w:val="003A0226"/>
    <w:rsid w:val="003A3E35"/>
    <w:rsid w:val="003A6118"/>
    <w:rsid w:val="003A61B5"/>
    <w:rsid w:val="003A68F2"/>
    <w:rsid w:val="003A6AAA"/>
    <w:rsid w:val="003A71BD"/>
    <w:rsid w:val="003B04B3"/>
    <w:rsid w:val="003B1557"/>
    <w:rsid w:val="003B1760"/>
    <w:rsid w:val="003B3348"/>
    <w:rsid w:val="003B7795"/>
    <w:rsid w:val="003C0610"/>
    <w:rsid w:val="003C065D"/>
    <w:rsid w:val="003C1737"/>
    <w:rsid w:val="003C2C35"/>
    <w:rsid w:val="003C3265"/>
    <w:rsid w:val="003C4BA7"/>
    <w:rsid w:val="003C5B47"/>
    <w:rsid w:val="003C612A"/>
    <w:rsid w:val="003C7F4D"/>
    <w:rsid w:val="003D0959"/>
    <w:rsid w:val="003D229E"/>
    <w:rsid w:val="003D5669"/>
    <w:rsid w:val="003D6142"/>
    <w:rsid w:val="003D7C4A"/>
    <w:rsid w:val="003E0F76"/>
    <w:rsid w:val="003E135C"/>
    <w:rsid w:val="003E255B"/>
    <w:rsid w:val="003E2726"/>
    <w:rsid w:val="003E2A6A"/>
    <w:rsid w:val="003E376C"/>
    <w:rsid w:val="003E3CD1"/>
    <w:rsid w:val="003E4853"/>
    <w:rsid w:val="003E4FD1"/>
    <w:rsid w:val="003E5661"/>
    <w:rsid w:val="003E5DC5"/>
    <w:rsid w:val="003E6BA7"/>
    <w:rsid w:val="003F04AF"/>
    <w:rsid w:val="003F0FDF"/>
    <w:rsid w:val="003F1751"/>
    <w:rsid w:val="003F1C2F"/>
    <w:rsid w:val="003F1E05"/>
    <w:rsid w:val="003F27A4"/>
    <w:rsid w:val="003F4869"/>
    <w:rsid w:val="003F4F24"/>
    <w:rsid w:val="003F4FCF"/>
    <w:rsid w:val="003F5D51"/>
    <w:rsid w:val="00400168"/>
    <w:rsid w:val="00403F19"/>
    <w:rsid w:val="004107B4"/>
    <w:rsid w:val="00410B1E"/>
    <w:rsid w:val="00410BA2"/>
    <w:rsid w:val="004115BF"/>
    <w:rsid w:val="00412E77"/>
    <w:rsid w:val="00414F37"/>
    <w:rsid w:val="00415125"/>
    <w:rsid w:val="00415279"/>
    <w:rsid w:val="00416876"/>
    <w:rsid w:val="00416D96"/>
    <w:rsid w:val="00420788"/>
    <w:rsid w:val="004208AE"/>
    <w:rsid w:val="0042723D"/>
    <w:rsid w:val="00427C29"/>
    <w:rsid w:val="00430FC1"/>
    <w:rsid w:val="00433060"/>
    <w:rsid w:val="00433C74"/>
    <w:rsid w:val="00436986"/>
    <w:rsid w:val="0043749B"/>
    <w:rsid w:val="00437D26"/>
    <w:rsid w:val="0044336C"/>
    <w:rsid w:val="00444099"/>
    <w:rsid w:val="00446F2F"/>
    <w:rsid w:val="004545F4"/>
    <w:rsid w:val="004577D6"/>
    <w:rsid w:val="00460866"/>
    <w:rsid w:val="00462310"/>
    <w:rsid w:val="00463754"/>
    <w:rsid w:val="00464753"/>
    <w:rsid w:val="004667AB"/>
    <w:rsid w:val="00467A7C"/>
    <w:rsid w:val="004739BF"/>
    <w:rsid w:val="00473BEF"/>
    <w:rsid w:val="0047421F"/>
    <w:rsid w:val="0047590D"/>
    <w:rsid w:val="00481975"/>
    <w:rsid w:val="004822D2"/>
    <w:rsid w:val="004857D8"/>
    <w:rsid w:val="004864C6"/>
    <w:rsid w:val="00486A30"/>
    <w:rsid w:val="00490680"/>
    <w:rsid w:val="00492DF1"/>
    <w:rsid w:val="00496922"/>
    <w:rsid w:val="004A00C8"/>
    <w:rsid w:val="004A21ED"/>
    <w:rsid w:val="004A23CF"/>
    <w:rsid w:val="004A57A2"/>
    <w:rsid w:val="004A613B"/>
    <w:rsid w:val="004B29E7"/>
    <w:rsid w:val="004B38F1"/>
    <w:rsid w:val="004B495A"/>
    <w:rsid w:val="004B5EB1"/>
    <w:rsid w:val="004B6A9E"/>
    <w:rsid w:val="004B7DAE"/>
    <w:rsid w:val="004C011F"/>
    <w:rsid w:val="004C2993"/>
    <w:rsid w:val="004C435C"/>
    <w:rsid w:val="004C483A"/>
    <w:rsid w:val="004C545C"/>
    <w:rsid w:val="004D1086"/>
    <w:rsid w:val="004D243E"/>
    <w:rsid w:val="004D3FC3"/>
    <w:rsid w:val="004D40AA"/>
    <w:rsid w:val="004D5E41"/>
    <w:rsid w:val="004D5ED2"/>
    <w:rsid w:val="004D6C0C"/>
    <w:rsid w:val="004D71E8"/>
    <w:rsid w:val="004E0858"/>
    <w:rsid w:val="004E0D58"/>
    <w:rsid w:val="004E14D9"/>
    <w:rsid w:val="004E1B06"/>
    <w:rsid w:val="004E39DD"/>
    <w:rsid w:val="004E5640"/>
    <w:rsid w:val="004E56F6"/>
    <w:rsid w:val="004E59AD"/>
    <w:rsid w:val="004E6871"/>
    <w:rsid w:val="004E6F56"/>
    <w:rsid w:val="004F45F7"/>
    <w:rsid w:val="004F49C2"/>
    <w:rsid w:val="004F531E"/>
    <w:rsid w:val="004F6EE6"/>
    <w:rsid w:val="004F72CB"/>
    <w:rsid w:val="005001C9"/>
    <w:rsid w:val="00501F19"/>
    <w:rsid w:val="005042CA"/>
    <w:rsid w:val="00506DC1"/>
    <w:rsid w:val="00507065"/>
    <w:rsid w:val="005123C4"/>
    <w:rsid w:val="0051303E"/>
    <w:rsid w:val="00513504"/>
    <w:rsid w:val="00515400"/>
    <w:rsid w:val="005162AC"/>
    <w:rsid w:val="005174E8"/>
    <w:rsid w:val="00517808"/>
    <w:rsid w:val="00517FC9"/>
    <w:rsid w:val="005203F6"/>
    <w:rsid w:val="005227E3"/>
    <w:rsid w:val="005239DD"/>
    <w:rsid w:val="00525BA9"/>
    <w:rsid w:val="00527451"/>
    <w:rsid w:val="00532CFF"/>
    <w:rsid w:val="005341E3"/>
    <w:rsid w:val="005355A9"/>
    <w:rsid w:val="00536FAC"/>
    <w:rsid w:val="00537A9F"/>
    <w:rsid w:val="005432D4"/>
    <w:rsid w:val="005468BF"/>
    <w:rsid w:val="00546CEB"/>
    <w:rsid w:val="005502A1"/>
    <w:rsid w:val="005505F5"/>
    <w:rsid w:val="00550AC4"/>
    <w:rsid w:val="00550D87"/>
    <w:rsid w:val="00552EA8"/>
    <w:rsid w:val="00553B91"/>
    <w:rsid w:val="00553D5B"/>
    <w:rsid w:val="00554879"/>
    <w:rsid w:val="00556A4E"/>
    <w:rsid w:val="00556E48"/>
    <w:rsid w:val="00565662"/>
    <w:rsid w:val="005664CE"/>
    <w:rsid w:val="0057042E"/>
    <w:rsid w:val="00570A89"/>
    <w:rsid w:val="00571216"/>
    <w:rsid w:val="005732AF"/>
    <w:rsid w:val="0057341E"/>
    <w:rsid w:val="00574D67"/>
    <w:rsid w:val="0057560E"/>
    <w:rsid w:val="00577EE3"/>
    <w:rsid w:val="0058037C"/>
    <w:rsid w:val="0058066B"/>
    <w:rsid w:val="005824B6"/>
    <w:rsid w:val="0058269A"/>
    <w:rsid w:val="005864BC"/>
    <w:rsid w:val="005872BC"/>
    <w:rsid w:val="0058730F"/>
    <w:rsid w:val="0059056C"/>
    <w:rsid w:val="00594195"/>
    <w:rsid w:val="005944ED"/>
    <w:rsid w:val="00595ADF"/>
    <w:rsid w:val="00597582"/>
    <w:rsid w:val="005A051A"/>
    <w:rsid w:val="005A14F3"/>
    <w:rsid w:val="005A2E06"/>
    <w:rsid w:val="005A4F06"/>
    <w:rsid w:val="005A5825"/>
    <w:rsid w:val="005A6B32"/>
    <w:rsid w:val="005A7EFB"/>
    <w:rsid w:val="005B07FC"/>
    <w:rsid w:val="005B20D4"/>
    <w:rsid w:val="005B41BC"/>
    <w:rsid w:val="005B4D12"/>
    <w:rsid w:val="005B6903"/>
    <w:rsid w:val="005B7FBF"/>
    <w:rsid w:val="005C33A3"/>
    <w:rsid w:val="005C3BD4"/>
    <w:rsid w:val="005C48FC"/>
    <w:rsid w:val="005C6035"/>
    <w:rsid w:val="005C6D43"/>
    <w:rsid w:val="005C740B"/>
    <w:rsid w:val="005D1C7B"/>
    <w:rsid w:val="005D20D4"/>
    <w:rsid w:val="005D30D7"/>
    <w:rsid w:val="005D3278"/>
    <w:rsid w:val="005D34F3"/>
    <w:rsid w:val="005D4A69"/>
    <w:rsid w:val="005D5838"/>
    <w:rsid w:val="005D675F"/>
    <w:rsid w:val="005D7843"/>
    <w:rsid w:val="005E07CF"/>
    <w:rsid w:val="005E0F24"/>
    <w:rsid w:val="005E0F58"/>
    <w:rsid w:val="005E13FD"/>
    <w:rsid w:val="005E1838"/>
    <w:rsid w:val="005E2A24"/>
    <w:rsid w:val="005E41BC"/>
    <w:rsid w:val="005E51BA"/>
    <w:rsid w:val="005E52A1"/>
    <w:rsid w:val="005F054C"/>
    <w:rsid w:val="005F233F"/>
    <w:rsid w:val="005F33C8"/>
    <w:rsid w:val="005F393D"/>
    <w:rsid w:val="005F73FF"/>
    <w:rsid w:val="005F7E3F"/>
    <w:rsid w:val="006019B6"/>
    <w:rsid w:val="00601AB9"/>
    <w:rsid w:val="00602168"/>
    <w:rsid w:val="0060238E"/>
    <w:rsid w:val="006057C1"/>
    <w:rsid w:val="00606404"/>
    <w:rsid w:val="0060698A"/>
    <w:rsid w:val="00606B0C"/>
    <w:rsid w:val="006132BD"/>
    <w:rsid w:val="0061337A"/>
    <w:rsid w:val="006163B6"/>
    <w:rsid w:val="00617A28"/>
    <w:rsid w:val="006203A5"/>
    <w:rsid w:val="00621EDA"/>
    <w:rsid w:val="00622601"/>
    <w:rsid w:val="00624B68"/>
    <w:rsid w:val="00625176"/>
    <w:rsid w:val="00626F17"/>
    <w:rsid w:val="00627D27"/>
    <w:rsid w:val="00631259"/>
    <w:rsid w:val="00632CAD"/>
    <w:rsid w:val="006333F6"/>
    <w:rsid w:val="00633D46"/>
    <w:rsid w:val="006403B8"/>
    <w:rsid w:val="006410C4"/>
    <w:rsid w:val="00641667"/>
    <w:rsid w:val="00641F22"/>
    <w:rsid w:val="006421F9"/>
    <w:rsid w:val="006426BD"/>
    <w:rsid w:val="00643C0E"/>
    <w:rsid w:val="00644EED"/>
    <w:rsid w:val="006461D9"/>
    <w:rsid w:val="00647443"/>
    <w:rsid w:val="006500AA"/>
    <w:rsid w:val="00651606"/>
    <w:rsid w:val="00651B55"/>
    <w:rsid w:val="006521BA"/>
    <w:rsid w:val="00654E9A"/>
    <w:rsid w:val="00655668"/>
    <w:rsid w:val="0065609C"/>
    <w:rsid w:val="006604A7"/>
    <w:rsid w:val="006616D4"/>
    <w:rsid w:val="00663CC7"/>
    <w:rsid w:val="0066453D"/>
    <w:rsid w:val="0066483B"/>
    <w:rsid w:val="00666818"/>
    <w:rsid w:val="00671CEE"/>
    <w:rsid w:val="006726AE"/>
    <w:rsid w:val="00672BE9"/>
    <w:rsid w:val="00673259"/>
    <w:rsid w:val="00673B46"/>
    <w:rsid w:val="006765ED"/>
    <w:rsid w:val="0067676C"/>
    <w:rsid w:val="00676C08"/>
    <w:rsid w:val="00680EFD"/>
    <w:rsid w:val="00684191"/>
    <w:rsid w:val="00685C61"/>
    <w:rsid w:val="00687032"/>
    <w:rsid w:val="00690B9B"/>
    <w:rsid w:val="00691ED9"/>
    <w:rsid w:val="00693068"/>
    <w:rsid w:val="00693468"/>
    <w:rsid w:val="00694C02"/>
    <w:rsid w:val="00694C29"/>
    <w:rsid w:val="00695A46"/>
    <w:rsid w:val="006A0680"/>
    <w:rsid w:val="006A160B"/>
    <w:rsid w:val="006A2A70"/>
    <w:rsid w:val="006A364F"/>
    <w:rsid w:val="006A6DE7"/>
    <w:rsid w:val="006A7335"/>
    <w:rsid w:val="006B1091"/>
    <w:rsid w:val="006B27AE"/>
    <w:rsid w:val="006B2899"/>
    <w:rsid w:val="006B48EC"/>
    <w:rsid w:val="006B6E70"/>
    <w:rsid w:val="006C0C3F"/>
    <w:rsid w:val="006C337B"/>
    <w:rsid w:val="006C3C21"/>
    <w:rsid w:val="006C68E4"/>
    <w:rsid w:val="006D0322"/>
    <w:rsid w:val="006D0B67"/>
    <w:rsid w:val="006D19B9"/>
    <w:rsid w:val="006D1C13"/>
    <w:rsid w:val="006D2332"/>
    <w:rsid w:val="006D786E"/>
    <w:rsid w:val="006E1ED2"/>
    <w:rsid w:val="006E2303"/>
    <w:rsid w:val="006E2DB4"/>
    <w:rsid w:val="006E3209"/>
    <w:rsid w:val="006E46D9"/>
    <w:rsid w:val="006E5119"/>
    <w:rsid w:val="006F27D8"/>
    <w:rsid w:val="006F4C81"/>
    <w:rsid w:val="006F4FC8"/>
    <w:rsid w:val="006F68B5"/>
    <w:rsid w:val="00703141"/>
    <w:rsid w:val="0070385F"/>
    <w:rsid w:val="0070390F"/>
    <w:rsid w:val="00704FD9"/>
    <w:rsid w:val="007063D9"/>
    <w:rsid w:val="00711D8B"/>
    <w:rsid w:val="007123E0"/>
    <w:rsid w:val="00714467"/>
    <w:rsid w:val="00714572"/>
    <w:rsid w:val="00714E04"/>
    <w:rsid w:val="007167AB"/>
    <w:rsid w:val="0071760B"/>
    <w:rsid w:val="00721FD6"/>
    <w:rsid w:val="0072259A"/>
    <w:rsid w:val="00723F1D"/>
    <w:rsid w:val="00725B08"/>
    <w:rsid w:val="00725DE2"/>
    <w:rsid w:val="007267FF"/>
    <w:rsid w:val="007273DA"/>
    <w:rsid w:val="007302D3"/>
    <w:rsid w:val="00735D83"/>
    <w:rsid w:val="007369DF"/>
    <w:rsid w:val="007406D7"/>
    <w:rsid w:val="00741B55"/>
    <w:rsid w:val="00742D4B"/>
    <w:rsid w:val="00743257"/>
    <w:rsid w:val="007463EB"/>
    <w:rsid w:val="00746F20"/>
    <w:rsid w:val="00747EE4"/>
    <w:rsid w:val="00751A85"/>
    <w:rsid w:val="0075259F"/>
    <w:rsid w:val="00754C7C"/>
    <w:rsid w:val="007551A8"/>
    <w:rsid w:val="0075601D"/>
    <w:rsid w:val="00760083"/>
    <w:rsid w:val="007622C8"/>
    <w:rsid w:val="00764AE3"/>
    <w:rsid w:val="00765A16"/>
    <w:rsid w:val="00766794"/>
    <w:rsid w:val="00767397"/>
    <w:rsid w:val="0076751C"/>
    <w:rsid w:val="00770D50"/>
    <w:rsid w:val="00771619"/>
    <w:rsid w:val="007730FE"/>
    <w:rsid w:val="00774749"/>
    <w:rsid w:val="007747FB"/>
    <w:rsid w:val="00774870"/>
    <w:rsid w:val="00774C41"/>
    <w:rsid w:val="007766A2"/>
    <w:rsid w:val="007767B9"/>
    <w:rsid w:val="007769DF"/>
    <w:rsid w:val="007777DC"/>
    <w:rsid w:val="0078084D"/>
    <w:rsid w:val="0078288B"/>
    <w:rsid w:val="007835E0"/>
    <w:rsid w:val="00786F7E"/>
    <w:rsid w:val="0079076E"/>
    <w:rsid w:val="00791D85"/>
    <w:rsid w:val="00791F77"/>
    <w:rsid w:val="007925D5"/>
    <w:rsid w:val="007927F4"/>
    <w:rsid w:val="00793C27"/>
    <w:rsid w:val="00793F59"/>
    <w:rsid w:val="007A0D8B"/>
    <w:rsid w:val="007A10E1"/>
    <w:rsid w:val="007A6EE3"/>
    <w:rsid w:val="007A71E3"/>
    <w:rsid w:val="007B00A1"/>
    <w:rsid w:val="007B0763"/>
    <w:rsid w:val="007B6F94"/>
    <w:rsid w:val="007C0C25"/>
    <w:rsid w:val="007C1A6E"/>
    <w:rsid w:val="007C2882"/>
    <w:rsid w:val="007C3DA1"/>
    <w:rsid w:val="007C415A"/>
    <w:rsid w:val="007C5D79"/>
    <w:rsid w:val="007C63CA"/>
    <w:rsid w:val="007C681D"/>
    <w:rsid w:val="007C6DD5"/>
    <w:rsid w:val="007C78CC"/>
    <w:rsid w:val="007D0DED"/>
    <w:rsid w:val="007D25EF"/>
    <w:rsid w:val="007D3108"/>
    <w:rsid w:val="007D5638"/>
    <w:rsid w:val="007D7540"/>
    <w:rsid w:val="007E01B8"/>
    <w:rsid w:val="007E230D"/>
    <w:rsid w:val="007E34E1"/>
    <w:rsid w:val="007E47DE"/>
    <w:rsid w:val="007E5547"/>
    <w:rsid w:val="007F169A"/>
    <w:rsid w:val="007F29D8"/>
    <w:rsid w:val="007F52F7"/>
    <w:rsid w:val="007F76DB"/>
    <w:rsid w:val="007F7EF2"/>
    <w:rsid w:val="00800875"/>
    <w:rsid w:val="0080206A"/>
    <w:rsid w:val="00803ECD"/>
    <w:rsid w:val="008046DA"/>
    <w:rsid w:val="00806520"/>
    <w:rsid w:val="00806591"/>
    <w:rsid w:val="008069EB"/>
    <w:rsid w:val="008076A2"/>
    <w:rsid w:val="00807C47"/>
    <w:rsid w:val="00810982"/>
    <w:rsid w:val="0081283D"/>
    <w:rsid w:val="008137DD"/>
    <w:rsid w:val="008139C6"/>
    <w:rsid w:val="00813FE5"/>
    <w:rsid w:val="0081453F"/>
    <w:rsid w:val="00816BD9"/>
    <w:rsid w:val="0081767C"/>
    <w:rsid w:val="00820A3F"/>
    <w:rsid w:val="0082251B"/>
    <w:rsid w:val="008252E5"/>
    <w:rsid w:val="00825B57"/>
    <w:rsid w:val="008273B3"/>
    <w:rsid w:val="008277BD"/>
    <w:rsid w:val="00827A3F"/>
    <w:rsid w:val="00827F18"/>
    <w:rsid w:val="00830C8B"/>
    <w:rsid w:val="00832628"/>
    <w:rsid w:val="00833296"/>
    <w:rsid w:val="0083444C"/>
    <w:rsid w:val="0083453C"/>
    <w:rsid w:val="00836214"/>
    <w:rsid w:val="0083726D"/>
    <w:rsid w:val="00837C2E"/>
    <w:rsid w:val="0084322D"/>
    <w:rsid w:val="00846675"/>
    <w:rsid w:val="00846C7B"/>
    <w:rsid w:val="00846DD5"/>
    <w:rsid w:val="0085099F"/>
    <w:rsid w:val="00851BE9"/>
    <w:rsid w:val="00855004"/>
    <w:rsid w:val="00860850"/>
    <w:rsid w:val="008608DB"/>
    <w:rsid w:val="008619AC"/>
    <w:rsid w:val="008633C3"/>
    <w:rsid w:val="00863B8F"/>
    <w:rsid w:val="00864E31"/>
    <w:rsid w:val="008665A3"/>
    <w:rsid w:val="00867FC5"/>
    <w:rsid w:val="008722D3"/>
    <w:rsid w:val="00873B03"/>
    <w:rsid w:val="00874B64"/>
    <w:rsid w:val="00874BC2"/>
    <w:rsid w:val="00875FA8"/>
    <w:rsid w:val="008818C9"/>
    <w:rsid w:val="008825C9"/>
    <w:rsid w:val="0088304F"/>
    <w:rsid w:val="00884A0B"/>
    <w:rsid w:val="00885364"/>
    <w:rsid w:val="008923D1"/>
    <w:rsid w:val="00892BC6"/>
    <w:rsid w:val="00893014"/>
    <w:rsid w:val="00894FB1"/>
    <w:rsid w:val="0089532D"/>
    <w:rsid w:val="0089695A"/>
    <w:rsid w:val="00897387"/>
    <w:rsid w:val="00897AB7"/>
    <w:rsid w:val="008A0BA7"/>
    <w:rsid w:val="008A29F8"/>
    <w:rsid w:val="008A2A30"/>
    <w:rsid w:val="008A4774"/>
    <w:rsid w:val="008A6708"/>
    <w:rsid w:val="008A76E8"/>
    <w:rsid w:val="008A7E91"/>
    <w:rsid w:val="008B200E"/>
    <w:rsid w:val="008B32B2"/>
    <w:rsid w:val="008B5E02"/>
    <w:rsid w:val="008B6F51"/>
    <w:rsid w:val="008B7058"/>
    <w:rsid w:val="008C21BB"/>
    <w:rsid w:val="008C257A"/>
    <w:rsid w:val="008C28B3"/>
    <w:rsid w:val="008C4F01"/>
    <w:rsid w:val="008C5C94"/>
    <w:rsid w:val="008C60B5"/>
    <w:rsid w:val="008C61E4"/>
    <w:rsid w:val="008E0AE3"/>
    <w:rsid w:val="008E11B1"/>
    <w:rsid w:val="008E4606"/>
    <w:rsid w:val="008E535F"/>
    <w:rsid w:val="008E6B7A"/>
    <w:rsid w:val="008E6D6F"/>
    <w:rsid w:val="008E6E9A"/>
    <w:rsid w:val="008F3A33"/>
    <w:rsid w:val="008F6197"/>
    <w:rsid w:val="008F7547"/>
    <w:rsid w:val="008F7611"/>
    <w:rsid w:val="008F7AE9"/>
    <w:rsid w:val="00900B76"/>
    <w:rsid w:val="00903833"/>
    <w:rsid w:val="00903C2D"/>
    <w:rsid w:val="00906258"/>
    <w:rsid w:val="0091034E"/>
    <w:rsid w:val="00910781"/>
    <w:rsid w:val="0091212E"/>
    <w:rsid w:val="009123CA"/>
    <w:rsid w:val="00916097"/>
    <w:rsid w:val="009212C7"/>
    <w:rsid w:val="00922A53"/>
    <w:rsid w:val="0092497B"/>
    <w:rsid w:val="009255C2"/>
    <w:rsid w:val="00925FE5"/>
    <w:rsid w:val="00926474"/>
    <w:rsid w:val="009266C7"/>
    <w:rsid w:val="009326AD"/>
    <w:rsid w:val="00933E6C"/>
    <w:rsid w:val="009372AD"/>
    <w:rsid w:val="00941BDE"/>
    <w:rsid w:val="0094228C"/>
    <w:rsid w:val="0094608A"/>
    <w:rsid w:val="009468CF"/>
    <w:rsid w:val="0094788F"/>
    <w:rsid w:val="00950108"/>
    <w:rsid w:val="00950D96"/>
    <w:rsid w:val="009529D0"/>
    <w:rsid w:val="009536C7"/>
    <w:rsid w:val="00955233"/>
    <w:rsid w:val="00956737"/>
    <w:rsid w:val="00960233"/>
    <w:rsid w:val="009616A6"/>
    <w:rsid w:val="0096315A"/>
    <w:rsid w:val="009631C3"/>
    <w:rsid w:val="0096649D"/>
    <w:rsid w:val="0096783E"/>
    <w:rsid w:val="009711F9"/>
    <w:rsid w:val="00971BB7"/>
    <w:rsid w:val="00973748"/>
    <w:rsid w:val="00977606"/>
    <w:rsid w:val="0098188B"/>
    <w:rsid w:val="00981AE9"/>
    <w:rsid w:val="009848C9"/>
    <w:rsid w:val="00986EBE"/>
    <w:rsid w:val="009872D6"/>
    <w:rsid w:val="0098753A"/>
    <w:rsid w:val="00987A87"/>
    <w:rsid w:val="009905A2"/>
    <w:rsid w:val="009916B1"/>
    <w:rsid w:val="00991B2A"/>
    <w:rsid w:val="009928F8"/>
    <w:rsid w:val="00992A45"/>
    <w:rsid w:val="00994C1A"/>
    <w:rsid w:val="009A35F7"/>
    <w:rsid w:val="009A50DE"/>
    <w:rsid w:val="009A5238"/>
    <w:rsid w:val="009A60DE"/>
    <w:rsid w:val="009B0836"/>
    <w:rsid w:val="009B0FD2"/>
    <w:rsid w:val="009B2C61"/>
    <w:rsid w:val="009B35E5"/>
    <w:rsid w:val="009B422C"/>
    <w:rsid w:val="009B42AE"/>
    <w:rsid w:val="009B4DFA"/>
    <w:rsid w:val="009B5DCB"/>
    <w:rsid w:val="009B6233"/>
    <w:rsid w:val="009C0672"/>
    <w:rsid w:val="009C1794"/>
    <w:rsid w:val="009C6DB2"/>
    <w:rsid w:val="009C6ECB"/>
    <w:rsid w:val="009D0BA4"/>
    <w:rsid w:val="009D21F9"/>
    <w:rsid w:val="009D3150"/>
    <w:rsid w:val="009D4020"/>
    <w:rsid w:val="009D5D28"/>
    <w:rsid w:val="009D6899"/>
    <w:rsid w:val="009D694E"/>
    <w:rsid w:val="009D74AB"/>
    <w:rsid w:val="009D74DB"/>
    <w:rsid w:val="009E0564"/>
    <w:rsid w:val="009E06A8"/>
    <w:rsid w:val="009E0BB3"/>
    <w:rsid w:val="009E2581"/>
    <w:rsid w:val="009E5251"/>
    <w:rsid w:val="009E5A58"/>
    <w:rsid w:val="009E6836"/>
    <w:rsid w:val="009F4018"/>
    <w:rsid w:val="009F4B55"/>
    <w:rsid w:val="009F69C1"/>
    <w:rsid w:val="009F78AB"/>
    <w:rsid w:val="009F7DC2"/>
    <w:rsid w:val="00A00C45"/>
    <w:rsid w:val="00A0196A"/>
    <w:rsid w:val="00A0338F"/>
    <w:rsid w:val="00A037BB"/>
    <w:rsid w:val="00A05316"/>
    <w:rsid w:val="00A07F7C"/>
    <w:rsid w:val="00A10550"/>
    <w:rsid w:val="00A12DB5"/>
    <w:rsid w:val="00A13387"/>
    <w:rsid w:val="00A14950"/>
    <w:rsid w:val="00A14E72"/>
    <w:rsid w:val="00A14FBF"/>
    <w:rsid w:val="00A154AB"/>
    <w:rsid w:val="00A16D7A"/>
    <w:rsid w:val="00A170E4"/>
    <w:rsid w:val="00A173FF"/>
    <w:rsid w:val="00A20C91"/>
    <w:rsid w:val="00A210F1"/>
    <w:rsid w:val="00A213BE"/>
    <w:rsid w:val="00A22B95"/>
    <w:rsid w:val="00A22FF5"/>
    <w:rsid w:val="00A24D8E"/>
    <w:rsid w:val="00A26E8F"/>
    <w:rsid w:val="00A2724D"/>
    <w:rsid w:val="00A276FD"/>
    <w:rsid w:val="00A27A71"/>
    <w:rsid w:val="00A304B3"/>
    <w:rsid w:val="00A30E5D"/>
    <w:rsid w:val="00A31601"/>
    <w:rsid w:val="00A32E21"/>
    <w:rsid w:val="00A34691"/>
    <w:rsid w:val="00A35BC3"/>
    <w:rsid w:val="00A368B7"/>
    <w:rsid w:val="00A4008D"/>
    <w:rsid w:val="00A41B86"/>
    <w:rsid w:val="00A42607"/>
    <w:rsid w:val="00A434F4"/>
    <w:rsid w:val="00A44511"/>
    <w:rsid w:val="00A4457F"/>
    <w:rsid w:val="00A45C77"/>
    <w:rsid w:val="00A4667E"/>
    <w:rsid w:val="00A476C4"/>
    <w:rsid w:val="00A51661"/>
    <w:rsid w:val="00A516E5"/>
    <w:rsid w:val="00A5240B"/>
    <w:rsid w:val="00A5294E"/>
    <w:rsid w:val="00A52FEA"/>
    <w:rsid w:val="00A53545"/>
    <w:rsid w:val="00A54EEB"/>
    <w:rsid w:val="00A558D3"/>
    <w:rsid w:val="00A55D4D"/>
    <w:rsid w:val="00A5648C"/>
    <w:rsid w:val="00A5796F"/>
    <w:rsid w:val="00A57FFA"/>
    <w:rsid w:val="00A603AC"/>
    <w:rsid w:val="00A62461"/>
    <w:rsid w:val="00A6322C"/>
    <w:rsid w:val="00A70AF4"/>
    <w:rsid w:val="00A731FE"/>
    <w:rsid w:val="00A736EC"/>
    <w:rsid w:val="00A74B90"/>
    <w:rsid w:val="00A75811"/>
    <w:rsid w:val="00A75946"/>
    <w:rsid w:val="00A77A69"/>
    <w:rsid w:val="00A80234"/>
    <w:rsid w:val="00A8171D"/>
    <w:rsid w:val="00A81E51"/>
    <w:rsid w:val="00A843BB"/>
    <w:rsid w:val="00A85B6C"/>
    <w:rsid w:val="00A86F03"/>
    <w:rsid w:val="00A8730A"/>
    <w:rsid w:val="00A87F04"/>
    <w:rsid w:val="00A904F5"/>
    <w:rsid w:val="00A9163B"/>
    <w:rsid w:val="00A92FBC"/>
    <w:rsid w:val="00A938D0"/>
    <w:rsid w:val="00A9541C"/>
    <w:rsid w:val="00A95718"/>
    <w:rsid w:val="00A96D81"/>
    <w:rsid w:val="00A9741D"/>
    <w:rsid w:val="00AA03F3"/>
    <w:rsid w:val="00AA0CFE"/>
    <w:rsid w:val="00AA14E3"/>
    <w:rsid w:val="00AA3BA7"/>
    <w:rsid w:val="00AA3D0B"/>
    <w:rsid w:val="00AA4B39"/>
    <w:rsid w:val="00AB08E9"/>
    <w:rsid w:val="00AB13D2"/>
    <w:rsid w:val="00AB1545"/>
    <w:rsid w:val="00AB1DD2"/>
    <w:rsid w:val="00AB3E21"/>
    <w:rsid w:val="00AB674D"/>
    <w:rsid w:val="00AB756B"/>
    <w:rsid w:val="00AC336B"/>
    <w:rsid w:val="00AC3670"/>
    <w:rsid w:val="00AC465C"/>
    <w:rsid w:val="00AC52FD"/>
    <w:rsid w:val="00AC5596"/>
    <w:rsid w:val="00AC5B66"/>
    <w:rsid w:val="00AC5F47"/>
    <w:rsid w:val="00AC73FD"/>
    <w:rsid w:val="00AD3C48"/>
    <w:rsid w:val="00AD3F3F"/>
    <w:rsid w:val="00AD3F63"/>
    <w:rsid w:val="00AD51E5"/>
    <w:rsid w:val="00AD62D9"/>
    <w:rsid w:val="00AD697A"/>
    <w:rsid w:val="00AD7973"/>
    <w:rsid w:val="00AE016A"/>
    <w:rsid w:val="00AE1782"/>
    <w:rsid w:val="00AE188F"/>
    <w:rsid w:val="00AE2AA7"/>
    <w:rsid w:val="00AE396B"/>
    <w:rsid w:val="00AE4871"/>
    <w:rsid w:val="00AE5378"/>
    <w:rsid w:val="00AF2819"/>
    <w:rsid w:val="00AF592A"/>
    <w:rsid w:val="00AF6FC4"/>
    <w:rsid w:val="00AF7172"/>
    <w:rsid w:val="00B025BA"/>
    <w:rsid w:val="00B026CC"/>
    <w:rsid w:val="00B04FDB"/>
    <w:rsid w:val="00B05861"/>
    <w:rsid w:val="00B069A2"/>
    <w:rsid w:val="00B06C4B"/>
    <w:rsid w:val="00B0754B"/>
    <w:rsid w:val="00B07F5F"/>
    <w:rsid w:val="00B10810"/>
    <w:rsid w:val="00B10E3C"/>
    <w:rsid w:val="00B10F2F"/>
    <w:rsid w:val="00B14DAE"/>
    <w:rsid w:val="00B21954"/>
    <w:rsid w:val="00B242EA"/>
    <w:rsid w:val="00B26356"/>
    <w:rsid w:val="00B27909"/>
    <w:rsid w:val="00B30ADC"/>
    <w:rsid w:val="00B30C5C"/>
    <w:rsid w:val="00B31415"/>
    <w:rsid w:val="00B331CE"/>
    <w:rsid w:val="00B35177"/>
    <w:rsid w:val="00B35C02"/>
    <w:rsid w:val="00B36F73"/>
    <w:rsid w:val="00B414CB"/>
    <w:rsid w:val="00B41A50"/>
    <w:rsid w:val="00B42D3E"/>
    <w:rsid w:val="00B43F4F"/>
    <w:rsid w:val="00B442FD"/>
    <w:rsid w:val="00B45EDF"/>
    <w:rsid w:val="00B506F4"/>
    <w:rsid w:val="00B50E61"/>
    <w:rsid w:val="00B51714"/>
    <w:rsid w:val="00B53D61"/>
    <w:rsid w:val="00B5409D"/>
    <w:rsid w:val="00B5666F"/>
    <w:rsid w:val="00B61C17"/>
    <w:rsid w:val="00B63106"/>
    <w:rsid w:val="00B644E4"/>
    <w:rsid w:val="00B6512A"/>
    <w:rsid w:val="00B65DAB"/>
    <w:rsid w:val="00B71168"/>
    <w:rsid w:val="00B71B6D"/>
    <w:rsid w:val="00B75C3B"/>
    <w:rsid w:val="00B831EE"/>
    <w:rsid w:val="00B840FB"/>
    <w:rsid w:val="00B85B2F"/>
    <w:rsid w:val="00B87042"/>
    <w:rsid w:val="00B91578"/>
    <w:rsid w:val="00B9510E"/>
    <w:rsid w:val="00B95BFB"/>
    <w:rsid w:val="00B965F3"/>
    <w:rsid w:val="00B9687A"/>
    <w:rsid w:val="00B968A9"/>
    <w:rsid w:val="00B975E0"/>
    <w:rsid w:val="00B97FA8"/>
    <w:rsid w:val="00BA1598"/>
    <w:rsid w:val="00BA252D"/>
    <w:rsid w:val="00BA2C0B"/>
    <w:rsid w:val="00BA30FF"/>
    <w:rsid w:val="00BA4E56"/>
    <w:rsid w:val="00BA66D2"/>
    <w:rsid w:val="00BA6D28"/>
    <w:rsid w:val="00BA74B3"/>
    <w:rsid w:val="00BA75EB"/>
    <w:rsid w:val="00BB0E8C"/>
    <w:rsid w:val="00BB1572"/>
    <w:rsid w:val="00BB1F41"/>
    <w:rsid w:val="00BB22C0"/>
    <w:rsid w:val="00BB23A3"/>
    <w:rsid w:val="00BB3CD1"/>
    <w:rsid w:val="00BB5119"/>
    <w:rsid w:val="00BC1251"/>
    <w:rsid w:val="00BC51E2"/>
    <w:rsid w:val="00BC56D2"/>
    <w:rsid w:val="00BC73EF"/>
    <w:rsid w:val="00BC77F2"/>
    <w:rsid w:val="00BC7C80"/>
    <w:rsid w:val="00BD00F3"/>
    <w:rsid w:val="00BD09FD"/>
    <w:rsid w:val="00BD16DC"/>
    <w:rsid w:val="00BD3C4C"/>
    <w:rsid w:val="00BD543F"/>
    <w:rsid w:val="00BD7031"/>
    <w:rsid w:val="00BD7993"/>
    <w:rsid w:val="00BE1FBA"/>
    <w:rsid w:val="00BE2851"/>
    <w:rsid w:val="00BE2E10"/>
    <w:rsid w:val="00BE374A"/>
    <w:rsid w:val="00BE4048"/>
    <w:rsid w:val="00BE4DC6"/>
    <w:rsid w:val="00BE50CB"/>
    <w:rsid w:val="00BE5DBB"/>
    <w:rsid w:val="00BF0D6E"/>
    <w:rsid w:val="00BF1741"/>
    <w:rsid w:val="00BF18E1"/>
    <w:rsid w:val="00BF1CCC"/>
    <w:rsid w:val="00BF2BB7"/>
    <w:rsid w:val="00BF38A3"/>
    <w:rsid w:val="00BF6FCB"/>
    <w:rsid w:val="00C00580"/>
    <w:rsid w:val="00C01524"/>
    <w:rsid w:val="00C021EB"/>
    <w:rsid w:val="00C05738"/>
    <w:rsid w:val="00C107E6"/>
    <w:rsid w:val="00C14095"/>
    <w:rsid w:val="00C14E56"/>
    <w:rsid w:val="00C162B6"/>
    <w:rsid w:val="00C16FA9"/>
    <w:rsid w:val="00C17C0A"/>
    <w:rsid w:val="00C2029D"/>
    <w:rsid w:val="00C20548"/>
    <w:rsid w:val="00C2192A"/>
    <w:rsid w:val="00C21B8F"/>
    <w:rsid w:val="00C21F89"/>
    <w:rsid w:val="00C22F5F"/>
    <w:rsid w:val="00C25293"/>
    <w:rsid w:val="00C270E0"/>
    <w:rsid w:val="00C2715E"/>
    <w:rsid w:val="00C27A12"/>
    <w:rsid w:val="00C301F2"/>
    <w:rsid w:val="00C327FC"/>
    <w:rsid w:val="00C32F3C"/>
    <w:rsid w:val="00C348C5"/>
    <w:rsid w:val="00C35651"/>
    <w:rsid w:val="00C361DF"/>
    <w:rsid w:val="00C377CE"/>
    <w:rsid w:val="00C42082"/>
    <w:rsid w:val="00C44BF5"/>
    <w:rsid w:val="00C45518"/>
    <w:rsid w:val="00C46149"/>
    <w:rsid w:val="00C4643C"/>
    <w:rsid w:val="00C46AE5"/>
    <w:rsid w:val="00C47B33"/>
    <w:rsid w:val="00C507A5"/>
    <w:rsid w:val="00C527D1"/>
    <w:rsid w:val="00C5395F"/>
    <w:rsid w:val="00C54220"/>
    <w:rsid w:val="00C55641"/>
    <w:rsid w:val="00C5587A"/>
    <w:rsid w:val="00C60CE0"/>
    <w:rsid w:val="00C61D54"/>
    <w:rsid w:val="00C630AD"/>
    <w:rsid w:val="00C6427F"/>
    <w:rsid w:val="00C6535B"/>
    <w:rsid w:val="00C70142"/>
    <w:rsid w:val="00C70D51"/>
    <w:rsid w:val="00C71F1C"/>
    <w:rsid w:val="00C73642"/>
    <w:rsid w:val="00C7385A"/>
    <w:rsid w:val="00C749E8"/>
    <w:rsid w:val="00C74B79"/>
    <w:rsid w:val="00C74CA2"/>
    <w:rsid w:val="00C74D28"/>
    <w:rsid w:val="00C753DA"/>
    <w:rsid w:val="00C829B4"/>
    <w:rsid w:val="00C90B74"/>
    <w:rsid w:val="00C90CDA"/>
    <w:rsid w:val="00C93E71"/>
    <w:rsid w:val="00C960A9"/>
    <w:rsid w:val="00CA2CAF"/>
    <w:rsid w:val="00CA3E99"/>
    <w:rsid w:val="00CA4DCD"/>
    <w:rsid w:val="00CA53CC"/>
    <w:rsid w:val="00CA5423"/>
    <w:rsid w:val="00CA6F67"/>
    <w:rsid w:val="00CB2C5F"/>
    <w:rsid w:val="00CB33CB"/>
    <w:rsid w:val="00CB4D8F"/>
    <w:rsid w:val="00CB52AB"/>
    <w:rsid w:val="00CB7BDE"/>
    <w:rsid w:val="00CC09DE"/>
    <w:rsid w:val="00CC1C1C"/>
    <w:rsid w:val="00CC350D"/>
    <w:rsid w:val="00CC591B"/>
    <w:rsid w:val="00CC7FE9"/>
    <w:rsid w:val="00CD1297"/>
    <w:rsid w:val="00CD1AE3"/>
    <w:rsid w:val="00CD4AF1"/>
    <w:rsid w:val="00CD5524"/>
    <w:rsid w:val="00CD765E"/>
    <w:rsid w:val="00CE0C3D"/>
    <w:rsid w:val="00CE119E"/>
    <w:rsid w:val="00CE1A04"/>
    <w:rsid w:val="00CE22C6"/>
    <w:rsid w:val="00CE52A9"/>
    <w:rsid w:val="00CE6A6F"/>
    <w:rsid w:val="00CE6CEC"/>
    <w:rsid w:val="00CE6E76"/>
    <w:rsid w:val="00CE768D"/>
    <w:rsid w:val="00CF0DFA"/>
    <w:rsid w:val="00CF5194"/>
    <w:rsid w:val="00CF6112"/>
    <w:rsid w:val="00CF6540"/>
    <w:rsid w:val="00CF6D27"/>
    <w:rsid w:val="00D0113F"/>
    <w:rsid w:val="00D0177C"/>
    <w:rsid w:val="00D02F68"/>
    <w:rsid w:val="00D03A48"/>
    <w:rsid w:val="00D050CF"/>
    <w:rsid w:val="00D05236"/>
    <w:rsid w:val="00D053B9"/>
    <w:rsid w:val="00D10381"/>
    <w:rsid w:val="00D121B9"/>
    <w:rsid w:val="00D147A2"/>
    <w:rsid w:val="00D15751"/>
    <w:rsid w:val="00D15819"/>
    <w:rsid w:val="00D17A13"/>
    <w:rsid w:val="00D17AA3"/>
    <w:rsid w:val="00D20891"/>
    <w:rsid w:val="00D20954"/>
    <w:rsid w:val="00D226B8"/>
    <w:rsid w:val="00D24EAE"/>
    <w:rsid w:val="00D34183"/>
    <w:rsid w:val="00D34D47"/>
    <w:rsid w:val="00D37AE9"/>
    <w:rsid w:val="00D42426"/>
    <w:rsid w:val="00D43776"/>
    <w:rsid w:val="00D45781"/>
    <w:rsid w:val="00D46638"/>
    <w:rsid w:val="00D50392"/>
    <w:rsid w:val="00D50798"/>
    <w:rsid w:val="00D5200F"/>
    <w:rsid w:val="00D53810"/>
    <w:rsid w:val="00D56265"/>
    <w:rsid w:val="00D614F4"/>
    <w:rsid w:val="00D61A98"/>
    <w:rsid w:val="00D61E66"/>
    <w:rsid w:val="00D61F45"/>
    <w:rsid w:val="00D63618"/>
    <w:rsid w:val="00D64607"/>
    <w:rsid w:val="00D658D1"/>
    <w:rsid w:val="00D66B73"/>
    <w:rsid w:val="00D67C0A"/>
    <w:rsid w:val="00D707A1"/>
    <w:rsid w:val="00D716FC"/>
    <w:rsid w:val="00D71C53"/>
    <w:rsid w:val="00D72ADB"/>
    <w:rsid w:val="00D73789"/>
    <w:rsid w:val="00D747D6"/>
    <w:rsid w:val="00D7527B"/>
    <w:rsid w:val="00D7797E"/>
    <w:rsid w:val="00D812E3"/>
    <w:rsid w:val="00D83193"/>
    <w:rsid w:val="00D86DDF"/>
    <w:rsid w:val="00D91799"/>
    <w:rsid w:val="00D91873"/>
    <w:rsid w:val="00D91A7B"/>
    <w:rsid w:val="00D92CD1"/>
    <w:rsid w:val="00D93EF3"/>
    <w:rsid w:val="00D94AA4"/>
    <w:rsid w:val="00D9603D"/>
    <w:rsid w:val="00DA128A"/>
    <w:rsid w:val="00DA1861"/>
    <w:rsid w:val="00DA3B65"/>
    <w:rsid w:val="00DA45DA"/>
    <w:rsid w:val="00DA6DB0"/>
    <w:rsid w:val="00DB017F"/>
    <w:rsid w:val="00DB1CCF"/>
    <w:rsid w:val="00DB2670"/>
    <w:rsid w:val="00DB3E94"/>
    <w:rsid w:val="00DB4CD8"/>
    <w:rsid w:val="00DB6502"/>
    <w:rsid w:val="00DC0BA8"/>
    <w:rsid w:val="00DC1824"/>
    <w:rsid w:val="00DC427B"/>
    <w:rsid w:val="00DC454A"/>
    <w:rsid w:val="00DC65D0"/>
    <w:rsid w:val="00DC6D48"/>
    <w:rsid w:val="00DD04E0"/>
    <w:rsid w:val="00DD0740"/>
    <w:rsid w:val="00DD09BC"/>
    <w:rsid w:val="00DD1283"/>
    <w:rsid w:val="00DD3E96"/>
    <w:rsid w:val="00DD4D53"/>
    <w:rsid w:val="00DD6134"/>
    <w:rsid w:val="00DD666A"/>
    <w:rsid w:val="00DE0B50"/>
    <w:rsid w:val="00DE1769"/>
    <w:rsid w:val="00DE193B"/>
    <w:rsid w:val="00DE2315"/>
    <w:rsid w:val="00DE2414"/>
    <w:rsid w:val="00DE37F0"/>
    <w:rsid w:val="00DE3A60"/>
    <w:rsid w:val="00DE4AEC"/>
    <w:rsid w:val="00DE5473"/>
    <w:rsid w:val="00DE66E8"/>
    <w:rsid w:val="00DE7E60"/>
    <w:rsid w:val="00DF0E0F"/>
    <w:rsid w:val="00DF2FBB"/>
    <w:rsid w:val="00DF585F"/>
    <w:rsid w:val="00E0048F"/>
    <w:rsid w:val="00E01A83"/>
    <w:rsid w:val="00E01A93"/>
    <w:rsid w:val="00E02734"/>
    <w:rsid w:val="00E031AA"/>
    <w:rsid w:val="00E1300A"/>
    <w:rsid w:val="00E138E6"/>
    <w:rsid w:val="00E140DF"/>
    <w:rsid w:val="00E1477B"/>
    <w:rsid w:val="00E165CB"/>
    <w:rsid w:val="00E16C69"/>
    <w:rsid w:val="00E2048E"/>
    <w:rsid w:val="00E20A75"/>
    <w:rsid w:val="00E211E0"/>
    <w:rsid w:val="00E21CBF"/>
    <w:rsid w:val="00E22712"/>
    <w:rsid w:val="00E23485"/>
    <w:rsid w:val="00E23DD3"/>
    <w:rsid w:val="00E263DF"/>
    <w:rsid w:val="00E27830"/>
    <w:rsid w:val="00E31208"/>
    <w:rsid w:val="00E34590"/>
    <w:rsid w:val="00E375D4"/>
    <w:rsid w:val="00E4017F"/>
    <w:rsid w:val="00E432EE"/>
    <w:rsid w:val="00E43F5A"/>
    <w:rsid w:val="00E4500B"/>
    <w:rsid w:val="00E463BF"/>
    <w:rsid w:val="00E501F4"/>
    <w:rsid w:val="00E509F7"/>
    <w:rsid w:val="00E51ACB"/>
    <w:rsid w:val="00E51CB7"/>
    <w:rsid w:val="00E52342"/>
    <w:rsid w:val="00E52D2E"/>
    <w:rsid w:val="00E53067"/>
    <w:rsid w:val="00E54BF8"/>
    <w:rsid w:val="00E54DA3"/>
    <w:rsid w:val="00E554C3"/>
    <w:rsid w:val="00E563C7"/>
    <w:rsid w:val="00E56633"/>
    <w:rsid w:val="00E5700C"/>
    <w:rsid w:val="00E573A6"/>
    <w:rsid w:val="00E57DA4"/>
    <w:rsid w:val="00E60DFB"/>
    <w:rsid w:val="00E6126E"/>
    <w:rsid w:val="00E6186B"/>
    <w:rsid w:val="00E61A5D"/>
    <w:rsid w:val="00E61C1A"/>
    <w:rsid w:val="00E62631"/>
    <w:rsid w:val="00E62C11"/>
    <w:rsid w:val="00E62DA8"/>
    <w:rsid w:val="00E62E94"/>
    <w:rsid w:val="00E6358F"/>
    <w:rsid w:val="00E63E06"/>
    <w:rsid w:val="00E65C0D"/>
    <w:rsid w:val="00E66404"/>
    <w:rsid w:val="00E67AF8"/>
    <w:rsid w:val="00E701DE"/>
    <w:rsid w:val="00E7244B"/>
    <w:rsid w:val="00E75818"/>
    <w:rsid w:val="00E75D44"/>
    <w:rsid w:val="00E77738"/>
    <w:rsid w:val="00E8214D"/>
    <w:rsid w:val="00E8285E"/>
    <w:rsid w:val="00E82BB6"/>
    <w:rsid w:val="00E85A64"/>
    <w:rsid w:val="00E85E22"/>
    <w:rsid w:val="00E86E4E"/>
    <w:rsid w:val="00E87CBD"/>
    <w:rsid w:val="00E9225A"/>
    <w:rsid w:val="00E93A09"/>
    <w:rsid w:val="00E9446C"/>
    <w:rsid w:val="00E9664C"/>
    <w:rsid w:val="00E971C3"/>
    <w:rsid w:val="00EA18A8"/>
    <w:rsid w:val="00EA2A3E"/>
    <w:rsid w:val="00EA2AB7"/>
    <w:rsid w:val="00EA2ED7"/>
    <w:rsid w:val="00EA385C"/>
    <w:rsid w:val="00EA5150"/>
    <w:rsid w:val="00EA575E"/>
    <w:rsid w:val="00EB087D"/>
    <w:rsid w:val="00EB264A"/>
    <w:rsid w:val="00EC0FEB"/>
    <w:rsid w:val="00EC2D45"/>
    <w:rsid w:val="00EC31EC"/>
    <w:rsid w:val="00EC336D"/>
    <w:rsid w:val="00EC33EE"/>
    <w:rsid w:val="00EC44DA"/>
    <w:rsid w:val="00EC582A"/>
    <w:rsid w:val="00EC6D02"/>
    <w:rsid w:val="00EC7928"/>
    <w:rsid w:val="00EC7936"/>
    <w:rsid w:val="00ED2EFD"/>
    <w:rsid w:val="00ED2F3A"/>
    <w:rsid w:val="00ED57C9"/>
    <w:rsid w:val="00ED7389"/>
    <w:rsid w:val="00EE0639"/>
    <w:rsid w:val="00EE0F70"/>
    <w:rsid w:val="00EE13D7"/>
    <w:rsid w:val="00EE47CE"/>
    <w:rsid w:val="00EE522A"/>
    <w:rsid w:val="00EE5234"/>
    <w:rsid w:val="00EE5B8E"/>
    <w:rsid w:val="00EE72D0"/>
    <w:rsid w:val="00EF0A42"/>
    <w:rsid w:val="00EF0D73"/>
    <w:rsid w:val="00EF126F"/>
    <w:rsid w:val="00EF1B33"/>
    <w:rsid w:val="00EF281E"/>
    <w:rsid w:val="00EF2B3E"/>
    <w:rsid w:val="00EF491B"/>
    <w:rsid w:val="00EF6343"/>
    <w:rsid w:val="00EF78A8"/>
    <w:rsid w:val="00F01E3A"/>
    <w:rsid w:val="00F03D15"/>
    <w:rsid w:val="00F05FC2"/>
    <w:rsid w:val="00F12CA9"/>
    <w:rsid w:val="00F13D4B"/>
    <w:rsid w:val="00F14D42"/>
    <w:rsid w:val="00F16DE8"/>
    <w:rsid w:val="00F20A1A"/>
    <w:rsid w:val="00F22349"/>
    <w:rsid w:val="00F2291D"/>
    <w:rsid w:val="00F23D8A"/>
    <w:rsid w:val="00F255C1"/>
    <w:rsid w:val="00F26B27"/>
    <w:rsid w:val="00F31400"/>
    <w:rsid w:val="00F31822"/>
    <w:rsid w:val="00F32C21"/>
    <w:rsid w:val="00F33A3F"/>
    <w:rsid w:val="00F36960"/>
    <w:rsid w:val="00F36BE0"/>
    <w:rsid w:val="00F37228"/>
    <w:rsid w:val="00F402BC"/>
    <w:rsid w:val="00F42325"/>
    <w:rsid w:val="00F42C2B"/>
    <w:rsid w:val="00F434E9"/>
    <w:rsid w:val="00F43507"/>
    <w:rsid w:val="00F43B0B"/>
    <w:rsid w:val="00F43B90"/>
    <w:rsid w:val="00F43D42"/>
    <w:rsid w:val="00F444AB"/>
    <w:rsid w:val="00F446BD"/>
    <w:rsid w:val="00F46EEB"/>
    <w:rsid w:val="00F50EC5"/>
    <w:rsid w:val="00F52124"/>
    <w:rsid w:val="00F52D24"/>
    <w:rsid w:val="00F56153"/>
    <w:rsid w:val="00F6070A"/>
    <w:rsid w:val="00F61D2F"/>
    <w:rsid w:val="00F62007"/>
    <w:rsid w:val="00F62173"/>
    <w:rsid w:val="00F629D5"/>
    <w:rsid w:val="00F637C5"/>
    <w:rsid w:val="00F641AA"/>
    <w:rsid w:val="00F72B26"/>
    <w:rsid w:val="00F803B5"/>
    <w:rsid w:val="00F80E78"/>
    <w:rsid w:val="00F81BE3"/>
    <w:rsid w:val="00F83016"/>
    <w:rsid w:val="00F86535"/>
    <w:rsid w:val="00F87767"/>
    <w:rsid w:val="00F909E1"/>
    <w:rsid w:val="00F9112C"/>
    <w:rsid w:val="00F91345"/>
    <w:rsid w:val="00F926F5"/>
    <w:rsid w:val="00F97C95"/>
    <w:rsid w:val="00FA0C91"/>
    <w:rsid w:val="00FA0FB2"/>
    <w:rsid w:val="00FA30D0"/>
    <w:rsid w:val="00FA33DE"/>
    <w:rsid w:val="00FA4924"/>
    <w:rsid w:val="00FA68A7"/>
    <w:rsid w:val="00FB1E74"/>
    <w:rsid w:val="00FB5888"/>
    <w:rsid w:val="00FB6602"/>
    <w:rsid w:val="00FB7018"/>
    <w:rsid w:val="00FB77FA"/>
    <w:rsid w:val="00FB78BA"/>
    <w:rsid w:val="00FC0286"/>
    <w:rsid w:val="00FC05EA"/>
    <w:rsid w:val="00FC11F4"/>
    <w:rsid w:val="00FC1439"/>
    <w:rsid w:val="00FC191B"/>
    <w:rsid w:val="00FC2189"/>
    <w:rsid w:val="00FC41A3"/>
    <w:rsid w:val="00FC5BE5"/>
    <w:rsid w:val="00FC6556"/>
    <w:rsid w:val="00FC66AE"/>
    <w:rsid w:val="00FC6972"/>
    <w:rsid w:val="00FD0F64"/>
    <w:rsid w:val="00FD1041"/>
    <w:rsid w:val="00FD117B"/>
    <w:rsid w:val="00FD1561"/>
    <w:rsid w:val="00FD1F41"/>
    <w:rsid w:val="00FD29BD"/>
    <w:rsid w:val="00FD4990"/>
    <w:rsid w:val="00FD553E"/>
    <w:rsid w:val="00FD5C45"/>
    <w:rsid w:val="00FD67AA"/>
    <w:rsid w:val="00FD6902"/>
    <w:rsid w:val="00FD6ED1"/>
    <w:rsid w:val="00FD7E34"/>
    <w:rsid w:val="00FE0005"/>
    <w:rsid w:val="00FE0A31"/>
    <w:rsid w:val="00FE4352"/>
    <w:rsid w:val="00FE4917"/>
    <w:rsid w:val="00FE4EB7"/>
    <w:rsid w:val="00FE4FF3"/>
    <w:rsid w:val="00FE59EB"/>
    <w:rsid w:val="00FF2D9D"/>
    <w:rsid w:val="00FF7D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C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64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2F043C"/>
    <w:pPr>
      <w:ind w:left="360" w:hanging="360"/>
    </w:pPr>
    <w:rPr>
      <w:rFonts w:eastAsia="Times New Roman" w:cs="Times New Roman"/>
      <w:sz w:val="20"/>
      <w:szCs w:val="20"/>
    </w:rPr>
  </w:style>
  <w:style w:type="character" w:styleId="Strong">
    <w:name w:val="Strong"/>
    <w:basedOn w:val="DefaultParagraphFont"/>
    <w:uiPriority w:val="22"/>
    <w:qFormat/>
    <w:rsid w:val="002F043C"/>
    <w:rPr>
      <w:b/>
      <w:bCs/>
    </w:rPr>
  </w:style>
  <w:style w:type="paragraph" w:styleId="NoSpacing">
    <w:name w:val="No Spacing"/>
    <w:qFormat/>
    <w:rsid w:val="00BC1251"/>
    <w:pPr>
      <w:spacing w:line="360" w:lineRule="auto"/>
      <w:jc w:val="both"/>
    </w:pPr>
  </w:style>
  <w:style w:type="table" w:styleId="TableGrid">
    <w:name w:val="Table Grid"/>
    <w:basedOn w:val="TableNormal"/>
    <w:uiPriority w:val="39"/>
    <w:rsid w:val="002F043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77D6"/>
    <w:pPr>
      <w:spacing w:after="200"/>
    </w:pPr>
    <w:rPr>
      <w:rFonts w:asciiTheme="minorHAnsi" w:hAnsiTheme="minorHAnsi"/>
      <w:b/>
      <w:bCs/>
      <w:color w:val="4F81BD" w:themeColor="accent1"/>
      <w:sz w:val="18"/>
      <w:szCs w:val="18"/>
    </w:rPr>
  </w:style>
  <w:style w:type="paragraph" w:styleId="BalloonText">
    <w:name w:val="Balloon Text"/>
    <w:basedOn w:val="Normal"/>
    <w:link w:val="BalloonTextChar"/>
    <w:uiPriority w:val="99"/>
    <w:semiHidden/>
    <w:unhideWhenUsed/>
    <w:rsid w:val="004D5E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5ED2"/>
    <w:rPr>
      <w:rFonts w:ascii="Lucida Grande" w:hAnsi="Lucida Grande" w:cs="Lucida Grande"/>
      <w:sz w:val="18"/>
      <w:szCs w:val="18"/>
    </w:rPr>
  </w:style>
  <w:style w:type="paragraph" w:customStyle="1" w:styleId="EndNoteBibliographyTitle">
    <w:name w:val="EndNote Bibliography Title"/>
    <w:basedOn w:val="Normal"/>
    <w:rsid w:val="00C05738"/>
    <w:pPr>
      <w:jc w:val="center"/>
    </w:pPr>
    <w:rPr>
      <w:rFonts w:cs="Times New Roman"/>
    </w:rPr>
  </w:style>
  <w:style w:type="paragraph" w:customStyle="1" w:styleId="EndNoteBibliography">
    <w:name w:val="EndNote Bibliography"/>
    <w:basedOn w:val="Normal"/>
    <w:rsid w:val="00C05738"/>
    <w:pPr>
      <w:spacing w:line="480" w:lineRule="auto"/>
    </w:pPr>
    <w:rPr>
      <w:rFonts w:cs="Times New Roman"/>
    </w:rPr>
  </w:style>
  <w:style w:type="paragraph" w:styleId="Footer">
    <w:name w:val="footer"/>
    <w:basedOn w:val="Normal"/>
    <w:link w:val="FooterChar"/>
    <w:uiPriority w:val="99"/>
    <w:unhideWhenUsed/>
    <w:rsid w:val="006A2A70"/>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6A2A70"/>
  </w:style>
  <w:style w:type="character" w:styleId="PageNumber">
    <w:name w:val="page number"/>
    <w:basedOn w:val="DefaultParagraphFont"/>
    <w:uiPriority w:val="99"/>
    <w:semiHidden/>
    <w:unhideWhenUsed/>
    <w:rsid w:val="006A2A70"/>
  </w:style>
  <w:style w:type="table" w:customStyle="1" w:styleId="TableGridLight1">
    <w:name w:val="Table Grid Light1"/>
    <w:basedOn w:val="TableNormal"/>
    <w:uiPriority w:val="40"/>
    <w:rsid w:val="00E263DF"/>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F531E"/>
    <w:rPr>
      <w:color w:val="0000FF" w:themeColor="hyperlink"/>
      <w:u w:val="single"/>
    </w:rPr>
  </w:style>
  <w:style w:type="character" w:customStyle="1" w:styleId="apple-converted-space">
    <w:name w:val="apple-converted-space"/>
    <w:basedOn w:val="DefaultParagraphFont"/>
    <w:rsid w:val="00E01A93"/>
  </w:style>
  <w:style w:type="paragraph" w:styleId="Header">
    <w:name w:val="header"/>
    <w:basedOn w:val="Normal"/>
    <w:link w:val="HeaderChar"/>
    <w:uiPriority w:val="99"/>
    <w:unhideWhenUsed/>
    <w:rsid w:val="00B31415"/>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B31415"/>
  </w:style>
  <w:style w:type="character" w:styleId="CommentReference">
    <w:name w:val="annotation reference"/>
    <w:basedOn w:val="DefaultParagraphFont"/>
    <w:uiPriority w:val="99"/>
    <w:semiHidden/>
    <w:unhideWhenUsed/>
    <w:rsid w:val="00F803B5"/>
    <w:rPr>
      <w:sz w:val="18"/>
      <w:szCs w:val="18"/>
    </w:rPr>
  </w:style>
  <w:style w:type="paragraph" w:styleId="CommentText">
    <w:name w:val="annotation text"/>
    <w:basedOn w:val="Normal"/>
    <w:link w:val="CommentTextChar"/>
    <w:uiPriority w:val="99"/>
    <w:semiHidden/>
    <w:unhideWhenUsed/>
    <w:qFormat/>
    <w:rsid w:val="00F803B5"/>
    <w:rPr>
      <w:rFonts w:asciiTheme="minorHAnsi" w:hAnsiTheme="minorHAnsi"/>
    </w:rPr>
  </w:style>
  <w:style w:type="character" w:customStyle="1" w:styleId="CommentTextChar">
    <w:name w:val="Comment Text Char"/>
    <w:basedOn w:val="DefaultParagraphFont"/>
    <w:link w:val="CommentText"/>
    <w:uiPriority w:val="99"/>
    <w:semiHidden/>
    <w:qFormat/>
    <w:rsid w:val="00F803B5"/>
  </w:style>
  <w:style w:type="paragraph" w:styleId="CommentSubject">
    <w:name w:val="annotation subject"/>
    <w:basedOn w:val="CommentText"/>
    <w:next w:val="CommentText"/>
    <w:link w:val="CommentSubjectChar"/>
    <w:uiPriority w:val="99"/>
    <w:semiHidden/>
    <w:unhideWhenUsed/>
    <w:rsid w:val="00F803B5"/>
    <w:rPr>
      <w:b/>
      <w:bCs/>
      <w:sz w:val="20"/>
      <w:szCs w:val="20"/>
    </w:rPr>
  </w:style>
  <w:style w:type="character" w:customStyle="1" w:styleId="CommentSubjectChar">
    <w:name w:val="Comment Subject Char"/>
    <w:basedOn w:val="CommentTextChar"/>
    <w:link w:val="CommentSubject"/>
    <w:uiPriority w:val="99"/>
    <w:semiHidden/>
    <w:rsid w:val="00F803B5"/>
    <w:rPr>
      <w:b/>
      <w:bCs/>
      <w:sz w:val="20"/>
      <w:szCs w:val="20"/>
    </w:rPr>
  </w:style>
  <w:style w:type="paragraph" w:styleId="Revision">
    <w:name w:val="Revision"/>
    <w:hidden/>
    <w:uiPriority w:val="99"/>
    <w:semiHidden/>
    <w:rsid w:val="002A7B71"/>
  </w:style>
  <w:style w:type="character" w:styleId="LineNumber">
    <w:name w:val="line number"/>
    <w:basedOn w:val="DefaultParagraphFont"/>
    <w:uiPriority w:val="99"/>
    <w:semiHidden/>
    <w:unhideWhenUsed/>
    <w:rsid w:val="00107347"/>
  </w:style>
  <w:style w:type="paragraph" w:styleId="ListParagraph">
    <w:name w:val="List Paragraph"/>
    <w:basedOn w:val="Normal"/>
    <w:uiPriority w:val="34"/>
    <w:qFormat/>
    <w:rsid w:val="00E432EE"/>
    <w:pPr>
      <w:ind w:left="720"/>
      <w:contextualSpacing/>
    </w:pPr>
    <w:rPr>
      <w:rFonts w:asciiTheme="minorHAnsi" w:hAnsiTheme="minorHAnsi"/>
    </w:rPr>
  </w:style>
  <w:style w:type="character" w:styleId="FollowedHyperlink">
    <w:name w:val="FollowedHyperlink"/>
    <w:basedOn w:val="DefaultParagraphFont"/>
    <w:uiPriority w:val="99"/>
    <w:semiHidden/>
    <w:unhideWhenUsed/>
    <w:rsid w:val="00217129"/>
    <w:rPr>
      <w:color w:val="800080" w:themeColor="followedHyperlink"/>
      <w:u w:val="single"/>
    </w:rPr>
  </w:style>
  <w:style w:type="character" w:customStyle="1" w:styleId="highlight">
    <w:name w:val="highlight"/>
    <w:basedOn w:val="DefaultParagraphFont"/>
    <w:rsid w:val="00217129"/>
  </w:style>
  <w:style w:type="paragraph" w:styleId="Title">
    <w:name w:val="Title"/>
    <w:aliases w:val="title"/>
    <w:basedOn w:val="Normal"/>
    <w:link w:val="TitleChar"/>
    <w:uiPriority w:val="10"/>
    <w:qFormat/>
    <w:rsid w:val="001A69D1"/>
    <w:pPr>
      <w:spacing w:before="100" w:beforeAutospacing="1" w:after="100" w:afterAutospacing="1"/>
    </w:pPr>
  </w:style>
  <w:style w:type="character" w:customStyle="1" w:styleId="TitleChar">
    <w:name w:val="Title Char"/>
    <w:aliases w:val="title Char"/>
    <w:basedOn w:val="DefaultParagraphFont"/>
    <w:link w:val="Title"/>
    <w:uiPriority w:val="10"/>
    <w:rsid w:val="001A69D1"/>
    <w:rPr>
      <w:rFonts w:ascii="Times New Roman" w:hAnsi="Times New Roman"/>
    </w:rPr>
  </w:style>
  <w:style w:type="paragraph" w:customStyle="1" w:styleId="desc">
    <w:name w:val="desc"/>
    <w:basedOn w:val="Normal"/>
    <w:rsid w:val="001A69D1"/>
    <w:pPr>
      <w:spacing w:before="100" w:beforeAutospacing="1" w:after="100" w:afterAutospacing="1"/>
    </w:pPr>
  </w:style>
  <w:style w:type="character" w:customStyle="1" w:styleId="UnresolvedMention1">
    <w:name w:val="Unresolved Mention1"/>
    <w:basedOn w:val="DefaultParagraphFont"/>
    <w:uiPriority w:val="99"/>
    <w:rsid w:val="00E165CB"/>
    <w:rPr>
      <w:color w:val="808080"/>
      <w:shd w:val="clear" w:color="auto" w:fill="E6E6E6"/>
    </w:rPr>
  </w:style>
  <w:style w:type="character" w:customStyle="1" w:styleId="UnresolvedMention2">
    <w:name w:val="Unresolved Mention2"/>
    <w:basedOn w:val="DefaultParagraphFont"/>
    <w:uiPriority w:val="99"/>
    <w:rsid w:val="00EA18A8"/>
    <w:rPr>
      <w:color w:val="808080"/>
      <w:shd w:val="clear" w:color="auto" w:fill="E6E6E6"/>
    </w:rPr>
  </w:style>
  <w:style w:type="character" w:customStyle="1" w:styleId="UnresolvedMention3">
    <w:name w:val="Unresolved Mention3"/>
    <w:basedOn w:val="DefaultParagraphFont"/>
    <w:uiPriority w:val="99"/>
    <w:semiHidden/>
    <w:unhideWhenUsed/>
    <w:rsid w:val="00D20891"/>
    <w:rPr>
      <w:color w:val="605E5C"/>
      <w:shd w:val="clear" w:color="auto" w:fill="E1DFDD"/>
    </w:rPr>
  </w:style>
  <w:style w:type="paragraph" w:customStyle="1" w:styleId="1">
    <w:name w:val="正文1"/>
    <w:uiPriority w:val="99"/>
    <w:rsid w:val="00981AE9"/>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879">
      <w:bodyDiv w:val="1"/>
      <w:marLeft w:val="0"/>
      <w:marRight w:val="0"/>
      <w:marTop w:val="0"/>
      <w:marBottom w:val="0"/>
      <w:divBdr>
        <w:top w:val="none" w:sz="0" w:space="0" w:color="auto"/>
        <w:left w:val="none" w:sz="0" w:space="0" w:color="auto"/>
        <w:bottom w:val="none" w:sz="0" w:space="0" w:color="auto"/>
        <w:right w:val="none" w:sz="0" w:space="0" w:color="auto"/>
      </w:divBdr>
    </w:div>
    <w:div w:id="7679082">
      <w:bodyDiv w:val="1"/>
      <w:marLeft w:val="0"/>
      <w:marRight w:val="0"/>
      <w:marTop w:val="0"/>
      <w:marBottom w:val="0"/>
      <w:divBdr>
        <w:top w:val="none" w:sz="0" w:space="0" w:color="auto"/>
        <w:left w:val="none" w:sz="0" w:space="0" w:color="auto"/>
        <w:bottom w:val="none" w:sz="0" w:space="0" w:color="auto"/>
        <w:right w:val="none" w:sz="0" w:space="0" w:color="auto"/>
      </w:divBdr>
    </w:div>
    <w:div w:id="26100402">
      <w:bodyDiv w:val="1"/>
      <w:marLeft w:val="0"/>
      <w:marRight w:val="0"/>
      <w:marTop w:val="0"/>
      <w:marBottom w:val="0"/>
      <w:divBdr>
        <w:top w:val="none" w:sz="0" w:space="0" w:color="auto"/>
        <w:left w:val="none" w:sz="0" w:space="0" w:color="auto"/>
        <w:bottom w:val="none" w:sz="0" w:space="0" w:color="auto"/>
        <w:right w:val="none" w:sz="0" w:space="0" w:color="auto"/>
      </w:divBdr>
    </w:div>
    <w:div w:id="28145070">
      <w:bodyDiv w:val="1"/>
      <w:marLeft w:val="0"/>
      <w:marRight w:val="0"/>
      <w:marTop w:val="0"/>
      <w:marBottom w:val="0"/>
      <w:divBdr>
        <w:top w:val="none" w:sz="0" w:space="0" w:color="auto"/>
        <w:left w:val="none" w:sz="0" w:space="0" w:color="auto"/>
        <w:bottom w:val="none" w:sz="0" w:space="0" w:color="auto"/>
        <w:right w:val="none" w:sz="0" w:space="0" w:color="auto"/>
      </w:divBdr>
    </w:div>
    <w:div w:id="33699148">
      <w:bodyDiv w:val="1"/>
      <w:marLeft w:val="0"/>
      <w:marRight w:val="0"/>
      <w:marTop w:val="0"/>
      <w:marBottom w:val="0"/>
      <w:divBdr>
        <w:top w:val="none" w:sz="0" w:space="0" w:color="auto"/>
        <w:left w:val="none" w:sz="0" w:space="0" w:color="auto"/>
        <w:bottom w:val="none" w:sz="0" w:space="0" w:color="auto"/>
        <w:right w:val="none" w:sz="0" w:space="0" w:color="auto"/>
      </w:divBdr>
    </w:div>
    <w:div w:id="46078617">
      <w:bodyDiv w:val="1"/>
      <w:marLeft w:val="0"/>
      <w:marRight w:val="0"/>
      <w:marTop w:val="0"/>
      <w:marBottom w:val="0"/>
      <w:divBdr>
        <w:top w:val="none" w:sz="0" w:space="0" w:color="auto"/>
        <w:left w:val="none" w:sz="0" w:space="0" w:color="auto"/>
        <w:bottom w:val="none" w:sz="0" w:space="0" w:color="auto"/>
        <w:right w:val="none" w:sz="0" w:space="0" w:color="auto"/>
      </w:divBdr>
    </w:div>
    <w:div w:id="94592476">
      <w:bodyDiv w:val="1"/>
      <w:marLeft w:val="0"/>
      <w:marRight w:val="0"/>
      <w:marTop w:val="0"/>
      <w:marBottom w:val="0"/>
      <w:divBdr>
        <w:top w:val="none" w:sz="0" w:space="0" w:color="auto"/>
        <w:left w:val="none" w:sz="0" w:space="0" w:color="auto"/>
        <w:bottom w:val="none" w:sz="0" w:space="0" w:color="auto"/>
        <w:right w:val="none" w:sz="0" w:space="0" w:color="auto"/>
      </w:divBdr>
    </w:div>
    <w:div w:id="101151687">
      <w:bodyDiv w:val="1"/>
      <w:marLeft w:val="0"/>
      <w:marRight w:val="0"/>
      <w:marTop w:val="0"/>
      <w:marBottom w:val="0"/>
      <w:divBdr>
        <w:top w:val="none" w:sz="0" w:space="0" w:color="auto"/>
        <w:left w:val="none" w:sz="0" w:space="0" w:color="auto"/>
        <w:bottom w:val="none" w:sz="0" w:space="0" w:color="auto"/>
        <w:right w:val="none" w:sz="0" w:space="0" w:color="auto"/>
      </w:divBdr>
    </w:div>
    <w:div w:id="128591387">
      <w:bodyDiv w:val="1"/>
      <w:marLeft w:val="0"/>
      <w:marRight w:val="0"/>
      <w:marTop w:val="0"/>
      <w:marBottom w:val="0"/>
      <w:divBdr>
        <w:top w:val="none" w:sz="0" w:space="0" w:color="auto"/>
        <w:left w:val="none" w:sz="0" w:space="0" w:color="auto"/>
        <w:bottom w:val="none" w:sz="0" w:space="0" w:color="auto"/>
        <w:right w:val="none" w:sz="0" w:space="0" w:color="auto"/>
      </w:divBdr>
    </w:div>
    <w:div w:id="162164035">
      <w:bodyDiv w:val="1"/>
      <w:marLeft w:val="0"/>
      <w:marRight w:val="0"/>
      <w:marTop w:val="0"/>
      <w:marBottom w:val="0"/>
      <w:divBdr>
        <w:top w:val="none" w:sz="0" w:space="0" w:color="auto"/>
        <w:left w:val="none" w:sz="0" w:space="0" w:color="auto"/>
        <w:bottom w:val="none" w:sz="0" w:space="0" w:color="auto"/>
        <w:right w:val="none" w:sz="0" w:space="0" w:color="auto"/>
      </w:divBdr>
    </w:div>
    <w:div w:id="166361590">
      <w:bodyDiv w:val="1"/>
      <w:marLeft w:val="0"/>
      <w:marRight w:val="0"/>
      <w:marTop w:val="0"/>
      <w:marBottom w:val="0"/>
      <w:divBdr>
        <w:top w:val="none" w:sz="0" w:space="0" w:color="auto"/>
        <w:left w:val="none" w:sz="0" w:space="0" w:color="auto"/>
        <w:bottom w:val="none" w:sz="0" w:space="0" w:color="auto"/>
        <w:right w:val="none" w:sz="0" w:space="0" w:color="auto"/>
      </w:divBdr>
    </w:div>
    <w:div w:id="181018783">
      <w:bodyDiv w:val="1"/>
      <w:marLeft w:val="0"/>
      <w:marRight w:val="0"/>
      <w:marTop w:val="0"/>
      <w:marBottom w:val="0"/>
      <w:divBdr>
        <w:top w:val="none" w:sz="0" w:space="0" w:color="auto"/>
        <w:left w:val="none" w:sz="0" w:space="0" w:color="auto"/>
        <w:bottom w:val="none" w:sz="0" w:space="0" w:color="auto"/>
        <w:right w:val="none" w:sz="0" w:space="0" w:color="auto"/>
      </w:divBdr>
    </w:div>
    <w:div w:id="191496392">
      <w:bodyDiv w:val="1"/>
      <w:marLeft w:val="0"/>
      <w:marRight w:val="0"/>
      <w:marTop w:val="0"/>
      <w:marBottom w:val="0"/>
      <w:divBdr>
        <w:top w:val="none" w:sz="0" w:space="0" w:color="auto"/>
        <w:left w:val="none" w:sz="0" w:space="0" w:color="auto"/>
        <w:bottom w:val="none" w:sz="0" w:space="0" w:color="auto"/>
        <w:right w:val="none" w:sz="0" w:space="0" w:color="auto"/>
      </w:divBdr>
    </w:div>
    <w:div w:id="233398333">
      <w:bodyDiv w:val="1"/>
      <w:marLeft w:val="0"/>
      <w:marRight w:val="0"/>
      <w:marTop w:val="0"/>
      <w:marBottom w:val="0"/>
      <w:divBdr>
        <w:top w:val="none" w:sz="0" w:space="0" w:color="auto"/>
        <w:left w:val="none" w:sz="0" w:space="0" w:color="auto"/>
        <w:bottom w:val="none" w:sz="0" w:space="0" w:color="auto"/>
        <w:right w:val="none" w:sz="0" w:space="0" w:color="auto"/>
      </w:divBdr>
    </w:div>
    <w:div w:id="290483470">
      <w:bodyDiv w:val="1"/>
      <w:marLeft w:val="0"/>
      <w:marRight w:val="0"/>
      <w:marTop w:val="0"/>
      <w:marBottom w:val="0"/>
      <w:divBdr>
        <w:top w:val="none" w:sz="0" w:space="0" w:color="auto"/>
        <w:left w:val="none" w:sz="0" w:space="0" w:color="auto"/>
        <w:bottom w:val="none" w:sz="0" w:space="0" w:color="auto"/>
        <w:right w:val="none" w:sz="0" w:space="0" w:color="auto"/>
      </w:divBdr>
    </w:div>
    <w:div w:id="302661674">
      <w:bodyDiv w:val="1"/>
      <w:marLeft w:val="0"/>
      <w:marRight w:val="0"/>
      <w:marTop w:val="0"/>
      <w:marBottom w:val="0"/>
      <w:divBdr>
        <w:top w:val="none" w:sz="0" w:space="0" w:color="auto"/>
        <w:left w:val="none" w:sz="0" w:space="0" w:color="auto"/>
        <w:bottom w:val="none" w:sz="0" w:space="0" w:color="auto"/>
        <w:right w:val="none" w:sz="0" w:space="0" w:color="auto"/>
      </w:divBdr>
    </w:div>
    <w:div w:id="313031662">
      <w:bodyDiv w:val="1"/>
      <w:marLeft w:val="0"/>
      <w:marRight w:val="0"/>
      <w:marTop w:val="0"/>
      <w:marBottom w:val="0"/>
      <w:divBdr>
        <w:top w:val="none" w:sz="0" w:space="0" w:color="auto"/>
        <w:left w:val="none" w:sz="0" w:space="0" w:color="auto"/>
        <w:bottom w:val="none" w:sz="0" w:space="0" w:color="auto"/>
        <w:right w:val="none" w:sz="0" w:space="0" w:color="auto"/>
      </w:divBdr>
    </w:div>
    <w:div w:id="333844604">
      <w:bodyDiv w:val="1"/>
      <w:marLeft w:val="0"/>
      <w:marRight w:val="0"/>
      <w:marTop w:val="0"/>
      <w:marBottom w:val="0"/>
      <w:divBdr>
        <w:top w:val="none" w:sz="0" w:space="0" w:color="auto"/>
        <w:left w:val="none" w:sz="0" w:space="0" w:color="auto"/>
        <w:bottom w:val="none" w:sz="0" w:space="0" w:color="auto"/>
        <w:right w:val="none" w:sz="0" w:space="0" w:color="auto"/>
      </w:divBdr>
    </w:div>
    <w:div w:id="342903615">
      <w:bodyDiv w:val="1"/>
      <w:marLeft w:val="0"/>
      <w:marRight w:val="0"/>
      <w:marTop w:val="0"/>
      <w:marBottom w:val="0"/>
      <w:divBdr>
        <w:top w:val="none" w:sz="0" w:space="0" w:color="auto"/>
        <w:left w:val="none" w:sz="0" w:space="0" w:color="auto"/>
        <w:bottom w:val="none" w:sz="0" w:space="0" w:color="auto"/>
        <w:right w:val="none" w:sz="0" w:space="0" w:color="auto"/>
      </w:divBdr>
    </w:div>
    <w:div w:id="353580277">
      <w:bodyDiv w:val="1"/>
      <w:marLeft w:val="0"/>
      <w:marRight w:val="0"/>
      <w:marTop w:val="0"/>
      <w:marBottom w:val="0"/>
      <w:divBdr>
        <w:top w:val="none" w:sz="0" w:space="0" w:color="auto"/>
        <w:left w:val="none" w:sz="0" w:space="0" w:color="auto"/>
        <w:bottom w:val="none" w:sz="0" w:space="0" w:color="auto"/>
        <w:right w:val="none" w:sz="0" w:space="0" w:color="auto"/>
      </w:divBdr>
    </w:div>
    <w:div w:id="374623506">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28543637">
      <w:bodyDiv w:val="1"/>
      <w:marLeft w:val="0"/>
      <w:marRight w:val="0"/>
      <w:marTop w:val="0"/>
      <w:marBottom w:val="0"/>
      <w:divBdr>
        <w:top w:val="none" w:sz="0" w:space="0" w:color="auto"/>
        <w:left w:val="none" w:sz="0" w:space="0" w:color="auto"/>
        <w:bottom w:val="none" w:sz="0" w:space="0" w:color="auto"/>
        <w:right w:val="none" w:sz="0" w:space="0" w:color="auto"/>
      </w:divBdr>
    </w:div>
    <w:div w:id="588077088">
      <w:bodyDiv w:val="1"/>
      <w:marLeft w:val="0"/>
      <w:marRight w:val="0"/>
      <w:marTop w:val="0"/>
      <w:marBottom w:val="0"/>
      <w:divBdr>
        <w:top w:val="none" w:sz="0" w:space="0" w:color="auto"/>
        <w:left w:val="none" w:sz="0" w:space="0" w:color="auto"/>
        <w:bottom w:val="none" w:sz="0" w:space="0" w:color="auto"/>
        <w:right w:val="none" w:sz="0" w:space="0" w:color="auto"/>
      </w:divBdr>
    </w:div>
    <w:div w:id="598105635">
      <w:bodyDiv w:val="1"/>
      <w:marLeft w:val="0"/>
      <w:marRight w:val="0"/>
      <w:marTop w:val="0"/>
      <w:marBottom w:val="0"/>
      <w:divBdr>
        <w:top w:val="none" w:sz="0" w:space="0" w:color="auto"/>
        <w:left w:val="none" w:sz="0" w:space="0" w:color="auto"/>
        <w:bottom w:val="none" w:sz="0" w:space="0" w:color="auto"/>
        <w:right w:val="none" w:sz="0" w:space="0" w:color="auto"/>
      </w:divBdr>
    </w:div>
    <w:div w:id="617880897">
      <w:bodyDiv w:val="1"/>
      <w:marLeft w:val="0"/>
      <w:marRight w:val="0"/>
      <w:marTop w:val="0"/>
      <w:marBottom w:val="0"/>
      <w:divBdr>
        <w:top w:val="none" w:sz="0" w:space="0" w:color="auto"/>
        <w:left w:val="none" w:sz="0" w:space="0" w:color="auto"/>
        <w:bottom w:val="none" w:sz="0" w:space="0" w:color="auto"/>
        <w:right w:val="none" w:sz="0" w:space="0" w:color="auto"/>
      </w:divBdr>
    </w:div>
    <w:div w:id="622003326">
      <w:bodyDiv w:val="1"/>
      <w:marLeft w:val="0"/>
      <w:marRight w:val="0"/>
      <w:marTop w:val="0"/>
      <w:marBottom w:val="0"/>
      <w:divBdr>
        <w:top w:val="none" w:sz="0" w:space="0" w:color="auto"/>
        <w:left w:val="none" w:sz="0" w:space="0" w:color="auto"/>
        <w:bottom w:val="none" w:sz="0" w:space="0" w:color="auto"/>
        <w:right w:val="none" w:sz="0" w:space="0" w:color="auto"/>
      </w:divBdr>
    </w:div>
    <w:div w:id="664826287">
      <w:bodyDiv w:val="1"/>
      <w:marLeft w:val="0"/>
      <w:marRight w:val="0"/>
      <w:marTop w:val="0"/>
      <w:marBottom w:val="0"/>
      <w:divBdr>
        <w:top w:val="none" w:sz="0" w:space="0" w:color="auto"/>
        <w:left w:val="none" w:sz="0" w:space="0" w:color="auto"/>
        <w:bottom w:val="none" w:sz="0" w:space="0" w:color="auto"/>
        <w:right w:val="none" w:sz="0" w:space="0" w:color="auto"/>
      </w:divBdr>
    </w:div>
    <w:div w:id="686298810">
      <w:bodyDiv w:val="1"/>
      <w:marLeft w:val="0"/>
      <w:marRight w:val="0"/>
      <w:marTop w:val="0"/>
      <w:marBottom w:val="0"/>
      <w:divBdr>
        <w:top w:val="none" w:sz="0" w:space="0" w:color="auto"/>
        <w:left w:val="none" w:sz="0" w:space="0" w:color="auto"/>
        <w:bottom w:val="none" w:sz="0" w:space="0" w:color="auto"/>
        <w:right w:val="none" w:sz="0" w:space="0" w:color="auto"/>
      </w:divBdr>
    </w:div>
    <w:div w:id="758217219">
      <w:bodyDiv w:val="1"/>
      <w:marLeft w:val="0"/>
      <w:marRight w:val="0"/>
      <w:marTop w:val="0"/>
      <w:marBottom w:val="0"/>
      <w:divBdr>
        <w:top w:val="none" w:sz="0" w:space="0" w:color="auto"/>
        <w:left w:val="none" w:sz="0" w:space="0" w:color="auto"/>
        <w:bottom w:val="none" w:sz="0" w:space="0" w:color="auto"/>
        <w:right w:val="none" w:sz="0" w:space="0" w:color="auto"/>
      </w:divBdr>
    </w:div>
    <w:div w:id="763653807">
      <w:bodyDiv w:val="1"/>
      <w:marLeft w:val="0"/>
      <w:marRight w:val="0"/>
      <w:marTop w:val="0"/>
      <w:marBottom w:val="0"/>
      <w:divBdr>
        <w:top w:val="none" w:sz="0" w:space="0" w:color="auto"/>
        <w:left w:val="none" w:sz="0" w:space="0" w:color="auto"/>
        <w:bottom w:val="none" w:sz="0" w:space="0" w:color="auto"/>
        <w:right w:val="none" w:sz="0" w:space="0" w:color="auto"/>
      </w:divBdr>
    </w:div>
    <w:div w:id="792986808">
      <w:bodyDiv w:val="1"/>
      <w:marLeft w:val="0"/>
      <w:marRight w:val="0"/>
      <w:marTop w:val="0"/>
      <w:marBottom w:val="0"/>
      <w:divBdr>
        <w:top w:val="none" w:sz="0" w:space="0" w:color="auto"/>
        <w:left w:val="none" w:sz="0" w:space="0" w:color="auto"/>
        <w:bottom w:val="none" w:sz="0" w:space="0" w:color="auto"/>
        <w:right w:val="none" w:sz="0" w:space="0" w:color="auto"/>
      </w:divBdr>
    </w:div>
    <w:div w:id="794257301">
      <w:bodyDiv w:val="1"/>
      <w:marLeft w:val="0"/>
      <w:marRight w:val="0"/>
      <w:marTop w:val="0"/>
      <w:marBottom w:val="0"/>
      <w:divBdr>
        <w:top w:val="none" w:sz="0" w:space="0" w:color="auto"/>
        <w:left w:val="none" w:sz="0" w:space="0" w:color="auto"/>
        <w:bottom w:val="none" w:sz="0" w:space="0" w:color="auto"/>
        <w:right w:val="none" w:sz="0" w:space="0" w:color="auto"/>
      </w:divBdr>
    </w:div>
    <w:div w:id="813372227">
      <w:bodyDiv w:val="1"/>
      <w:marLeft w:val="0"/>
      <w:marRight w:val="0"/>
      <w:marTop w:val="0"/>
      <w:marBottom w:val="0"/>
      <w:divBdr>
        <w:top w:val="none" w:sz="0" w:space="0" w:color="auto"/>
        <w:left w:val="none" w:sz="0" w:space="0" w:color="auto"/>
        <w:bottom w:val="none" w:sz="0" w:space="0" w:color="auto"/>
        <w:right w:val="none" w:sz="0" w:space="0" w:color="auto"/>
      </w:divBdr>
    </w:div>
    <w:div w:id="841044658">
      <w:bodyDiv w:val="1"/>
      <w:marLeft w:val="0"/>
      <w:marRight w:val="0"/>
      <w:marTop w:val="0"/>
      <w:marBottom w:val="0"/>
      <w:divBdr>
        <w:top w:val="none" w:sz="0" w:space="0" w:color="auto"/>
        <w:left w:val="none" w:sz="0" w:space="0" w:color="auto"/>
        <w:bottom w:val="none" w:sz="0" w:space="0" w:color="auto"/>
        <w:right w:val="none" w:sz="0" w:space="0" w:color="auto"/>
      </w:divBdr>
    </w:div>
    <w:div w:id="841822980">
      <w:bodyDiv w:val="1"/>
      <w:marLeft w:val="0"/>
      <w:marRight w:val="0"/>
      <w:marTop w:val="0"/>
      <w:marBottom w:val="0"/>
      <w:divBdr>
        <w:top w:val="none" w:sz="0" w:space="0" w:color="auto"/>
        <w:left w:val="none" w:sz="0" w:space="0" w:color="auto"/>
        <w:bottom w:val="none" w:sz="0" w:space="0" w:color="auto"/>
        <w:right w:val="none" w:sz="0" w:space="0" w:color="auto"/>
      </w:divBdr>
    </w:div>
    <w:div w:id="917247559">
      <w:bodyDiv w:val="1"/>
      <w:marLeft w:val="0"/>
      <w:marRight w:val="0"/>
      <w:marTop w:val="0"/>
      <w:marBottom w:val="0"/>
      <w:divBdr>
        <w:top w:val="none" w:sz="0" w:space="0" w:color="auto"/>
        <w:left w:val="none" w:sz="0" w:space="0" w:color="auto"/>
        <w:bottom w:val="none" w:sz="0" w:space="0" w:color="auto"/>
        <w:right w:val="none" w:sz="0" w:space="0" w:color="auto"/>
      </w:divBdr>
    </w:div>
    <w:div w:id="928461248">
      <w:bodyDiv w:val="1"/>
      <w:marLeft w:val="0"/>
      <w:marRight w:val="0"/>
      <w:marTop w:val="0"/>
      <w:marBottom w:val="0"/>
      <w:divBdr>
        <w:top w:val="none" w:sz="0" w:space="0" w:color="auto"/>
        <w:left w:val="none" w:sz="0" w:space="0" w:color="auto"/>
        <w:bottom w:val="none" w:sz="0" w:space="0" w:color="auto"/>
        <w:right w:val="none" w:sz="0" w:space="0" w:color="auto"/>
      </w:divBdr>
    </w:div>
    <w:div w:id="937756621">
      <w:bodyDiv w:val="1"/>
      <w:marLeft w:val="0"/>
      <w:marRight w:val="0"/>
      <w:marTop w:val="0"/>
      <w:marBottom w:val="0"/>
      <w:divBdr>
        <w:top w:val="none" w:sz="0" w:space="0" w:color="auto"/>
        <w:left w:val="none" w:sz="0" w:space="0" w:color="auto"/>
        <w:bottom w:val="none" w:sz="0" w:space="0" w:color="auto"/>
        <w:right w:val="none" w:sz="0" w:space="0" w:color="auto"/>
      </w:divBdr>
    </w:div>
    <w:div w:id="947658742">
      <w:bodyDiv w:val="1"/>
      <w:marLeft w:val="0"/>
      <w:marRight w:val="0"/>
      <w:marTop w:val="0"/>
      <w:marBottom w:val="0"/>
      <w:divBdr>
        <w:top w:val="none" w:sz="0" w:space="0" w:color="auto"/>
        <w:left w:val="none" w:sz="0" w:space="0" w:color="auto"/>
        <w:bottom w:val="none" w:sz="0" w:space="0" w:color="auto"/>
        <w:right w:val="none" w:sz="0" w:space="0" w:color="auto"/>
      </w:divBdr>
    </w:div>
    <w:div w:id="956252871">
      <w:bodyDiv w:val="1"/>
      <w:marLeft w:val="0"/>
      <w:marRight w:val="0"/>
      <w:marTop w:val="0"/>
      <w:marBottom w:val="0"/>
      <w:divBdr>
        <w:top w:val="none" w:sz="0" w:space="0" w:color="auto"/>
        <w:left w:val="none" w:sz="0" w:space="0" w:color="auto"/>
        <w:bottom w:val="none" w:sz="0" w:space="0" w:color="auto"/>
        <w:right w:val="none" w:sz="0" w:space="0" w:color="auto"/>
      </w:divBdr>
    </w:div>
    <w:div w:id="972633801">
      <w:bodyDiv w:val="1"/>
      <w:marLeft w:val="0"/>
      <w:marRight w:val="0"/>
      <w:marTop w:val="0"/>
      <w:marBottom w:val="0"/>
      <w:divBdr>
        <w:top w:val="none" w:sz="0" w:space="0" w:color="auto"/>
        <w:left w:val="none" w:sz="0" w:space="0" w:color="auto"/>
        <w:bottom w:val="none" w:sz="0" w:space="0" w:color="auto"/>
        <w:right w:val="none" w:sz="0" w:space="0" w:color="auto"/>
      </w:divBdr>
    </w:div>
    <w:div w:id="977413613">
      <w:bodyDiv w:val="1"/>
      <w:marLeft w:val="0"/>
      <w:marRight w:val="0"/>
      <w:marTop w:val="0"/>
      <w:marBottom w:val="0"/>
      <w:divBdr>
        <w:top w:val="none" w:sz="0" w:space="0" w:color="auto"/>
        <w:left w:val="none" w:sz="0" w:space="0" w:color="auto"/>
        <w:bottom w:val="none" w:sz="0" w:space="0" w:color="auto"/>
        <w:right w:val="none" w:sz="0" w:space="0" w:color="auto"/>
      </w:divBdr>
    </w:div>
    <w:div w:id="1010765108">
      <w:bodyDiv w:val="1"/>
      <w:marLeft w:val="0"/>
      <w:marRight w:val="0"/>
      <w:marTop w:val="0"/>
      <w:marBottom w:val="0"/>
      <w:divBdr>
        <w:top w:val="none" w:sz="0" w:space="0" w:color="auto"/>
        <w:left w:val="none" w:sz="0" w:space="0" w:color="auto"/>
        <w:bottom w:val="none" w:sz="0" w:space="0" w:color="auto"/>
        <w:right w:val="none" w:sz="0" w:space="0" w:color="auto"/>
      </w:divBdr>
    </w:div>
    <w:div w:id="1028599663">
      <w:bodyDiv w:val="1"/>
      <w:marLeft w:val="0"/>
      <w:marRight w:val="0"/>
      <w:marTop w:val="0"/>
      <w:marBottom w:val="0"/>
      <w:divBdr>
        <w:top w:val="none" w:sz="0" w:space="0" w:color="auto"/>
        <w:left w:val="none" w:sz="0" w:space="0" w:color="auto"/>
        <w:bottom w:val="none" w:sz="0" w:space="0" w:color="auto"/>
        <w:right w:val="none" w:sz="0" w:space="0" w:color="auto"/>
      </w:divBdr>
    </w:div>
    <w:div w:id="1033118049">
      <w:bodyDiv w:val="1"/>
      <w:marLeft w:val="0"/>
      <w:marRight w:val="0"/>
      <w:marTop w:val="0"/>
      <w:marBottom w:val="0"/>
      <w:divBdr>
        <w:top w:val="none" w:sz="0" w:space="0" w:color="auto"/>
        <w:left w:val="none" w:sz="0" w:space="0" w:color="auto"/>
        <w:bottom w:val="none" w:sz="0" w:space="0" w:color="auto"/>
        <w:right w:val="none" w:sz="0" w:space="0" w:color="auto"/>
      </w:divBdr>
    </w:div>
    <w:div w:id="1048148825">
      <w:bodyDiv w:val="1"/>
      <w:marLeft w:val="0"/>
      <w:marRight w:val="0"/>
      <w:marTop w:val="0"/>
      <w:marBottom w:val="0"/>
      <w:divBdr>
        <w:top w:val="none" w:sz="0" w:space="0" w:color="auto"/>
        <w:left w:val="none" w:sz="0" w:space="0" w:color="auto"/>
        <w:bottom w:val="none" w:sz="0" w:space="0" w:color="auto"/>
        <w:right w:val="none" w:sz="0" w:space="0" w:color="auto"/>
      </w:divBdr>
    </w:div>
    <w:div w:id="1048841779">
      <w:bodyDiv w:val="1"/>
      <w:marLeft w:val="0"/>
      <w:marRight w:val="0"/>
      <w:marTop w:val="0"/>
      <w:marBottom w:val="0"/>
      <w:divBdr>
        <w:top w:val="none" w:sz="0" w:space="0" w:color="auto"/>
        <w:left w:val="none" w:sz="0" w:space="0" w:color="auto"/>
        <w:bottom w:val="none" w:sz="0" w:space="0" w:color="auto"/>
        <w:right w:val="none" w:sz="0" w:space="0" w:color="auto"/>
      </w:divBdr>
    </w:div>
    <w:div w:id="1062338845">
      <w:bodyDiv w:val="1"/>
      <w:marLeft w:val="0"/>
      <w:marRight w:val="0"/>
      <w:marTop w:val="0"/>
      <w:marBottom w:val="0"/>
      <w:divBdr>
        <w:top w:val="none" w:sz="0" w:space="0" w:color="auto"/>
        <w:left w:val="none" w:sz="0" w:space="0" w:color="auto"/>
        <w:bottom w:val="none" w:sz="0" w:space="0" w:color="auto"/>
        <w:right w:val="none" w:sz="0" w:space="0" w:color="auto"/>
      </w:divBdr>
    </w:div>
    <w:div w:id="1075586505">
      <w:bodyDiv w:val="1"/>
      <w:marLeft w:val="0"/>
      <w:marRight w:val="0"/>
      <w:marTop w:val="0"/>
      <w:marBottom w:val="0"/>
      <w:divBdr>
        <w:top w:val="none" w:sz="0" w:space="0" w:color="auto"/>
        <w:left w:val="none" w:sz="0" w:space="0" w:color="auto"/>
        <w:bottom w:val="none" w:sz="0" w:space="0" w:color="auto"/>
        <w:right w:val="none" w:sz="0" w:space="0" w:color="auto"/>
      </w:divBdr>
    </w:div>
    <w:div w:id="1079014636">
      <w:bodyDiv w:val="1"/>
      <w:marLeft w:val="0"/>
      <w:marRight w:val="0"/>
      <w:marTop w:val="0"/>
      <w:marBottom w:val="0"/>
      <w:divBdr>
        <w:top w:val="none" w:sz="0" w:space="0" w:color="auto"/>
        <w:left w:val="none" w:sz="0" w:space="0" w:color="auto"/>
        <w:bottom w:val="none" w:sz="0" w:space="0" w:color="auto"/>
        <w:right w:val="none" w:sz="0" w:space="0" w:color="auto"/>
      </w:divBdr>
    </w:div>
    <w:div w:id="1079983458">
      <w:bodyDiv w:val="1"/>
      <w:marLeft w:val="0"/>
      <w:marRight w:val="0"/>
      <w:marTop w:val="0"/>
      <w:marBottom w:val="0"/>
      <w:divBdr>
        <w:top w:val="none" w:sz="0" w:space="0" w:color="auto"/>
        <w:left w:val="none" w:sz="0" w:space="0" w:color="auto"/>
        <w:bottom w:val="none" w:sz="0" w:space="0" w:color="auto"/>
        <w:right w:val="none" w:sz="0" w:space="0" w:color="auto"/>
      </w:divBdr>
    </w:div>
    <w:div w:id="1090394048">
      <w:bodyDiv w:val="1"/>
      <w:marLeft w:val="0"/>
      <w:marRight w:val="0"/>
      <w:marTop w:val="0"/>
      <w:marBottom w:val="0"/>
      <w:divBdr>
        <w:top w:val="none" w:sz="0" w:space="0" w:color="auto"/>
        <w:left w:val="none" w:sz="0" w:space="0" w:color="auto"/>
        <w:bottom w:val="none" w:sz="0" w:space="0" w:color="auto"/>
        <w:right w:val="none" w:sz="0" w:space="0" w:color="auto"/>
      </w:divBdr>
    </w:div>
    <w:div w:id="1095706624">
      <w:bodyDiv w:val="1"/>
      <w:marLeft w:val="0"/>
      <w:marRight w:val="0"/>
      <w:marTop w:val="0"/>
      <w:marBottom w:val="0"/>
      <w:divBdr>
        <w:top w:val="none" w:sz="0" w:space="0" w:color="auto"/>
        <w:left w:val="none" w:sz="0" w:space="0" w:color="auto"/>
        <w:bottom w:val="none" w:sz="0" w:space="0" w:color="auto"/>
        <w:right w:val="none" w:sz="0" w:space="0" w:color="auto"/>
      </w:divBdr>
    </w:div>
    <w:div w:id="1100952415">
      <w:bodyDiv w:val="1"/>
      <w:marLeft w:val="0"/>
      <w:marRight w:val="0"/>
      <w:marTop w:val="0"/>
      <w:marBottom w:val="0"/>
      <w:divBdr>
        <w:top w:val="none" w:sz="0" w:space="0" w:color="auto"/>
        <w:left w:val="none" w:sz="0" w:space="0" w:color="auto"/>
        <w:bottom w:val="none" w:sz="0" w:space="0" w:color="auto"/>
        <w:right w:val="none" w:sz="0" w:space="0" w:color="auto"/>
      </w:divBdr>
    </w:div>
    <w:div w:id="1120953851">
      <w:bodyDiv w:val="1"/>
      <w:marLeft w:val="0"/>
      <w:marRight w:val="0"/>
      <w:marTop w:val="0"/>
      <w:marBottom w:val="0"/>
      <w:divBdr>
        <w:top w:val="none" w:sz="0" w:space="0" w:color="auto"/>
        <w:left w:val="none" w:sz="0" w:space="0" w:color="auto"/>
        <w:bottom w:val="none" w:sz="0" w:space="0" w:color="auto"/>
        <w:right w:val="none" w:sz="0" w:space="0" w:color="auto"/>
      </w:divBdr>
    </w:div>
    <w:div w:id="1147287725">
      <w:bodyDiv w:val="1"/>
      <w:marLeft w:val="0"/>
      <w:marRight w:val="0"/>
      <w:marTop w:val="0"/>
      <w:marBottom w:val="0"/>
      <w:divBdr>
        <w:top w:val="none" w:sz="0" w:space="0" w:color="auto"/>
        <w:left w:val="none" w:sz="0" w:space="0" w:color="auto"/>
        <w:bottom w:val="none" w:sz="0" w:space="0" w:color="auto"/>
        <w:right w:val="none" w:sz="0" w:space="0" w:color="auto"/>
      </w:divBdr>
    </w:div>
    <w:div w:id="1158808301">
      <w:bodyDiv w:val="1"/>
      <w:marLeft w:val="0"/>
      <w:marRight w:val="0"/>
      <w:marTop w:val="0"/>
      <w:marBottom w:val="0"/>
      <w:divBdr>
        <w:top w:val="none" w:sz="0" w:space="0" w:color="auto"/>
        <w:left w:val="none" w:sz="0" w:space="0" w:color="auto"/>
        <w:bottom w:val="none" w:sz="0" w:space="0" w:color="auto"/>
        <w:right w:val="none" w:sz="0" w:space="0" w:color="auto"/>
      </w:divBdr>
    </w:div>
    <w:div w:id="1171990818">
      <w:bodyDiv w:val="1"/>
      <w:marLeft w:val="0"/>
      <w:marRight w:val="0"/>
      <w:marTop w:val="0"/>
      <w:marBottom w:val="0"/>
      <w:divBdr>
        <w:top w:val="none" w:sz="0" w:space="0" w:color="auto"/>
        <w:left w:val="none" w:sz="0" w:space="0" w:color="auto"/>
        <w:bottom w:val="none" w:sz="0" w:space="0" w:color="auto"/>
        <w:right w:val="none" w:sz="0" w:space="0" w:color="auto"/>
      </w:divBdr>
    </w:div>
    <w:div w:id="1179734732">
      <w:bodyDiv w:val="1"/>
      <w:marLeft w:val="0"/>
      <w:marRight w:val="0"/>
      <w:marTop w:val="0"/>
      <w:marBottom w:val="0"/>
      <w:divBdr>
        <w:top w:val="none" w:sz="0" w:space="0" w:color="auto"/>
        <w:left w:val="none" w:sz="0" w:space="0" w:color="auto"/>
        <w:bottom w:val="none" w:sz="0" w:space="0" w:color="auto"/>
        <w:right w:val="none" w:sz="0" w:space="0" w:color="auto"/>
      </w:divBdr>
    </w:div>
    <w:div w:id="1181311758">
      <w:bodyDiv w:val="1"/>
      <w:marLeft w:val="0"/>
      <w:marRight w:val="0"/>
      <w:marTop w:val="0"/>
      <w:marBottom w:val="0"/>
      <w:divBdr>
        <w:top w:val="none" w:sz="0" w:space="0" w:color="auto"/>
        <w:left w:val="none" w:sz="0" w:space="0" w:color="auto"/>
        <w:bottom w:val="none" w:sz="0" w:space="0" w:color="auto"/>
        <w:right w:val="none" w:sz="0" w:space="0" w:color="auto"/>
      </w:divBdr>
    </w:div>
    <w:div w:id="1193691886">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199244564">
      <w:bodyDiv w:val="1"/>
      <w:marLeft w:val="0"/>
      <w:marRight w:val="0"/>
      <w:marTop w:val="0"/>
      <w:marBottom w:val="0"/>
      <w:divBdr>
        <w:top w:val="none" w:sz="0" w:space="0" w:color="auto"/>
        <w:left w:val="none" w:sz="0" w:space="0" w:color="auto"/>
        <w:bottom w:val="none" w:sz="0" w:space="0" w:color="auto"/>
        <w:right w:val="none" w:sz="0" w:space="0" w:color="auto"/>
      </w:divBdr>
    </w:div>
    <w:div w:id="1205370121">
      <w:bodyDiv w:val="1"/>
      <w:marLeft w:val="0"/>
      <w:marRight w:val="0"/>
      <w:marTop w:val="0"/>
      <w:marBottom w:val="0"/>
      <w:divBdr>
        <w:top w:val="none" w:sz="0" w:space="0" w:color="auto"/>
        <w:left w:val="none" w:sz="0" w:space="0" w:color="auto"/>
        <w:bottom w:val="none" w:sz="0" w:space="0" w:color="auto"/>
        <w:right w:val="none" w:sz="0" w:space="0" w:color="auto"/>
      </w:divBdr>
    </w:div>
    <w:div w:id="1229878790">
      <w:bodyDiv w:val="1"/>
      <w:marLeft w:val="0"/>
      <w:marRight w:val="0"/>
      <w:marTop w:val="0"/>
      <w:marBottom w:val="0"/>
      <w:divBdr>
        <w:top w:val="none" w:sz="0" w:space="0" w:color="auto"/>
        <w:left w:val="none" w:sz="0" w:space="0" w:color="auto"/>
        <w:bottom w:val="none" w:sz="0" w:space="0" w:color="auto"/>
        <w:right w:val="none" w:sz="0" w:space="0" w:color="auto"/>
      </w:divBdr>
    </w:div>
    <w:div w:id="1248660283">
      <w:bodyDiv w:val="1"/>
      <w:marLeft w:val="0"/>
      <w:marRight w:val="0"/>
      <w:marTop w:val="0"/>
      <w:marBottom w:val="0"/>
      <w:divBdr>
        <w:top w:val="none" w:sz="0" w:space="0" w:color="auto"/>
        <w:left w:val="none" w:sz="0" w:space="0" w:color="auto"/>
        <w:bottom w:val="none" w:sz="0" w:space="0" w:color="auto"/>
        <w:right w:val="none" w:sz="0" w:space="0" w:color="auto"/>
      </w:divBdr>
    </w:div>
    <w:div w:id="1265577390">
      <w:bodyDiv w:val="1"/>
      <w:marLeft w:val="0"/>
      <w:marRight w:val="0"/>
      <w:marTop w:val="0"/>
      <w:marBottom w:val="0"/>
      <w:divBdr>
        <w:top w:val="none" w:sz="0" w:space="0" w:color="auto"/>
        <w:left w:val="none" w:sz="0" w:space="0" w:color="auto"/>
        <w:bottom w:val="none" w:sz="0" w:space="0" w:color="auto"/>
        <w:right w:val="none" w:sz="0" w:space="0" w:color="auto"/>
      </w:divBdr>
    </w:div>
    <w:div w:id="1284923424">
      <w:bodyDiv w:val="1"/>
      <w:marLeft w:val="0"/>
      <w:marRight w:val="0"/>
      <w:marTop w:val="0"/>
      <w:marBottom w:val="0"/>
      <w:divBdr>
        <w:top w:val="none" w:sz="0" w:space="0" w:color="auto"/>
        <w:left w:val="none" w:sz="0" w:space="0" w:color="auto"/>
        <w:bottom w:val="none" w:sz="0" w:space="0" w:color="auto"/>
        <w:right w:val="none" w:sz="0" w:space="0" w:color="auto"/>
      </w:divBdr>
    </w:div>
    <w:div w:id="1296522144">
      <w:bodyDiv w:val="1"/>
      <w:marLeft w:val="0"/>
      <w:marRight w:val="0"/>
      <w:marTop w:val="0"/>
      <w:marBottom w:val="0"/>
      <w:divBdr>
        <w:top w:val="none" w:sz="0" w:space="0" w:color="auto"/>
        <w:left w:val="none" w:sz="0" w:space="0" w:color="auto"/>
        <w:bottom w:val="none" w:sz="0" w:space="0" w:color="auto"/>
        <w:right w:val="none" w:sz="0" w:space="0" w:color="auto"/>
      </w:divBdr>
    </w:div>
    <w:div w:id="1364601195">
      <w:bodyDiv w:val="1"/>
      <w:marLeft w:val="0"/>
      <w:marRight w:val="0"/>
      <w:marTop w:val="0"/>
      <w:marBottom w:val="0"/>
      <w:divBdr>
        <w:top w:val="none" w:sz="0" w:space="0" w:color="auto"/>
        <w:left w:val="none" w:sz="0" w:space="0" w:color="auto"/>
        <w:bottom w:val="none" w:sz="0" w:space="0" w:color="auto"/>
        <w:right w:val="none" w:sz="0" w:space="0" w:color="auto"/>
      </w:divBdr>
    </w:div>
    <w:div w:id="1432360224">
      <w:bodyDiv w:val="1"/>
      <w:marLeft w:val="0"/>
      <w:marRight w:val="0"/>
      <w:marTop w:val="0"/>
      <w:marBottom w:val="0"/>
      <w:divBdr>
        <w:top w:val="none" w:sz="0" w:space="0" w:color="auto"/>
        <w:left w:val="none" w:sz="0" w:space="0" w:color="auto"/>
        <w:bottom w:val="none" w:sz="0" w:space="0" w:color="auto"/>
        <w:right w:val="none" w:sz="0" w:space="0" w:color="auto"/>
      </w:divBdr>
    </w:div>
    <w:div w:id="1434861783">
      <w:bodyDiv w:val="1"/>
      <w:marLeft w:val="0"/>
      <w:marRight w:val="0"/>
      <w:marTop w:val="0"/>
      <w:marBottom w:val="0"/>
      <w:divBdr>
        <w:top w:val="none" w:sz="0" w:space="0" w:color="auto"/>
        <w:left w:val="none" w:sz="0" w:space="0" w:color="auto"/>
        <w:bottom w:val="none" w:sz="0" w:space="0" w:color="auto"/>
        <w:right w:val="none" w:sz="0" w:space="0" w:color="auto"/>
      </w:divBdr>
    </w:div>
    <w:div w:id="1497771007">
      <w:bodyDiv w:val="1"/>
      <w:marLeft w:val="0"/>
      <w:marRight w:val="0"/>
      <w:marTop w:val="0"/>
      <w:marBottom w:val="0"/>
      <w:divBdr>
        <w:top w:val="none" w:sz="0" w:space="0" w:color="auto"/>
        <w:left w:val="none" w:sz="0" w:space="0" w:color="auto"/>
        <w:bottom w:val="none" w:sz="0" w:space="0" w:color="auto"/>
        <w:right w:val="none" w:sz="0" w:space="0" w:color="auto"/>
      </w:divBdr>
    </w:div>
    <w:div w:id="1504197549">
      <w:bodyDiv w:val="1"/>
      <w:marLeft w:val="0"/>
      <w:marRight w:val="0"/>
      <w:marTop w:val="0"/>
      <w:marBottom w:val="0"/>
      <w:divBdr>
        <w:top w:val="none" w:sz="0" w:space="0" w:color="auto"/>
        <w:left w:val="none" w:sz="0" w:space="0" w:color="auto"/>
        <w:bottom w:val="none" w:sz="0" w:space="0" w:color="auto"/>
        <w:right w:val="none" w:sz="0" w:space="0" w:color="auto"/>
      </w:divBdr>
    </w:div>
    <w:div w:id="1525745349">
      <w:bodyDiv w:val="1"/>
      <w:marLeft w:val="0"/>
      <w:marRight w:val="0"/>
      <w:marTop w:val="0"/>
      <w:marBottom w:val="0"/>
      <w:divBdr>
        <w:top w:val="none" w:sz="0" w:space="0" w:color="auto"/>
        <w:left w:val="none" w:sz="0" w:space="0" w:color="auto"/>
        <w:bottom w:val="none" w:sz="0" w:space="0" w:color="auto"/>
        <w:right w:val="none" w:sz="0" w:space="0" w:color="auto"/>
      </w:divBdr>
      <w:divsChild>
        <w:div w:id="1081175093">
          <w:marLeft w:val="0"/>
          <w:marRight w:val="0"/>
          <w:marTop w:val="34"/>
          <w:marBottom w:val="34"/>
          <w:divBdr>
            <w:top w:val="none" w:sz="0" w:space="0" w:color="auto"/>
            <w:left w:val="none" w:sz="0" w:space="0" w:color="auto"/>
            <w:bottom w:val="none" w:sz="0" w:space="0" w:color="auto"/>
            <w:right w:val="none" w:sz="0" w:space="0" w:color="auto"/>
          </w:divBdr>
        </w:div>
      </w:divsChild>
    </w:div>
    <w:div w:id="1617908822">
      <w:bodyDiv w:val="1"/>
      <w:marLeft w:val="0"/>
      <w:marRight w:val="0"/>
      <w:marTop w:val="0"/>
      <w:marBottom w:val="0"/>
      <w:divBdr>
        <w:top w:val="none" w:sz="0" w:space="0" w:color="auto"/>
        <w:left w:val="none" w:sz="0" w:space="0" w:color="auto"/>
        <w:bottom w:val="none" w:sz="0" w:space="0" w:color="auto"/>
        <w:right w:val="none" w:sz="0" w:space="0" w:color="auto"/>
      </w:divBdr>
    </w:div>
    <w:div w:id="1629314463">
      <w:bodyDiv w:val="1"/>
      <w:marLeft w:val="0"/>
      <w:marRight w:val="0"/>
      <w:marTop w:val="0"/>
      <w:marBottom w:val="0"/>
      <w:divBdr>
        <w:top w:val="none" w:sz="0" w:space="0" w:color="auto"/>
        <w:left w:val="none" w:sz="0" w:space="0" w:color="auto"/>
        <w:bottom w:val="none" w:sz="0" w:space="0" w:color="auto"/>
        <w:right w:val="none" w:sz="0" w:space="0" w:color="auto"/>
      </w:divBdr>
    </w:div>
    <w:div w:id="1631206782">
      <w:bodyDiv w:val="1"/>
      <w:marLeft w:val="0"/>
      <w:marRight w:val="0"/>
      <w:marTop w:val="0"/>
      <w:marBottom w:val="0"/>
      <w:divBdr>
        <w:top w:val="none" w:sz="0" w:space="0" w:color="auto"/>
        <w:left w:val="none" w:sz="0" w:space="0" w:color="auto"/>
        <w:bottom w:val="none" w:sz="0" w:space="0" w:color="auto"/>
        <w:right w:val="none" w:sz="0" w:space="0" w:color="auto"/>
      </w:divBdr>
    </w:div>
    <w:div w:id="1656299837">
      <w:bodyDiv w:val="1"/>
      <w:marLeft w:val="0"/>
      <w:marRight w:val="0"/>
      <w:marTop w:val="0"/>
      <w:marBottom w:val="0"/>
      <w:divBdr>
        <w:top w:val="none" w:sz="0" w:space="0" w:color="auto"/>
        <w:left w:val="none" w:sz="0" w:space="0" w:color="auto"/>
        <w:bottom w:val="none" w:sz="0" w:space="0" w:color="auto"/>
        <w:right w:val="none" w:sz="0" w:space="0" w:color="auto"/>
      </w:divBdr>
    </w:div>
    <w:div w:id="1677682922">
      <w:bodyDiv w:val="1"/>
      <w:marLeft w:val="0"/>
      <w:marRight w:val="0"/>
      <w:marTop w:val="0"/>
      <w:marBottom w:val="0"/>
      <w:divBdr>
        <w:top w:val="none" w:sz="0" w:space="0" w:color="auto"/>
        <w:left w:val="none" w:sz="0" w:space="0" w:color="auto"/>
        <w:bottom w:val="none" w:sz="0" w:space="0" w:color="auto"/>
        <w:right w:val="none" w:sz="0" w:space="0" w:color="auto"/>
      </w:divBdr>
    </w:div>
    <w:div w:id="1679850632">
      <w:bodyDiv w:val="1"/>
      <w:marLeft w:val="0"/>
      <w:marRight w:val="0"/>
      <w:marTop w:val="0"/>
      <w:marBottom w:val="0"/>
      <w:divBdr>
        <w:top w:val="none" w:sz="0" w:space="0" w:color="auto"/>
        <w:left w:val="none" w:sz="0" w:space="0" w:color="auto"/>
        <w:bottom w:val="none" w:sz="0" w:space="0" w:color="auto"/>
        <w:right w:val="none" w:sz="0" w:space="0" w:color="auto"/>
      </w:divBdr>
    </w:div>
    <w:div w:id="1699355325">
      <w:bodyDiv w:val="1"/>
      <w:marLeft w:val="0"/>
      <w:marRight w:val="0"/>
      <w:marTop w:val="0"/>
      <w:marBottom w:val="0"/>
      <w:divBdr>
        <w:top w:val="none" w:sz="0" w:space="0" w:color="auto"/>
        <w:left w:val="none" w:sz="0" w:space="0" w:color="auto"/>
        <w:bottom w:val="none" w:sz="0" w:space="0" w:color="auto"/>
        <w:right w:val="none" w:sz="0" w:space="0" w:color="auto"/>
      </w:divBdr>
    </w:div>
    <w:div w:id="1736008334">
      <w:bodyDiv w:val="1"/>
      <w:marLeft w:val="0"/>
      <w:marRight w:val="0"/>
      <w:marTop w:val="0"/>
      <w:marBottom w:val="0"/>
      <w:divBdr>
        <w:top w:val="none" w:sz="0" w:space="0" w:color="auto"/>
        <w:left w:val="none" w:sz="0" w:space="0" w:color="auto"/>
        <w:bottom w:val="none" w:sz="0" w:space="0" w:color="auto"/>
        <w:right w:val="none" w:sz="0" w:space="0" w:color="auto"/>
      </w:divBdr>
    </w:div>
    <w:div w:id="1775245286">
      <w:bodyDiv w:val="1"/>
      <w:marLeft w:val="0"/>
      <w:marRight w:val="0"/>
      <w:marTop w:val="0"/>
      <w:marBottom w:val="0"/>
      <w:divBdr>
        <w:top w:val="none" w:sz="0" w:space="0" w:color="auto"/>
        <w:left w:val="none" w:sz="0" w:space="0" w:color="auto"/>
        <w:bottom w:val="none" w:sz="0" w:space="0" w:color="auto"/>
        <w:right w:val="none" w:sz="0" w:space="0" w:color="auto"/>
      </w:divBdr>
    </w:div>
    <w:div w:id="1775780545">
      <w:bodyDiv w:val="1"/>
      <w:marLeft w:val="0"/>
      <w:marRight w:val="0"/>
      <w:marTop w:val="0"/>
      <w:marBottom w:val="0"/>
      <w:divBdr>
        <w:top w:val="none" w:sz="0" w:space="0" w:color="auto"/>
        <w:left w:val="none" w:sz="0" w:space="0" w:color="auto"/>
        <w:bottom w:val="none" w:sz="0" w:space="0" w:color="auto"/>
        <w:right w:val="none" w:sz="0" w:space="0" w:color="auto"/>
      </w:divBdr>
    </w:div>
    <w:div w:id="1823691285">
      <w:bodyDiv w:val="1"/>
      <w:marLeft w:val="0"/>
      <w:marRight w:val="0"/>
      <w:marTop w:val="0"/>
      <w:marBottom w:val="0"/>
      <w:divBdr>
        <w:top w:val="none" w:sz="0" w:space="0" w:color="auto"/>
        <w:left w:val="none" w:sz="0" w:space="0" w:color="auto"/>
        <w:bottom w:val="none" w:sz="0" w:space="0" w:color="auto"/>
        <w:right w:val="none" w:sz="0" w:space="0" w:color="auto"/>
      </w:divBdr>
    </w:div>
    <w:div w:id="1839926925">
      <w:bodyDiv w:val="1"/>
      <w:marLeft w:val="0"/>
      <w:marRight w:val="0"/>
      <w:marTop w:val="0"/>
      <w:marBottom w:val="0"/>
      <w:divBdr>
        <w:top w:val="none" w:sz="0" w:space="0" w:color="auto"/>
        <w:left w:val="none" w:sz="0" w:space="0" w:color="auto"/>
        <w:bottom w:val="none" w:sz="0" w:space="0" w:color="auto"/>
        <w:right w:val="none" w:sz="0" w:space="0" w:color="auto"/>
      </w:divBdr>
    </w:div>
    <w:div w:id="1875384318">
      <w:bodyDiv w:val="1"/>
      <w:marLeft w:val="0"/>
      <w:marRight w:val="0"/>
      <w:marTop w:val="0"/>
      <w:marBottom w:val="0"/>
      <w:divBdr>
        <w:top w:val="none" w:sz="0" w:space="0" w:color="auto"/>
        <w:left w:val="none" w:sz="0" w:space="0" w:color="auto"/>
        <w:bottom w:val="none" w:sz="0" w:space="0" w:color="auto"/>
        <w:right w:val="none" w:sz="0" w:space="0" w:color="auto"/>
      </w:divBdr>
    </w:div>
    <w:div w:id="1877502855">
      <w:bodyDiv w:val="1"/>
      <w:marLeft w:val="0"/>
      <w:marRight w:val="0"/>
      <w:marTop w:val="0"/>
      <w:marBottom w:val="0"/>
      <w:divBdr>
        <w:top w:val="none" w:sz="0" w:space="0" w:color="auto"/>
        <w:left w:val="none" w:sz="0" w:space="0" w:color="auto"/>
        <w:bottom w:val="none" w:sz="0" w:space="0" w:color="auto"/>
        <w:right w:val="none" w:sz="0" w:space="0" w:color="auto"/>
      </w:divBdr>
    </w:div>
    <w:div w:id="1891649029">
      <w:bodyDiv w:val="1"/>
      <w:marLeft w:val="0"/>
      <w:marRight w:val="0"/>
      <w:marTop w:val="0"/>
      <w:marBottom w:val="0"/>
      <w:divBdr>
        <w:top w:val="none" w:sz="0" w:space="0" w:color="auto"/>
        <w:left w:val="none" w:sz="0" w:space="0" w:color="auto"/>
        <w:bottom w:val="none" w:sz="0" w:space="0" w:color="auto"/>
        <w:right w:val="none" w:sz="0" w:space="0" w:color="auto"/>
      </w:divBdr>
    </w:div>
    <w:div w:id="1939752802">
      <w:bodyDiv w:val="1"/>
      <w:marLeft w:val="0"/>
      <w:marRight w:val="0"/>
      <w:marTop w:val="0"/>
      <w:marBottom w:val="0"/>
      <w:divBdr>
        <w:top w:val="none" w:sz="0" w:space="0" w:color="auto"/>
        <w:left w:val="none" w:sz="0" w:space="0" w:color="auto"/>
        <w:bottom w:val="none" w:sz="0" w:space="0" w:color="auto"/>
        <w:right w:val="none" w:sz="0" w:space="0" w:color="auto"/>
      </w:divBdr>
    </w:div>
    <w:div w:id="1963345250">
      <w:bodyDiv w:val="1"/>
      <w:marLeft w:val="0"/>
      <w:marRight w:val="0"/>
      <w:marTop w:val="0"/>
      <w:marBottom w:val="0"/>
      <w:divBdr>
        <w:top w:val="none" w:sz="0" w:space="0" w:color="auto"/>
        <w:left w:val="none" w:sz="0" w:space="0" w:color="auto"/>
        <w:bottom w:val="none" w:sz="0" w:space="0" w:color="auto"/>
        <w:right w:val="none" w:sz="0" w:space="0" w:color="auto"/>
      </w:divBdr>
    </w:div>
    <w:div w:id="1963539188">
      <w:bodyDiv w:val="1"/>
      <w:marLeft w:val="0"/>
      <w:marRight w:val="0"/>
      <w:marTop w:val="0"/>
      <w:marBottom w:val="0"/>
      <w:divBdr>
        <w:top w:val="none" w:sz="0" w:space="0" w:color="auto"/>
        <w:left w:val="none" w:sz="0" w:space="0" w:color="auto"/>
        <w:bottom w:val="none" w:sz="0" w:space="0" w:color="auto"/>
        <w:right w:val="none" w:sz="0" w:space="0" w:color="auto"/>
      </w:divBdr>
    </w:div>
    <w:div w:id="1966696448">
      <w:bodyDiv w:val="1"/>
      <w:marLeft w:val="0"/>
      <w:marRight w:val="0"/>
      <w:marTop w:val="0"/>
      <w:marBottom w:val="0"/>
      <w:divBdr>
        <w:top w:val="none" w:sz="0" w:space="0" w:color="auto"/>
        <w:left w:val="none" w:sz="0" w:space="0" w:color="auto"/>
        <w:bottom w:val="none" w:sz="0" w:space="0" w:color="auto"/>
        <w:right w:val="none" w:sz="0" w:space="0" w:color="auto"/>
      </w:divBdr>
    </w:div>
    <w:div w:id="1970746632">
      <w:bodyDiv w:val="1"/>
      <w:marLeft w:val="0"/>
      <w:marRight w:val="0"/>
      <w:marTop w:val="0"/>
      <w:marBottom w:val="0"/>
      <w:divBdr>
        <w:top w:val="none" w:sz="0" w:space="0" w:color="auto"/>
        <w:left w:val="none" w:sz="0" w:space="0" w:color="auto"/>
        <w:bottom w:val="none" w:sz="0" w:space="0" w:color="auto"/>
        <w:right w:val="none" w:sz="0" w:space="0" w:color="auto"/>
      </w:divBdr>
    </w:div>
    <w:div w:id="1986927089">
      <w:bodyDiv w:val="1"/>
      <w:marLeft w:val="0"/>
      <w:marRight w:val="0"/>
      <w:marTop w:val="0"/>
      <w:marBottom w:val="0"/>
      <w:divBdr>
        <w:top w:val="none" w:sz="0" w:space="0" w:color="auto"/>
        <w:left w:val="none" w:sz="0" w:space="0" w:color="auto"/>
        <w:bottom w:val="none" w:sz="0" w:space="0" w:color="auto"/>
        <w:right w:val="none" w:sz="0" w:space="0" w:color="auto"/>
      </w:divBdr>
    </w:div>
    <w:div w:id="2059163198">
      <w:bodyDiv w:val="1"/>
      <w:marLeft w:val="0"/>
      <w:marRight w:val="0"/>
      <w:marTop w:val="0"/>
      <w:marBottom w:val="0"/>
      <w:divBdr>
        <w:top w:val="none" w:sz="0" w:space="0" w:color="auto"/>
        <w:left w:val="none" w:sz="0" w:space="0" w:color="auto"/>
        <w:bottom w:val="none" w:sz="0" w:space="0" w:color="auto"/>
        <w:right w:val="none" w:sz="0" w:space="0" w:color="auto"/>
      </w:divBdr>
    </w:div>
    <w:div w:id="2082171882">
      <w:bodyDiv w:val="1"/>
      <w:marLeft w:val="0"/>
      <w:marRight w:val="0"/>
      <w:marTop w:val="0"/>
      <w:marBottom w:val="0"/>
      <w:divBdr>
        <w:top w:val="none" w:sz="0" w:space="0" w:color="auto"/>
        <w:left w:val="none" w:sz="0" w:space="0" w:color="auto"/>
        <w:bottom w:val="none" w:sz="0" w:space="0" w:color="auto"/>
        <w:right w:val="none" w:sz="0" w:space="0" w:color="auto"/>
      </w:divBdr>
    </w:div>
    <w:div w:id="2107647097">
      <w:bodyDiv w:val="1"/>
      <w:marLeft w:val="0"/>
      <w:marRight w:val="0"/>
      <w:marTop w:val="0"/>
      <w:marBottom w:val="0"/>
      <w:divBdr>
        <w:top w:val="none" w:sz="0" w:space="0" w:color="auto"/>
        <w:left w:val="none" w:sz="0" w:space="0" w:color="auto"/>
        <w:bottom w:val="none" w:sz="0" w:space="0" w:color="auto"/>
        <w:right w:val="none" w:sz="0" w:space="0" w:color="auto"/>
      </w:divBdr>
    </w:div>
    <w:div w:id="2108578087">
      <w:bodyDiv w:val="1"/>
      <w:marLeft w:val="0"/>
      <w:marRight w:val="0"/>
      <w:marTop w:val="0"/>
      <w:marBottom w:val="0"/>
      <w:divBdr>
        <w:top w:val="none" w:sz="0" w:space="0" w:color="auto"/>
        <w:left w:val="none" w:sz="0" w:space="0" w:color="auto"/>
        <w:bottom w:val="none" w:sz="0" w:space="0" w:color="auto"/>
        <w:right w:val="none" w:sz="0" w:space="0" w:color="auto"/>
      </w:divBdr>
    </w:div>
    <w:div w:id="2119330534">
      <w:bodyDiv w:val="1"/>
      <w:marLeft w:val="0"/>
      <w:marRight w:val="0"/>
      <w:marTop w:val="0"/>
      <w:marBottom w:val="0"/>
      <w:divBdr>
        <w:top w:val="none" w:sz="0" w:space="0" w:color="auto"/>
        <w:left w:val="none" w:sz="0" w:space="0" w:color="auto"/>
        <w:bottom w:val="none" w:sz="0" w:space="0" w:color="auto"/>
        <w:right w:val="none" w:sz="0" w:space="0" w:color="auto"/>
      </w:divBdr>
    </w:div>
    <w:div w:id="2137991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yle_n_kunze@rush.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FBC1-B1A3-5641-995B-9B76A195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16144</Words>
  <Characters>92024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2017-02-20T02:21:00Z</cp:lastPrinted>
  <dcterms:created xsi:type="dcterms:W3CDTF">2019-07-07T07:04:00Z</dcterms:created>
  <dcterms:modified xsi:type="dcterms:W3CDTF">2019-07-07T07:04:00Z</dcterms:modified>
</cp:coreProperties>
</file>