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55651" w14:textId="77777777" w:rsidR="00127CE7" w:rsidRPr="005E653A" w:rsidRDefault="00CB342B" w:rsidP="00F955BF">
      <w:pPr>
        <w:adjustRightInd w:val="0"/>
        <w:snapToGrid w:val="0"/>
        <w:spacing w:line="360" w:lineRule="auto"/>
        <w:jc w:val="both"/>
        <w:rPr>
          <w:rFonts w:ascii="Book Antiqua" w:eastAsia="Times New Roman" w:hAnsi="Book Antiqua"/>
          <w:b/>
          <w:bCs/>
        </w:rPr>
      </w:pPr>
      <w:bookmarkStart w:id="0" w:name="OLE_LINK673"/>
      <w:bookmarkStart w:id="1" w:name="OLE_LINK674"/>
      <w:bookmarkStart w:id="2" w:name="OLE_LINK711"/>
      <w:bookmarkStart w:id="3" w:name="OLE_LINK1821"/>
      <w:bookmarkStart w:id="4" w:name="OLE_LINK1822"/>
      <w:bookmarkStart w:id="5" w:name="OLE_LINK1049"/>
      <w:bookmarkStart w:id="6" w:name="OLE_LINK1050"/>
      <w:bookmarkStart w:id="7" w:name="OLE_LINK1120"/>
      <w:bookmarkStart w:id="8" w:name="OLE_LINK1045"/>
      <w:bookmarkStart w:id="9" w:name="OLE_LINK1046"/>
      <w:bookmarkStart w:id="10" w:name="OLE_LINK1091"/>
      <w:bookmarkStart w:id="11" w:name="OLE_LINK1162"/>
      <w:bookmarkStart w:id="12" w:name="OLE_LINK1179"/>
      <w:bookmarkStart w:id="13" w:name="OLE_LINK1180"/>
      <w:bookmarkStart w:id="14" w:name="OLE_LINK1181"/>
      <w:bookmarkStart w:id="15" w:name="OLE_LINK1182"/>
      <w:bookmarkStart w:id="16" w:name="OLE_LINK955"/>
      <w:bookmarkStart w:id="17" w:name="OLE_LINK956"/>
      <w:bookmarkStart w:id="18" w:name="OLE_LINK957"/>
      <w:bookmarkStart w:id="19" w:name="OLE_LINK960"/>
      <w:bookmarkStart w:id="20" w:name="OLE_LINK961"/>
      <w:bookmarkStart w:id="21" w:name="OLE_LINK977"/>
      <w:bookmarkStart w:id="22" w:name="OLE_LINK979"/>
      <w:bookmarkStart w:id="23" w:name="OLE_LINK980"/>
      <w:bookmarkStart w:id="24" w:name="OLE_LINK1242"/>
      <w:bookmarkStart w:id="25" w:name="OLE_LINK1310"/>
      <w:bookmarkStart w:id="26" w:name="OLE_LINK1311"/>
      <w:bookmarkStart w:id="27" w:name="OLE_LINK185"/>
      <w:bookmarkStart w:id="28" w:name="OLE_LINK562"/>
      <w:bookmarkStart w:id="29" w:name="OLE_LINK1330"/>
      <w:bookmarkStart w:id="30" w:name="OLE_LINK1331"/>
      <w:bookmarkStart w:id="31" w:name="OLE_LINK1362"/>
      <w:bookmarkStart w:id="32" w:name="OLE_LINK1363"/>
      <w:bookmarkStart w:id="33" w:name="OLE_LINK1388"/>
      <w:bookmarkStart w:id="34" w:name="OLE_LINK1489"/>
      <w:bookmarkStart w:id="35" w:name="OLE_LINK1374"/>
      <w:bookmarkStart w:id="36" w:name="OLE_LINK1535"/>
      <w:bookmarkStart w:id="37" w:name="OLE_LINK908"/>
      <w:bookmarkStart w:id="38" w:name="OLE_LINK909"/>
      <w:bookmarkStart w:id="39" w:name="OLE_LINK1897"/>
      <w:bookmarkStart w:id="40" w:name="OLE_LINK1898"/>
      <w:bookmarkStart w:id="41" w:name="OLE_LINK1899"/>
      <w:bookmarkStart w:id="42" w:name="OLE_LINK1608"/>
      <w:bookmarkStart w:id="43" w:name="OLE_LINK1642"/>
      <w:bookmarkStart w:id="44" w:name="OLE_LINK1643"/>
      <w:bookmarkStart w:id="45" w:name="OLE_LINK1644"/>
      <w:bookmarkStart w:id="46" w:name="OLE_LINK1984"/>
      <w:bookmarkStart w:id="47" w:name="OLE_LINK1742"/>
      <w:bookmarkStart w:id="48" w:name="OLE_LINK1747"/>
      <w:bookmarkStart w:id="49" w:name="OLE_LINK1819"/>
      <w:bookmarkStart w:id="50" w:name="OLE_LINK699"/>
      <w:bookmarkStart w:id="51" w:name="OLE_LINK700"/>
      <w:bookmarkStart w:id="52" w:name="OLE_LINK842"/>
      <w:bookmarkStart w:id="53" w:name="OLE_LINK869"/>
      <w:bookmarkStart w:id="54" w:name="OLE_LINK889"/>
      <w:bookmarkStart w:id="55" w:name="OLE_LINK890"/>
      <w:bookmarkStart w:id="56" w:name="OLE_LINK891"/>
      <w:bookmarkStart w:id="57" w:name="OLE_LINK892"/>
      <w:bookmarkStart w:id="58" w:name="OLE_LINK1864"/>
      <w:bookmarkStart w:id="59" w:name="OLE_LINK1865"/>
      <w:bookmarkStart w:id="60" w:name="OLE_LINK1866"/>
      <w:bookmarkStart w:id="61" w:name="OLE_LINK1887"/>
      <w:bookmarkStart w:id="62" w:name="OLE_LINK2056"/>
      <w:bookmarkStart w:id="63" w:name="OLE_LINK2057"/>
      <w:bookmarkStart w:id="64" w:name="OLE_LINK2058"/>
      <w:bookmarkStart w:id="65" w:name="OLE_LINK2059"/>
      <w:bookmarkStart w:id="66" w:name="OLE_LINK32"/>
      <w:bookmarkStart w:id="67" w:name="OLE_LINK33"/>
      <w:r w:rsidRPr="005E653A">
        <w:rPr>
          <w:rFonts w:ascii="Book Antiqua" w:eastAsia="Times New Roman" w:hAnsi="Book Antiqua"/>
          <w:b/>
        </w:rPr>
        <w:t xml:space="preserve">Name of Journal: </w:t>
      </w:r>
      <w:r w:rsidR="00127CE7" w:rsidRPr="005E653A">
        <w:rPr>
          <w:rFonts w:ascii="Book Antiqua" w:eastAsia="Times New Roman" w:hAnsi="Book Antiqua"/>
          <w:b/>
          <w:bCs/>
          <w:i/>
          <w:iCs/>
        </w:rPr>
        <w:t>World Journal of Clinical Cases</w:t>
      </w:r>
    </w:p>
    <w:p w14:paraId="30062297" w14:textId="131D0C96" w:rsidR="00CB342B" w:rsidRPr="005E653A" w:rsidRDefault="00CB342B" w:rsidP="00F955BF">
      <w:pPr>
        <w:adjustRightInd w:val="0"/>
        <w:snapToGrid w:val="0"/>
        <w:spacing w:line="360" w:lineRule="auto"/>
        <w:jc w:val="both"/>
        <w:rPr>
          <w:rFonts w:ascii="Book Antiqua" w:hAnsi="Book Antiqua"/>
          <w:b/>
          <w:bCs/>
        </w:rPr>
      </w:pPr>
      <w:bookmarkStart w:id="68" w:name="OLE_LINK806"/>
      <w:bookmarkStart w:id="69" w:name="OLE_LINK807"/>
      <w:bookmarkStart w:id="70" w:name="OLE_LINK1218"/>
      <w:bookmarkStart w:id="71" w:name="OLE_LINK1219"/>
      <w:bookmarkStart w:id="72" w:name="OLE_LINK675"/>
      <w:bookmarkStart w:id="73" w:name="OLE_LINK676"/>
      <w:bookmarkStart w:id="74" w:name="OLE_LINK706"/>
      <w:bookmarkEnd w:id="0"/>
      <w:bookmarkEnd w:id="1"/>
      <w:bookmarkEnd w:id="2"/>
      <w:r w:rsidRPr="005E653A">
        <w:rPr>
          <w:rFonts w:ascii="Book Antiqua" w:hAnsi="Book Antiqua"/>
          <w:b/>
          <w:bCs/>
        </w:rPr>
        <w:t>Manuscript NO:</w:t>
      </w:r>
      <w:bookmarkEnd w:id="68"/>
      <w:bookmarkEnd w:id="69"/>
      <w:r w:rsidRPr="005E653A">
        <w:rPr>
          <w:rFonts w:ascii="Book Antiqua" w:hAnsi="Book Antiqua"/>
          <w:b/>
          <w:bCs/>
        </w:rPr>
        <w:t xml:space="preserve"> </w:t>
      </w:r>
      <w:bookmarkEnd w:id="70"/>
      <w:bookmarkEnd w:id="71"/>
      <w:r w:rsidR="00127CE7" w:rsidRPr="005E653A">
        <w:rPr>
          <w:rFonts w:ascii="Book Antiqua" w:hAnsi="Book Antiqua"/>
          <w:b/>
          <w:bCs/>
        </w:rPr>
        <w:t>46585</w:t>
      </w:r>
    </w:p>
    <w:bookmarkEnd w:id="72"/>
    <w:bookmarkEnd w:id="73"/>
    <w:bookmarkEnd w:id="74"/>
    <w:p w14:paraId="7669CEC6" w14:textId="04A0B5D0" w:rsidR="00CB342B" w:rsidRPr="005E653A" w:rsidRDefault="00CB342B" w:rsidP="00F955BF">
      <w:pPr>
        <w:adjustRightInd w:val="0"/>
        <w:snapToGrid w:val="0"/>
        <w:spacing w:line="360" w:lineRule="auto"/>
        <w:jc w:val="both"/>
        <w:rPr>
          <w:rFonts w:ascii="Book Antiqua" w:hAnsi="Book Antiqua"/>
          <w:b/>
          <w:bCs/>
        </w:rPr>
      </w:pPr>
      <w:r w:rsidRPr="005E653A">
        <w:rPr>
          <w:rFonts w:ascii="Book Antiqua" w:hAnsi="Book Antiqua"/>
          <w:b/>
          <w:bCs/>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5042BE" w:rsidRPr="005E653A">
        <w:rPr>
          <w:rFonts w:ascii="Book Antiqua" w:hAnsi="Book Antiqua"/>
          <w:b/>
          <w:bCs/>
        </w:rPr>
        <w:t>CASE REPORT</w:t>
      </w:r>
    </w:p>
    <w:p w14:paraId="132AC6B9" w14:textId="77777777" w:rsidR="005042BE" w:rsidRPr="005E653A" w:rsidRDefault="005042BE" w:rsidP="00F955BF">
      <w:pPr>
        <w:adjustRightInd w:val="0"/>
        <w:snapToGrid w:val="0"/>
        <w:spacing w:line="360" w:lineRule="auto"/>
        <w:jc w:val="both"/>
        <w:rPr>
          <w:rFonts w:ascii="Book Antiqua" w:hAnsi="Book Antiqua"/>
        </w:rPr>
      </w:pPr>
    </w:p>
    <w:p w14:paraId="6E8571C3" w14:textId="0C8696EC" w:rsidR="00981556" w:rsidRPr="005E653A" w:rsidRDefault="00981556" w:rsidP="00F955BF">
      <w:pPr>
        <w:adjustRightInd w:val="0"/>
        <w:snapToGrid w:val="0"/>
        <w:spacing w:line="360" w:lineRule="auto"/>
        <w:jc w:val="both"/>
        <w:rPr>
          <w:rFonts w:ascii="Book Antiqua" w:hAnsi="Book Antiqua"/>
          <w:b/>
        </w:rPr>
      </w:pPr>
      <w:bookmarkStart w:id="75" w:name="OLE_LINK108"/>
      <w:bookmarkStart w:id="76" w:name="OLE_LINK109"/>
      <w:bookmarkStart w:id="77" w:name="OLE_LINK110"/>
      <w:bookmarkStart w:id="78" w:name="OLE_LINK143"/>
      <w:bookmarkStart w:id="79" w:name="OLE_LINK257"/>
      <w:bookmarkStart w:id="80" w:name="OLE_LINK258"/>
      <w:bookmarkStart w:id="81" w:name="OLE_LINK276"/>
      <w:bookmarkStart w:id="82" w:name="OLE_LINK735"/>
      <w:bookmarkStart w:id="83" w:name="OLE_LINK736"/>
      <w:bookmarkStart w:id="84" w:name="OLE_LINK1048"/>
      <w:bookmarkStart w:id="85" w:name="OLE_LINK1069"/>
      <w:bookmarkStart w:id="86" w:name="OLE_LINK1070"/>
      <w:bookmarkStart w:id="87" w:name="OLE_LINK1163"/>
      <w:bookmarkStart w:id="88" w:name="OLE_LINK1243"/>
      <w:bookmarkStart w:id="89" w:name="OLE_LINK1332"/>
      <w:bookmarkStart w:id="90" w:name="OLE_LINK1391"/>
      <w:bookmarkStart w:id="91" w:name="OLE_LINK1427"/>
      <w:bookmarkStart w:id="92" w:name="OLE_LINK1428"/>
      <w:bookmarkStart w:id="93" w:name="OLE_LINK1429"/>
      <w:bookmarkStart w:id="94" w:name="OLE_LINK1490"/>
      <w:bookmarkStart w:id="95" w:name="OLE_LINK1377"/>
      <w:bookmarkStart w:id="96" w:name="OLE_LINK1378"/>
      <w:bookmarkStart w:id="97" w:name="OLE_LINK1545"/>
      <w:bookmarkStart w:id="98" w:name="OLE_LINK1572"/>
      <w:bookmarkStart w:id="99" w:name="OLE_LINK1573"/>
      <w:bookmarkStart w:id="100" w:name="OLE_LINK1651"/>
      <w:bookmarkStart w:id="101" w:name="OLE_LINK656"/>
      <w:bookmarkStart w:id="102" w:name="OLE_LINK657"/>
      <w:bookmarkStart w:id="103" w:name="OLE_LINK800"/>
      <w:bookmarkStart w:id="104" w:name="OLE_LINK801"/>
      <w:bookmarkStart w:id="105" w:name="OLE_LINK843"/>
      <w:bookmarkStart w:id="106" w:name="OLE_LINK844"/>
      <w:bookmarkStart w:id="107" w:name="OLE_LINK876"/>
      <w:bookmarkStart w:id="108" w:name="OLE_LINK893"/>
      <w:bookmarkStart w:id="109" w:name="OLE_LINK1285"/>
      <w:bookmarkStart w:id="110" w:name="OLE_LINK1617"/>
      <w:bookmarkStart w:id="111" w:name="OLE_LINK1772"/>
      <w:bookmarkStart w:id="112" w:name="OLE_LINK1867"/>
      <w:bookmarkStart w:id="113" w:name="OLE_LINK1868"/>
      <w:bookmarkStart w:id="114" w:name="OLE_LINK48"/>
      <w:bookmarkStart w:id="115" w:name="OLE_LINK49"/>
      <w:bookmarkStart w:id="116" w:name="OLE_LINK127"/>
      <w:bookmarkStart w:id="117" w:name="OLE_LINK128"/>
      <w:bookmarkStart w:id="118" w:name="OLE_LINK1746"/>
      <w:bookmarkStart w:id="119" w:name="OLE_LINK1830"/>
      <w:bookmarkStart w:id="120" w:name="OLE_LINK1855"/>
      <w:bookmarkStart w:id="121" w:name="OLE_LINK1911"/>
      <w:bookmarkStart w:id="122" w:name="OLE_LINK2025"/>
      <w:bookmarkStart w:id="123" w:name="OLE_LINK2061"/>
      <w:bookmarkStart w:id="124" w:name="OLE_LINK211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5E653A">
        <w:rPr>
          <w:rFonts w:ascii="Book Antiqua" w:hAnsi="Book Antiqua"/>
          <w:b/>
        </w:rPr>
        <w:t>A patient misdiagnosed with c</w:t>
      </w:r>
      <w:bookmarkStart w:id="125" w:name="OLE_LINK39"/>
      <w:bookmarkStart w:id="126" w:name="OLE_LINK40"/>
      <w:r w:rsidRPr="005E653A">
        <w:rPr>
          <w:rFonts w:ascii="Book Antiqua" w:hAnsi="Book Antiqua"/>
          <w:b/>
        </w:rPr>
        <w:t>entral serous chorioretinopathy</w:t>
      </w:r>
      <w:bookmarkEnd w:id="125"/>
      <w:bookmarkEnd w:id="126"/>
      <w:r w:rsidRPr="005E653A">
        <w:rPr>
          <w:rFonts w:ascii="Book Antiqua" w:hAnsi="Book Antiqua"/>
          <w:b/>
        </w:rPr>
        <w:t xml:space="preserve">: </w:t>
      </w:r>
      <w:ins w:id="127" w:author="Author">
        <w:r w:rsidR="00E918C9" w:rsidRPr="005E653A">
          <w:rPr>
            <w:rFonts w:ascii="Book Antiqua" w:hAnsi="Book Antiqua"/>
            <w:b/>
          </w:rPr>
          <w:t>a</w:t>
        </w:r>
      </w:ins>
      <w:del w:id="128" w:author="Author">
        <w:r w:rsidRPr="005E653A" w:rsidDel="00E918C9">
          <w:rPr>
            <w:rFonts w:ascii="Book Antiqua" w:hAnsi="Book Antiqua"/>
            <w:b/>
          </w:rPr>
          <w:delText>A</w:delText>
        </w:r>
      </w:del>
      <w:r w:rsidRPr="005E653A">
        <w:rPr>
          <w:rFonts w:ascii="Book Antiqua" w:hAnsi="Book Antiqua"/>
          <w:b/>
        </w:rPr>
        <w:t xml:space="preserve"> case report </w:t>
      </w:r>
    </w:p>
    <w:p w14:paraId="2C0C4A27" w14:textId="77777777" w:rsidR="00981556" w:rsidRPr="005E653A" w:rsidRDefault="00981556" w:rsidP="00F955BF">
      <w:pPr>
        <w:adjustRightInd w:val="0"/>
        <w:snapToGrid w:val="0"/>
        <w:spacing w:line="360" w:lineRule="auto"/>
        <w:jc w:val="both"/>
        <w:rPr>
          <w:rFonts w:ascii="Book Antiqua" w:eastAsia="Times New Roman" w:hAnsi="Book Antiqua"/>
          <w:b/>
        </w:rPr>
      </w:pP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633285C2" w14:textId="680A9488" w:rsidR="00CB342B" w:rsidRPr="005E653A" w:rsidRDefault="00981556" w:rsidP="00F955BF">
      <w:pPr>
        <w:adjustRightInd w:val="0"/>
        <w:snapToGrid w:val="0"/>
        <w:spacing w:line="360" w:lineRule="auto"/>
        <w:jc w:val="both"/>
        <w:rPr>
          <w:rFonts w:ascii="Book Antiqua" w:hAnsi="Book Antiqua"/>
        </w:rPr>
      </w:pPr>
      <w:r w:rsidRPr="005E653A">
        <w:rPr>
          <w:rFonts w:ascii="Book Antiqua" w:hAnsi="Book Antiqua"/>
        </w:rPr>
        <w:t xml:space="preserve">Wang TY </w:t>
      </w:r>
      <w:r w:rsidRPr="005E653A">
        <w:rPr>
          <w:rFonts w:ascii="Book Antiqua" w:hAnsi="Book Antiqua"/>
          <w:i/>
          <w:iCs/>
        </w:rPr>
        <w:t>et al.</w:t>
      </w:r>
      <w:r w:rsidRPr="005E653A">
        <w:rPr>
          <w:rFonts w:ascii="Book Antiqua" w:hAnsi="Book Antiqua"/>
        </w:rPr>
        <w:t xml:space="preserve"> A</w:t>
      </w:r>
      <w:r w:rsidR="007819EA" w:rsidRPr="005E653A">
        <w:rPr>
          <w:rFonts w:ascii="Book Antiqua" w:hAnsi="Book Antiqua"/>
        </w:rPr>
        <w:t xml:space="preserve"> misdiagnosed patient</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355084D0" w14:textId="77777777" w:rsidR="00981556" w:rsidRPr="005E653A" w:rsidRDefault="00981556" w:rsidP="00F955BF">
      <w:pPr>
        <w:adjustRightInd w:val="0"/>
        <w:snapToGrid w:val="0"/>
        <w:spacing w:line="360" w:lineRule="auto"/>
        <w:jc w:val="both"/>
        <w:rPr>
          <w:rFonts w:ascii="Book Antiqua" w:hAnsi="Book Antiqua"/>
        </w:rPr>
      </w:pPr>
    </w:p>
    <w:p w14:paraId="1CAFD8AB" w14:textId="285ED5BD" w:rsidR="00CB342B" w:rsidRPr="005E653A" w:rsidRDefault="00831B9F" w:rsidP="00F955BF">
      <w:pPr>
        <w:adjustRightInd w:val="0"/>
        <w:snapToGrid w:val="0"/>
        <w:spacing w:line="360" w:lineRule="auto"/>
        <w:jc w:val="both"/>
        <w:rPr>
          <w:rFonts w:ascii="Book Antiqua" w:eastAsia="SimSun" w:hAnsi="Book Antiqua"/>
          <w:b/>
          <w:bCs/>
        </w:rPr>
      </w:pPr>
      <w:bookmarkStart w:id="129" w:name="OLE_LINK758"/>
      <w:bookmarkStart w:id="130" w:name="OLE_LINK761"/>
      <w:bookmarkStart w:id="131" w:name="OLE_LINK762"/>
      <w:bookmarkStart w:id="132" w:name="OLE_LINK845"/>
      <w:bookmarkStart w:id="133" w:name="OLE_LINK1659"/>
      <w:bookmarkStart w:id="134" w:name="OLE_LINK1847"/>
      <w:bookmarkStart w:id="135" w:name="OLE_LINK1848"/>
      <w:bookmarkEnd w:id="114"/>
      <w:bookmarkEnd w:id="115"/>
      <w:bookmarkEnd w:id="116"/>
      <w:bookmarkEnd w:id="117"/>
      <w:bookmarkEnd w:id="118"/>
      <w:bookmarkEnd w:id="119"/>
      <w:bookmarkEnd w:id="120"/>
      <w:bookmarkEnd w:id="121"/>
      <w:bookmarkEnd w:id="122"/>
      <w:bookmarkEnd w:id="123"/>
      <w:bookmarkEnd w:id="124"/>
      <w:r w:rsidRPr="005E653A">
        <w:rPr>
          <w:rFonts w:ascii="Book Antiqua" w:hAnsi="Book Antiqua"/>
          <w:b/>
          <w:bCs/>
        </w:rPr>
        <w:t>Tian-</w:t>
      </w:r>
      <w:r w:rsidR="00981556" w:rsidRPr="005E653A">
        <w:rPr>
          <w:rFonts w:ascii="Book Antiqua" w:hAnsi="Book Antiqua"/>
          <w:b/>
          <w:bCs/>
        </w:rPr>
        <w:t>Y</w:t>
      </w:r>
      <w:r w:rsidRPr="005E653A">
        <w:rPr>
          <w:rFonts w:ascii="Book Antiqua" w:hAnsi="Book Antiqua"/>
          <w:b/>
          <w:bCs/>
        </w:rPr>
        <w:t>u Wang</w:t>
      </w:r>
      <w:r w:rsidR="001D71E3" w:rsidRPr="005E653A">
        <w:rPr>
          <w:rFonts w:ascii="Book Antiqua" w:eastAsia="Times New Roman" w:hAnsi="Book Antiqua"/>
          <w:b/>
          <w:bCs/>
        </w:rPr>
        <w:t>,</w:t>
      </w:r>
      <w:r w:rsidRPr="005E653A">
        <w:rPr>
          <w:rFonts w:ascii="Book Antiqua" w:hAnsi="Book Antiqua"/>
          <w:b/>
          <w:bCs/>
        </w:rPr>
        <w:t xml:space="preserve"> Zhong-</w:t>
      </w:r>
      <w:r w:rsidR="00981556" w:rsidRPr="005E653A">
        <w:rPr>
          <w:rFonts w:ascii="Book Antiqua" w:hAnsi="Book Antiqua"/>
          <w:b/>
          <w:bCs/>
        </w:rPr>
        <w:t>Q</w:t>
      </w:r>
      <w:r w:rsidRPr="005E653A">
        <w:rPr>
          <w:rFonts w:ascii="Book Antiqua" w:hAnsi="Book Antiqua"/>
          <w:b/>
          <w:bCs/>
        </w:rPr>
        <w:t>i Wan</w:t>
      </w:r>
      <w:r w:rsidR="001D71E3" w:rsidRPr="005E653A">
        <w:rPr>
          <w:rFonts w:ascii="Book Antiqua" w:hAnsi="Book Antiqua"/>
          <w:b/>
          <w:bCs/>
        </w:rPr>
        <w:t xml:space="preserve">, </w:t>
      </w:r>
      <w:r w:rsidRPr="005E653A">
        <w:rPr>
          <w:rFonts w:ascii="Book Antiqua" w:eastAsia="PingFang SC" w:hAnsi="Book Antiqua"/>
          <w:b/>
          <w:bCs/>
          <w:shd w:val="clear" w:color="auto" w:fill="FFFFFF"/>
        </w:rPr>
        <w:t xml:space="preserve">Qing Peng </w:t>
      </w:r>
      <w:bookmarkEnd w:id="129"/>
      <w:bookmarkEnd w:id="130"/>
      <w:bookmarkEnd w:id="131"/>
      <w:bookmarkEnd w:id="132"/>
      <w:bookmarkEnd w:id="133"/>
    </w:p>
    <w:p w14:paraId="0732185A" w14:textId="77777777" w:rsidR="00CB7DB0" w:rsidRPr="005E653A" w:rsidRDefault="00CB7DB0" w:rsidP="00F955BF">
      <w:pPr>
        <w:adjustRightInd w:val="0"/>
        <w:snapToGrid w:val="0"/>
        <w:spacing w:line="360" w:lineRule="auto"/>
        <w:jc w:val="both"/>
        <w:rPr>
          <w:rFonts w:ascii="Book Antiqua" w:hAnsi="Book Antiqua"/>
          <w:b/>
          <w:bCs/>
        </w:rPr>
      </w:pPr>
      <w:bookmarkStart w:id="136" w:name="OLE_LINK1660"/>
      <w:bookmarkStart w:id="137" w:name="OLE_LINK1693"/>
      <w:bookmarkStart w:id="138" w:name="OLE_LINK1334"/>
      <w:bookmarkStart w:id="139" w:name="OLE_LINK1335"/>
      <w:bookmarkStart w:id="140" w:name="OLE_LINK421"/>
      <w:bookmarkStart w:id="141" w:name="OLE_LINK422"/>
      <w:bookmarkStart w:id="142" w:name="OLE_LINK1367"/>
      <w:bookmarkStart w:id="143" w:name="OLE_LINK1395"/>
      <w:bookmarkStart w:id="144" w:name="OLE_LINK2026"/>
      <w:bookmarkStart w:id="145" w:name="OLE_LINK2062"/>
      <w:bookmarkStart w:id="146" w:name="OLE_LINK2063"/>
      <w:bookmarkStart w:id="147" w:name="OLE_LINK2064"/>
    </w:p>
    <w:p w14:paraId="58A2C419" w14:textId="4E715F5C" w:rsidR="00773B9F" w:rsidRPr="005E653A" w:rsidRDefault="00CB7DB0" w:rsidP="00F955BF">
      <w:pPr>
        <w:adjustRightInd w:val="0"/>
        <w:snapToGrid w:val="0"/>
        <w:spacing w:line="360" w:lineRule="auto"/>
        <w:jc w:val="both"/>
        <w:rPr>
          <w:rFonts w:ascii="Book Antiqua" w:eastAsia="Times New Roman" w:hAnsi="Book Antiqua"/>
        </w:rPr>
      </w:pPr>
      <w:r w:rsidRPr="005E653A">
        <w:rPr>
          <w:rFonts w:ascii="Book Antiqua" w:hAnsi="Book Antiqua"/>
          <w:b/>
          <w:bCs/>
        </w:rPr>
        <w:t xml:space="preserve">Tian-Yu Wan, </w:t>
      </w:r>
      <w:r w:rsidRPr="005E653A">
        <w:rPr>
          <w:rFonts w:ascii="Book Antiqua" w:hAnsi="Book Antiqua"/>
        </w:rPr>
        <w:t>D</w:t>
      </w:r>
      <w:r w:rsidR="008B04EA" w:rsidRPr="005E653A">
        <w:rPr>
          <w:rFonts w:ascii="Book Antiqua" w:hAnsi="Book Antiqua"/>
        </w:rPr>
        <w:t xml:space="preserve">epartment of </w:t>
      </w:r>
      <w:r w:rsidRPr="005E653A">
        <w:rPr>
          <w:rFonts w:ascii="Book Antiqua" w:hAnsi="Book Antiqua"/>
        </w:rPr>
        <w:t>O</w:t>
      </w:r>
      <w:r w:rsidR="008B04EA" w:rsidRPr="005E653A">
        <w:rPr>
          <w:rFonts w:ascii="Book Antiqua" w:hAnsi="Book Antiqua"/>
        </w:rPr>
        <w:t xml:space="preserve">phthalmology, </w:t>
      </w:r>
      <w:r w:rsidR="001D71E3" w:rsidRPr="005E653A">
        <w:rPr>
          <w:rFonts w:ascii="Book Antiqua" w:hAnsi="Book Antiqua"/>
        </w:rPr>
        <w:t>Minhang Hospital, Fudan University</w:t>
      </w:r>
      <w:r w:rsidRPr="005E653A">
        <w:rPr>
          <w:rFonts w:ascii="Book Antiqua" w:hAnsi="Book Antiqua"/>
        </w:rPr>
        <w:t>,</w:t>
      </w:r>
      <w:r w:rsidR="001D71E3" w:rsidRPr="005E653A">
        <w:rPr>
          <w:rFonts w:ascii="Book Antiqua" w:hAnsi="Book Antiqua"/>
        </w:rPr>
        <w:t xml:space="preserve"> </w:t>
      </w:r>
      <w:r w:rsidR="008B04EA" w:rsidRPr="005E653A">
        <w:rPr>
          <w:rFonts w:ascii="Book Antiqua" w:hAnsi="Book Antiqua"/>
        </w:rPr>
        <w:t>Shanghai</w:t>
      </w:r>
      <w:r w:rsidR="00CF1643" w:rsidRPr="005E653A">
        <w:rPr>
          <w:rFonts w:ascii="Book Antiqua" w:eastAsia="Times New Roman" w:hAnsi="Book Antiqua"/>
          <w:shd w:val="clear" w:color="auto" w:fill="FFFFFF"/>
        </w:rPr>
        <w:t xml:space="preserve"> </w:t>
      </w:r>
      <w:r w:rsidR="00AB00F8" w:rsidRPr="005E653A">
        <w:rPr>
          <w:rFonts w:ascii="Book Antiqua" w:eastAsia="Times New Roman" w:hAnsi="Book Antiqua"/>
          <w:shd w:val="clear" w:color="auto" w:fill="FFFFFF"/>
        </w:rPr>
        <w:t>201199</w:t>
      </w:r>
      <w:r w:rsidR="00CF1643" w:rsidRPr="005E653A">
        <w:rPr>
          <w:rFonts w:ascii="Book Antiqua" w:eastAsia="Times New Roman" w:hAnsi="Book Antiqua"/>
          <w:shd w:val="clear" w:color="auto" w:fill="FFFFFF"/>
        </w:rPr>
        <w:t>,</w:t>
      </w:r>
      <w:r w:rsidR="008B04EA" w:rsidRPr="005E653A">
        <w:rPr>
          <w:rFonts w:ascii="Book Antiqua" w:eastAsia="Times New Roman" w:hAnsi="Book Antiqua"/>
          <w:shd w:val="clear" w:color="auto" w:fill="FFFFFF"/>
        </w:rPr>
        <w:t xml:space="preserve"> China</w:t>
      </w:r>
    </w:p>
    <w:p w14:paraId="6A4A2FAD" w14:textId="77777777" w:rsidR="001D71E3" w:rsidRPr="005E653A" w:rsidRDefault="001D71E3" w:rsidP="00F955BF">
      <w:pPr>
        <w:adjustRightInd w:val="0"/>
        <w:snapToGrid w:val="0"/>
        <w:spacing w:line="360" w:lineRule="auto"/>
        <w:jc w:val="both"/>
        <w:rPr>
          <w:rFonts w:ascii="Book Antiqua" w:hAnsi="Book Antiqua"/>
        </w:rPr>
      </w:pPr>
    </w:p>
    <w:p w14:paraId="352D02D0" w14:textId="44299509" w:rsidR="008B04EA" w:rsidRPr="005E653A" w:rsidRDefault="00CF1643" w:rsidP="00F955BF">
      <w:pPr>
        <w:adjustRightInd w:val="0"/>
        <w:snapToGrid w:val="0"/>
        <w:spacing w:line="360" w:lineRule="auto"/>
        <w:jc w:val="both"/>
        <w:rPr>
          <w:rFonts w:ascii="Book Antiqua" w:eastAsia="Times New Roman" w:hAnsi="Book Antiqua"/>
        </w:rPr>
      </w:pPr>
      <w:r w:rsidRPr="005E653A">
        <w:rPr>
          <w:rFonts w:ascii="Book Antiqua" w:hAnsi="Book Antiqua"/>
          <w:b/>
          <w:bCs/>
        </w:rPr>
        <w:t xml:space="preserve">Zhong-Qi Wan, </w:t>
      </w:r>
      <w:r w:rsidR="001D71E3" w:rsidRPr="005E653A">
        <w:rPr>
          <w:rFonts w:ascii="Book Antiqua" w:hAnsi="Book Antiqua"/>
        </w:rPr>
        <w:t>School of Public Health, Nanjing Medical University</w:t>
      </w:r>
      <w:r w:rsidR="00172689" w:rsidRPr="005E653A">
        <w:rPr>
          <w:rFonts w:ascii="Book Antiqua" w:hAnsi="Book Antiqua"/>
        </w:rPr>
        <w:t xml:space="preserve"> </w:t>
      </w:r>
      <w:r w:rsidR="008B04EA" w:rsidRPr="005E653A">
        <w:rPr>
          <w:rFonts w:ascii="Book Antiqua" w:hAnsi="Book Antiqua"/>
        </w:rPr>
        <w:t>Nanjing</w:t>
      </w:r>
      <w:r w:rsidR="00495814" w:rsidRPr="005E653A">
        <w:rPr>
          <w:rFonts w:ascii="Book Antiqua" w:eastAsia="Times New Roman" w:hAnsi="Book Antiqua"/>
          <w:shd w:val="clear" w:color="auto" w:fill="FFFFFF"/>
        </w:rPr>
        <w:t xml:space="preserve"> </w:t>
      </w:r>
      <w:r w:rsidR="00773B9F" w:rsidRPr="005E653A">
        <w:rPr>
          <w:rFonts w:ascii="Book Antiqua" w:eastAsia="Times New Roman" w:hAnsi="Book Antiqua"/>
          <w:shd w:val="clear" w:color="auto" w:fill="FFFFFF"/>
        </w:rPr>
        <w:t>211166</w:t>
      </w:r>
      <w:r w:rsidR="00495814" w:rsidRPr="005E653A">
        <w:rPr>
          <w:rFonts w:ascii="Book Antiqua" w:eastAsia="Times New Roman" w:hAnsi="Book Antiqua"/>
          <w:shd w:val="clear" w:color="auto" w:fill="FFFFFF"/>
        </w:rPr>
        <w:t xml:space="preserve">, </w:t>
      </w:r>
      <w:r w:rsidR="00C52974" w:rsidRPr="005E653A">
        <w:rPr>
          <w:rFonts w:ascii="Book Antiqua" w:eastAsia="Times New Roman" w:hAnsi="Book Antiqua"/>
          <w:shd w:val="clear" w:color="auto" w:fill="FFFFFF"/>
        </w:rPr>
        <w:t xml:space="preserve">Jiangsu Province, </w:t>
      </w:r>
      <w:r w:rsidR="008B04EA" w:rsidRPr="005E653A">
        <w:rPr>
          <w:rFonts w:ascii="Book Antiqua" w:eastAsia="Times New Roman" w:hAnsi="Book Antiqua"/>
          <w:shd w:val="clear" w:color="auto" w:fill="FFFFFF"/>
        </w:rPr>
        <w:t>China</w:t>
      </w:r>
    </w:p>
    <w:p w14:paraId="799915C9" w14:textId="3D4C5A32" w:rsidR="00773B9F" w:rsidRPr="005E653A" w:rsidRDefault="00773B9F" w:rsidP="00F955BF">
      <w:pPr>
        <w:adjustRightInd w:val="0"/>
        <w:snapToGrid w:val="0"/>
        <w:spacing w:line="360" w:lineRule="auto"/>
        <w:jc w:val="both"/>
        <w:rPr>
          <w:rFonts w:ascii="Book Antiqua" w:eastAsia="Times New Roman" w:hAnsi="Book Antiqua"/>
        </w:rPr>
      </w:pPr>
    </w:p>
    <w:p w14:paraId="1AD1A674" w14:textId="1F26A06C" w:rsidR="008B04EA" w:rsidRPr="005E653A" w:rsidRDefault="001D71E3" w:rsidP="00F955BF">
      <w:pPr>
        <w:adjustRightInd w:val="0"/>
        <w:snapToGrid w:val="0"/>
        <w:spacing w:line="360" w:lineRule="auto"/>
        <w:jc w:val="both"/>
        <w:rPr>
          <w:rFonts w:ascii="Book Antiqua" w:eastAsia="Times New Roman" w:hAnsi="Book Antiqua"/>
        </w:rPr>
      </w:pPr>
      <w:r w:rsidRPr="005E653A">
        <w:rPr>
          <w:rFonts w:ascii="Book Antiqua" w:eastAsia="PingFang SC" w:hAnsi="Book Antiqua"/>
          <w:b/>
          <w:bCs/>
          <w:shd w:val="clear" w:color="auto" w:fill="FFFFFF"/>
        </w:rPr>
        <w:t>Qing Peng</w:t>
      </w:r>
      <w:r w:rsidR="00136504" w:rsidRPr="005E653A">
        <w:rPr>
          <w:rFonts w:ascii="Book Antiqua" w:eastAsia="PingFang SC" w:hAnsi="Book Antiqua"/>
          <w:b/>
          <w:bCs/>
          <w:shd w:val="clear" w:color="auto" w:fill="FFFFFF"/>
        </w:rPr>
        <w:t>,</w:t>
      </w:r>
      <w:r w:rsidR="00136504" w:rsidRPr="005E653A">
        <w:rPr>
          <w:rFonts w:ascii="Book Antiqua" w:eastAsia="PingFang SC" w:hAnsi="Book Antiqua"/>
          <w:shd w:val="clear" w:color="auto" w:fill="FFFFFF"/>
        </w:rPr>
        <w:t xml:space="preserve"> </w:t>
      </w:r>
      <w:r w:rsidR="00136504" w:rsidRPr="005E653A">
        <w:rPr>
          <w:rFonts w:ascii="Book Antiqua" w:hAnsi="Book Antiqua"/>
        </w:rPr>
        <w:t>D</w:t>
      </w:r>
      <w:r w:rsidR="008B04EA" w:rsidRPr="005E653A">
        <w:rPr>
          <w:rFonts w:ascii="Book Antiqua" w:hAnsi="Book Antiqua"/>
        </w:rPr>
        <w:t xml:space="preserve">epartment of </w:t>
      </w:r>
      <w:r w:rsidR="00136504" w:rsidRPr="005E653A">
        <w:rPr>
          <w:rFonts w:ascii="Book Antiqua" w:hAnsi="Book Antiqua"/>
        </w:rPr>
        <w:t>O</w:t>
      </w:r>
      <w:r w:rsidR="008B04EA" w:rsidRPr="005E653A">
        <w:rPr>
          <w:rFonts w:ascii="Book Antiqua" w:hAnsi="Book Antiqua"/>
        </w:rPr>
        <w:t>phthalmology</w:t>
      </w:r>
      <w:r w:rsidR="008B04EA" w:rsidRPr="005E653A">
        <w:rPr>
          <w:rFonts w:ascii="Book Antiqua" w:eastAsia="PingFang SC" w:hAnsi="Book Antiqua"/>
          <w:shd w:val="clear" w:color="auto" w:fill="FFFFFF"/>
        </w:rPr>
        <w:t xml:space="preserve">, </w:t>
      </w:r>
      <w:r w:rsidR="005B4436" w:rsidRPr="005E653A">
        <w:rPr>
          <w:rFonts w:ascii="Book Antiqua" w:eastAsia="PingFang SC" w:hAnsi="Book Antiqua"/>
          <w:shd w:val="clear" w:color="auto" w:fill="FFFFFF"/>
        </w:rPr>
        <w:t xml:space="preserve">Tenth People’s Hospital of Shanghai Affiliated </w:t>
      </w:r>
      <w:r w:rsidRPr="005E653A">
        <w:rPr>
          <w:rFonts w:ascii="Book Antiqua" w:hAnsi="Book Antiqua"/>
        </w:rPr>
        <w:t>to</w:t>
      </w:r>
      <w:r w:rsidR="008B04EA" w:rsidRPr="005E653A">
        <w:rPr>
          <w:rFonts w:ascii="Book Antiqua" w:eastAsia="PingFang SC" w:hAnsi="Book Antiqua"/>
          <w:shd w:val="clear" w:color="auto" w:fill="FFFFFF"/>
        </w:rPr>
        <w:t xml:space="preserve"> Tongji University</w:t>
      </w:r>
      <w:r w:rsidR="00136504" w:rsidRPr="005E653A">
        <w:rPr>
          <w:rFonts w:ascii="Book Antiqua" w:eastAsia="PingFang SC" w:hAnsi="Book Antiqua"/>
          <w:shd w:val="clear" w:color="auto" w:fill="FFFFFF"/>
        </w:rPr>
        <w:t>,</w:t>
      </w:r>
      <w:r w:rsidR="008B04EA" w:rsidRPr="005E653A">
        <w:rPr>
          <w:rFonts w:ascii="Book Antiqua" w:eastAsia="PingFang SC" w:hAnsi="Book Antiqua"/>
          <w:shd w:val="clear" w:color="auto" w:fill="FFFFFF"/>
        </w:rPr>
        <w:t xml:space="preserve"> </w:t>
      </w:r>
      <w:r w:rsidR="008B04EA" w:rsidRPr="005E653A">
        <w:rPr>
          <w:rFonts w:ascii="Book Antiqua" w:hAnsi="Book Antiqua"/>
        </w:rPr>
        <w:t>Shanghai</w:t>
      </w:r>
      <w:r w:rsidR="008B04EA" w:rsidRPr="005E653A">
        <w:rPr>
          <w:rFonts w:ascii="Book Antiqua" w:eastAsia="Times New Roman" w:hAnsi="Book Antiqua"/>
          <w:shd w:val="clear" w:color="auto" w:fill="FFFFFF"/>
        </w:rPr>
        <w:t xml:space="preserve"> </w:t>
      </w:r>
      <w:r w:rsidR="00475E96" w:rsidRPr="005E653A">
        <w:rPr>
          <w:rFonts w:ascii="Book Antiqua" w:eastAsia="Times New Roman" w:hAnsi="Book Antiqua"/>
          <w:shd w:val="clear" w:color="auto" w:fill="FFFFFF"/>
        </w:rPr>
        <w:t>200072</w:t>
      </w:r>
      <w:r w:rsidR="00136504" w:rsidRPr="005E653A">
        <w:rPr>
          <w:rFonts w:ascii="Book Antiqua" w:eastAsia="Times New Roman" w:hAnsi="Book Antiqua"/>
          <w:shd w:val="clear" w:color="auto" w:fill="FFFFFF"/>
        </w:rPr>
        <w:t>,</w:t>
      </w:r>
      <w:r w:rsidR="00475E96" w:rsidRPr="005E653A">
        <w:rPr>
          <w:rStyle w:val="apple-converted-space"/>
          <w:rFonts w:ascii="Book Antiqua" w:eastAsia="Times New Roman" w:hAnsi="Book Antiqua"/>
          <w:shd w:val="clear" w:color="auto" w:fill="FFFFFF"/>
        </w:rPr>
        <w:t> </w:t>
      </w:r>
      <w:r w:rsidR="008B04EA" w:rsidRPr="005E653A">
        <w:rPr>
          <w:rFonts w:ascii="Book Antiqua" w:eastAsia="Times New Roman" w:hAnsi="Book Antiqua"/>
          <w:shd w:val="clear" w:color="auto" w:fill="FFFFFF"/>
        </w:rPr>
        <w:t>China</w:t>
      </w:r>
    </w:p>
    <w:bookmarkEnd w:id="136"/>
    <w:bookmarkEnd w:id="137"/>
    <w:bookmarkEnd w:id="138"/>
    <w:bookmarkEnd w:id="139"/>
    <w:bookmarkEnd w:id="140"/>
    <w:bookmarkEnd w:id="141"/>
    <w:bookmarkEnd w:id="142"/>
    <w:bookmarkEnd w:id="143"/>
    <w:bookmarkEnd w:id="144"/>
    <w:bookmarkEnd w:id="145"/>
    <w:bookmarkEnd w:id="146"/>
    <w:bookmarkEnd w:id="147"/>
    <w:p w14:paraId="2470DD17" w14:textId="77777777" w:rsidR="00CB342B" w:rsidRPr="005E653A" w:rsidRDefault="00CB342B" w:rsidP="00F955BF">
      <w:pPr>
        <w:adjustRightInd w:val="0"/>
        <w:snapToGrid w:val="0"/>
        <w:spacing w:line="360" w:lineRule="auto"/>
        <w:jc w:val="both"/>
        <w:rPr>
          <w:rFonts w:ascii="Book Antiqua" w:hAnsi="Book Antiqua"/>
        </w:rPr>
      </w:pPr>
    </w:p>
    <w:p w14:paraId="1C0699B1" w14:textId="77777777" w:rsidR="007B06E1" w:rsidRPr="005E653A" w:rsidRDefault="00CB342B" w:rsidP="00F955BF">
      <w:pPr>
        <w:adjustRightInd w:val="0"/>
        <w:snapToGrid w:val="0"/>
        <w:spacing w:line="360" w:lineRule="auto"/>
        <w:jc w:val="both"/>
        <w:rPr>
          <w:rFonts w:ascii="Book Antiqua" w:eastAsia="PingFang SC" w:hAnsi="Book Antiqua"/>
          <w:shd w:val="clear" w:color="auto" w:fill="FFFFFF"/>
        </w:rPr>
      </w:pPr>
      <w:bookmarkStart w:id="148" w:name="OLE_LINK1289"/>
      <w:bookmarkStart w:id="149" w:name="OLE_LINK1290"/>
      <w:bookmarkStart w:id="150" w:name="OLE_LINK563"/>
      <w:bookmarkStart w:id="151" w:name="OLE_LINK1232"/>
      <w:bookmarkStart w:id="152" w:name="OLE_LINK1272"/>
      <w:bookmarkStart w:id="153" w:name="OLE_LINK1274"/>
      <w:bookmarkStart w:id="154" w:name="OLE_LINK1336"/>
      <w:bookmarkStart w:id="155" w:name="OLE_LINK1368"/>
      <w:bookmarkStart w:id="156" w:name="OLE_LINK1491"/>
      <w:bookmarkStart w:id="157" w:name="OLE_LINK1379"/>
      <w:bookmarkStart w:id="158" w:name="OLE_LINK1386"/>
      <w:bookmarkStart w:id="159" w:name="OLE_LINK1548"/>
      <w:bookmarkStart w:id="160" w:name="OLE_LINK2027"/>
      <w:bookmarkStart w:id="161" w:name="OLE_LINK726"/>
      <w:bookmarkStart w:id="162" w:name="OLE_LINK727"/>
      <w:bookmarkStart w:id="163" w:name="OLE_LINK765"/>
      <w:bookmarkStart w:id="164" w:name="OLE_LINK847"/>
      <w:bookmarkStart w:id="165" w:name="OLE_LINK848"/>
      <w:bookmarkStart w:id="166" w:name="OLE_LINK849"/>
      <w:bookmarkStart w:id="167" w:name="OLE_LINK850"/>
      <w:bookmarkStart w:id="168" w:name="OLE_LINK851"/>
      <w:bookmarkStart w:id="169" w:name="OLE_LINK852"/>
      <w:bookmarkStart w:id="170" w:name="OLE_LINK853"/>
      <w:bookmarkStart w:id="171" w:name="OLE_LINK895"/>
      <w:bookmarkStart w:id="172" w:name="OLE_LINK1589"/>
      <w:bookmarkStart w:id="173" w:name="OLE_LINK1632"/>
      <w:bookmarkStart w:id="174" w:name="OLE_LINK1694"/>
      <w:bookmarkStart w:id="175" w:name="OLE_LINK1856"/>
      <w:bookmarkStart w:id="176" w:name="OLE_LINK2065"/>
      <w:bookmarkStart w:id="177" w:name="OLE_LINK2082"/>
      <w:bookmarkStart w:id="178" w:name="OLE_LINK2102"/>
      <w:bookmarkStart w:id="179" w:name="OLE_LINK2118"/>
      <w:r w:rsidRPr="005E653A">
        <w:rPr>
          <w:rFonts w:ascii="Book Antiqua" w:hAnsi="Book Antiqua"/>
          <w:b/>
          <w:bCs/>
        </w:rPr>
        <w:t>ORCID number:</w:t>
      </w:r>
      <w:bookmarkEnd w:id="148"/>
      <w:bookmarkEnd w:id="149"/>
      <w:bookmarkEnd w:id="150"/>
      <w:bookmarkEnd w:id="151"/>
      <w:bookmarkEnd w:id="152"/>
      <w:bookmarkEnd w:id="153"/>
      <w:bookmarkEnd w:id="154"/>
      <w:bookmarkEnd w:id="155"/>
      <w:bookmarkEnd w:id="156"/>
      <w:bookmarkEnd w:id="157"/>
      <w:bookmarkEnd w:id="158"/>
      <w:bookmarkEnd w:id="159"/>
      <w:bookmarkEnd w:id="160"/>
      <w:r w:rsidR="00646E08" w:rsidRPr="005E653A">
        <w:rPr>
          <w:rFonts w:ascii="Book Antiqua" w:hAnsi="Book Antiqua"/>
          <w:b/>
          <w:bCs/>
        </w:rPr>
        <w:t xml:space="preserve"> </w:t>
      </w:r>
      <w:r w:rsidR="00646E08" w:rsidRPr="005E653A">
        <w:rPr>
          <w:rFonts w:ascii="Book Antiqua" w:hAnsi="Book Antiqua"/>
        </w:rPr>
        <w:t>Tian-</w:t>
      </w:r>
      <w:r w:rsidR="00C73BE8" w:rsidRPr="005E653A">
        <w:rPr>
          <w:rFonts w:ascii="Book Antiqua" w:hAnsi="Book Antiqua"/>
        </w:rPr>
        <w:t>Y</w:t>
      </w:r>
      <w:r w:rsidR="00646E08" w:rsidRPr="005E653A">
        <w:rPr>
          <w:rFonts w:ascii="Book Antiqua" w:hAnsi="Book Antiqua"/>
        </w:rPr>
        <w:t>u Wang</w:t>
      </w:r>
      <w:r w:rsidR="00D432C4" w:rsidRPr="005E653A">
        <w:rPr>
          <w:rFonts w:ascii="Book Antiqua" w:hAnsi="Book Antiqua"/>
        </w:rPr>
        <w:t xml:space="preserve"> </w:t>
      </w:r>
      <w:r w:rsidR="00646E08" w:rsidRPr="005E653A">
        <w:rPr>
          <w:rFonts w:ascii="Book Antiqua" w:hAnsi="Book Antiqua"/>
        </w:rPr>
        <w:t>(</w:t>
      </w:r>
      <w:r w:rsidR="002F5C45" w:rsidRPr="005E653A">
        <w:rPr>
          <w:rFonts w:ascii="Book Antiqua" w:hAnsi="Book Antiqua"/>
        </w:rPr>
        <w:t>0000-0001-6107-7739</w:t>
      </w:r>
      <w:r w:rsidR="00646E08" w:rsidRPr="005E653A">
        <w:rPr>
          <w:rFonts w:ascii="Book Antiqua" w:hAnsi="Book Antiqua"/>
        </w:rPr>
        <w:t>)</w:t>
      </w:r>
      <w:r w:rsidR="00D432C4" w:rsidRPr="005E653A">
        <w:rPr>
          <w:rFonts w:ascii="Book Antiqua" w:eastAsia="Times New Roman" w:hAnsi="Book Antiqua"/>
        </w:rPr>
        <w:t xml:space="preserve">; </w:t>
      </w:r>
      <w:r w:rsidR="00646E08" w:rsidRPr="005E653A">
        <w:rPr>
          <w:rFonts w:ascii="Book Antiqua" w:hAnsi="Book Antiqua"/>
        </w:rPr>
        <w:t>Zhong-</w:t>
      </w:r>
      <w:r w:rsidR="007B06E1" w:rsidRPr="005E653A">
        <w:rPr>
          <w:rFonts w:ascii="Book Antiqua" w:hAnsi="Book Antiqua"/>
        </w:rPr>
        <w:t>Q</w:t>
      </w:r>
      <w:r w:rsidR="00646E08" w:rsidRPr="005E653A">
        <w:rPr>
          <w:rFonts w:ascii="Book Antiqua" w:hAnsi="Book Antiqua"/>
        </w:rPr>
        <w:t>i Wan</w:t>
      </w:r>
      <w:r w:rsidR="004E3E98" w:rsidRPr="005E653A">
        <w:rPr>
          <w:rFonts w:ascii="Book Antiqua" w:hAnsi="Book Antiqua"/>
        </w:rPr>
        <w:t xml:space="preserve"> </w:t>
      </w:r>
      <w:r w:rsidR="002F5C45" w:rsidRPr="005E653A">
        <w:rPr>
          <w:rFonts w:ascii="Book Antiqua" w:hAnsi="Book Antiqua"/>
        </w:rPr>
        <w:t>(</w:t>
      </w:r>
      <w:r w:rsidR="00D432C4" w:rsidRPr="005E653A">
        <w:rPr>
          <w:rFonts w:ascii="Book Antiqua" w:hAnsi="Book Antiqua"/>
        </w:rPr>
        <w:t>0000-0001-9515-6224</w:t>
      </w:r>
      <w:r w:rsidR="002F5C45" w:rsidRPr="005E653A">
        <w:rPr>
          <w:rFonts w:ascii="Book Antiqua" w:hAnsi="Book Antiqua"/>
        </w:rPr>
        <w:t>)</w:t>
      </w:r>
      <w:r w:rsidR="00D432C4" w:rsidRPr="005E653A">
        <w:rPr>
          <w:rFonts w:ascii="Book Antiqua" w:hAnsi="Book Antiqua"/>
        </w:rPr>
        <w:t xml:space="preserve">; </w:t>
      </w:r>
      <w:r w:rsidR="00646E08" w:rsidRPr="005E653A">
        <w:rPr>
          <w:rFonts w:ascii="Book Antiqua" w:eastAsia="PingFang SC" w:hAnsi="Book Antiqua"/>
          <w:shd w:val="clear" w:color="auto" w:fill="FFFFFF"/>
        </w:rPr>
        <w:t>Qing Peng</w:t>
      </w:r>
      <w:r w:rsidR="004E3E98" w:rsidRPr="005E653A">
        <w:rPr>
          <w:rFonts w:ascii="Book Antiqua" w:eastAsia="PingFang SC" w:hAnsi="Book Antiqua"/>
          <w:shd w:val="clear" w:color="auto" w:fill="FFFFFF"/>
        </w:rPr>
        <w:t xml:space="preserve"> </w:t>
      </w:r>
      <w:r w:rsidR="00D432C4" w:rsidRPr="005E653A">
        <w:rPr>
          <w:rFonts w:ascii="Book Antiqua" w:eastAsia="PingFang SC" w:hAnsi="Book Antiqua"/>
          <w:shd w:val="clear" w:color="auto" w:fill="FFFFFF"/>
        </w:rPr>
        <w:t>(</w:t>
      </w:r>
      <w:r w:rsidR="00D432C4" w:rsidRPr="005E653A">
        <w:rPr>
          <w:rFonts w:ascii="Book Antiqua" w:hAnsi="Book Antiqua"/>
        </w:rPr>
        <w:t>0000-0002-8120-4077</w:t>
      </w:r>
      <w:r w:rsidR="00D432C4" w:rsidRPr="005E653A">
        <w:rPr>
          <w:rFonts w:ascii="Book Antiqua" w:eastAsia="PingFang SC" w:hAnsi="Book Antiqua"/>
          <w:shd w:val="clear" w:color="auto" w:fill="FFFFFF"/>
        </w:rPr>
        <w:t>)</w:t>
      </w:r>
      <w:r w:rsidR="007B06E1" w:rsidRPr="005E653A">
        <w:rPr>
          <w:rFonts w:ascii="Book Antiqua" w:eastAsia="PingFang SC" w:hAnsi="Book Antiqua"/>
          <w:shd w:val="clear" w:color="auto" w:fill="FFFFFF"/>
        </w:rPr>
        <w:t>.</w:t>
      </w:r>
    </w:p>
    <w:p w14:paraId="10C55019" w14:textId="34CC4883" w:rsidR="00646E08" w:rsidRPr="005E653A" w:rsidRDefault="00646E08" w:rsidP="00F955BF">
      <w:pPr>
        <w:adjustRightInd w:val="0"/>
        <w:snapToGrid w:val="0"/>
        <w:spacing w:line="360" w:lineRule="auto"/>
        <w:jc w:val="both"/>
        <w:rPr>
          <w:rFonts w:ascii="Book Antiqua" w:eastAsia="SimSun" w:hAnsi="Book Antiqua"/>
        </w:rPr>
      </w:pPr>
      <w:r w:rsidRPr="005E653A">
        <w:rPr>
          <w:rFonts w:ascii="Book Antiqua" w:eastAsia="PingFang SC" w:hAnsi="Book Antiqua"/>
          <w:shd w:val="clear" w:color="auto" w:fill="FFFFFF"/>
        </w:rPr>
        <w:t xml:space="preserve"> </w:t>
      </w:r>
    </w:p>
    <w:p w14:paraId="2CCF5F31" w14:textId="1F706555" w:rsidR="00CB342B" w:rsidRPr="005E653A" w:rsidRDefault="00D432C4" w:rsidP="00F955BF">
      <w:pPr>
        <w:adjustRightInd w:val="0"/>
        <w:snapToGrid w:val="0"/>
        <w:spacing w:line="360" w:lineRule="auto"/>
        <w:jc w:val="both"/>
        <w:rPr>
          <w:rFonts w:ascii="Book Antiqua" w:hAnsi="Book Antiqua"/>
        </w:rPr>
      </w:pPr>
      <w:bookmarkStart w:id="180" w:name="OLE_LINK231"/>
      <w:bookmarkStart w:id="181" w:name="OLE_LINK234"/>
      <w:bookmarkStart w:id="182" w:name="OLE_LINK342"/>
      <w:bookmarkStart w:id="183" w:name="OLE_LINK473"/>
      <w:bookmarkStart w:id="184" w:name="OLE_LINK897"/>
      <w:bookmarkStart w:id="185" w:name="OLE_LINK1246"/>
      <w:bookmarkStart w:id="186" w:name="OLE_LINK1369"/>
      <w:bookmarkStart w:id="187" w:name="OLE_LINK1695"/>
      <w:bookmarkStart w:id="188" w:name="OLE_LINK1777"/>
      <w:bookmarkStart w:id="189" w:name="OLE_LINK1849"/>
      <w:bookmarkStart w:id="190" w:name="OLE_LINK1872"/>
      <w:bookmarkStart w:id="191" w:name="OLE_LINK2066"/>
      <w:bookmarkStart w:id="192" w:name="OLE_LINK1892"/>
      <w:bookmarkStart w:id="193" w:name="OLE_LINK1893"/>
      <w:bookmarkStart w:id="194" w:name="OLE_LINK2119"/>
      <w:bookmarkEnd w:id="134"/>
      <w:bookmarkEnd w:id="13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5E653A">
        <w:rPr>
          <w:rFonts w:ascii="Book Antiqua" w:eastAsia="MS Mincho" w:hAnsi="Book Antiqua"/>
          <w:b/>
          <w:lang w:eastAsia="ja-JP"/>
        </w:rPr>
        <w:t>Author contributions:</w:t>
      </w:r>
      <w:r w:rsidRPr="005E653A">
        <w:rPr>
          <w:rFonts w:ascii="Book Antiqua" w:hAnsi="Book Antiqua"/>
          <w:b/>
        </w:rPr>
        <w:t xml:space="preserve"> </w:t>
      </w:r>
      <w:r w:rsidR="004E3E98" w:rsidRPr="005E653A">
        <w:rPr>
          <w:rFonts w:ascii="Book Antiqua" w:hAnsi="Book Antiqua"/>
        </w:rPr>
        <w:t>Wan</w:t>
      </w:r>
      <w:r w:rsidR="00E54493" w:rsidRPr="005E653A">
        <w:rPr>
          <w:rFonts w:ascii="Book Antiqua" w:hAnsi="Book Antiqua"/>
        </w:rPr>
        <w:t xml:space="preserve"> ZQ</w:t>
      </w:r>
      <w:r w:rsidR="004E3E98" w:rsidRPr="005E653A">
        <w:rPr>
          <w:rFonts w:ascii="Book Antiqua" w:hAnsi="Book Antiqua"/>
        </w:rPr>
        <w:t xml:space="preserve"> </w:t>
      </w:r>
      <w:r w:rsidRPr="005E653A">
        <w:rPr>
          <w:rFonts w:ascii="Book Antiqua" w:hAnsi="Book Antiqua"/>
        </w:rPr>
        <w:t xml:space="preserve">ordinated and provided the collection of </w:t>
      </w:r>
      <w:r w:rsidR="004E3E98" w:rsidRPr="005E653A">
        <w:rPr>
          <w:rFonts w:ascii="Book Antiqua" w:hAnsi="Book Antiqua"/>
        </w:rPr>
        <w:t>the information of the patient</w:t>
      </w:r>
      <w:r w:rsidR="00E54493" w:rsidRPr="005E653A">
        <w:rPr>
          <w:rFonts w:ascii="Book Antiqua" w:hAnsi="Book Antiqua"/>
        </w:rPr>
        <w:t>;</w:t>
      </w:r>
      <w:r w:rsidRPr="005E653A">
        <w:rPr>
          <w:rFonts w:ascii="Book Antiqua" w:hAnsi="Book Antiqua"/>
        </w:rPr>
        <w:t xml:space="preserve"> </w:t>
      </w:r>
      <w:r w:rsidR="004E3E98" w:rsidRPr="005E653A">
        <w:rPr>
          <w:rFonts w:ascii="Book Antiqua" w:eastAsia="PingFang SC" w:hAnsi="Book Antiqua"/>
          <w:shd w:val="clear" w:color="auto" w:fill="FFFFFF"/>
        </w:rPr>
        <w:t>Peng</w:t>
      </w:r>
      <w:r w:rsidR="004E3E98" w:rsidRPr="005E653A">
        <w:rPr>
          <w:rFonts w:ascii="Book Antiqua" w:hAnsi="Book Antiqua"/>
        </w:rPr>
        <w:t xml:space="preserve"> </w:t>
      </w:r>
      <w:r w:rsidR="00E54493" w:rsidRPr="005E653A">
        <w:rPr>
          <w:rFonts w:ascii="Book Antiqua" w:eastAsia="PingFang SC" w:hAnsi="Book Antiqua"/>
          <w:shd w:val="clear" w:color="auto" w:fill="FFFFFF"/>
        </w:rPr>
        <w:t xml:space="preserve">Q </w:t>
      </w:r>
      <w:r w:rsidRPr="005E653A">
        <w:rPr>
          <w:rFonts w:ascii="Book Antiqua" w:hAnsi="Book Antiqua"/>
        </w:rPr>
        <w:t>designed the study</w:t>
      </w:r>
      <w:r w:rsidR="00F10F77" w:rsidRPr="005E653A">
        <w:rPr>
          <w:rFonts w:ascii="Book Antiqua" w:hAnsi="Book Antiqua"/>
        </w:rPr>
        <w:t xml:space="preserve">; </w:t>
      </w:r>
      <w:r w:rsidR="004E3E98" w:rsidRPr="005E653A">
        <w:rPr>
          <w:rFonts w:ascii="Book Antiqua" w:hAnsi="Book Antiqua"/>
        </w:rPr>
        <w:t xml:space="preserve">Wang </w:t>
      </w:r>
      <w:r w:rsidR="00F10F77" w:rsidRPr="005E653A">
        <w:rPr>
          <w:rFonts w:ascii="Book Antiqua" w:hAnsi="Book Antiqua"/>
        </w:rPr>
        <w:t xml:space="preserve">TY </w:t>
      </w:r>
      <w:r w:rsidRPr="005E653A">
        <w:rPr>
          <w:rFonts w:ascii="Book Antiqua" w:hAnsi="Book Antiqua"/>
        </w:rPr>
        <w:t>wrote the manuscript.</w:t>
      </w:r>
    </w:p>
    <w:p w14:paraId="35EC270D" w14:textId="77777777" w:rsidR="00D02BDB" w:rsidRPr="005E653A" w:rsidRDefault="00D02BDB" w:rsidP="00F955BF">
      <w:pPr>
        <w:adjustRightInd w:val="0"/>
        <w:snapToGrid w:val="0"/>
        <w:spacing w:line="360" w:lineRule="auto"/>
        <w:jc w:val="both"/>
        <w:rPr>
          <w:rFonts w:ascii="Book Antiqua" w:hAnsi="Book Antiqua"/>
          <w:b/>
        </w:rPr>
      </w:pPr>
    </w:p>
    <w:p w14:paraId="77612FED" w14:textId="5F7C916E" w:rsidR="00631495" w:rsidRPr="005E653A" w:rsidRDefault="00631495" w:rsidP="00F955BF">
      <w:pPr>
        <w:widowControl w:val="0"/>
        <w:adjustRightInd w:val="0"/>
        <w:snapToGrid w:val="0"/>
        <w:spacing w:line="360" w:lineRule="auto"/>
        <w:jc w:val="both"/>
        <w:rPr>
          <w:rFonts w:ascii="Book Antiqua" w:eastAsia="SimSun" w:hAnsi="Book Antiqua"/>
          <w:bCs/>
          <w:kern w:val="2"/>
        </w:rPr>
      </w:pPr>
      <w:bookmarkStart w:id="195" w:name="OLE_LINK1077"/>
      <w:bookmarkStart w:id="196" w:name="OLE_LINK1078"/>
      <w:bookmarkStart w:id="197" w:name="OLE_LINK1129"/>
      <w:bookmarkStart w:id="198" w:name="OLE_LINK1130"/>
      <w:bookmarkStart w:id="199" w:name="OLE_LINK1131"/>
      <w:bookmarkStart w:id="200" w:name="OLE_LINK1132"/>
      <w:bookmarkStart w:id="201" w:name="OLE_LINK1010"/>
      <w:bookmarkStart w:id="202" w:name="OLE_LINK1011"/>
      <w:bookmarkStart w:id="203" w:name="OLE_LINK1247"/>
      <w:bookmarkStart w:id="204" w:name="OLE_LINK1340"/>
      <w:bookmarkStart w:id="205" w:name="OLE_LINK1370"/>
      <w:bookmarkStart w:id="206" w:name="OLE_LINK1371"/>
      <w:bookmarkStart w:id="207" w:name="OLE_LINK1401"/>
      <w:bookmarkStart w:id="208" w:name="OLE_LINK1402"/>
      <w:bookmarkStart w:id="209" w:name="OLE_LINK1495"/>
      <w:bookmarkStart w:id="210" w:name="OLE_LINK1505"/>
      <w:bookmarkStart w:id="211" w:name="OLE_LINK1551"/>
      <w:bookmarkStart w:id="212" w:name="OLE_LINK1578"/>
      <w:bookmarkStart w:id="213" w:name="OLE_LINK1579"/>
      <w:bookmarkStart w:id="214" w:name="OLE_LINK1593"/>
      <w:bookmarkStart w:id="215" w:name="OLE_LINK1594"/>
      <w:bookmarkStart w:id="216" w:name="OLE_LINK1920"/>
      <w:bookmarkStart w:id="217" w:name="OLE_LINK1921"/>
      <w:bookmarkStart w:id="218" w:name="OLE_LINK1922"/>
      <w:bookmarkStart w:id="219" w:name="OLE_LINK1727"/>
      <w:bookmarkStart w:id="220" w:name="OLE_LINK1728"/>
      <w:bookmarkStart w:id="221" w:name="OLE_LINK1936"/>
      <w:bookmarkStart w:id="222" w:name="OLE_LINK1937"/>
      <w:bookmarkStart w:id="223" w:name="OLE_LINK1945"/>
      <w:bookmarkStart w:id="224" w:name="OLE_LINK1946"/>
      <w:bookmarkStart w:id="225" w:name="OLE_LINK1783"/>
      <w:bookmarkStart w:id="226" w:name="OLE_LINK1914"/>
      <w:bookmarkStart w:id="227" w:name="OLE_LINK1850"/>
      <w:bookmarkStart w:id="228" w:name="OLE_LINK1851"/>
      <w:bookmarkStart w:id="229" w:name="OLE_LINK1704"/>
      <w:bookmarkStart w:id="230" w:name="OLE_LINK1713"/>
      <w:bookmarkStart w:id="231" w:name="OLE_LINK1719"/>
      <w:bookmarkStart w:id="232" w:name="OLE_LINK1720"/>
      <w:bookmarkStart w:id="233" w:name="OLE_LINK1724"/>
      <w:bookmarkStart w:id="234" w:name="OLE_LINK1874"/>
      <w:bookmarkStart w:id="235" w:name="OLE_LINK2068"/>
      <w:bookmarkStart w:id="236" w:name="OLE_LINK2069"/>
      <w:bookmarkStart w:id="237" w:name="OLE_LINK2103"/>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E653A">
        <w:rPr>
          <w:rFonts w:ascii="Book Antiqua" w:eastAsia="SimSun" w:hAnsi="Book Antiqua"/>
          <w:b/>
          <w:kern w:val="2"/>
        </w:rPr>
        <w:t xml:space="preserve">Informed consent statement: </w:t>
      </w:r>
      <w:r w:rsidRPr="005E653A">
        <w:rPr>
          <w:rFonts w:ascii="Book Antiqua" w:eastAsia="SimSun" w:hAnsi="Book Antiqua"/>
          <w:bCs/>
          <w:kern w:val="2"/>
        </w:rPr>
        <w:t xml:space="preserve">Written informed consent was obtained from the patient’s for publication of this case report. </w:t>
      </w:r>
    </w:p>
    <w:p w14:paraId="3B00BA57" w14:textId="77777777" w:rsidR="00631495" w:rsidRPr="005E653A" w:rsidRDefault="00631495" w:rsidP="00F955BF">
      <w:pPr>
        <w:adjustRightInd w:val="0"/>
        <w:snapToGrid w:val="0"/>
        <w:spacing w:line="360" w:lineRule="auto"/>
        <w:jc w:val="both"/>
        <w:rPr>
          <w:rFonts w:ascii="Book Antiqua" w:hAnsi="Book Antiqua"/>
          <w:b/>
          <w:bCs/>
          <w:iCs/>
        </w:rPr>
      </w:pPr>
    </w:p>
    <w:p w14:paraId="19346F13" w14:textId="66789533"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bCs/>
          <w:iCs/>
        </w:rPr>
        <w:t>Conflict-of-interest</w:t>
      </w:r>
      <w:r w:rsidRPr="005E653A">
        <w:rPr>
          <w:rFonts w:ascii="Book Antiqua" w:hAnsi="Book Antiqua"/>
        </w:rPr>
        <w:t xml:space="preserve"> </w:t>
      </w:r>
      <w:r w:rsidRPr="005E653A">
        <w:rPr>
          <w:rFonts w:ascii="Book Antiqua" w:hAnsi="Book Antiqua"/>
          <w:b/>
          <w:bCs/>
          <w:iCs/>
        </w:rPr>
        <w:t xml:space="preserve">statement: </w:t>
      </w:r>
      <w:bookmarkStart w:id="238" w:name="OLE_LINK712"/>
      <w:bookmarkStart w:id="239" w:name="OLE_LINK714"/>
      <w:r w:rsidRPr="005E653A">
        <w:rPr>
          <w:rFonts w:ascii="Book Antiqua" w:hAnsi="Book Antiqua"/>
        </w:rPr>
        <w:t>No potential conflicts of interest relevant to this article were reported.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38"/>
      <w:bookmarkEnd w:id="239"/>
    </w:p>
    <w:p w14:paraId="76AB8723" w14:textId="77777777" w:rsidR="00D02BDB" w:rsidRPr="005E653A" w:rsidRDefault="00D02BDB" w:rsidP="00F955BF">
      <w:pPr>
        <w:adjustRightInd w:val="0"/>
        <w:snapToGrid w:val="0"/>
        <w:spacing w:line="360" w:lineRule="auto"/>
        <w:jc w:val="both"/>
        <w:rPr>
          <w:rFonts w:ascii="Book Antiqua" w:hAnsi="Book Antiqua"/>
        </w:rPr>
      </w:pPr>
    </w:p>
    <w:p w14:paraId="17653F03" w14:textId="77777777" w:rsidR="00175AFE" w:rsidRPr="005E653A" w:rsidRDefault="00175AFE" w:rsidP="00F955BF">
      <w:pPr>
        <w:widowControl w:val="0"/>
        <w:adjustRightInd w:val="0"/>
        <w:snapToGrid w:val="0"/>
        <w:spacing w:line="360" w:lineRule="auto"/>
        <w:jc w:val="both"/>
        <w:rPr>
          <w:rFonts w:ascii="Book Antiqua" w:eastAsia="SimSun" w:hAnsi="Book Antiqua"/>
          <w:kern w:val="2"/>
        </w:rPr>
      </w:pPr>
      <w:bookmarkStart w:id="240" w:name="OLE_LINK770"/>
      <w:bookmarkStart w:id="241" w:name="OLE_LINK771"/>
      <w:bookmarkStart w:id="242" w:name="OLE_LINK857"/>
      <w:bookmarkStart w:id="243" w:name="OLE_LINK1343"/>
      <w:bookmarkStart w:id="244" w:name="OLE_LINK1373"/>
      <w:bookmarkStart w:id="245" w:name="OLE_LINK1498"/>
      <w:bookmarkStart w:id="246" w:name="OLE_LINK1982"/>
      <w:bookmarkStart w:id="247" w:name="OLE_LINK2030"/>
      <w:bookmarkStart w:id="248" w:name="OLE_LINK2005"/>
      <w:bookmarkEnd w:id="227"/>
      <w:bookmarkEnd w:id="228"/>
      <w:bookmarkEnd w:id="229"/>
      <w:bookmarkEnd w:id="230"/>
      <w:bookmarkEnd w:id="231"/>
      <w:bookmarkEnd w:id="232"/>
      <w:bookmarkEnd w:id="233"/>
      <w:bookmarkEnd w:id="234"/>
      <w:bookmarkEnd w:id="235"/>
      <w:bookmarkEnd w:id="236"/>
      <w:bookmarkEnd w:id="237"/>
      <w:r w:rsidRPr="005E653A">
        <w:rPr>
          <w:rFonts w:ascii="Book Antiqua" w:eastAsia="SimSun" w:hAnsi="Book Antiqua"/>
          <w:b/>
          <w:kern w:val="2"/>
        </w:rPr>
        <w:t>CARE Checklist (2016) statement:</w:t>
      </w:r>
      <w:r w:rsidRPr="005E653A">
        <w:rPr>
          <w:rFonts w:ascii="Book Antiqua" w:eastAsia="SimSun" w:hAnsi="Book Antiqua"/>
          <w:kern w:val="2"/>
        </w:rPr>
        <w:t xml:space="preserve"> The authors have read the CARE Checklist (2016), and the manuscript was prepared and revised according to the CARE Checklist (2016).</w:t>
      </w:r>
    </w:p>
    <w:p w14:paraId="222F1A6D" w14:textId="77777777" w:rsidR="00175AFE" w:rsidRPr="005E653A" w:rsidRDefault="00175AFE" w:rsidP="00F955BF">
      <w:pPr>
        <w:widowControl w:val="0"/>
        <w:adjustRightInd w:val="0"/>
        <w:snapToGrid w:val="0"/>
        <w:spacing w:line="360" w:lineRule="auto"/>
        <w:jc w:val="both"/>
        <w:rPr>
          <w:rFonts w:ascii="Book Antiqua" w:eastAsia="SimSun" w:hAnsi="Book Antiqua"/>
          <w:kern w:val="2"/>
        </w:rPr>
      </w:pPr>
    </w:p>
    <w:p w14:paraId="04159441" w14:textId="3EB8AF77" w:rsidR="00175AFE" w:rsidRPr="005E653A" w:rsidRDefault="00175AFE" w:rsidP="00F955BF">
      <w:pPr>
        <w:autoSpaceDN w:val="0"/>
        <w:adjustRightInd w:val="0"/>
        <w:snapToGrid w:val="0"/>
        <w:spacing w:line="360" w:lineRule="auto"/>
        <w:jc w:val="both"/>
        <w:rPr>
          <w:rFonts w:ascii="Book Antiqua" w:eastAsia="SimSun" w:hAnsi="Book Antiqua"/>
          <w:b/>
          <w:kern w:val="2"/>
        </w:rPr>
      </w:pPr>
      <w:r w:rsidRPr="005E653A">
        <w:rPr>
          <w:rFonts w:ascii="Book Antiqua" w:eastAsia="SimSun" w:hAnsi="Book Antiqua"/>
          <w:b/>
        </w:rPr>
        <w:t>Open-</w:t>
      </w:r>
      <w:ins w:id="249" w:author="Author">
        <w:r w:rsidR="007E57F5" w:rsidRPr="005E653A">
          <w:rPr>
            <w:rFonts w:ascii="Book Antiqua" w:eastAsia="SimSun" w:hAnsi="Book Antiqua"/>
            <w:b/>
          </w:rPr>
          <w:t>a</w:t>
        </w:r>
      </w:ins>
      <w:del w:id="250" w:author="Author">
        <w:r w:rsidRPr="005E653A" w:rsidDel="007E57F5">
          <w:rPr>
            <w:rFonts w:ascii="Book Antiqua" w:eastAsia="SimSun" w:hAnsi="Book Antiqua"/>
            <w:b/>
          </w:rPr>
          <w:delText>A</w:delText>
        </w:r>
      </w:del>
      <w:r w:rsidRPr="005E653A">
        <w:rPr>
          <w:rFonts w:ascii="Book Antiqua" w:eastAsia="SimSun" w:hAnsi="Book Antiqua"/>
          <w:b/>
        </w:rPr>
        <w:t xml:space="preserve">ccess: </w:t>
      </w:r>
      <w:r w:rsidRPr="005E653A">
        <w:rPr>
          <w:rFonts w:ascii="Book Antiqua" w:eastAsia="SimSun" w:hAnsi="Book Antiqua"/>
          <w:kern w:val="2"/>
        </w:rPr>
        <w:t xml:space="preserve">This article is an open-access article </w:t>
      </w:r>
      <w:del w:id="251" w:author="Author">
        <w:r w:rsidRPr="005E653A" w:rsidDel="008E71BD">
          <w:rPr>
            <w:rFonts w:ascii="Book Antiqua" w:eastAsia="SimSun" w:hAnsi="Book Antiqua"/>
            <w:kern w:val="2"/>
          </w:rPr>
          <w:delText xml:space="preserve">which </w:delText>
        </w:r>
      </w:del>
      <w:ins w:id="252" w:author="Author">
        <w:r w:rsidR="008E71BD" w:rsidRPr="005E653A">
          <w:rPr>
            <w:rFonts w:ascii="Book Antiqua" w:eastAsia="SimSun" w:hAnsi="Book Antiqua"/>
            <w:kern w:val="2"/>
          </w:rPr>
          <w:t xml:space="preserve">that </w:t>
        </w:r>
      </w:ins>
      <w:r w:rsidRPr="005E653A">
        <w:rPr>
          <w:rFonts w:ascii="Book Antiqua" w:eastAsia="SimSun" w:hAnsi="Book Antiqua"/>
          <w:kern w:val="2"/>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E653A">
          <w:rPr>
            <w:rFonts w:ascii="Book Antiqua" w:eastAsia="SimSun" w:hAnsi="Book Antiqua"/>
            <w:kern w:val="2"/>
          </w:rPr>
          <w:t>http://creativecommons.org/licenses/by-nc/4.0/</w:t>
        </w:r>
      </w:hyperlink>
    </w:p>
    <w:p w14:paraId="4AE52E1F" w14:textId="77777777" w:rsidR="00175AFE" w:rsidRPr="005E653A" w:rsidRDefault="00175AFE" w:rsidP="00F955BF">
      <w:pPr>
        <w:autoSpaceDN w:val="0"/>
        <w:adjustRightInd w:val="0"/>
        <w:snapToGrid w:val="0"/>
        <w:spacing w:line="360" w:lineRule="auto"/>
        <w:jc w:val="both"/>
        <w:rPr>
          <w:rFonts w:ascii="Book Antiqua" w:eastAsia="SimSun" w:hAnsi="Book Antiqua"/>
          <w:kern w:val="2"/>
        </w:rPr>
      </w:pPr>
    </w:p>
    <w:p w14:paraId="5527310E" w14:textId="57DCC4A4" w:rsidR="00175AFE" w:rsidRPr="005E653A" w:rsidRDefault="00175AFE" w:rsidP="00F955BF">
      <w:pPr>
        <w:widowControl w:val="0"/>
        <w:suppressAutoHyphens/>
        <w:adjustRightInd w:val="0"/>
        <w:snapToGrid w:val="0"/>
        <w:spacing w:line="360" w:lineRule="auto"/>
        <w:jc w:val="both"/>
        <w:rPr>
          <w:rFonts w:ascii="Book Antiqua" w:eastAsia="Cambria" w:hAnsi="Book Antiqua"/>
          <w:bCs/>
          <w:lang w:eastAsia="ar-SA"/>
        </w:rPr>
      </w:pPr>
      <w:r w:rsidRPr="005E653A">
        <w:rPr>
          <w:rFonts w:ascii="Book Antiqua" w:eastAsia="SimSun" w:hAnsi="Book Antiqua" w:cs="SimSun"/>
          <w:b/>
        </w:rPr>
        <w:t>Manuscript source:</w:t>
      </w:r>
      <w:r w:rsidRPr="005E653A">
        <w:rPr>
          <w:rFonts w:ascii="Book Antiqua" w:eastAsia="SimSun" w:hAnsi="Book Antiqua" w:cs="SimSun"/>
          <w:bCs/>
        </w:rPr>
        <w:t xml:space="preserve"> </w:t>
      </w:r>
      <w:r w:rsidRPr="005E653A">
        <w:rPr>
          <w:rFonts w:ascii="Book Antiqua" w:eastAsia="Cambria" w:hAnsi="Book Antiqua"/>
          <w:bCs/>
          <w:lang w:eastAsia="ar-SA"/>
        </w:rPr>
        <w:t xml:space="preserve">Unsolicited </w:t>
      </w:r>
      <w:ins w:id="253" w:author="Author">
        <w:r w:rsidR="0082123D">
          <w:rPr>
            <w:rFonts w:ascii="Book Antiqua" w:eastAsia="Cambria" w:hAnsi="Book Antiqua"/>
            <w:bCs/>
            <w:lang w:eastAsia="ar-SA"/>
          </w:rPr>
          <w:t>m</w:t>
        </w:r>
      </w:ins>
      <w:del w:id="254" w:author="Author">
        <w:r w:rsidRPr="005E653A" w:rsidDel="0082123D">
          <w:rPr>
            <w:rFonts w:ascii="Book Antiqua" w:eastAsia="Cambria" w:hAnsi="Book Antiqua"/>
            <w:bCs/>
            <w:lang w:eastAsia="ar-SA"/>
          </w:rPr>
          <w:delText>M</w:delText>
        </w:r>
      </w:del>
      <w:r w:rsidRPr="005E653A">
        <w:rPr>
          <w:rFonts w:ascii="Book Antiqua" w:eastAsia="Cambria" w:hAnsi="Book Antiqua"/>
          <w:bCs/>
          <w:lang w:eastAsia="ar-SA"/>
        </w:rPr>
        <w:t>anuscript</w:t>
      </w:r>
    </w:p>
    <w:p w14:paraId="5B91BF19" w14:textId="77777777" w:rsidR="00175AFE" w:rsidRPr="005E653A" w:rsidRDefault="00175AFE" w:rsidP="00F955BF">
      <w:pPr>
        <w:widowControl w:val="0"/>
        <w:suppressAutoHyphens/>
        <w:adjustRightInd w:val="0"/>
        <w:snapToGrid w:val="0"/>
        <w:spacing w:line="360" w:lineRule="auto"/>
        <w:jc w:val="both"/>
        <w:rPr>
          <w:rFonts w:ascii="Book Antiqua" w:eastAsia="Cambria" w:hAnsi="Book Antiqua"/>
          <w:b/>
          <w:lang w:eastAsia="ar-SA"/>
        </w:rPr>
      </w:pPr>
    </w:p>
    <w:p w14:paraId="5221953E" w14:textId="417DD12E" w:rsidR="00AA15DE" w:rsidRPr="005E653A" w:rsidRDefault="00175AFE" w:rsidP="00F955BF">
      <w:pPr>
        <w:adjustRightInd w:val="0"/>
        <w:snapToGrid w:val="0"/>
        <w:spacing w:line="360" w:lineRule="auto"/>
        <w:jc w:val="both"/>
        <w:rPr>
          <w:rFonts w:ascii="Book Antiqua" w:hAnsi="Book Antiqua"/>
        </w:rPr>
      </w:pPr>
      <w:r w:rsidRPr="005E653A">
        <w:rPr>
          <w:rFonts w:ascii="Book Antiqua" w:eastAsia="DengXian" w:hAnsi="Book Antiqua" w:cs="Garamond-Bold"/>
          <w:b/>
          <w:bCs/>
          <w:lang w:eastAsia="ar-SA"/>
        </w:rPr>
        <w:t>Corresponding author</w:t>
      </w:r>
      <w:r w:rsidRPr="005E653A">
        <w:rPr>
          <w:rFonts w:ascii="Book Antiqua" w:eastAsia="Yu Mincho" w:hAnsi="Book Antiqua"/>
          <w:b/>
          <w:lang w:eastAsia="ja-JP"/>
        </w:rPr>
        <w:t>:</w:t>
      </w:r>
      <w:r w:rsidR="00514F89" w:rsidRPr="005E653A">
        <w:rPr>
          <w:rFonts w:ascii="Book Antiqua" w:hAnsi="Book Antiqua"/>
          <w:b/>
          <w:bCs/>
        </w:rPr>
        <w:t xml:space="preserve"> </w:t>
      </w:r>
      <w:r w:rsidR="004E3E98" w:rsidRPr="0082123D">
        <w:rPr>
          <w:rFonts w:ascii="Book Antiqua" w:eastAsia="PingFang SC" w:hAnsi="Book Antiqua"/>
          <w:b/>
          <w:bCs/>
          <w:shd w:val="clear" w:color="auto" w:fill="FFFFFF"/>
        </w:rPr>
        <w:t>Qing Peng</w:t>
      </w:r>
      <w:r w:rsidR="004E3E98" w:rsidRPr="0082123D">
        <w:rPr>
          <w:rFonts w:ascii="Book Antiqua" w:hAnsi="Book Antiqua"/>
          <w:b/>
          <w:bCs/>
          <w:rPrChange w:id="255" w:author="Author">
            <w:rPr>
              <w:rFonts w:ascii="Book Antiqua" w:hAnsi="Book Antiqua"/>
            </w:rPr>
          </w:rPrChange>
        </w:rPr>
        <w:t xml:space="preserve">, </w:t>
      </w:r>
      <w:r w:rsidR="004E3E98" w:rsidRPr="0082123D">
        <w:rPr>
          <w:rFonts w:ascii="Book Antiqua" w:hAnsi="Book Antiqua"/>
          <w:b/>
          <w:bCs/>
        </w:rPr>
        <w:t xml:space="preserve">PhD, </w:t>
      </w:r>
      <w:r w:rsidR="00AA15DE" w:rsidRPr="00C02C7C">
        <w:rPr>
          <w:rFonts w:ascii="Book Antiqua" w:hAnsi="Book Antiqua"/>
          <w:b/>
          <w:bCs/>
        </w:rPr>
        <w:t>Doctor</w:t>
      </w:r>
      <w:r w:rsidR="00AA15DE" w:rsidRPr="0082123D">
        <w:rPr>
          <w:rFonts w:ascii="Book Antiqua" w:hAnsi="Book Antiqua"/>
          <w:b/>
          <w:bCs/>
          <w:rPrChange w:id="256" w:author="Author">
            <w:rPr>
              <w:rFonts w:ascii="Book Antiqua" w:hAnsi="Book Antiqua"/>
            </w:rPr>
          </w:rPrChange>
        </w:rPr>
        <w:t>,</w:t>
      </w:r>
      <w:r w:rsidR="00AA15DE" w:rsidRPr="005E653A">
        <w:rPr>
          <w:rFonts w:ascii="Book Antiqua" w:hAnsi="Book Antiqua"/>
        </w:rPr>
        <w:t xml:space="preserve"> Department of Ophthalmology</w:t>
      </w:r>
      <w:r w:rsidR="00AA15DE" w:rsidRPr="005E653A">
        <w:rPr>
          <w:rFonts w:ascii="Book Antiqua" w:eastAsia="PingFang SC" w:hAnsi="Book Antiqua"/>
          <w:shd w:val="clear" w:color="auto" w:fill="FFFFFF"/>
        </w:rPr>
        <w:t xml:space="preserve">, Tenth People’s Hospital of Shanghai Affiliated </w:t>
      </w:r>
      <w:r w:rsidR="00AA15DE" w:rsidRPr="005E653A">
        <w:rPr>
          <w:rFonts w:ascii="Book Antiqua" w:hAnsi="Book Antiqua"/>
        </w:rPr>
        <w:t>to</w:t>
      </w:r>
      <w:r w:rsidR="00AA15DE" w:rsidRPr="005E653A">
        <w:rPr>
          <w:rFonts w:ascii="Book Antiqua" w:eastAsia="PingFang SC" w:hAnsi="Book Antiqua"/>
          <w:shd w:val="clear" w:color="auto" w:fill="FFFFFF"/>
        </w:rPr>
        <w:t xml:space="preserve"> Tongji University, No. 301 Middle Yanchang Road, Jingan District, </w:t>
      </w:r>
      <w:r w:rsidR="00AA15DE" w:rsidRPr="005E653A">
        <w:rPr>
          <w:rFonts w:ascii="Book Antiqua" w:hAnsi="Book Antiqua"/>
        </w:rPr>
        <w:t>Shanghai</w:t>
      </w:r>
      <w:r w:rsidR="00AA15DE" w:rsidRPr="005E653A">
        <w:rPr>
          <w:rFonts w:ascii="Book Antiqua" w:eastAsia="Times New Roman" w:hAnsi="Book Antiqua"/>
          <w:shd w:val="clear" w:color="auto" w:fill="FFFFFF"/>
        </w:rPr>
        <w:t xml:space="preserve"> 200072,</w:t>
      </w:r>
      <w:r w:rsidR="00AA15DE" w:rsidRPr="005E653A">
        <w:rPr>
          <w:rStyle w:val="apple-converted-space"/>
          <w:rFonts w:ascii="Book Antiqua" w:eastAsia="Times New Roman" w:hAnsi="Book Antiqua"/>
          <w:shd w:val="clear" w:color="auto" w:fill="FFFFFF"/>
        </w:rPr>
        <w:t> </w:t>
      </w:r>
      <w:r w:rsidR="00AA15DE" w:rsidRPr="005E653A">
        <w:rPr>
          <w:rFonts w:ascii="Book Antiqua" w:eastAsia="Times New Roman" w:hAnsi="Book Antiqua"/>
          <w:shd w:val="clear" w:color="auto" w:fill="FFFFFF"/>
        </w:rPr>
        <w:t>China</w:t>
      </w:r>
      <w:r w:rsidR="00B01F34" w:rsidRPr="005E653A">
        <w:rPr>
          <w:rFonts w:ascii="Book Antiqua" w:eastAsia="Times New Roman" w:hAnsi="Book Antiqua"/>
          <w:shd w:val="clear" w:color="auto" w:fill="FFFFFF"/>
        </w:rPr>
        <w:t>.</w:t>
      </w:r>
      <w:r w:rsidR="00AA15DE" w:rsidRPr="005E653A">
        <w:rPr>
          <w:rFonts w:ascii="Book Antiqua" w:hAnsi="Book Antiqua"/>
        </w:rPr>
        <w:t xml:space="preserve"> </w:t>
      </w:r>
      <w:r w:rsidR="00B01F34" w:rsidRPr="005E653A">
        <w:rPr>
          <w:rFonts w:ascii="Book Antiqua" w:hAnsi="Book Antiqua"/>
        </w:rPr>
        <w:t>drqingpeng@126.com</w:t>
      </w:r>
    </w:p>
    <w:p w14:paraId="1A17C9D6" w14:textId="49545FB7" w:rsidR="00300156" w:rsidRPr="005E653A" w:rsidRDefault="00CB342B" w:rsidP="00F955BF">
      <w:pPr>
        <w:adjustRightInd w:val="0"/>
        <w:snapToGrid w:val="0"/>
        <w:spacing w:line="360" w:lineRule="auto"/>
        <w:jc w:val="both"/>
        <w:rPr>
          <w:rFonts w:ascii="Book Antiqua" w:hAnsi="Book Antiqua"/>
        </w:rPr>
      </w:pPr>
      <w:bookmarkStart w:id="257" w:name="OLE_LINK1052"/>
      <w:bookmarkStart w:id="258" w:name="OLE_LINK1053"/>
      <w:bookmarkStart w:id="259" w:name="OLE_LINK1499"/>
      <w:bookmarkStart w:id="260" w:name="OLE_LINK1506"/>
      <w:bookmarkStart w:id="261" w:name="OLE_LINK572"/>
      <w:bookmarkStart w:id="262" w:name="OLE_LINK576"/>
      <w:bookmarkStart w:id="263" w:name="OLE_LINK772"/>
      <w:bookmarkStart w:id="264" w:name="OLE_LINK858"/>
      <w:bookmarkStart w:id="265" w:name="OLE_LINK902"/>
      <w:bookmarkStart w:id="266" w:name="OLE_LINK1980"/>
      <w:bookmarkStart w:id="267" w:name="OLE_LINK1981"/>
      <w:bookmarkStart w:id="268" w:name="OLE_LINK2070"/>
      <w:bookmarkStart w:id="269" w:name="OLE_LINK1919"/>
      <w:bookmarkStart w:id="270" w:name="OLE_LINK2084"/>
      <w:bookmarkEnd w:id="240"/>
      <w:bookmarkEnd w:id="241"/>
      <w:bookmarkEnd w:id="242"/>
      <w:bookmarkEnd w:id="243"/>
      <w:bookmarkEnd w:id="244"/>
      <w:bookmarkEnd w:id="245"/>
      <w:bookmarkEnd w:id="246"/>
      <w:bookmarkEnd w:id="247"/>
      <w:bookmarkEnd w:id="248"/>
      <w:r w:rsidRPr="005E653A">
        <w:rPr>
          <w:rFonts w:ascii="Book Antiqua" w:hAnsi="Book Antiqua"/>
          <w:b/>
          <w:bCs/>
        </w:rPr>
        <w:t>Telephone:</w:t>
      </w:r>
      <w:r w:rsidR="0097680D" w:rsidRPr="005E653A">
        <w:rPr>
          <w:rFonts w:ascii="Book Antiqua" w:hAnsi="Book Antiqua"/>
        </w:rPr>
        <w:t xml:space="preserve"> </w:t>
      </w:r>
      <w:r w:rsidR="00300156" w:rsidRPr="005E653A">
        <w:rPr>
          <w:rFonts w:ascii="Book Antiqua" w:hAnsi="Book Antiqua"/>
        </w:rPr>
        <w:t>+86</w:t>
      </w:r>
      <w:r w:rsidR="00AA15DE" w:rsidRPr="005E653A">
        <w:rPr>
          <w:rFonts w:ascii="Book Antiqua" w:hAnsi="Book Antiqua"/>
        </w:rPr>
        <w:t>-</w:t>
      </w:r>
      <w:r w:rsidR="0097680D" w:rsidRPr="005E653A">
        <w:rPr>
          <w:rFonts w:ascii="Book Antiqua" w:hAnsi="Book Antiqua"/>
        </w:rPr>
        <w:t>13120811345</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F25E3CA" w14:textId="77777777" w:rsidR="00676A8F" w:rsidRPr="005E653A" w:rsidRDefault="00676A8F" w:rsidP="00F955BF">
      <w:pPr>
        <w:adjustRightInd w:val="0"/>
        <w:snapToGrid w:val="0"/>
        <w:spacing w:line="360" w:lineRule="auto"/>
        <w:jc w:val="both"/>
        <w:rPr>
          <w:rFonts w:ascii="Book Antiqua" w:eastAsia="SimSun" w:hAnsi="Book Antiqua"/>
          <w:b/>
        </w:rPr>
      </w:pPr>
    </w:p>
    <w:p w14:paraId="16B1F2AA" w14:textId="191FFFE2" w:rsidR="00676A8F" w:rsidRPr="005E653A" w:rsidRDefault="00676A8F" w:rsidP="00F955BF">
      <w:pPr>
        <w:adjustRightInd w:val="0"/>
        <w:snapToGrid w:val="0"/>
        <w:spacing w:line="360" w:lineRule="auto"/>
        <w:jc w:val="both"/>
        <w:rPr>
          <w:rFonts w:ascii="Book Antiqua" w:eastAsia="MS Mincho" w:hAnsi="Book Antiqua"/>
          <w:kern w:val="2"/>
          <w:lang w:eastAsia="ja-JP"/>
        </w:rPr>
      </w:pPr>
      <w:r w:rsidRPr="005E653A">
        <w:rPr>
          <w:rFonts w:ascii="Book Antiqua" w:eastAsia="SimSun" w:hAnsi="Book Antiqua"/>
          <w:b/>
        </w:rPr>
        <w:t xml:space="preserve">Received: </w:t>
      </w:r>
      <w:r w:rsidR="00D8151C" w:rsidRPr="005E653A">
        <w:rPr>
          <w:rFonts w:ascii="Book Antiqua" w:eastAsia="SimSun" w:hAnsi="Book Antiqua"/>
        </w:rPr>
        <w:t>February</w:t>
      </w:r>
      <w:r w:rsidRPr="005E653A">
        <w:rPr>
          <w:rFonts w:ascii="Book Antiqua" w:eastAsia="SimSun" w:hAnsi="Book Antiqua"/>
        </w:rPr>
        <w:t xml:space="preserve"> </w:t>
      </w:r>
      <w:r w:rsidR="00D8151C" w:rsidRPr="005E653A">
        <w:rPr>
          <w:rFonts w:ascii="Book Antiqua" w:eastAsia="SimSun" w:hAnsi="Book Antiqua"/>
        </w:rPr>
        <w:t>24</w:t>
      </w:r>
      <w:r w:rsidRPr="005E653A">
        <w:rPr>
          <w:rFonts w:ascii="Book Antiqua" w:eastAsia="SimSun" w:hAnsi="Book Antiqua"/>
        </w:rPr>
        <w:t>, 2019</w:t>
      </w:r>
    </w:p>
    <w:p w14:paraId="43B719B5" w14:textId="1D2F2504" w:rsidR="00676A8F" w:rsidRPr="005E653A" w:rsidRDefault="00676A8F" w:rsidP="00F955BF">
      <w:pPr>
        <w:adjustRightInd w:val="0"/>
        <w:snapToGrid w:val="0"/>
        <w:spacing w:line="360" w:lineRule="auto"/>
        <w:jc w:val="both"/>
        <w:rPr>
          <w:rFonts w:ascii="Book Antiqua" w:eastAsia="SimSun" w:hAnsi="Book Antiqua"/>
          <w:b/>
        </w:rPr>
      </w:pPr>
      <w:r w:rsidRPr="005E653A">
        <w:rPr>
          <w:rFonts w:ascii="Book Antiqua" w:eastAsia="SimSun" w:hAnsi="Book Antiqua"/>
          <w:b/>
        </w:rPr>
        <w:t>Peer-review started:</w:t>
      </w:r>
      <w:r w:rsidRPr="005E653A">
        <w:rPr>
          <w:rFonts w:ascii="Book Antiqua" w:eastAsia="SimSun" w:hAnsi="Book Antiqua"/>
        </w:rPr>
        <w:t xml:space="preserve"> </w:t>
      </w:r>
      <w:r w:rsidR="00D8151C" w:rsidRPr="005E653A">
        <w:rPr>
          <w:rFonts w:ascii="Book Antiqua" w:eastAsia="SimSun" w:hAnsi="Book Antiqua"/>
        </w:rPr>
        <w:t>February 26, 2019</w:t>
      </w:r>
    </w:p>
    <w:p w14:paraId="62620633" w14:textId="4305EBD7" w:rsidR="00676A8F" w:rsidRPr="005E653A" w:rsidRDefault="00676A8F" w:rsidP="00F955BF">
      <w:pPr>
        <w:adjustRightInd w:val="0"/>
        <w:snapToGrid w:val="0"/>
        <w:spacing w:line="360" w:lineRule="auto"/>
        <w:jc w:val="both"/>
        <w:rPr>
          <w:rFonts w:ascii="Book Antiqua" w:eastAsia="SimSun" w:hAnsi="Book Antiqua"/>
          <w:b/>
        </w:rPr>
      </w:pPr>
      <w:r w:rsidRPr="005E653A">
        <w:rPr>
          <w:rFonts w:ascii="Book Antiqua" w:eastAsia="SimSun" w:hAnsi="Book Antiqua"/>
          <w:b/>
        </w:rPr>
        <w:t>First decision:</w:t>
      </w:r>
      <w:r w:rsidRPr="005E653A">
        <w:rPr>
          <w:rFonts w:ascii="Book Antiqua" w:eastAsia="SimSun" w:hAnsi="Book Antiqua"/>
        </w:rPr>
        <w:t xml:space="preserve"> </w:t>
      </w:r>
      <w:r w:rsidR="00D8151C" w:rsidRPr="005E653A">
        <w:rPr>
          <w:rFonts w:ascii="Book Antiqua" w:eastAsia="SimSun" w:hAnsi="Book Antiqua"/>
        </w:rPr>
        <w:t>June</w:t>
      </w:r>
      <w:r w:rsidRPr="005E653A">
        <w:rPr>
          <w:rFonts w:ascii="Book Antiqua" w:eastAsia="SimSun" w:hAnsi="Book Antiqua"/>
        </w:rPr>
        <w:t xml:space="preserve"> 1</w:t>
      </w:r>
      <w:r w:rsidR="00D8151C" w:rsidRPr="005E653A">
        <w:rPr>
          <w:rFonts w:ascii="Book Antiqua" w:eastAsia="SimSun" w:hAnsi="Book Antiqua"/>
        </w:rPr>
        <w:t>9</w:t>
      </w:r>
      <w:r w:rsidRPr="005E653A">
        <w:rPr>
          <w:rFonts w:ascii="Book Antiqua" w:eastAsia="SimSun" w:hAnsi="Book Antiqua"/>
        </w:rPr>
        <w:t>, 2019</w:t>
      </w:r>
    </w:p>
    <w:p w14:paraId="6594BD60" w14:textId="36D75DCB" w:rsidR="00676A8F" w:rsidRPr="005E653A" w:rsidRDefault="00676A8F" w:rsidP="00F955BF">
      <w:pPr>
        <w:adjustRightInd w:val="0"/>
        <w:snapToGrid w:val="0"/>
        <w:spacing w:line="360" w:lineRule="auto"/>
        <w:jc w:val="both"/>
        <w:rPr>
          <w:rFonts w:ascii="Book Antiqua" w:eastAsia="SimSun" w:hAnsi="Book Antiqua"/>
          <w:b/>
        </w:rPr>
      </w:pPr>
      <w:r w:rsidRPr="005E653A">
        <w:rPr>
          <w:rFonts w:ascii="Book Antiqua" w:eastAsia="SimSun" w:hAnsi="Book Antiqua"/>
          <w:b/>
        </w:rPr>
        <w:t xml:space="preserve">Revised: </w:t>
      </w:r>
      <w:r w:rsidR="00D8151C" w:rsidRPr="005E653A">
        <w:rPr>
          <w:rFonts w:ascii="Book Antiqua" w:eastAsia="SimSun" w:hAnsi="Book Antiqua"/>
        </w:rPr>
        <w:t>June 21, 2019</w:t>
      </w:r>
    </w:p>
    <w:p w14:paraId="1631E677" w14:textId="126B37CF" w:rsidR="00676A8F" w:rsidRPr="005E653A" w:rsidRDefault="00676A8F" w:rsidP="00F955BF">
      <w:pPr>
        <w:adjustRightInd w:val="0"/>
        <w:snapToGrid w:val="0"/>
        <w:spacing w:line="360" w:lineRule="auto"/>
        <w:jc w:val="both"/>
        <w:rPr>
          <w:rFonts w:ascii="Book Antiqua" w:eastAsia="SimSun" w:hAnsi="Book Antiqua"/>
          <w:b/>
        </w:rPr>
      </w:pPr>
      <w:r w:rsidRPr="005E653A">
        <w:rPr>
          <w:rFonts w:ascii="Book Antiqua" w:eastAsia="SimSun" w:hAnsi="Book Antiqua"/>
          <w:b/>
        </w:rPr>
        <w:t>Accepted:</w:t>
      </w:r>
      <w:r w:rsidR="00CE2F65" w:rsidRPr="005E653A">
        <w:t xml:space="preserve"> </w:t>
      </w:r>
      <w:r w:rsidR="00CE2F65" w:rsidRPr="005E653A">
        <w:rPr>
          <w:rFonts w:ascii="Book Antiqua" w:eastAsia="SimSun" w:hAnsi="Book Antiqua"/>
        </w:rPr>
        <w:t>July 20, 2019</w:t>
      </w:r>
      <w:r w:rsidRPr="005E653A">
        <w:rPr>
          <w:rFonts w:ascii="Book Antiqua" w:eastAsia="SimSun" w:hAnsi="Book Antiqua"/>
        </w:rPr>
        <w:t xml:space="preserve"> </w:t>
      </w:r>
    </w:p>
    <w:p w14:paraId="13632DDD" w14:textId="77777777" w:rsidR="00676A8F" w:rsidRPr="005E653A" w:rsidRDefault="00676A8F" w:rsidP="00F955BF">
      <w:pPr>
        <w:adjustRightInd w:val="0"/>
        <w:snapToGrid w:val="0"/>
        <w:spacing w:line="360" w:lineRule="auto"/>
        <w:jc w:val="both"/>
        <w:rPr>
          <w:rFonts w:ascii="Book Antiqua" w:eastAsia="SimSun" w:hAnsi="Book Antiqua"/>
        </w:rPr>
      </w:pPr>
      <w:r w:rsidRPr="005E653A">
        <w:rPr>
          <w:rFonts w:ascii="Book Antiqua" w:eastAsia="SimSun" w:hAnsi="Book Antiqua"/>
          <w:b/>
        </w:rPr>
        <w:t>Article in press:</w:t>
      </w:r>
      <w:r w:rsidRPr="005E653A">
        <w:rPr>
          <w:rFonts w:ascii="Book Antiqua" w:eastAsia="SimSun" w:hAnsi="Book Antiqua"/>
        </w:rPr>
        <w:t xml:space="preserve"> </w:t>
      </w:r>
    </w:p>
    <w:p w14:paraId="5EE32776" w14:textId="77777777" w:rsidR="00676A8F" w:rsidRPr="005E653A" w:rsidRDefault="00676A8F" w:rsidP="00F955BF">
      <w:pPr>
        <w:adjustRightInd w:val="0"/>
        <w:snapToGrid w:val="0"/>
        <w:spacing w:line="360" w:lineRule="auto"/>
        <w:jc w:val="both"/>
        <w:rPr>
          <w:rFonts w:ascii="Book Antiqua" w:eastAsia="SimSun" w:hAnsi="Book Antiqua"/>
          <w:b/>
        </w:rPr>
      </w:pPr>
      <w:r w:rsidRPr="005E653A">
        <w:rPr>
          <w:rFonts w:ascii="Book Antiqua" w:eastAsia="SimSun" w:hAnsi="Book Antiqua"/>
          <w:b/>
        </w:rPr>
        <w:t xml:space="preserve">Published online: </w:t>
      </w:r>
    </w:p>
    <w:p w14:paraId="338510A0" w14:textId="62913E2A" w:rsidR="006A2468" w:rsidRPr="005E653A" w:rsidRDefault="006A2468" w:rsidP="00F955BF">
      <w:pPr>
        <w:snapToGrid w:val="0"/>
        <w:spacing w:line="360" w:lineRule="auto"/>
        <w:rPr>
          <w:rFonts w:ascii="Book Antiqua" w:hAnsi="Book Antiqua"/>
          <w:b/>
        </w:rPr>
      </w:pPr>
      <w:r w:rsidRPr="005E653A">
        <w:rPr>
          <w:rFonts w:ascii="Book Antiqua" w:hAnsi="Book Antiqua"/>
          <w:b/>
        </w:rPr>
        <w:br w:type="page"/>
      </w:r>
    </w:p>
    <w:p w14:paraId="5FBE1530"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lastRenderedPageBreak/>
        <w:t>Abstract</w:t>
      </w:r>
    </w:p>
    <w:p w14:paraId="1A3FC48E" w14:textId="77777777" w:rsidR="00CB342B" w:rsidRPr="005E653A" w:rsidRDefault="00CB342B" w:rsidP="00F955BF">
      <w:pPr>
        <w:adjustRightInd w:val="0"/>
        <w:snapToGrid w:val="0"/>
        <w:spacing w:line="360" w:lineRule="auto"/>
        <w:jc w:val="both"/>
        <w:rPr>
          <w:rFonts w:ascii="Book Antiqua" w:hAnsi="Book Antiqua"/>
          <w:caps/>
        </w:rPr>
      </w:pPr>
      <w:bookmarkStart w:id="271" w:name="OLE_LINK30"/>
      <w:bookmarkStart w:id="272" w:name="OLE_LINK31"/>
      <w:bookmarkStart w:id="273" w:name="OLE_LINK36"/>
      <w:bookmarkEnd w:id="66"/>
      <w:bookmarkEnd w:id="67"/>
      <w:r w:rsidRPr="005E653A">
        <w:rPr>
          <w:rFonts w:ascii="Book Antiqua" w:hAnsi="Book Antiqua"/>
          <w:b/>
          <w:bCs/>
          <w:i/>
          <w:iCs/>
        </w:rPr>
        <w:t>BACKGROUND</w:t>
      </w:r>
    </w:p>
    <w:p w14:paraId="1B644791" w14:textId="7F3601B2"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Due to some similarities in the manifestations between central serous chorioretinopathy (CSC) and polypoidal choroidal vasculopathy (PCV), PCV may be misdiagnosed as CSC. More attention should be paid to distinguishing these two disorders.</w:t>
      </w:r>
    </w:p>
    <w:p w14:paraId="55EBF868" w14:textId="77777777" w:rsidR="00D8151C" w:rsidRPr="005E653A" w:rsidRDefault="00D8151C" w:rsidP="00F955BF">
      <w:pPr>
        <w:adjustRightInd w:val="0"/>
        <w:snapToGrid w:val="0"/>
        <w:spacing w:line="360" w:lineRule="auto"/>
        <w:jc w:val="both"/>
        <w:rPr>
          <w:rFonts w:ascii="Book Antiqua" w:hAnsi="Book Antiqua"/>
        </w:rPr>
      </w:pPr>
    </w:p>
    <w:p w14:paraId="711A4031" w14:textId="77777777" w:rsidR="00CB342B" w:rsidRPr="005E653A" w:rsidRDefault="00CB342B" w:rsidP="00F955BF">
      <w:pPr>
        <w:adjustRightInd w:val="0"/>
        <w:snapToGrid w:val="0"/>
        <w:spacing w:line="360" w:lineRule="auto"/>
        <w:jc w:val="both"/>
        <w:rPr>
          <w:rFonts w:ascii="Book Antiqua" w:hAnsi="Book Antiqua"/>
          <w:b/>
          <w:bCs/>
          <w:i/>
          <w:iCs/>
        </w:rPr>
      </w:pPr>
      <w:r w:rsidRPr="005E653A">
        <w:rPr>
          <w:rFonts w:ascii="Book Antiqua" w:hAnsi="Book Antiqua"/>
          <w:b/>
          <w:bCs/>
          <w:i/>
          <w:iCs/>
        </w:rPr>
        <w:t xml:space="preserve">CASE SUMMARY </w:t>
      </w:r>
    </w:p>
    <w:p w14:paraId="171D92B0" w14:textId="6789BA9A"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A 52-year-old woman presented to our hospital with blurred vision in her left eye for approximately </w:t>
      </w:r>
      <w:del w:id="274" w:author="Author">
        <w:r w:rsidRPr="005E653A" w:rsidDel="00A365D7">
          <w:rPr>
            <w:rFonts w:ascii="Book Antiqua" w:hAnsi="Book Antiqua"/>
          </w:rPr>
          <w:delText>one week</w:delText>
        </w:r>
      </w:del>
      <w:ins w:id="275" w:author="Author">
        <w:r w:rsidR="00A365D7">
          <w:rPr>
            <w:rFonts w:ascii="Book Antiqua" w:hAnsi="Book Antiqua"/>
          </w:rPr>
          <w:t>1 wk</w:t>
        </w:r>
      </w:ins>
      <w:r w:rsidRPr="005E653A">
        <w:rPr>
          <w:rFonts w:ascii="Book Antiqua" w:hAnsi="Book Antiqua"/>
        </w:rPr>
        <w:t>. Anterior segment and intraocular pressure findings were normal in both eyes. Fundus photography of the left eye showed a seemingly normal adult oculus fundus without any obvious hard exudate or hemorrhage. Optical coherence tomography exhibited a hypo</w:t>
      </w:r>
      <w:ins w:id="276" w:author="Author">
        <w:r w:rsidR="00FE5AE4" w:rsidRPr="005E653A">
          <w:rPr>
            <w:rFonts w:ascii="Book Antiqua" w:hAnsi="Book Antiqua"/>
          </w:rPr>
          <w:t>-</w:t>
        </w:r>
      </w:ins>
      <w:del w:id="277" w:author="Author">
        <w:r w:rsidR="007D1C5C" w:rsidRPr="005E653A" w:rsidDel="00FE5AE4">
          <w:rPr>
            <w:rFonts w:ascii="Book Antiqua" w:hAnsi="Book Antiqua"/>
          </w:rPr>
          <w:delText xml:space="preserve"> </w:delText>
        </w:r>
      </w:del>
      <w:r w:rsidRPr="005E653A">
        <w:rPr>
          <w:rFonts w:ascii="Book Antiqua" w:hAnsi="Book Antiqua"/>
        </w:rPr>
        <w:t xml:space="preserve">reflective space beneath both the neurosensory retina and the pigment epithelium layer. The late phase of fluorescein angiography revealed increased leakage. The patient was </w:t>
      </w:r>
      <w:ins w:id="278" w:author="Author">
        <w:r w:rsidR="00FE5AE4" w:rsidRPr="005E653A">
          <w:rPr>
            <w:rFonts w:ascii="Book Antiqua" w:hAnsi="Book Antiqua"/>
          </w:rPr>
          <w:t xml:space="preserve">initially </w:t>
        </w:r>
      </w:ins>
      <w:r w:rsidRPr="005E653A">
        <w:rPr>
          <w:rFonts w:ascii="Book Antiqua" w:hAnsi="Book Antiqua"/>
        </w:rPr>
        <w:t>diagnosed with CSC</w:t>
      </w:r>
      <w:del w:id="279" w:author="Author">
        <w:r w:rsidRPr="005E653A" w:rsidDel="00FE5AE4">
          <w:rPr>
            <w:rFonts w:ascii="Book Antiqua" w:hAnsi="Book Antiqua"/>
          </w:rPr>
          <w:delText xml:space="preserve"> initially</w:delText>
        </w:r>
      </w:del>
      <w:r w:rsidRPr="005E653A">
        <w:rPr>
          <w:rFonts w:ascii="Book Antiqua" w:hAnsi="Book Antiqua"/>
        </w:rPr>
        <w:t>.</w:t>
      </w:r>
      <w:ins w:id="280" w:author="Author">
        <w:r w:rsidR="00FE5AE4" w:rsidRPr="005E653A">
          <w:rPr>
            <w:rFonts w:ascii="Book Antiqua" w:hAnsi="Book Antiqua"/>
          </w:rPr>
          <w:t xml:space="preserve"> A</w:t>
        </w:r>
      </w:ins>
      <w:del w:id="281" w:author="Author">
        <w:r w:rsidRPr="005E653A" w:rsidDel="00FE5AE4">
          <w:rPr>
            <w:rFonts w:ascii="Book Antiqua" w:hAnsi="Book Antiqua"/>
          </w:rPr>
          <w:delText xml:space="preserve"> However, a</w:delText>
        </w:r>
      </w:del>
      <w:r w:rsidRPr="005E653A">
        <w:rPr>
          <w:rFonts w:ascii="Book Antiqua" w:hAnsi="Book Antiqua"/>
        </w:rPr>
        <w:t xml:space="preserve">t follow-up, </w:t>
      </w:r>
      <w:ins w:id="282" w:author="Author">
        <w:r w:rsidR="00FE5AE4" w:rsidRPr="005E653A">
          <w:rPr>
            <w:rFonts w:ascii="Book Antiqua" w:hAnsi="Book Antiqua"/>
          </w:rPr>
          <w:t xml:space="preserve">however, </w:t>
        </w:r>
      </w:ins>
      <w:r w:rsidRPr="005E653A">
        <w:rPr>
          <w:rFonts w:ascii="Book Antiqua" w:hAnsi="Book Antiqua"/>
        </w:rPr>
        <w:t xml:space="preserve">the final diagnosis turned out to be PCV.  </w:t>
      </w:r>
    </w:p>
    <w:p w14:paraId="64029165" w14:textId="77777777" w:rsidR="00D8151C" w:rsidRPr="005E653A" w:rsidRDefault="00D8151C" w:rsidP="00F955BF">
      <w:pPr>
        <w:adjustRightInd w:val="0"/>
        <w:snapToGrid w:val="0"/>
        <w:spacing w:line="360" w:lineRule="auto"/>
        <w:jc w:val="both"/>
        <w:rPr>
          <w:rFonts w:ascii="Book Antiqua" w:hAnsi="Book Antiqua"/>
          <w:b/>
          <w:bCs/>
          <w:i/>
          <w:iCs/>
        </w:rPr>
      </w:pPr>
    </w:p>
    <w:p w14:paraId="64911937" w14:textId="77777777" w:rsidR="00CB342B" w:rsidRPr="005E653A" w:rsidRDefault="00CB342B" w:rsidP="00F955BF">
      <w:pPr>
        <w:adjustRightInd w:val="0"/>
        <w:snapToGrid w:val="0"/>
        <w:spacing w:line="360" w:lineRule="auto"/>
        <w:jc w:val="both"/>
        <w:rPr>
          <w:rFonts w:ascii="Book Antiqua" w:hAnsi="Book Antiqua"/>
          <w:b/>
          <w:i/>
          <w:caps/>
        </w:rPr>
      </w:pPr>
      <w:r w:rsidRPr="005E653A">
        <w:rPr>
          <w:rFonts w:ascii="Book Antiqua" w:hAnsi="Book Antiqua"/>
          <w:b/>
          <w:i/>
          <w:caps/>
        </w:rPr>
        <w:t>Conclusion</w:t>
      </w:r>
    </w:p>
    <w:p w14:paraId="2D81446C" w14:textId="040D45F2"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CSC and PCV are two different retinal entities. Lipid deposition and hemorrhage are the most important elements that lead to confusion between these two entities. </w:t>
      </w:r>
      <w:bookmarkStart w:id="283" w:name="OLE_LINK1"/>
      <w:bookmarkStart w:id="284" w:name="OLE_LINK2"/>
      <w:bookmarkStart w:id="285" w:name="OLE_LINK3"/>
      <w:bookmarkStart w:id="286" w:name="OLE_LINK4"/>
      <w:bookmarkStart w:id="287" w:name="OLE_LINK5"/>
      <w:r w:rsidRPr="005E653A">
        <w:rPr>
          <w:rFonts w:ascii="Book Antiqua" w:hAnsi="Book Antiqua"/>
        </w:rPr>
        <w:t>Indocyanine</w:t>
      </w:r>
      <w:bookmarkEnd w:id="283"/>
      <w:bookmarkEnd w:id="284"/>
      <w:bookmarkEnd w:id="285"/>
      <w:r w:rsidRPr="005E653A">
        <w:rPr>
          <w:rFonts w:ascii="Book Antiqua" w:hAnsi="Book Antiqua"/>
        </w:rPr>
        <w:t xml:space="preserve"> green </w:t>
      </w:r>
      <w:bookmarkEnd w:id="286"/>
      <w:bookmarkEnd w:id="287"/>
      <w:r w:rsidRPr="005E653A">
        <w:rPr>
          <w:rFonts w:ascii="Book Antiqua" w:hAnsi="Book Antiqua"/>
        </w:rPr>
        <w:t>angiography</w:t>
      </w:r>
      <w:r w:rsidR="007D1C5C" w:rsidRPr="005E653A">
        <w:rPr>
          <w:rFonts w:ascii="Book Antiqua" w:hAnsi="Book Antiqua"/>
        </w:rPr>
        <w:t xml:space="preserve"> </w:t>
      </w:r>
      <w:r w:rsidRPr="005E653A">
        <w:rPr>
          <w:rFonts w:ascii="Book Antiqua" w:hAnsi="Book Antiqua"/>
        </w:rPr>
        <w:t>should be performed to make a definitive diagnosis, especially in cases with suspected PCV.</w:t>
      </w:r>
    </w:p>
    <w:p w14:paraId="532ABD39" w14:textId="77777777" w:rsidR="00CB342B" w:rsidRPr="005E653A" w:rsidRDefault="00CB342B" w:rsidP="00F955BF">
      <w:pPr>
        <w:adjustRightInd w:val="0"/>
        <w:snapToGrid w:val="0"/>
        <w:spacing w:line="360" w:lineRule="auto"/>
        <w:jc w:val="both"/>
        <w:rPr>
          <w:rFonts w:ascii="Book Antiqua" w:hAnsi="Book Antiqua"/>
        </w:rPr>
      </w:pPr>
    </w:p>
    <w:bookmarkEnd w:id="271"/>
    <w:bookmarkEnd w:id="272"/>
    <w:bookmarkEnd w:id="273"/>
    <w:p w14:paraId="29AA1351" w14:textId="7777777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t>Key words</w:t>
      </w:r>
      <w:r w:rsidRPr="0082123D">
        <w:rPr>
          <w:rFonts w:ascii="Book Antiqua" w:hAnsi="Book Antiqua"/>
          <w:b/>
          <w:bCs/>
          <w:rPrChange w:id="288" w:author="Author">
            <w:rPr>
              <w:rFonts w:ascii="Book Antiqua" w:hAnsi="Book Antiqua"/>
            </w:rPr>
          </w:rPrChange>
        </w:rPr>
        <w:t>:</w:t>
      </w:r>
      <w:r w:rsidRPr="005E653A">
        <w:rPr>
          <w:rStyle w:val="apple-converted-space"/>
          <w:rFonts w:ascii="Book Antiqua" w:hAnsi="Book Antiqua"/>
        </w:rPr>
        <w:t> </w:t>
      </w:r>
      <w:r w:rsidRPr="005E653A">
        <w:rPr>
          <w:rFonts w:ascii="Book Antiqua" w:hAnsi="Book Antiqua"/>
        </w:rPr>
        <w:t>Central serous chorioretinopathy; Polypoidal choroidal vasculopathy; Optical coherence tomography; Case report</w:t>
      </w:r>
    </w:p>
    <w:p w14:paraId="7CB3DB92" w14:textId="77777777" w:rsidR="00CB342B" w:rsidRPr="005E653A" w:rsidRDefault="00CB342B" w:rsidP="00F955BF">
      <w:pPr>
        <w:adjustRightInd w:val="0"/>
        <w:snapToGrid w:val="0"/>
        <w:spacing w:line="360" w:lineRule="auto"/>
        <w:jc w:val="both"/>
        <w:rPr>
          <w:rFonts w:ascii="Book Antiqua" w:hAnsi="Book Antiqua"/>
        </w:rPr>
      </w:pPr>
    </w:p>
    <w:p w14:paraId="742349EA" w14:textId="77777777" w:rsidR="00342F62" w:rsidRPr="005E653A" w:rsidRDefault="00342F62" w:rsidP="00F955BF">
      <w:pPr>
        <w:adjustRightInd w:val="0"/>
        <w:snapToGrid w:val="0"/>
        <w:spacing w:line="360" w:lineRule="auto"/>
        <w:jc w:val="both"/>
        <w:rPr>
          <w:rFonts w:ascii="Book Antiqua" w:eastAsia="SimSun" w:hAnsi="Book Antiqua" w:cs="Arial"/>
        </w:rPr>
      </w:pPr>
      <w:r w:rsidRPr="005E653A">
        <w:rPr>
          <w:rFonts w:ascii="Book Antiqua" w:eastAsia="SimSun" w:hAnsi="Book Antiqua"/>
          <w:b/>
        </w:rPr>
        <w:t xml:space="preserve">© </w:t>
      </w:r>
      <w:r w:rsidRPr="005E653A">
        <w:rPr>
          <w:rFonts w:ascii="Book Antiqua" w:eastAsia="SimSun" w:hAnsi="Book Antiqua" w:cs="Arial"/>
          <w:b/>
        </w:rPr>
        <w:t>The Author(s) 2019.</w:t>
      </w:r>
      <w:r w:rsidRPr="005E653A">
        <w:rPr>
          <w:rFonts w:ascii="Book Antiqua" w:eastAsia="SimSun" w:hAnsi="Book Antiqua" w:cs="Arial"/>
        </w:rPr>
        <w:t xml:space="preserve"> Published by Baishideng Publishing Group Inc. All rights reserved.</w:t>
      </w:r>
    </w:p>
    <w:p w14:paraId="5281FDBD" w14:textId="77777777" w:rsidR="00342F62" w:rsidRPr="005E653A" w:rsidRDefault="00342F62" w:rsidP="00F955BF">
      <w:pPr>
        <w:adjustRightInd w:val="0"/>
        <w:snapToGrid w:val="0"/>
        <w:spacing w:line="360" w:lineRule="auto"/>
        <w:jc w:val="both"/>
        <w:rPr>
          <w:rFonts w:ascii="Book Antiqua" w:hAnsi="Book Antiqua"/>
          <w:b/>
        </w:rPr>
      </w:pPr>
    </w:p>
    <w:p w14:paraId="1AFB6561" w14:textId="25F208D4"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t>Core tip</w:t>
      </w:r>
      <w:r w:rsidRPr="0082123D">
        <w:rPr>
          <w:rFonts w:ascii="Book Antiqua" w:hAnsi="Book Antiqua"/>
          <w:b/>
          <w:bCs/>
          <w:rPrChange w:id="289" w:author="Author">
            <w:rPr>
              <w:rFonts w:ascii="Book Antiqua" w:hAnsi="Book Antiqua"/>
            </w:rPr>
          </w:rPrChange>
        </w:rPr>
        <w:t>:</w:t>
      </w:r>
      <w:r w:rsidRPr="005E653A">
        <w:rPr>
          <w:rFonts w:ascii="Book Antiqua" w:hAnsi="Book Antiqua"/>
        </w:rPr>
        <w:t xml:space="preserve"> </w:t>
      </w:r>
      <w:r w:rsidR="00D8151C" w:rsidRPr="005E653A">
        <w:rPr>
          <w:rFonts w:ascii="Book Antiqua" w:hAnsi="Book Antiqua"/>
        </w:rPr>
        <w:t xml:space="preserve">Polypoidal choroidal vasculopathy </w:t>
      </w:r>
      <w:del w:id="290" w:author="Author">
        <w:r w:rsidR="00D8151C" w:rsidRPr="005E653A" w:rsidDel="0082123D">
          <w:rPr>
            <w:rFonts w:ascii="Book Antiqua" w:hAnsi="Book Antiqua"/>
          </w:rPr>
          <w:delText>(PCV)</w:delText>
        </w:r>
        <w:r w:rsidRPr="005E653A" w:rsidDel="0082123D">
          <w:rPr>
            <w:rFonts w:ascii="Book Antiqua" w:hAnsi="Book Antiqua"/>
          </w:rPr>
          <w:delText xml:space="preserve"> </w:delText>
        </w:r>
      </w:del>
      <w:r w:rsidRPr="005E653A">
        <w:rPr>
          <w:rFonts w:ascii="Book Antiqua" w:hAnsi="Book Antiqua"/>
        </w:rPr>
        <w:t>and</w:t>
      </w:r>
      <w:r w:rsidR="00D8151C" w:rsidRPr="005E653A">
        <w:rPr>
          <w:rFonts w:ascii="Book Antiqua" w:hAnsi="Book Antiqua"/>
        </w:rPr>
        <w:t xml:space="preserve"> central serous chorioretinopathy </w:t>
      </w:r>
      <w:del w:id="291" w:author="Author">
        <w:r w:rsidR="00D8151C" w:rsidRPr="005E653A" w:rsidDel="0082123D">
          <w:rPr>
            <w:rFonts w:ascii="Book Antiqua" w:hAnsi="Book Antiqua"/>
          </w:rPr>
          <w:delText>(CSC)</w:delText>
        </w:r>
        <w:r w:rsidRPr="005E653A" w:rsidDel="0082123D">
          <w:rPr>
            <w:rFonts w:ascii="Book Antiqua" w:hAnsi="Book Antiqua"/>
          </w:rPr>
          <w:delText xml:space="preserve"> </w:delText>
        </w:r>
      </w:del>
      <w:r w:rsidRPr="005E653A">
        <w:rPr>
          <w:rFonts w:ascii="Book Antiqua" w:hAnsi="Book Antiqua"/>
        </w:rPr>
        <w:t xml:space="preserve">are different diseases. </w:t>
      </w:r>
      <w:ins w:id="292" w:author="Author">
        <w:r w:rsidR="00FE5AE4" w:rsidRPr="005E653A">
          <w:rPr>
            <w:rFonts w:ascii="Book Antiqua" w:hAnsi="Book Antiqua"/>
          </w:rPr>
          <w:t xml:space="preserve">While </w:t>
        </w:r>
      </w:ins>
      <w:del w:id="293" w:author="Author">
        <w:r w:rsidRPr="005E653A" w:rsidDel="00FE5AE4">
          <w:rPr>
            <w:rFonts w:ascii="Book Antiqua" w:hAnsi="Book Antiqua"/>
          </w:rPr>
          <w:delText xml:space="preserve">people have </w:delText>
        </w:r>
      </w:del>
      <w:r w:rsidRPr="005E653A">
        <w:rPr>
          <w:rFonts w:ascii="Book Antiqua" w:hAnsi="Book Antiqua"/>
        </w:rPr>
        <w:t xml:space="preserve">relatively mature research </w:t>
      </w:r>
      <w:ins w:id="294" w:author="Author">
        <w:r w:rsidR="00FE5AE4" w:rsidRPr="005E653A">
          <w:rPr>
            <w:rFonts w:ascii="Book Antiqua" w:hAnsi="Book Antiqua"/>
          </w:rPr>
          <w:t xml:space="preserve">has been done </w:t>
        </w:r>
      </w:ins>
      <w:r w:rsidRPr="005E653A">
        <w:rPr>
          <w:rFonts w:ascii="Book Antiqua" w:hAnsi="Book Antiqua"/>
        </w:rPr>
        <w:t xml:space="preserve">on </w:t>
      </w:r>
      <w:ins w:id="295" w:author="Author">
        <w:r w:rsidR="0082123D" w:rsidRPr="005E653A">
          <w:rPr>
            <w:rFonts w:ascii="Book Antiqua" w:hAnsi="Book Antiqua"/>
          </w:rPr>
          <w:t xml:space="preserve">central serous </w:t>
        </w:r>
        <w:r w:rsidR="0082123D" w:rsidRPr="005E653A">
          <w:rPr>
            <w:rFonts w:ascii="Book Antiqua" w:hAnsi="Book Antiqua"/>
          </w:rPr>
          <w:lastRenderedPageBreak/>
          <w:t>chorioretinopathy</w:t>
        </w:r>
      </w:ins>
      <w:del w:id="296" w:author="Author">
        <w:r w:rsidR="00D8151C" w:rsidRPr="005E653A" w:rsidDel="0082123D">
          <w:rPr>
            <w:rFonts w:ascii="Book Antiqua" w:hAnsi="Book Antiqua"/>
          </w:rPr>
          <w:delText>CSC</w:delText>
        </w:r>
      </w:del>
      <w:r w:rsidRPr="005E653A">
        <w:rPr>
          <w:rFonts w:ascii="Book Antiqua" w:hAnsi="Book Antiqua"/>
        </w:rPr>
        <w:t xml:space="preserve">, </w:t>
      </w:r>
      <w:del w:id="297" w:author="Author">
        <w:r w:rsidRPr="005E653A" w:rsidDel="00FE5AE4">
          <w:rPr>
            <w:rFonts w:ascii="Book Antiqua" w:hAnsi="Book Antiqua"/>
          </w:rPr>
          <w:delText xml:space="preserve">but </w:delText>
        </w:r>
      </w:del>
      <w:r w:rsidRPr="005E653A">
        <w:rPr>
          <w:rFonts w:ascii="Book Antiqua" w:hAnsi="Book Antiqua"/>
        </w:rPr>
        <w:t xml:space="preserve">there is no unified understanding of </w:t>
      </w:r>
      <w:ins w:id="298" w:author="Author">
        <w:r w:rsidR="0082123D">
          <w:rPr>
            <w:rFonts w:ascii="Book Antiqua" w:hAnsi="Book Antiqua"/>
          </w:rPr>
          <w:t>p</w:t>
        </w:r>
        <w:r w:rsidR="0082123D" w:rsidRPr="005E653A">
          <w:rPr>
            <w:rFonts w:ascii="Book Antiqua" w:hAnsi="Book Antiqua"/>
          </w:rPr>
          <w:t>olypoidal choroidal vasculopathy</w:t>
        </w:r>
      </w:ins>
      <w:del w:id="299" w:author="Author">
        <w:r w:rsidR="00D8151C" w:rsidRPr="005E653A" w:rsidDel="0082123D">
          <w:rPr>
            <w:rFonts w:ascii="Book Antiqua" w:hAnsi="Book Antiqua"/>
          </w:rPr>
          <w:delText>PCV</w:delText>
        </w:r>
      </w:del>
      <w:r w:rsidRPr="005E653A">
        <w:rPr>
          <w:rFonts w:ascii="Book Antiqua" w:hAnsi="Book Antiqua"/>
        </w:rPr>
        <w:t>. These two diseases have some common symptoms</w:t>
      </w:r>
      <w:ins w:id="300" w:author="Author">
        <w:r w:rsidR="00FE5AE4" w:rsidRPr="005E653A">
          <w:rPr>
            <w:rFonts w:ascii="Book Antiqua" w:hAnsi="Book Antiqua"/>
          </w:rPr>
          <w:t>,</w:t>
        </w:r>
      </w:ins>
      <w:r w:rsidRPr="005E653A">
        <w:rPr>
          <w:rFonts w:ascii="Book Antiqua" w:hAnsi="Book Antiqua"/>
        </w:rPr>
        <w:t xml:space="preserve"> which have been plaguing clinicians. This case report provides a good example for the differential diagnosis between them. It also provides an alternative treatment for the clinical treatment of </w:t>
      </w:r>
      <w:ins w:id="301" w:author="Author">
        <w:r w:rsidR="0082123D">
          <w:rPr>
            <w:rFonts w:ascii="Book Antiqua" w:hAnsi="Book Antiqua"/>
          </w:rPr>
          <w:t>p</w:t>
        </w:r>
        <w:r w:rsidR="0082123D" w:rsidRPr="005E653A">
          <w:rPr>
            <w:rFonts w:ascii="Book Antiqua" w:hAnsi="Book Antiqua"/>
          </w:rPr>
          <w:t>olypoidal choroidal vasculopathy</w:t>
        </w:r>
      </w:ins>
      <w:del w:id="302" w:author="Author">
        <w:r w:rsidR="00D8151C" w:rsidRPr="005E653A" w:rsidDel="0082123D">
          <w:rPr>
            <w:rFonts w:ascii="Book Antiqua" w:hAnsi="Book Antiqua"/>
          </w:rPr>
          <w:delText>PCV</w:delText>
        </w:r>
      </w:del>
      <w:r w:rsidRPr="005E653A">
        <w:rPr>
          <w:rFonts w:ascii="Book Antiqua" w:hAnsi="Book Antiqua"/>
        </w:rPr>
        <w:t>.</w:t>
      </w:r>
    </w:p>
    <w:p w14:paraId="0E028738" w14:textId="77777777" w:rsidR="00CB342B" w:rsidRPr="005E653A" w:rsidRDefault="00CB342B" w:rsidP="00F955BF">
      <w:pPr>
        <w:adjustRightInd w:val="0"/>
        <w:snapToGrid w:val="0"/>
        <w:spacing w:line="360" w:lineRule="auto"/>
        <w:jc w:val="both"/>
        <w:rPr>
          <w:rFonts w:ascii="Book Antiqua" w:hAnsi="Book Antiqua"/>
          <w:b/>
        </w:rPr>
      </w:pPr>
    </w:p>
    <w:p w14:paraId="68FBFAAA" w14:textId="0359094B" w:rsidR="003C712C" w:rsidRPr="005E653A" w:rsidRDefault="003C712C" w:rsidP="00C02C7C">
      <w:pPr>
        <w:adjustRightInd w:val="0"/>
        <w:snapToGrid w:val="0"/>
        <w:spacing w:line="360" w:lineRule="auto"/>
        <w:jc w:val="both"/>
        <w:rPr>
          <w:rFonts w:ascii="Book Antiqua" w:eastAsia="MS Mincho" w:hAnsi="Book Antiqua"/>
          <w:bCs/>
          <w:kern w:val="2"/>
          <w:lang w:eastAsia="ja-JP"/>
        </w:rPr>
        <w:pPrChange w:id="303" w:author="Author">
          <w:pPr>
            <w:adjustRightInd w:val="0"/>
            <w:snapToGrid w:val="0"/>
            <w:spacing w:line="360" w:lineRule="auto"/>
          </w:pPr>
        </w:pPrChange>
      </w:pPr>
      <w:r w:rsidRPr="005E653A">
        <w:rPr>
          <w:rFonts w:ascii="Book Antiqua" w:hAnsi="Book Antiqua"/>
          <w:bCs/>
        </w:rPr>
        <w:t xml:space="preserve">Wang TY, Wan ZQ, Peng Q. A patient misdiagnosed with central serous chorioretinopathy: </w:t>
      </w:r>
      <w:ins w:id="304" w:author="Author">
        <w:r w:rsidR="00FE5AE4" w:rsidRPr="005E653A">
          <w:rPr>
            <w:rFonts w:ascii="Book Antiqua" w:hAnsi="Book Antiqua"/>
            <w:bCs/>
          </w:rPr>
          <w:t>a</w:t>
        </w:r>
      </w:ins>
      <w:del w:id="305" w:author="Author">
        <w:r w:rsidRPr="005E653A" w:rsidDel="00FE5AE4">
          <w:rPr>
            <w:rFonts w:ascii="Book Antiqua" w:hAnsi="Book Antiqua"/>
            <w:bCs/>
          </w:rPr>
          <w:delText>A</w:delText>
        </w:r>
      </w:del>
      <w:r w:rsidRPr="005E653A">
        <w:rPr>
          <w:rFonts w:ascii="Book Antiqua" w:hAnsi="Book Antiqua"/>
          <w:bCs/>
        </w:rPr>
        <w:t xml:space="preserve"> case report</w:t>
      </w:r>
      <w:r w:rsidRPr="005E653A">
        <w:rPr>
          <w:rFonts w:ascii="Book Antiqua" w:eastAsia="MS Mincho" w:hAnsi="Book Antiqua"/>
          <w:bCs/>
          <w:kern w:val="2"/>
          <w:lang w:eastAsia="ja-JP"/>
        </w:rPr>
        <w:t>.</w:t>
      </w:r>
      <w:r w:rsidRPr="005E653A">
        <w:rPr>
          <w:rFonts w:ascii="Book Antiqua" w:eastAsia="SimSun" w:hAnsi="Book Antiqua"/>
          <w:bCs/>
          <w:lang w:eastAsia="ja-JP"/>
        </w:rPr>
        <w:t xml:space="preserve"> </w:t>
      </w:r>
      <w:r w:rsidRPr="005E653A">
        <w:rPr>
          <w:rFonts w:ascii="Book Antiqua" w:eastAsia="SimSun" w:hAnsi="Book Antiqua"/>
          <w:bCs/>
          <w:i/>
          <w:lang w:eastAsia="ja-JP"/>
        </w:rPr>
        <w:t>World J Clin Cases</w:t>
      </w:r>
      <w:r w:rsidRPr="005E653A">
        <w:rPr>
          <w:rFonts w:ascii="Book Antiqua" w:eastAsia="SimSun" w:hAnsi="Book Antiqua"/>
          <w:bCs/>
          <w:lang w:eastAsia="ja-JP"/>
        </w:rPr>
        <w:t xml:space="preserve"> 2019; In press</w:t>
      </w:r>
    </w:p>
    <w:p w14:paraId="277FC594" w14:textId="77777777" w:rsidR="003C712C" w:rsidRPr="005E653A" w:rsidRDefault="003C712C" w:rsidP="00F955BF">
      <w:pPr>
        <w:adjustRightInd w:val="0"/>
        <w:snapToGrid w:val="0"/>
        <w:spacing w:line="360" w:lineRule="auto"/>
        <w:rPr>
          <w:rFonts w:ascii="Book Antiqua" w:eastAsia="MS Mincho" w:hAnsi="Book Antiqua"/>
          <w:bCs/>
          <w:kern w:val="2"/>
          <w:lang w:eastAsia="ja-JP"/>
        </w:rPr>
      </w:pPr>
      <w:r w:rsidRPr="005E653A">
        <w:rPr>
          <w:rFonts w:ascii="Book Antiqua" w:eastAsia="MS Mincho" w:hAnsi="Book Antiqua"/>
          <w:bCs/>
          <w:kern w:val="2"/>
          <w:lang w:eastAsia="ja-JP"/>
        </w:rPr>
        <w:br w:type="page"/>
      </w:r>
    </w:p>
    <w:p w14:paraId="120A2FB6" w14:textId="25CC3E53" w:rsidR="00CB342B" w:rsidRPr="005E653A" w:rsidRDefault="00CB342B" w:rsidP="00F955BF">
      <w:pPr>
        <w:adjustRightInd w:val="0"/>
        <w:snapToGrid w:val="0"/>
        <w:spacing w:line="360" w:lineRule="auto"/>
        <w:rPr>
          <w:rFonts w:ascii="Book Antiqua" w:hAnsi="Book Antiqua"/>
          <w:b/>
        </w:rPr>
      </w:pPr>
      <w:r w:rsidRPr="005E653A">
        <w:rPr>
          <w:rFonts w:ascii="Book Antiqua" w:hAnsi="Book Antiqua"/>
          <w:b/>
        </w:rPr>
        <w:lastRenderedPageBreak/>
        <w:t xml:space="preserve">INTRODUCTION                                   </w:t>
      </w:r>
    </w:p>
    <w:p w14:paraId="2BD50DB8" w14:textId="65B4CC7C"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The clinical manifestations of </w:t>
      </w:r>
      <w:bookmarkStart w:id="306" w:name="OLE_LINK37"/>
      <w:bookmarkStart w:id="307" w:name="OLE_LINK38"/>
      <w:r w:rsidRPr="005E653A">
        <w:rPr>
          <w:rFonts w:ascii="Book Antiqua" w:hAnsi="Book Antiqua"/>
        </w:rPr>
        <w:t>polypoidal choroidal vasculopathy</w:t>
      </w:r>
      <w:bookmarkEnd w:id="306"/>
      <w:bookmarkEnd w:id="307"/>
      <w:r w:rsidRPr="005E653A">
        <w:rPr>
          <w:rFonts w:ascii="Book Antiqua" w:hAnsi="Book Antiqua"/>
        </w:rPr>
        <w:t xml:space="preserve"> (PCV) have been recognized for nearly two decades</w:t>
      </w:r>
      <w:r w:rsidRPr="005E653A">
        <w:rPr>
          <w:rFonts w:ascii="Book Antiqua" w:hAnsi="Book Antiqua"/>
          <w:vertAlign w:val="superscript"/>
        </w:rPr>
        <w:t>[1,2]</w:t>
      </w:r>
      <w:r w:rsidRPr="005E653A">
        <w:rPr>
          <w:rFonts w:ascii="Book Antiqua" w:hAnsi="Book Antiqua"/>
        </w:rPr>
        <w:t>. The clinical features of PCV include serosanguineous pigment epithelial detachment, recurrent sub-retinal hemorrhage, serous retinal detachment and sub-retinal exudation. Although PCV and central serous chorioretinopathy (CSC) are two different diseases, they have common characteristics</w:t>
      </w:r>
      <w:r w:rsidRPr="005E653A">
        <w:rPr>
          <w:rFonts w:ascii="Book Antiqua" w:hAnsi="Book Antiqua"/>
          <w:vertAlign w:val="superscript"/>
        </w:rPr>
        <w:t>[3]</w:t>
      </w:r>
      <w:r w:rsidRPr="005E653A">
        <w:rPr>
          <w:rFonts w:ascii="Book Antiqua" w:hAnsi="Book Antiqua"/>
        </w:rPr>
        <w:t>. PCV is often characterized by the presence of orange-red sub-retinal nodules and aneurysmal polypoidal lesions in the choroidal vasculature, with or without an associated branch vascular network</w:t>
      </w:r>
      <w:del w:id="308" w:author="Author">
        <w:r w:rsidRPr="005E653A" w:rsidDel="004909DD">
          <w:rPr>
            <w:rFonts w:ascii="Book Antiqua" w:hAnsi="Book Antiqua"/>
          </w:rPr>
          <w:delText xml:space="preserve"> (BVN)</w:delText>
        </w:r>
      </w:del>
      <w:r w:rsidRPr="005E653A">
        <w:rPr>
          <w:rFonts w:ascii="Book Antiqua" w:hAnsi="Book Antiqua"/>
        </w:rPr>
        <w:t>. We report a patient with serous retinal detachments masquerading as CSC.</w:t>
      </w:r>
    </w:p>
    <w:p w14:paraId="277C12F4" w14:textId="77777777" w:rsidR="00CB342B" w:rsidRPr="005E653A" w:rsidRDefault="00CB342B" w:rsidP="00F955BF">
      <w:pPr>
        <w:adjustRightInd w:val="0"/>
        <w:snapToGrid w:val="0"/>
        <w:spacing w:line="360" w:lineRule="auto"/>
        <w:jc w:val="both"/>
        <w:rPr>
          <w:rFonts w:ascii="Book Antiqua" w:hAnsi="Book Antiqua"/>
        </w:rPr>
      </w:pPr>
    </w:p>
    <w:p w14:paraId="5DEFDC93"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CASE PRESENTATION</w:t>
      </w:r>
    </w:p>
    <w:p w14:paraId="55EDED9C"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 xml:space="preserve">Chief complaints   </w:t>
      </w:r>
    </w:p>
    <w:p w14:paraId="23C15D54" w14:textId="308BC65F"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A 52-year-old female presented to our hospital with </w:t>
      </w:r>
      <w:bookmarkStart w:id="309" w:name="OLE_LINK7"/>
      <w:bookmarkStart w:id="310" w:name="OLE_LINK8"/>
      <w:r w:rsidRPr="005E653A">
        <w:rPr>
          <w:rFonts w:ascii="Book Antiqua" w:hAnsi="Book Antiqua"/>
        </w:rPr>
        <w:t>blurred vision</w:t>
      </w:r>
      <w:bookmarkEnd w:id="309"/>
      <w:bookmarkEnd w:id="310"/>
      <w:r w:rsidRPr="005E653A">
        <w:rPr>
          <w:rFonts w:ascii="Book Antiqua" w:hAnsi="Book Antiqua"/>
        </w:rPr>
        <w:t xml:space="preserve"> in her left eye for approximately </w:t>
      </w:r>
      <w:del w:id="311" w:author="Author">
        <w:r w:rsidRPr="005E653A" w:rsidDel="00A365D7">
          <w:rPr>
            <w:rFonts w:ascii="Book Antiqua" w:hAnsi="Book Antiqua"/>
          </w:rPr>
          <w:delText>one week</w:delText>
        </w:r>
      </w:del>
      <w:ins w:id="312" w:author="Author">
        <w:r w:rsidR="00A365D7">
          <w:rPr>
            <w:rFonts w:ascii="Book Antiqua" w:hAnsi="Book Antiqua"/>
          </w:rPr>
          <w:t>1 wk</w:t>
        </w:r>
      </w:ins>
      <w:r w:rsidRPr="005E653A">
        <w:rPr>
          <w:rFonts w:ascii="Book Antiqua" w:hAnsi="Book Antiqua"/>
        </w:rPr>
        <w:t xml:space="preserve">. </w:t>
      </w:r>
    </w:p>
    <w:p w14:paraId="77DD83DF" w14:textId="77777777" w:rsidR="001501CD" w:rsidRPr="005E653A" w:rsidRDefault="001501CD" w:rsidP="00F955BF">
      <w:pPr>
        <w:adjustRightInd w:val="0"/>
        <w:snapToGrid w:val="0"/>
        <w:spacing w:line="360" w:lineRule="auto"/>
        <w:jc w:val="both"/>
        <w:rPr>
          <w:rFonts w:ascii="Book Antiqua" w:hAnsi="Book Antiqua"/>
        </w:rPr>
      </w:pPr>
    </w:p>
    <w:p w14:paraId="4C262952"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History of present illness</w:t>
      </w:r>
    </w:p>
    <w:p w14:paraId="6F0C0567" w14:textId="0819042A"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The patient reported no headache or eye pain. She had no other diseases. </w:t>
      </w:r>
    </w:p>
    <w:p w14:paraId="42C1865D" w14:textId="77777777" w:rsidR="001501CD" w:rsidRPr="005E653A" w:rsidRDefault="001501CD" w:rsidP="00F955BF">
      <w:pPr>
        <w:adjustRightInd w:val="0"/>
        <w:snapToGrid w:val="0"/>
        <w:spacing w:line="360" w:lineRule="auto"/>
        <w:jc w:val="both"/>
        <w:rPr>
          <w:rFonts w:ascii="Book Antiqua" w:hAnsi="Book Antiqua"/>
        </w:rPr>
      </w:pPr>
    </w:p>
    <w:p w14:paraId="3B383FB9"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History of past illness</w:t>
      </w:r>
    </w:p>
    <w:p w14:paraId="77F1670F" w14:textId="154C861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Unremarkable.</w:t>
      </w:r>
    </w:p>
    <w:p w14:paraId="33C0CDD7" w14:textId="77777777" w:rsidR="001501CD" w:rsidRPr="005E653A" w:rsidRDefault="001501CD" w:rsidP="00F955BF">
      <w:pPr>
        <w:adjustRightInd w:val="0"/>
        <w:snapToGrid w:val="0"/>
        <w:spacing w:line="360" w:lineRule="auto"/>
        <w:jc w:val="both"/>
        <w:rPr>
          <w:rFonts w:ascii="Book Antiqua" w:hAnsi="Book Antiqua"/>
        </w:rPr>
      </w:pPr>
    </w:p>
    <w:p w14:paraId="030B95E7"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Physical examination</w:t>
      </w:r>
    </w:p>
    <w:p w14:paraId="6E825E4F" w14:textId="06A56E6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No abnormalities were found on slit lamp examination.</w:t>
      </w:r>
    </w:p>
    <w:p w14:paraId="138908DD" w14:textId="77777777" w:rsidR="001501CD" w:rsidRPr="005E653A" w:rsidRDefault="001501CD" w:rsidP="00F955BF">
      <w:pPr>
        <w:adjustRightInd w:val="0"/>
        <w:snapToGrid w:val="0"/>
        <w:spacing w:line="360" w:lineRule="auto"/>
        <w:jc w:val="both"/>
        <w:rPr>
          <w:rFonts w:ascii="Book Antiqua" w:hAnsi="Book Antiqua"/>
        </w:rPr>
      </w:pPr>
    </w:p>
    <w:p w14:paraId="1A690107"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Laboratory and imaging examinations</w:t>
      </w:r>
    </w:p>
    <w:p w14:paraId="49592B8E" w14:textId="2CF2ECB3" w:rsidR="00CB342B" w:rsidRPr="005E653A" w:rsidRDefault="00CB342B" w:rsidP="00F955BF">
      <w:pPr>
        <w:adjustRightInd w:val="0"/>
        <w:snapToGrid w:val="0"/>
        <w:spacing w:line="360" w:lineRule="auto"/>
        <w:jc w:val="both"/>
        <w:rPr>
          <w:rStyle w:val="apple-converted-space"/>
          <w:rFonts w:ascii="Book Antiqua" w:hAnsi="Book Antiqua"/>
        </w:rPr>
      </w:pPr>
      <w:r w:rsidRPr="005E653A">
        <w:rPr>
          <w:rFonts w:ascii="Book Antiqua" w:hAnsi="Book Antiqua"/>
        </w:rPr>
        <w:t>The patient underwent a comprehensive ophthalmic examination</w:t>
      </w:r>
      <w:ins w:id="313" w:author="Author">
        <w:r w:rsidR="00A64146" w:rsidRPr="005E653A">
          <w:rPr>
            <w:rFonts w:ascii="Book Antiqua" w:hAnsi="Book Antiqua"/>
          </w:rPr>
          <w:t>,</w:t>
        </w:r>
      </w:ins>
      <w:r w:rsidRPr="005E653A">
        <w:rPr>
          <w:rFonts w:ascii="Book Antiqua" w:hAnsi="Book Antiqua"/>
        </w:rPr>
        <w:t xml:space="preserve"> including decimal best corrected visual acuity</w:t>
      </w:r>
      <w:del w:id="314" w:author="Author">
        <w:r w:rsidRPr="005E653A" w:rsidDel="00A94868">
          <w:rPr>
            <w:rFonts w:ascii="Book Antiqua" w:hAnsi="Book Antiqua"/>
          </w:rPr>
          <w:delText xml:space="preserve"> (BCVA)</w:delText>
        </w:r>
      </w:del>
      <w:r w:rsidRPr="005E653A">
        <w:rPr>
          <w:rFonts w:ascii="Book Antiqua" w:hAnsi="Book Antiqua"/>
        </w:rPr>
        <w:t>, color fundus photography, spectral domain optical coherence tomography (</w:t>
      </w:r>
      <w:bookmarkStart w:id="315" w:name="OLE_LINK16"/>
      <w:bookmarkStart w:id="316" w:name="OLE_LINK17"/>
      <w:r w:rsidRPr="005E653A">
        <w:rPr>
          <w:rFonts w:ascii="Book Antiqua" w:hAnsi="Book Antiqua"/>
        </w:rPr>
        <w:t>OCT</w:t>
      </w:r>
      <w:bookmarkEnd w:id="315"/>
      <w:bookmarkEnd w:id="316"/>
      <w:r w:rsidRPr="005E653A">
        <w:rPr>
          <w:rFonts w:ascii="Book Antiqua" w:hAnsi="Book Antiqua"/>
        </w:rPr>
        <w:t>) and fluorescein fundus angiography</w:t>
      </w:r>
      <w:del w:id="317" w:author="Author">
        <w:r w:rsidRPr="005E653A" w:rsidDel="00A94868">
          <w:rPr>
            <w:rFonts w:ascii="Book Antiqua" w:hAnsi="Book Antiqua"/>
          </w:rPr>
          <w:delText xml:space="preserve"> (FFA)</w:delText>
        </w:r>
      </w:del>
      <w:r w:rsidRPr="005E653A">
        <w:rPr>
          <w:rFonts w:ascii="Book Antiqua" w:hAnsi="Book Antiqua"/>
        </w:rPr>
        <w:t>. On first examination,</w:t>
      </w:r>
      <w:r w:rsidRPr="005E653A">
        <w:rPr>
          <w:rStyle w:val="apple-converted-space"/>
          <w:rFonts w:ascii="Book Antiqua" w:hAnsi="Book Antiqua"/>
        </w:rPr>
        <w:t> </w:t>
      </w:r>
      <w:r w:rsidRPr="005E653A">
        <w:rPr>
          <w:rFonts w:ascii="Book Antiqua" w:hAnsi="Book Antiqua"/>
        </w:rPr>
        <w:t xml:space="preserve">her </w:t>
      </w:r>
      <w:ins w:id="318" w:author="Author">
        <w:r w:rsidR="00A94868" w:rsidRPr="005E653A">
          <w:rPr>
            <w:rFonts w:ascii="Book Antiqua" w:hAnsi="Book Antiqua"/>
          </w:rPr>
          <w:t>best corrected visual acuity</w:t>
        </w:r>
      </w:ins>
      <w:del w:id="319" w:author="Author">
        <w:r w:rsidRPr="005E653A" w:rsidDel="00A94868">
          <w:rPr>
            <w:rFonts w:ascii="Book Antiqua" w:hAnsi="Book Antiqua"/>
          </w:rPr>
          <w:delText>BCVA</w:delText>
        </w:r>
      </w:del>
      <w:r w:rsidRPr="005E653A">
        <w:rPr>
          <w:rFonts w:ascii="Book Antiqua" w:hAnsi="Book Antiqua"/>
        </w:rPr>
        <w:t xml:space="preserve"> was</w:t>
      </w:r>
      <w:bookmarkStart w:id="320" w:name="OLE_LINK9"/>
      <w:bookmarkStart w:id="321" w:name="OLE_LINK10"/>
      <w:r w:rsidRPr="005E653A">
        <w:rPr>
          <w:rFonts w:ascii="Book Antiqua" w:hAnsi="Book Antiqua"/>
        </w:rPr>
        <w:t xml:space="preserve"> 20/40 in the left eye and 20/20 in the </w:t>
      </w:r>
      <w:r w:rsidRPr="005E653A">
        <w:rPr>
          <w:rFonts w:ascii="Book Antiqua" w:hAnsi="Book Antiqua"/>
        </w:rPr>
        <w:lastRenderedPageBreak/>
        <w:t>right eye</w:t>
      </w:r>
      <w:bookmarkEnd w:id="320"/>
      <w:bookmarkEnd w:id="321"/>
      <w:r w:rsidRPr="005E653A">
        <w:rPr>
          <w:rFonts w:ascii="Book Antiqua" w:hAnsi="Book Antiqua"/>
        </w:rPr>
        <w:t xml:space="preserve">. </w:t>
      </w:r>
      <w:bookmarkStart w:id="322" w:name="OLE_LINK11"/>
      <w:bookmarkStart w:id="323" w:name="OLE_LINK12"/>
      <w:bookmarkStart w:id="324" w:name="OLE_LINK13"/>
      <w:bookmarkStart w:id="325" w:name="OLE_LINK14"/>
      <w:bookmarkStart w:id="326" w:name="OLE_LINK15"/>
      <w:r w:rsidRPr="005E653A">
        <w:rPr>
          <w:rFonts w:ascii="Book Antiqua" w:hAnsi="Book Antiqua"/>
        </w:rPr>
        <w:t>Anterior segment</w:t>
      </w:r>
      <w:bookmarkEnd w:id="322"/>
      <w:bookmarkEnd w:id="323"/>
      <w:bookmarkEnd w:id="324"/>
      <w:r w:rsidRPr="005E653A">
        <w:rPr>
          <w:rFonts w:ascii="Book Antiqua" w:hAnsi="Book Antiqua"/>
        </w:rPr>
        <w:t xml:space="preserve"> and intraocular pressure </w:t>
      </w:r>
      <w:bookmarkEnd w:id="325"/>
      <w:bookmarkEnd w:id="326"/>
      <w:r w:rsidRPr="005E653A">
        <w:rPr>
          <w:rFonts w:ascii="Book Antiqua" w:hAnsi="Book Antiqua"/>
        </w:rPr>
        <w:t xml:space="preserve">findings were normal in both eyes. </w:t>
      </w:r>
      <w:bookmarkStart w:id="327" w:name="OLE_LINK18"/>
      <w:bookmarkStart w:id="328" w:name="OLE_LINK19"/>
      <w:r w:rsidRPr="005E653A">
        <w:rPr>
          <w:rFonts w:ascii="Book Antiqua" w:hAnsi="Book Antiqua"/>
        </w:rPr>
        <w:t>Fundus photography</w:t>
      </w:r>
      <w:bookmarkEnd w:id="327"/>
      <w:bookmarkEnd w:id="328"/>
      <w:r w:rsidRPr="005E653A">
        <w:rPr>
          <w:rFonts w:ascii="Book Antiqua" w:hAnsi="Book Antiqua"/>
        </w:rPr>
        <w:t xml:space="preserve"> of the left eye showed a </w:t>
      </w:r>
      <w:bookmarkStart w:id="329" w:name="OLE_LINK20"/>
      <w:bookmarkStart w:id="330" w:name="OLE_LINK21"/>
      <w:r w:rsidRPr="005E653A">
        <w:rPr>
          <w:rFonts w:ascii="Book Antiqua" w:hAnsi="Book Antiqua"/>
        </w:rPr>
        <w:t>seemingly normal</w:t>
      </w:r>
      <w:bookmarkEnd w:id="329"/>
      <w:bookmarkEnd w:id="330"/>
      <w:r w:rsidRPr="005E653A">
        <w:rPr>
          <w:rFonts w:ascii="Book Antiqua" w:hAnsi="Book Antiqua"/>
        </w:rPr>
        <w:t xml:space="preserve"> adult oculus fundus without any obvious hard exudate or hemorrhage (Figure 1A). </w:t>
      </w:r>
      <w:bookmarkStart w:id="331" w:name="OLE_LINK22"/>
      <w:bookmarkStart w:id="332" w:name="OLE_LINK23"/>
      <w:r w:rsidRPr="005E653A">
        <w:rPr>
          <w:rFonts w:ascii="Book Antiqua" w:hAnsi="Book Antiqua"/>
        </w:rPr>
        <w:t>OCT</w:t>
      </w:r>
      <w:bookmarkEnd w:id="331"/>
      <w:bookmarkEnd w:id="332"/>
      <w:r w:rsidRPr="005E653A">
        <w:rPr>
          <w:rFonts w:ascii="Book Antiqua" w:hAnsi="Book Antiqua"/>
        </w:rPr>
        <w:t xml:space="preserve"> demonstrated </w:t>
      </w:r>
      <w:bookmarkStart w:id="333" w:name="OLE_LINK24"/>
      <w:bookmarkStart w:id="334" w:name="OLE_LINK25"/>
      <w:r w:rsidRPr="005E653A">
        <w:rPr>
          <w:rFonts w:ascii="Book Antiqua" w:hAnsi="Book Antiqua"/>
        </w:rPr>
        <w:t>a hypo</w:t>
      </w:r>
      <w:ins w:id="335" w:author="Author">
        <w:r w:rsidR="00D344C6" w:rsidRPr="005E653A">
          <w:rPr>
            <w:rFonts w:ascii="Book Antiqua" w:hAnsi="Book Antiqua"/>
          </w:rPr>
          <w:t>-</w:t>
        </w:r>
      </w:ins>
      <w:del w:id="336" w:author="Author">
        <w:r w:rsidR="001501CD" w:rsidRPr="005E653A" w:rsidDel="00D344C6">
          <w:rPr>
            <w:rFonts w:ascii="Book Antiqua" w:hAnsi="Book Antiqua"/>
          </w:rPr>
          <w:delText xml:space="preserve"> </w:delText>
        </w:r>
      </w:del>
      <w:r w:rsidRPr="005E653A">
        <w:rPr>
          <w:rFonts w:ascii="Book Antiqua" w:hAnsi="Book Antiqua"/>
        </w:rPr>
        <w:t>reflective space</w:t>
      </w:r>
      <w:bookmarkEnd w:id="333"/>
      <w:bookmarkEnd w:id="334"/>
      <w:r w:rsidRPr="005E653A">
        <w:rPr>
          <w:rFonts w:ascii="Book Antiqua" w:hAnsi="Book Antiqua"/>
        </w:rPr>
        <w:t xml:space="preserve"> beneath both the neurosensory retina and the pigment epithelium layer (Figure 1B). The late phase of fluorescein angiography revealed hyper</w:t>
      </w:r>
      <w:r w:rsidR="001501CD" w:rsidRPr="005E653A">
        <w:rPr>
          <w:rFonts w:ascii="Book Antiqua" w:hAnsi="Book Antiqua"/>
        </w:rPr>
        <w:t xml:space="preserve"> </w:t>
      </w:r>
      <w:r w:rsidRPr="005E653A">
        <w:rPr>
          <w:rFonts w:ascii="Book Antiqua" w:hAnsi="Book Antiqua"/>
        </w:rPr>
        <w:t>fluorescence (Figure 1C).</w:t>
      </w:r>
      <w:bookmarkStart w:id="337" w:name="OLE_LINK26"/>
      <w:bookmarkStart w:id="338" w:name="OLE_LINK27"/>
      <w:r w:rsidRPr="005E653A">
        <w:rPr>
          <w:rFonts w:ascii="Book Antiqua" w:hAnsi="Book Antiqua"/>
        </w:rPr>
        <w:t xml:space="preserve"> On the basis of these findings, a diagnosis of CSC was mad</w:t>
      </w:r>
      <w:bookmarkEnd w:id="337"/>
      <w:bookmarkEnd w:id="338"/>
      <w:r w:rsidRPr="005E653A">
        <w:rPr>
          <w:rFonts w:ascii="Book Antiqua" w:hAnsi="Book Antiqua"/>
        </w:rPr>
        <w:t>e. As the patient lived thousands of miles from Shanghai and did not perceive obvious changes</w:t>
      </w:r>
      <w:r w:rsidRPr="005E653A">
        <w:rPr>
          <w:rStyle w:val="apple-converted-space"/>
          <w:rFonts w:ascii="Book Antiqua" w:hAnsi="Book Antiqua"/>
        </w:rPr>
        <w:t> </w:t>
      </w:r>
      <w:r w:rsidRPr="005E653A">
        <w:rPr>
          <w:rFonts w:ascii="Book Antiqua" w:hAnsi="Book Antiqua"/>
        </w:rPr>
        <w:t>in her eyes, she declined follow-up visits to the hospital.   </w:t>
      </w:r>
      <w:r w:rsidRPr="005E653A">
        <w:rPr>
          <w:rStyle w:val="apple-converted-space"/>
          <w:rFonts w:ascii="Book Antiqua" w:hAnsi="Book Antiqua"/>
        </w:rPr>
        <w:t> </w:t>
      </w:r>
    </w:p>
    <w:p w14:paraId="7CE8C165" w14:textId="1D2CC3D0" w:rsidR="00CB342B" w:rsidRPr="005E653A" w:rsidRDefault="00CB342B" w:rsidP="00F955BF">
      <w:pPr>
        <w:adjustRightInd w:val="0"/>
        <w:snapToGrid w:val="0"/>
        <w:spacing w:line="360" w:lineRule="auto"/>
        <w:ind w:firstLineChars="100" w:firstLine="240"/>
        <w:jc w:val="both"/>
        <w:rPr>
          <w:rFonts w:ascii="Book Antiqua" w:hAnsi="Book Antiqua"/>
        </w:rPr>
      </w:pPr>
      <w:r w:rsidRPr="005E653A">
        <w:rPr>
          <w:rFonts w:ascii="Book Antiqua" w:hAnsi="Book Antiqua"/>
        </w:rPr>
        <w:t>One month</w:t>
      </w:r>
      <w:bookmarkStart w:id="339" w:name="_Hlk13561069"/>
      <w:r w:rsidRPr="005E653A">
        <w:rPr>
          <w:rFonts w:ascii="Book Antiqua" w:hAnsi="Book Antiqua"/>
        </w:rPr>
        <w:t xml:space="preserve"> later</w:t>
      </w:r>
      <w:bookmarkEnd w:id="339"/>
      <w:r w:rsidRPr="005E653A">
        <w:rPr>
          <w:rFonts w:ascii="Book Antiqua" w:hAnsi="Book Antiqua"/>
        </w:rPr>
        <w:t xml:space="preserve">, her visual acuity deteriorated suddenly. On examination, her </w:t>
      </w:r>
      <w:ins w:id="340" w:author="Author">
        <w:r w:rsidR="00A94868" w:rsidRPr="005E653A">
          <w:rPr>
            <w:rFonts w:ascii="Book Antiqua" w:hAnsi="Book Antiqua"/>
          </w:rPr>
          <w:t xml:space="preserve">best corrected visual acuity </w:t>
        </w:r>
      </w:ins>
      <w:del w:id="341" w:author="Author">
        <w:r w:rsidRPr="005E653A" w:rsidDel="00A94868">
          <w:rPr>
            <w:rFonts w:ascii="Book Antiqua" w:hAnsi="Book Antiqua"/>
          </w:rPr>
          <w:delText xml:space="preserve">BCVA </w:delText>
        </w:r>
      </w:del>
      <w:r w:rsidRPr="005E653A">
        <w:rPr>
          <w:rFonts w:ascii="Book Antiqua" w:hAnsi="Book Antiqua"/>
        </w:rPr>
        <w:t>in the left eye was 20/100. A sub-retinal hemorrhage, hard exudate and reddish-orange nodules were found on fundus photography (Figure 2A). OCT demonstrated a pigment epithelium detachment and sub-retinal fluid (Figure 2B). The late phase of fluorescein angiography revealed increased hyper</w:t>
      </w:r>
      <w:ins w:id="342" w:author="Author">
        <w:r w:rsidR="00D344C6" w:rsidRPr="005E653A">
          <w:rPr>
            <w:rFonts w:ascii="Book Antiqua" w:hAnsi="Book Antiqua"/>
          </w:rPr>
          <w:t>-</w:t>
        </w:r>
      </w:ins>
      <w:del w:id="343" w:author="Author">
        <w:r w:rsidR="001501CD" w:rsidRPr="005E653A" w:rsidDel="00D344C6">
          <w:rPr>
            <w:rFonts w:ascii="Book Antiqua" w:hAnsi="Book Antiqua"/>
          </w:rPr>
          <w:delText xml:space="preserve"> </w:delText>
        </w:r>
      </w:del>
      <w:r w:rsidRPr="005E653A">
        <w:rPr>
          <w:rFonts w:ascii="Book Antiqua" w:hAnsi="Book Antiqua"/>
        </w:rPr>
        <w:t xml:space="preserve">fluorescence compared to that observed one year previously (Figure 2C). These characteristics led to the diagnosis of PCV. </w:t>
      </w:r>
    </w:p>
    <w:p w14:paraId="7BA8C85D" w14:textId="77777777" w:rsidR="001501CD" w:rsidRPr="005E653A" w:rsidRDefault="001501CD" w:rsidP="00F955BF">
      <w:pPr>
        <w:adjustRightInd w:val="0"/>
        <w:snapToGrid w:val="0"/>
        <w:spacing w:line="360" w:lineRule="auto"/>
        <w:ind w:firstLineChars="100" w:firstLine="240"/>
        <w:jc w:val="both"/>
        <w:rPr>
          <w:rFonts w:ascii="Book Antiqua" w:hAnsi="Book Antiqua"/>
        </w:rPr>
      </w:pPr>
    </w:p>
    <w:p w14:paraId="08504598" w14:textId="1845D503" w:rsidR="00CB342B" w:rsidRPr="005E653A" w:rsidRDefault="002B4D34" w:rsidP="00F955BF">
      <w:pPr>
        <w:adjustRightInd w:val="0"/>
        <w:snapToGrid w:val="0"/>
        <w:spacing w:line="360" w:lineRule="auto"/>
        <w:jc w:val="both"/>
        <w:rPr>
          <w:rFonts w:ascii="Book Antiqua" w:hAnsi="Book Antiqua"/>
          <w:b/>
          <w:iCs/>
        </w:rPr>
      </w:pPr>
      <w:r w:rsidRPr="005E653A">
        <w:rPr>
          <w:rFonts w:ascii="Book Antiqua" w:hAnsi="Book Antiqua"/>
          <w:b/>
          <w:iCs/>
        </w:rPr>
        <w:t>FINAL DIAGNOSIS</w:t>
      </w:r>
    </w:p>
    <w:p w14:paraId="0A8A7C1D" w14:textId="5076295C" w:rsidR="00CB342B" w:rsidRPr="005E653A" w:rsidRDefault="00F3011A" w:rsidP="00F955BF">
      <w:pPr>
        <w:adjustRightInd w:val="0"/>
        <w:snapToGrid w:val="0"/>
        <w:spacing w:line="360" w:lineRule="auto"/>
        <w:jc w:val="both"/>
        <w:rPr>
          <w:rFonts w:ascii="Book Antiqua" w:hAnsi="Book Antiqua"/>
        </w:rPr>
      </w:pPr>
      <w:r w:rsidRPr="005E653A">
        <w:rPr>
          <w:rFonts w:ascii="Book Antiqua" w:hAnsi="Book Antiqua"/>
        </w:rPr>
        <w:t xml:space="preserve">Diagnosed as </w:t>
      </w:r>
      <w:r w:rsidR="00CB342B" w:rsidRPr="005E653A">
        <w:rPr>
          <w:rFonts w:ascii="Book Antiqua" w:hAnsi="Book Antiqua"/>
        </w:rPr>
        <w:t>PCV</w:t>
      </w:r>
      <w:r w:rsidR="001501CD" w:rsidRPr="005E653A">
        <w:rPr>
          <w:rFonts w:ascii="Book Antiqua" w:hAnsi="Book Antiqua"/>
        </w:rPr>
        <w:t>.</w:t>
      </w:r>
    </w:p>
    <w:p w14:paraId="7DC8183B" w14:textId="77777777" w:rsidR="00CB342B" w:rsidRPr="005E653A" w:rsidRDefault="00CB342B" w:rsidP="00F955BF">
      <w:pPr>
        <w:adjustRightInd w:val="0"/>
        <w:snapToGrid w:val="0"/>
        <w:spacing w:line="360" w:lineRule="auto"/>
        <w:jc w:val="both"/>
        <w:rPr>
          <w:rFonts w:ascii="Book Antiqua" w:hAnsi="Book Antiqua"/>
        </w:rPr>
      </w:pPr>
    </w:p>
    <w:p w14:paraId="00569C61"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TREATMENT</w:t>
      </w:r>
    </w:p>
    <w:p w14:paraId="15B9DBFB" w14:textId="034C6634"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Most studies have shown that anti-vascular endothelial growth factor (VEGF) therapy may result in visual stabilization and a promising outcome in patients with PCV. Our patient received three monthly loading doses of </w:t>
      </w:r>
      <w:bookmarkStart w:id="344" w:name="OLE_LINK28"/>
      <w:bookmarkStart w:id="345" w:name="OLE_LINK29"/>
      <w:r w:rsidRPr="005E653A">
        <w:rPr>
          <w:rFonts w:ascii="Book Antiqua" w:hAnsi="Book Antiqua"/>
        </w:rPr>
        <w:t>intravitreal ranibizumab</w:t>
      </w:r>
      <w:bookmarkEnd w:id="344"/>
      <w:bookmarkEnd w:id="345"/>
      <w:r w:rsidRPr="005E653A">
        <w:rPr>
          <w:rFonts w:ascii="Book Antiqua" w:hAnsi="Book Antiqua"/>
        </w:rPr>
        <w:t xml:space="preserve">, which </w:t>
      </w:r>
      <w:del w:id="346" w:author="Author">
        <w:r w:rsidRPr="005E653A" w:rsidDel="00C55529">
          <w:rPr>
            <w:rFonts w:ascii="Book Antiqua" w:hAnsi="Book Antiqua"/>
          </w:rPr>
          <w:delText xml:space="preserve">was </w:delText>
        </w:r>
      </w:del>
      <w:ins w:id="347" w:author="Author">
        <w:r w:rsidR="00C55529" w:rsidRPr="005E653A">
          <w:rPr>
            <w:rFonts w:ascii="Book Antiqua" w:hAnsi="Book Antiqua"/>
          </w:rPr>
          <w:t xml:space="preserve">were </w:t>
        </w:r>
      </w:ins>
      <w:r w:rsidRPr="005E653A">
        <w:rPr>
          <w:rFonts w:ascii="Book Antiqua" w:hAnsi="Book Antiqua"/>
        </w:rPr>
        <w:t xml:space="preserve">injected 4 mm posterior to the corneal limbus into the vitreous cavity. During the follow-up period, her vision did not worsen. However, </w:t>
      </w:r>
      <w:del w:id="348" w:author="Author">
        <w:r w:rsidRPr="005E653A" w:rsidDel="00A365D7">
          <w:rPr>
            <w:rFonts w:ascii="Book Antiqua" w:hAnsi="Book Antiqua"/>
          </w:rPr>
          <w:delText>six months</w:delText>
        </w:r>
      </w:del>
      <w:ins w:id="349" w:author="Author">
        <w:r w:rsidR="00A365D7">
          <w:rPr>
            <w:rFonts w:ascii="Book Antiqua" w:hAnsi="Book Antiqua"/>
          </w:rPr>
          <w:t>6 mo</w:t>
        </w:r>
      </w:ins>
      <w:r w:rsidRPr="005E653A">
        <w:rPr>
          <w:rFonts w:ascii="Book Antiqua" w:hAnsi="Book Antiqua"/>
        </w:rPr>
        <w:t xml:space="preserve"> later, the patient again complained of blurred vision</w:t>
      </w:r>
      <w:ins w:id="350" w:author="Author">
        <w:r w:rsidR="00C55529" w:rsidRPr="005E653A">
          <w:rPr>
            <w:rFonts w:ascii="Book Antiqua" w:hAnsi="Book Antiqua"/>
          </w:rPr>
          <w:t>,</w:t>
        </w:r>
      </w:ins>
      <w:r w:rsidRPr="005E653A">
        <w:rPr>
          <w:rFonts w:ascii="Book Antiqua" w:hAnsi="Book Antiqua"/>
        </w:rPr>
        <w:t xml:space="preserve"> and fundus photography showed that there was an obvious sub-retinal hemorrhage at the posterior pole (Figure 3A).  OCT demonstrated a pigment epithelium detachment (Figure 3B). Considering that this patient had received three intravitreal injections of ranibizumab at monthly intervals, </w:t>
      </w:r>
      <w:ins w:id="351" w:author="Author">
        <w:r w:rsidR="00C55529" w:rsidRPr="005E653A">
          <w:rPr>
            <w:rFonts w:ascii="Book Antiqua" w:hAnsi="Book Antiqua"/>
          </w:rPr>
          <w:t>three</w:t>
        </w:r>
      </w:ins>
      <w:del w:id="352" w:author="Author">
        <w:r w:rsidRPr="005E653A" w:rsidDel="00C55529">
          <w:rPr>
            <w:rFonts w:ascii="Book Antiqua" w:hAnsi="Book Antiqua"/>
          </w:rPr>
          <w:delText>3</w:delText>
        </w:r>
      </w:del>
      <w:r w:rsidRPr="005E653A">
        <w:rPr>
          <w:rFonts w:ascii="Book Antiqua" w:hAnsi="Book Antiqua"/>
        </w:rPr>
        <w:t xml:space="preserve"> monthly intravitreal injections of </w:t>
      </w:r>
      <w:ins w:id="353" w:author="Author">
        <w:r w:rsidR="00A94868">
          <w:rPr>
            <w:rFonts w:ascii="Book Antiqua" w:hAnsi="Book Antiqua"/>
          </w:rPr>
          <w:t>c</w:t>
        </w:r>
      </w:ins>
      <w:del w:id="354" w:author="Author">
        <w:r w:rsidRPr="005E653A" w:rsidDel="00A94868">
          <w:rPr>
            <w:rFonts w:ascii="Book Antiqua" w:hAnsi="Book Antiqua"/>
          </w:rPr>
          <w:delText>C</w:delText>
        </w:r>
      </w:del>
      <w:r w:rsidRPr="005E653A">
        <w:rPr>
          <w:rFonts w:ascii="Book Antiqua" w:hAnsi="Book Antiqua"/>
        </w:rPr>
        <w:t xml:space="preserve">onbercept were administered. Since then, the patient’s vision </w:t>
      </w:r>
      <w:r w:rsidRPr="005E653A">
        <w:rPr>
          <w:rFonts w:ascii="Book Antiqua" w:hAnsi="Book Antiqua"/>
        </w:rPr>
        <w:lastRenderedPageBreak/>
        <w:t xml:space="preserve">has been stable. As a new antiangiogenic agent, </w:t>
      </w:r>
      <w:ins w:id="355" w:author="Author">
        <w:r w:rsidR="00A94868">
          <w:rPr>
            <w:rFonts w:ascii="Book Antiqua" w:hAnsi="Book Antiqua"/>
          </w:rPr>
          <w:t>c</w:t>
        </w:r>
      </w:ins>
      <w:del w:id="356" w:author="Author">
        <w:r w:rsidRPr="005E653A" w:rsidDel="00A94868">
          <w:rPr>
            <w:rFonts w:ascii="Book Antiqua" w:hAnsi="Book Antiqua"/>
          </w:rPr>
          <w:delText>C</w:delText>
        </w:r>
      </w:del>
      <w:r w:rsidRPr="005E653A">
        <w:rPr>
          <w:rFonts w:ascii="Book Antiqua" w:hAnsi="Book Antiqua"/>
        </w:rPr>
        <w:t xml:space="preserve">onbercept is a novel VEGF receptor fusion protein </w:t>
      </w:r>
      <w:del w:id="357" w:author="Author">
        <w:r w:rsidRPr="005E653A" w:rsidDel="00771E99">
          <w:rPr>
            <w:rFonts w:ascii="Book Antiqua" w:hAnsi="Book Antiqua"/>
          </w:rPr>
          <w:delText xml:space="preserve">which </w:delText>
        </w:r>
      </w:del>
      <w:ins w:id="358" w:author="Author">
        <w:r w:rsidR="00771E99" w:rsidRPr="005E653A">
          <w:rPr>
            <w:rFonts w:ascii="Book Antiqua" w:hAnsi="Book Antiqua"/>
          </w:rPr>
          <w:t xml:space="preserve">that </w:t>
        </w:r>
      </w:ins>
      <w:r w:rsidRPr="005E653A">
        <w:rPr>
          <w:rFonts w:ascii="Book Antiqua" w:hAnsi="Book Antiqua"/>
        </w:rPr>
        <w:t>blocks all isoforms of VEGF-A, VEGF-B, VEGF-C and placenta growth factor</w:t>
      </w:r>
      <w:r w:rsidR="00AB1992" w:rsidRPr="005E653A">
        <w:rPr>
          <w:rFonts w:ascii="Book Antiqua" w:hAnsi="Book Antiqua"/>
        </w:rPr>
        <w:t xml:space="preserve"> </w:t>
      </w:r>
      <w:r w:rsidRPr="005E653A">
        <w:rPr>
          <w:rFonts w:ascii="Book Antiqua" w:hAnsi="Book Antiqua"/>
        </w:rPr>
        <w:t>(</w:t>
      </w:r>
      <w:ins w:id="359" w:author="Author">
        <w:r w:rsidR="0092186A">
          <w:rPr>
            <w:rFonts w:ascii="Book Antiqua" w:hAnsi="Book Antiqua"/>
          </w:rPr>
          <w:t xml:space="preserve">also known as </w:t>
        </w:r>
      </w:ins>
      <w:r w:rsidRPr="005E653A">
        <w:rPr>
          <w:rFonts w:ascii="Book Antiqua" w:hAnsi="Book Antiqua"/>
        </w:rPr>
        <w:t xml:space="preserve">PIGF). In addition, it has a higher binding affinity to VEGF. Six months after the first intravitreal injection of </w:t>
      </w:r>
      <w:ins w:id="360" w:author="Author">
        <w:r w:rsidR="00A94868">
          <w:rPr>
            <w:rFonts w:ascii="Book Antiqua" w:hAnsi="Book Antiqua"/>
          </w:rPr>
          <w:t>c</w:t>
        </w:r>
      </w:ins>
      <w:del w:id="361" w:author="Author">
        <w:r w:rsidRPr="005E653A" w:rsidDel="00A94868">
          <w:rPr>
            <w:rFonts w:ascii="Book Antiqua" w:hAnsi="Book Antiqua"/>
          </w:rPr>
          <w:delText>C</w:delText>
        </w:r>
      </w:del>
      <w:r w:rsidRPr="005E653A">
        <w:rPr>
          <w:rFonts w:ascii="Book Antiqua" w:hAnsi="Book Antiqua"/>
        </w:rPr>
        <w:t>onbercept, fundus photography showed no recurrence of hemorrhage (Figure 3C). Her visual acuity was 40/300 in the left eye</w:t>
      </w:r>
      <w:ins w:id="362" w:author="Author">
        <w:r w:rsidR="00BE5912" w:rsidRPr="005E653A">
          <w:rPr>
            <w:rFonts w:ascii="Book Antiqua" w:hAnsi="Book Antiqua"/>
          </w:rPr>
          <w:t xml:space="preserve">, which </w:t>
        </w:r>
      </w:ins>
      <w:del w:id="363" w:author="Author">
        <w:r w:rsidRPr="005E653A" w:rsidDel="00BE5912">
          <w:rPr>
            <w:rFonts w:ascii="Book Antiqua" w:hAnsi="Book Antiqua"/>
          </w:rPr>
          <w:delText xml:space="preserve"> which </w:delText>
        </w:r>
      </w:del>
      <w:r w:rsidRPr="005E653A">
        <w:rPr>
          <w:rFonts w:ascii="Book Antiqua" w:hAnsi="Book Antiqua"/>
        </w:rPr>
        <w:t>was not improved. The patient showed no change in her</w:t>
      </w:r>
      <w:ins w:id="364" w:author="Author">
        <w:r w:rsidR="00622B07" w:rsidRPr="005E653A">
          <w:rPr>
            <w:rFonts w:ascii="Book Antiqua" w:hAnsi="Book Antiqua"/>
          </w:rPr>
          <w:t xml:space="preserve"> eye</w:t>
        </w:r>
      </w:ins>
      <w:r w:rsidRPr="005E653A">
        <w:rPr>
          <w:rFonts w:ascii="Book Antiqua" w:hAnsi="Book Antiqua"/>
        </w:rPr>
        <w:t xml:space="preserve"> condition </w:t>
      </w:r>
      <w:del w:id="365" w:author="Author">
        <w:r w:rsidRPr="005E653A" w:rsidDel="00622B07">
          <w:rPr>
            <w:rFonts w:ascii="Book Antiqua" w:hAnsi="Book Antiqua"/>
          </w:rPr>
          <w:delText xml:space="preserve">of eyes </w:delText>
        </w:r>
      </w:del>
      <w:r w:rsidRPr="005E653A">
        <w:rPr>
          <w:rFonts w:ascii="Book Antiqua" w:hAnsi="Book Antiqua"/>
        </w:rPr>
        <w:t xml:space="preserve">during the continuous follow-up. </w:t>
      </w:r>
    </w:p>
    <w:p w14:paraId="1638DC24" w14:textId="77777777" w:rsidR="00CB342B" w:rsidRPr="005E653A" w:rsidRDefault="00CB342B" w:rsidP="00F955BF">
      <w:pPr>
        <w:adjustRightInd w:val="0"/>
        <w:snapToGrid w:val="0"/>
        <w:spacing w:line="360" w:lineRule="auto"/>
        <w:jc w:val="both"/>
        <w:rPr>
          <w:rFonts w:ascii="Book Antiqua" w:hAnsi="Book Antiqua"/>
          <w:b/>
          <w:caps/>
        </w:rPr>
      </w:pPr>
    </w:p>
    <w:p w14:paraId="1E621C84"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caps/>
        </w:rPr>
        <w:t xml:space="preserve">Discussion    </w:t>
      </w:r>
    </w:p>
    <w:p w14:paraId="34ECABE8" w14:textId="569F87FA"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PCV was once regarded as a variant of wet age-related macular degeneration</w:t>
      </w:r>
      <w:del w:id="366" w:author="Author">
        <w:r w:rsidRPr="005E653A" w:rsidDel="00B42B78">
          <w:rPr>
            <w:rFonts w:ascii="Book Antiqua" w:hAnsi="Book Antiqua"/>
          </w:rPr>
          <w:delText xml:space="preserve"> (AMD)</w:delText>
        </w:r>
      </w:del>
      <w:r w:rsidRPr="005E653A">
        <w:rPr>
          <w:rFonts w:ascii="Book Antiqua" w:hAnsi="Book Antiqua"/>
        </w:rPr>
        <w:t xml:space="preserve">. We now realize that it may also manifest with serous retinal detachments masquerading as CSC, and PCV patients often present with several unique clinical features </w:t>
      </w:r>
      <w:del w:id="367" w:author="Author">
        <w:r w:rsidRPr="005E653A" w:rsidDel="00622B07">
          <w:rPr>
            <w:rFonts w:ascii="Book Antiqua" w:hAnsi="Book Antiqua"/>
          </w:rPr>
          <w:delText xml:space="preserve">which </w:delText>
        </w:r>
      </w:del>
      <w:ins w:id="368" w:author="Author">
        <w:r w:rsidR="00622B07" w:rsidRPr="005E653A">
          <w:rPr>
            <w:rFonts w:ascii="Book Antiqua" w:hAnsi="Book Antiqua"/>
          </w:rPr>
          <w:t xml:space="preserve">that </w:t>
        </w:r>
      </w:ins>
      <w:r w:rsidRPr="005E653A">
        <w:rPr>
          <w:rFonts w:ascii="Book Antiqua" w:hAnsi="Book Antiqua"/>
        </w:rPr>
        <w:t xml:space="preserve">are obviously different from typical neovascular </w:t>
      </w:r>
      <w:ins w:id="369" w:author="Author">
        <w:r w:rsidR="00B42B78" w:rsidRPr="005E653A">
          <w:rPr>
            <w:rFonts w:ascii="Book Antiqua" w:hAnsi="Book Antiqua"/>
          </w:rPr>
          <w:t>age-related macular degeneration</w:t>
        </w:r>
      </w:ins>
      <w:del w:id="370" w:author="Author">
        <w:r w:rsidRPr="005E653A" w:rsidDel="00B42B78">
          <w:rPr>
            <w:rFonts w:ascii="Book Antiqua" w:hAnsi="Book Antiqua"/>
          </w:rPr>
          <w:delText>AMD</w:delText>
        </w:r>
      </w:del>
      <w:r w:rsidRPr="005E653A">
        <w:rPr>
          <w:rFonts w:ascii="Book Antiqua" w:hAnsi="Book Antiqua"/>
          <w:vertAlign w:val="superscript"/>
        </w:rPr>
        <w:t>[4</w:t>
      </w:r>
      <w:r w:rsidR="00AB1992" w:rsidRPr="005E653A">
        <w:rPr>
          <w:rFonts w:ascii="Book Antiqua" w:hAnsi="Book Antiqua"/>
          <w:vertAlign w:val="superscript"/>
        </w:rPr>
        <w:t>-</w:t>
      </w:r>
      <w:r w:rsidRPr="005E653A">
        <w:rPr>
          <w:rFonts w:ascii="Book Antiqua" w:hAnsi="Book Antiqua"/>
          <w:vertAlign w:val="superscript"/>
        </w:rPr>
        <w:t>6]</w:t>
      </w:r>
      <w:r w:rsidRPr="005E653A">
        <w:rPr>
          <w:rFonts w:ascii="Book Antiqua" w:hAnsi="Book Antiqua"/>
        </w:rPr>
        <w:t>. PCV has been defined as “the presence of single or multiple focal areas of hyper</w:t>
      </w:r>
      <w:ins w:id="371" w:author="Author">
        <w:r w:rsidR="00970070" w:rsidRPr="005E653A">
          <w:rPr>
            <w:rFonts w:ascii="Book Antiqua" w:hAnsi="Book Antiqua"/>
          </w:rPr>
          <w:t>-</w:t>
        </w:r>
      </w:ins>
      <w:r w:rsidRPr="005E653A">
        <w:rPr>
          <w:rFonts w:ascii="Book Antiqua" w:hAnsi="Book Antiqua"/>
        </w:rPr>
        <w:t xml:space="preserve">fluorescence arising from the choroidal circulation within the first </w:t>
      </w:r>
      <w:ins w:id="372" w:author="Author">
        <w:del w:id="373" w:author="Author">
          <w:r w:rsidR="00970070" w:rsidRPr="005E653A" w:rsidDel="004909DD">
            <w:rPr>
              <w:rFonts w:ascii="Book Antiqua" w:hAnsi="Book Antiqua"/>
            </w:rPr>
            <w:delText>six</w:delText>
          </w:r>
        </w:del>
      </w:ins>
      <w:del w:id="374" w:author="Author">
        <w:r w:rsidRPr="005E653A" w:rsidDel="004909DD">
          <w:rPr>
            <w:rFonts w:ascii="Book Antiqua" w:hAnsi="Book Antiqua"/>
          </w:rPr>
          <w:delText>6 minutes</w:delText>
        </w:r>
      </w:del>
      <w:ins w:id="375" w:author="Author">
        <w:r w:rsidR="004909DD">
          <w:rPr>
            <w:rFonts w:ascii="Book Antiqua" w:hAnsi="Book Antiqua"/>
          </w:rPr>
          <w:t>6 min</w:t>
        </w:r>
      </w:ins>
      <w:r w:rsidRPr="005E653A">
        <w:rPr>
          <w:rFonts w:ascii="Book Antiqua" w:hAnsi="Book Antiqua"/>
        </w:rPr>
        <w:t xml:space="preserve"> after the injection of </w:t>
      </w:r>
      <w:ins w:id="376" w:author="Author">
        <w:r w:rsidR="00B42B78">
          <w:rPr>
            <w:rFonts w:ascii="Book Antiqua" w:hAnsi="Book Antiqua"/>
          </w:rPr>
          <w:t>i</w:t>
        </w:r>
      </w:ins>
      <w:del w:id="377" w:author="Author">
        <w:r w:rsidRPr="005E653A" w:rsidDel="00B42B78">
          <w:rPr>
            <w:rFonts w:ascii="Book Antiqua" w:hAnsi="Book Antiqua"/>
          </w:rPr>
          <w:delText>I</w:delText>
        </w:r>
      </w:del>
      <w:r w:rsidRPr="005E653A">
        <w:rPr>
          <w:rFonts w:ascii="Book Antiqua" w:hAnsi="Book Antiqua"/>
        </w:rPr>
        <w:t>ndocyanine green</w:t>
      </w:r>
      <w:r w:rsidR="00AB1992" w:rsidRPr="005E653A">
        <w:rPr>
          <w:rFonts w:ascii="Book Antiqua" w:hAnsi="Book Antiqua"/>
        </w:rPr>
        <w:t xml:space="preserve"> </w:t>
      </w:r>
      <w:r w:rsidRPr="005E653A">
        <w:rPr>
          <w:rFonts w:ascii="Book Antiqua" w:hAnsi="Book Antiqua"/>
        </w:rPr>
        <w:t xml:space="preserve">(ICG), with or without an associated </w:t>
      </w:r>
      <w:ins w:id="378" w:author="Author">
        <w:r w:rsidR="004909DD" w:rsidRPr="005E653A">
          <w:rPr>
            <w:rFonts w:ascii="Book Antiqua" w:hAnsi="Book Antiqua"/>
          </w:rPr>
          <w:t>branch vascular network</w:t>
        </w:r>
      </w:ins>
      <w:del w:id="379" w:author="Author">
        <w:r w:rsidRPr="005E653A" w:rsidDel="004909DD">
          <w:rPr>
            <w:rFonts w:ascii="Book Antiqua" w:hAnsi="Book Antiqua"/>
          </w:rPr>
          <w:delText>BVN</w:delText>
        </w:r>
      </w:del>
      <w:r w:rsidRPr="005E653A">
        <w:rPr>
          <w:rFonts w:ascii="Book Antiqua" w:hAnsi="Book Antiqua"/>
        </w:rPr>
        <w:t>. The presence of orange-red sub-retinal nodules with corresponding ICG hyperfluorescence is pathognomonic of PCV.” CSC is characterized by a serous retinal detachment in the posterior fundus accompanied by several leaks at the retinal pigment epithelium. It often has a favorable visual prognosis</w:t>
      </w:r>
      <w:ins w:id="380" w:author="Author">
        <w:r w:rsidR="00970070" w:rsidRPr="005E653A">
          <w:rPr>
            <w:rFonts w:ascii="Book Antiqua" w:hAnsi="Book Antiqua"/>
          </w:rPr>
          <w:t>,</w:t>
        </w:r>
      </w:ins>
      <w:r w:rsidRPr="005E653A">
        <w:rPr>
          <w:rFonts w:ascii="Book Antiqua" w:hAnsi="Book Antiqua"/>
        </w:rPr>
        <w:t xml:space="preserve"> with the resolution of sensory retinal detachment after several months</w:t>
      </w:r>
      <w:r w:rsidRPr="005E653A">
        <w:rPr>
          <w:rFonts w:ascii="Book Antiqua" w:hAnsi="Book Antiqua"/>
          <w:vertAlign w:val="superscript"/>
        </w:rPr>
        <w:t>[7,8]</w:t>
      </w:r>
      <w:r w:rsidRPr="005E653A">
        <w:rPr>
          <w:rFonts w:ascii="Book Antiqua" w:hAnsi="Book Antiqua"/>
        </w:rPr>
        <w:t>. The classic manifestations of PCV and CSC made it difficult to differentiate</w:t>
      </w:r>
      <w:r w:rsidRPr="005E653A">
        <w:rPr>
          <w:rStyle w:val="apple-converted-space"/>
          <w:rFonts w:ascii="Book Antiqua" w:hAnsi="Book Antiqua"/>
        </w:rPr>
        <w:t> </w:t>
      </w:r>
      <w:r w:rsidRPr="005E653A">
        <w:rPr>
          <w:rFonts w:ascii="Book Antiqua" w:hAnsi="Book Antiqua"/>
        </w:rPr>
        <w:t>them from each other. It is important to make a distinction between these two entities,</w:t>
      </w:r>
      <w:r w:rsidRPr="005E653A">
        <w:rPr>
          <w:rStyle w:val="apple-converted-space"/>
          <w:rFonts w:ascii="Book Antiqua" w:hAnsi="Book Antiqua"/>
        </w:rPr>
        <w:t> </w:t>
      </w:r>
      <w:r w:rsidRPr="005E653A">
        <w:rPr>
          <w:rFonts w:ascii="Book Antiqua" w:hAnsi="Book Antiqua"/>
        </w:rPr>
        <w:t>because they are different in their natural course, response to treatment and visual prognosis</w:t>
      </w:r>
      <w:r w:rsidRPr="005E653A">
        <w:rPr>
          <w:rFonts w:ascii="Book Antiqua" w:hAnsi="Book Antiqua"/>
          <w:vertAlign w:val="superscript"/>
        </w:rPr>
        <w:t>[9]</w:t>
      </w:r>
      <w:r w:rsidRPr="005E653A">
        <w:rPr>
          <w:rFonts w:ascii="Book Antiqua" w:hAnsi="Book Antiqua"/>
        </w:rPr>
        <w:t>. Fundus photography is crucial in the diagnosis and management of PCV and CSC, but</w:t>
      </w:r>
      <w:r w:rsidR="007D1C5C" w:rsidRPr="005E653A">
        <w:rPr>
          <w:rFonts w:ascii="Book Antiqua" w:hAnsi="Book Antiqua"/>
        </w:rPr>
        <w:t xml:space="preserve"> </w:t>
      </w:r>
      <w:del w:id="381" w:author="Author">
        <w:r w:rsidR="007D1C5C" w:rsidRPr="005E653A" w:rsidDel="00B42B78">
          <w:rPr>
            <w:rFonts w:ascii="Book Antiqua" w:hAnsi="Book Antiqua"/>
          </w:rPr>
          <w:delText>indocyanine green</w:delText>
        </w:r>
      </w:del>
      <w:ins w:id="382" w:author="Author">
        <w:r w:rsidR="00B42B78">
          <w:rPr>
            <w:rFonts w:ascii="Book Antiqua" w:hAnsi="Book Antiqua"/>
          </w:rPr>
          <w:t>ICG</w:t>
        </w:r>
      </w:ins>
      <w:r w:rsidR="007D1C5C" w:rsidRPr="005E653A">
        <w:rPr>
          <w:rFonts w:ascii="Book Antiqua" w:hAnsi="Book Antiqua"/>
        </w:rPr>
        <w:t xml:space="preserve"> angiography (ICGA)</w:t>
      </w:r>
      <w:ins w:id="383" w:author="Author">
        <w:r w:rsidR="00970070" w:rsidRPr="005E653A">
          <w:rPr>
            <w:rFonts w:ascii="Book Antiqua" w:hAnsi="Book Antiqua"/>
          </w:rPr>
          <w:t xml:space="preserve"> </w:t>
        </w:r>
      </w:ins>
      <w:r w:rsidRPr="005E653A">
        <w:rPr>
          <w:rFonts w:ascii="Book Antiqua" w:hAnsi="Book Antiqua"/>
        </w:rPr>
        <w:t>is</w:t>
      </w:r>
      <w:r w:rsidRPr="005E653A">
        <w:rPr>
          <w:rStyle w:val="apple-converted-space"/>
          <w:rFonts w:ascii="Book Antiqua" w:hAnsi="Book Antiqua"/>
        </w:rPr>
        <w:t> </w:t>
      </w:r>
      <w:r w:rsidRPr="005E653A">
        <w:rPr>
          <w:rFonts w:ascii="Book Antiqua" w:hAnsi="Book Antiqua"/>
        </w:rPr>
        <w:t>regarded as the gold standard for the diagnosis of PCV.</w:t>
      </w:r>
      <w:ins w:id="384" w:author="Author">
        <w:r w:rsidR="00970070" w:rsidRPr="005E653A">
          <w:rPr>
            <w:rFonts w:ascii="Book Antiqua" w:hAnsi="Book Antiqua"/>
          </w:rPr>
          <w:t xml:space="preserve"> </w:t>
        </w:r>
      </w:ins>
      <w:del w:id="385" w:author="Author">
        <w:r w:rsidRPr="005E653A" w:rsidDel="00970070">
          <w:rPr>
            <w:rFonts w:ascii="Book Antiqua" w:hAnsi="Book Antiqua"/>
          </w:rPr>
          <w:delText xml:space="preserve"> </w:delText>
        </w:r>
        <w:r w:rsidR="00AB1992" w:rsidRPr="005E653A" w:rsidDel="00970070">
          <w:rPr>
            <w:rFonts w:ascii="Book Antiqua" w:hAnsi="Book Antiqua"/>
          </w:rPr>
          <w:delText xml:space="preserve">   </w:delText>
        </w:r>
      </w:del>
      <w:r w:rsidRPr="005E653A">
        <w:rPr>
          <w:rFonts w:ascii="Book Antiqua" w:hAnsi="Book Antiqua"/>
        </w:rPr>
        <w:t>OCT provides complementary information on the structure of the retina observed on ICGA</w:t>
      </w:r>
      <w:r w:rsidRPr="005E653A">
        <w:rPr>
          <w:rFonts w:ascii="Book Antiqua" w:hAnsi="Book Antiqua"/>
          <w:vertAlign w:val="superscript"/>
        </w:rPr>
        <w:t>[10]</w:t>
      </w:r>
      <w:r w:rsidRPr="005E653A">
        <w:rPr>
          <w:rFonts w:ascii="Book Antiqua" w:hAnsi="Book Antiqua"/>
        </w:rPr>
        <w:t>.</w:t>
      </w:r>
    </w:p>
    <w:p w14:paraId="768BB8EC" w14:textId="075861B1" w:rsidR="00CB342B" w:rsidRPr="005E653A" w:rsidRDefault="00CB342B" w:rsidP="00F955BF">
      <w:pPr>
        <w:adjustRightInd w:val="0"/>
        <w:snapToGrid w:val="0"/>
        <w:spacing w:line="360" w:lineRule="auto"/>
        <w:ind w:firstLineChars="100" w:firstLine="240"/>
        <w:jc w:val="both"/>
        <w:rPr>
          <w:rStyle w:val="apple-converted-space"/>
          <w:rFonts w:ascii="Book Antiqua" w:hAnsi="Book Antiqua"/>
        </w:rPr>
      </w:pPr>
      <w:r w:rsidRPr="005E653A">
        <w:rPr>
          <w:rFonts w:ascii="Book Antiqua" w:hAnsi="Book Antiqua"/>
        </w:rPr>
        <w:t xml:space="preserve">ICGA is seldom used when PCV shows a focal macular detachment with one or more small pigment epithelial detachments. Because these clinical presentations are so similar, this type of disease is frequently diagnosed as CSC. However, as far as chronic CSC is </w:t>
      </w:r>
      <w:r w:rsidRPr="005E653A">
        <w:rPr>
          <w:rFonts w:ascii="Book Antiqua" w:hAnsi="Book Antiqua"/>
        </w:rPr>
        <w:lastRenderedPageBreak/>
        <w:t>concerned, it may also be associated with intra-retinal lipid deposition accumulation. In addition, sub-retinal hemorrhage and choroidal neovascularization</w:t>
      </w:r>
      <w:r w:rsidR="00AB1992" w:rsidRPr="005E653A">
        <w:rPr>
          <w:rFonts w:ascii="Book Antiqua" w:hAnsi="Book Antiqua"/>
        </w:rPr>
        <w:t xml:space="preserve"> </w:t>
      </w:r>
      <w:del w:id="386" w:author="Author">
        <w:r w:rsidRPr="005E653A" w:rsidDel="0092186A">
          <w:rPr>
            <w:rFonts w:ascii="Book Antiqua" w:hAnsi="Book Antiqua"/>
          </w:rPr>
          <w:delText xml:space="preserve">(CNV) </w:delText>
        </w:r>
      </w:del>
      <w:r w:rsidRPr="005E653A">
        <w:rPr>
          <w:rFonts w:ascii="Book Antiqua" w:hAnsi="Book Antiqua"/>
        </w:rPr>
        <w:t xml:space="preserve">are also possible complications of CSC, while PCV is characterized by lipid deposition and hemorrhage. In view of these findings, when neurosensory detachment in CSC is associated with lipid deposition or hemorrhage, both </w:t>
      </w:r>
      <w:ins w:id="387" w:author="Author">
        <w:r w:rsidR="00A94868" w:rsidRPr="005E653A">
          <w:rPr>
            <w:rFonts w:ascii="Book Antiqua" w:hAnsi="Book Antiqua"/>
          </w:rPr>
          <w:t>fluorescein fundus angiography</w:t>
        </w:r>
      </w:ins>
      <w:del w:id="388" w:author="Author">
        <w:r w:rsidRPr="005E653A" w:rsidDel="00A94868">
          <w:rPr>
            <w:rFonts w:ascii="Book Antiqua" w:hAnsi="Book Antiqua"/>
          </w:rPr>
          <w:delText>FFA</w:delText>
        </w:r>
      </w:del>
      <w:r w:rsidRPr="005E653A">
        <w:rPr>
          <w:rFonts w:ascii="Book Antiqua" w:hAnsi="Book Antiqua"/>
        </w:rPr>
        <w:t xml:space="preserve"> and ICGA should be performed to make a definitive diagnosis. Certain demographic and clinical features can also help to distinguish PCV from CSC. PCV mainly occurs in middle-aged to elderly subjects</w:t>
      </w:r>
      <w:ins w:id="389" w:author="Author">
        <w:r w:rsidR="0044538C" w:rsidRPr="005E653A">
          <w:rPr>
            <w:rFonts w:ascii="Book Antiqua" w:hAnsi="Book Antiqua"/>
          </w:rPr>
          <w:t>,</w:t>
        </w:r>
      </w:ins>
      <w:r w:rsidRPr="005E653A">
        <w:rPr>
          <w:rFonts w:ascii="Book Antiqua" w:hAnsi="Book Antiqua"/>
        </w:rPr>
        <w:t xml:space="preserve"> and most generally affects patients in their 50</w:t>
      </w:r>
      <w:del w:id="390" w:author="Author">
        <w:r w:rsidR="00AB1992" w:rsidRPr="005E653A" w:rsidDel="0044538C">
          <w:rPr>
            <w:rFonts w:ascii="Book Antiqua" w:hAnsi="Book Antiqua"/>
          </w:rPr>
          <w:delText xml:space="preserve"> </w:delText>
        </w:r>
      </w:del>
      <w:r w:rsidRPr="005E653A">
        <w:rPr>
          <w:rFonts w:ascii="Book Antiqua" w:hAnsi="Book Antiqua"/>
        </w:rPr>
        <w:t>s or 60</w:t>
      </w:r>
      <w:del w:id="391" w:author="Author">
        <w:r w:rsidR="00AB1992" w:rsidRPr="005E653A" w:rsidDel="0044538C">
          <w:rPr>
            <w:rFonts w:ascii="Book Antiqua" w:hAnsi="Book Antiqua"/>
          </w:rPr>
          <w:delText xml:space="preserve"> </w:delText>
        </w:r>
      </w:del>
      <w:r w:rsidRPr="005E653A">
        <w:rPr>
          <w:rFonts w:ascii="Book Antiqua" w:hAnsi="Book Antiqua"/>
        </w:rPr>
        <w:t>s, while the young are more prone to CSC. Most importantly, when the fundus photography of a patient with PCV shows dot hemorrhagic lesions, ICGA will show dot hyper</w:t>
      </w:r>
      <w:ins w:id="392" w:author="Author">
        <w:r w:rsidR="0044538C" w:rsidRPr="005E653A">
          <w:rPr>
            <w:rFonts w:ascii="Book Antiqua" w:hAnsi="Book Antiqua"/>
          </w:rPr>
          <w:t>-</w:t>
        </w:r>
      </w:ins>
      <w:del w:id="393" w:author="Author">
        <w:r w:rsidR="00AB1992" w:rsidRPr="005E653A" w:rsidDel="0044538C">
          <w:rPr>
            <w:rFonts w:ascii="Book Antiqua" w:hAnsi="Book Antiqua"/>
          </w:rPr>
          <w:delText xml:space="preserve"> </w:delText>
        </w:r>
      </w:del>
      <w:r w:rsidRPr="005E653A">
        <w:rPr>
          <w:rFonts w:ascii="Book Antiqua" w:hAnsi="Book Antiqua"/>
        </w:rPr>
        <w:t xml:space="preserve">fluorescence corresponding to the hemorrhagic lesions in the early phase of angiography. In contrast, the CSC lesion is hyperfluorescent only </w:t>
      </w:r>
      <w:del w:id="394" w:author="Author">
        <w:r w:rsidRPr="005E653A" w:rsidDel="0044538C">
          <w:rPr>
            <w:rFonts w:ascii="Book Antiqua" w:hAnsi="Book Antiqua"/>
          </w:rPr>
          <w:delText xml:space="preserve">after </w:delText>
        </w:r>
      </w:del>
      <w:r w:rsidRPr="005E653A">
        <w:rPr>
          <w:rFonts w:ascii="Book Antiqua" w:hAnsi="Book Antiqua"/>
        </w:rPr>
        <w:t xml:space="preserve">5 min </w:t>
      </w:r>
      <w:ins w:id="395" w:author="Author">
        <w:r w:rsidR="0044538C" w:rsidRPr="005E653A">
          <w:rPr>
            <w:rFonts w:ascii="Book Antiqua" w:hAnsi="Book Antiqua"/>
          </w:rPr>
          <w:t xml:space="preserve">after </w:t>
        </w:r>
      </w:ins>
      <w:del w:id="396" w:author="Author">
        <w:r w:rsidRPr="005E653A" w:rsidDel="0044538C">
          <w:rPr>
            <w:rFonts w:ascii="Book Antiqua" w:hAnsi="Book Antiqua"/>
          </w:rPr>
          <w:delText xml:space="preserve">when </w:delText>
        </w:r>
      </w:del>
      <w:ins w:id="397" w:author="Author">
        <w:r w:rsidR="0044538C" w:rsidRPr="005E653A">
          <w:rPr>
            <w:rFonts w:ascii="Book Antiqua" w:hAnsi="Book Antiqua"/>
          </w:rPr>
          <w:t xml:space="preserve">performing </w:t>
        </w:r>
      </w:ins>
      <w:r w:rsidRPr="005E653A">
        <w:rPr>
          <w:rFonts w:ascii="Book Antiqua" w:hAnsi="Book Antiqua"/>
        </w:rPr>
        <w:t>ICGA</w:t>
      </w:r>
      <w:del w:id="398" w:author="Author">
        <w:r w:rsidRPr="005E653A" w:rsidDel="0044538C">
          <w:rPr>
            <w:rFonts w:ascii="Book Antiqua" w:hAnsi="Book Antiqua"/>
          </w:rPr>
          <w:delText xml:space="preserve"> is performed</w:delText>
        </w:r>
      </w:del>
      <w:r w:rsidRPr="005E653A">
        <w:rPr>
          <w:rFonts w:ascii="Book Antiqua" w:hAnsi="Book Antiqua"/>
        </w:rPr>
        <w:t>. </w:t>
      </w:r>
      <w:r w:rsidRPr="005E653A">
        <w:rPr>
          <w:rStyle w:val="apple-converted-space"/>
          <w:rFonts w:ascii="Book Antiqua" w:hAnsi="Book Antiqua"/>
        </w:rPr>
        <w:t> </w:t>
      </w:r>
    </w:p>
    <w:p w14:paraId="6942272C" w14:textId="77777777" w:rsidR="00CB342B" w:rsidRPr="005E653A" w:rsidRDefault="00CB342B" w:rsidP="00F955BF">
      <w:pPr>
        <w:adjustRightInd w:val="0"/>
        <w:snapToGrid w:val="0"/>
        <w:spacing w:line="360" w:lineRule="auto"/>
        <w:jc w:val="both"/>
        <w:rPr>
          <w:rFonts w:ascii="Book Antiqua" w:hAnsi="Book Antiqua"/>
          <w:b/>
        </w:rPr>
      </w:pPr>
    </w:p>
    <w:p w14:paraId="29E5C37D"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CONCLUSION</w:t>
      </w:r>
    </w:p>
    <w:p w14:paraId="79C4DFB5" w14:textId="6E14F6DD" w:rsidR="00AB1992"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rPr>
        <w:t>CSC and PCV are two different retinal entities. ICGA is essential in the diagnosis of PCV</w:t>
      </w:r>
      <w:ins w:id="399" w:author="Author">
        <w:r w:rsidR="0044538C" w:rsidRPr="005E653A">
          <w:rPr>
            <w:rFonts w:ascii="Book Antiqua" w:hAnsi="Book Antiqua"/>
          </w:rPr>
          <w:t>,</w:t>
        </w:r>
      </w:ins>
      <w:r w:rsidRPr="005E653A">
        <w:rPr>
          <w:rFonts w:ascii="Book Antiqua" w:hAnsi="Book Antiqua"/>
        </w:rPr>
        <w:t xml:space="preserve"> and should be performed to make a definitive diagnosis, especially in patients with suspected PCV. Lipid deposition and hemorrhage are the most important elements that lead to confusion between these two entities. When CSC is associated with lipid deposition or sub-retinal hemorrhage, we should always bear in mind that ICGA may help to distinguish between CSC and PCV.       </w:t>
      </w:r>
    </w:p>
    <w:p w14:paraId="7A674985" w14:textId="77777777" w:rsidR="00AB1992" w:rsidRPr="005E653A" w:rsidRDefault="00AB1992" w:rsidP="00F955BF">
      <w:pPr>
        <w:adjustRightInd w:val="0"/>
        <w:snapToGrid w:val="0"/>
        <w:spacing w:line="360" w:lineRule="auto"/>
        <w:rPr>
          <w:rFonts w:ascii="Book Antiqua" w:hAnsi="Book Antiqua"/>
          <w:b/>
        </w:rPr>
      </w:pPr>
      <w:r w:rsidRPr="005E653A">
        <w:rPr>
          <w:rFonts w:ascii="Book Antiqua" w:hAnsi="Book Antiqua"/>
          <w:b/>
        </w:rPr>
        <w:br w:type="page"/>
      </w:r>
    </w:p>
    <w:p w14:paraId="10C7152C" w14:textId="677C6AD3"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lastRenderedPageBreak/>
        <w:t>REFERENCES</w:t>
      </w:r>
    </w:p>
    <w:p w14:paraId="52F9F7B9"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1 </w:t>
      </w:r>
      <w:r w:rsidRPr="005E653A">
        <w:rPr>
          <w:rFonts w:ascii="Book Antiqua" w:eastAsia="DengXian" w:hAnsi="Book Antiqua"/>
          <w:b/>
          <w:kern w:val="2"/>
        </w:rPr>
        <w:t>Ozawa S</w:t>
      </w:r>
      <w:r w:rsidRPr="005E653A">
        <w:rPr>
          <w:rFonts w:ascii="Book Antiqua" w:eastAsia="DengXian" w:hAnsi="Book Antiqua"/>
          <w:kern w:val="2"/>
        </w:rPr>
        <w:t xml:space="preserve">, Ishikawa K, Ito Y, Nishihara H, </w:t>
      </w:r>
      <w:proofErr w:type="spellStart"/>
      <w:r w:rsidRPr="005E653A">
        <w:rPr>
          <w:rFonts w:ascii="Book Antiqua" w:eastAsia="DengXian" w:hAnsi="Book Antiqua"/>
          <w:kern w:val="2"/>
        </w:rPr>
        <w:t>Yamakoshi</w:t>
      </w:r>
      <w:bookmarkStart w:id="400" w:name="_GoBack"/>
      <w:bookmarkEnd w:id="400"/>
      <w:proofErr w:type="spellEnd"/>
      <w:r w:rsidRPr="005E653A">
        <w:rPr>
          <w:rFonts w:ascii="Book Antiqua" w:eastAsia="DengXian" w:hAnsi="Book Antiqua"/>
          <w:kern w:val="2"/>
        </w:rPr>
        <w:t xml:space="preserve"> T, Hatta Y, </w:t>
      </w:r>
      <w:proofErr w:type="spellStart"/>
      <w:r w:rsidRPr="005E653A">
        <w:rPr>
          <w:rFonts w:ascii="Book Antiqua" w:eastAsia="DengXian" w:hAnsi="Book Antiqua"/>
          <w:kern w:val="2"/>
        </w:rPr>
        <w:t>Terasaki</w:t>
      </w:r>
      <w:proofErr w:type="spellEnd"/>
      <w:r w:rsidRPr="005E653A">
        <w:rPr>
          <w:rFonts w:ascii="Book Antiqua" w:eastAsia="DengXian" w:hAnsi="Book Antiqua"/>
          <w:kern w:val="2"/>
        </w:rPr>
        <w:t xml:space="preserve"> H. Differences in macular morphology between polypoidal choroidal vasculopathy and exudative age-related macular degeneration detected by optical coherence tomography. </w:t>
      </w:r>
      <w:r w:rsidRPr="005E653A">
        <w:rPr>
          <w:rFonts w:ascii="Book Antiqua" w:eastAsia="DengXian" w:hAnsi="Book Antiqua"/>
          <w:i/>
          <w:kern w:val="2"/>
        </w:rPr>
        <w:t>Retina</w:t>
      </w:r>
      <w:r w:rsidRPr="005E653A">
        <w:rPr>
          <w:rFonts w:ascii="Book Antiqua" w:eastAsia="DengXian" w:hAnsi="Book Antiqua"/>
          <w:kern w:val="2"/>
        </w:rPr>
        <w:t xml:space="preserve"> 2009; </w:t>
      </w:r>
      <w:r w:rsidRPr="005E653A">
        <w:rPr>
          <w:rFonts w:ascii="Book Antiqua" w:eastAsia="DengXian" w:hAnsi="Book Antiqua"/>
          <w:b/>
          <w:kern w:val="2"/>
        </w:rPr>
        <w:t>29</w:t>
      </w:r>
      <w:r w:rsidRPr="005E653A">
        <w:rPr>
          <w:rFonts w:ascii="Book Antiqua" w:eastAsia="DengXian" w:hAnsi="Book Antiqua"/>
          <w:kern w:val="2"/>
        </w:rPr>
        <w:t>: 793-802 [PMID: 19516119 DOI: 10.1097/IAE.0b013e3181a3b7d9]</w:t>
      </w:r>
    </w:p>
    <w:p w14:paraId="5AA1687F"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2 </w:t>
      </w:r>
      <w:r w:rsidRPr="005E653A">
        <w:rPr>
          <w:rFonts w:ascii="Book Antiqua" w:eastAsia="DengXian" w:hAnsi="Book Antiqua"/>
          <w:b/>
          <w:kern w:val="2"/>
        </w:rPr>
        <w:t>Wen F</w:t>
      </w:r>
      <w:r w:rsidRPr="005E653A">
        <w:rPr>
          <w:rFonts w:ascii="Book Antiqua" w:eastAsia="DengXian" w:hAnsi="Book Antiqua"/>
          <w:kern w:val="2"/>
        </w:rPr>
        <w:t xml:space="preserve">, Chen C, Wu D, Li H. Polypoidal choroidal vasculopathy in elderly Chinese patients. </w:t>
      </w:r>
      <w:proofErr w:type="spellStart"/>
      <w:r w:rsidRPr="005E653A">
        <w:rPr>
          <w:rFonts w:ascii="Book Antiqua" w:eastAsia="DengXian" w:hAnsi="Book Antiqua"/>
          <w:i/>
          <w:kern w:val="2"/>
        </w:rPr>
        <w:t>Graefes</w:t>
      </w:r>
      <w:proofErr w:type="spellEnd"/>
      <w:r w:rsidRPr="005E653A">
        <w:rPr>
          <w:rFonts w:ascii="Book Antiqua" w:eastAsia="DengXian" w:hAnsi="Book Antiqua"/>
          <w:i/>
          <w:kern w:val="2"/>
        </w:rPr>
        <w:t xml:space="preserve"> Arch Clin Exp </w:t>
      </w:r>
      <w:proofErr w:type="spellStart"/>
      <w:r w:rsidRPr="005E653A">
        <w:rPr>
          <w:rFonts w:ascii="Book Antiqua" w:eastAsia="DengXian" w:hAnsi="Book Antiqua"/>
          <w:i/>
          <w:kern w:val="2"/>
        </w:rPr>
        <w:t>Ophthalmol</w:t>
      </w:r>
      <w:proofErr w:type="spellEnd"/>
      <w:r w:rsidRPr="005E653A">
        <w:rPr>
          <w:rFonts w:ascii="Book Antiqua" w:eastAsia="DengXian" w:hAnsi="Book Antiqua"/>
          <w:kern w:val="2"/>
        </w:rPr>
        <w:t xml:space="preserve"> 2004; </w:t>
      </w:r>
      <w:r w:rsidRPr="005E653A">
        <w:rPr>
          <w:rFonts w:ascii="Book Antiqua" w:eastAsia="DengXian" w:hAnsi="Book Antiqua"/>
          <w:b/>
          <w:kern w:val="2"/>
        </w:rPr>
        <w:t>242</w:t>
      </w:r>
      <w:r w:rsidRPr="005E653A">
        <w:rPr>
          <w:rFonts w:ascii="Book Antiqua" w:eastAsia="DengXian" w:hAnsi="Book Antiqua"/>
          <w:kern w:val="2"/>
        </w:rPr>
        <w:t>: 625-629 [PMID: 15257461 DOI: 10.1007/s00417-003-0667-z]</w:t>
      </w:r>
    </w:p>
    <w:p w14:paraId="7D32A660"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3 </w:t>
      </w:r>
      <w:proofErr w:type="spellStart"/>
      <w:r w:rsidRPr="005E653A">
        <w:rPr>
          <w:rFonts w:ascii="Book Antiqua" w:eastAsia="DengXian" w:hAnsi="Book Antiqua"/>
          <w:b/>
          <w:kern w:val="2"/>
        </w:rPr>
        <w:t>Yannuzzi</w:t>
      </w:r>
      <w:proofErr w:type="spellEnd"/>
      <w:r w:rsidRPr="005E653A">
        <w:rPr>
          <w:rFonts w:ascii="Book Antiqua" w:eastAsia="DengXian" w:hAnsi="Book Antiqua"/>
          <w:b/>
          <w:kern w:val="2"/>
        </w:rPr>
        <w:t xml:space="preserve"> LA</w:t>
      </w:r>
      <w:r w:rsidRPr="005E653A">
        <w:rPr>
          <w:rFonts w:ascii="Book Antiqua" w:eastAsia="DengXian" w:hAnsi="Book Antiqua"/>
          <w:kern w:val="2"/>
        </w:rPr>
        <w:t xml:space="preserve">, </w:t>
      </w:r>
      <w:proofErr w:type="spellStart"/>
      <w:r w:rsidRPr="005E653A">
        <w:rPr>
          <w:rFonts w:ascii="Book Antiqua" w:eastAsia="DengXian" w:hAnsi="Book Antiqua"/>
          <w:kern w:val="2"/>
        </w:rPr>
        <w:t>Slakter</w:t>
      </w:r>
      <w:proofErr w:type="spellEnd"/>
      <w:r w:rsidRPr="005E653A">
        <w:rPr>
          <w:rFonts w:ascii="Book Antiqua" w:eastAsia="DengXian" w:hAnsi="Book Antiqua"/>
          <w:kern w:val="2"/>
        </w:rPr>
        <w:t xml:space="preserve"> JS, Kaufman SR, Gupta K. Laser treatment of diffuse retinal pigment epitheliopathy. </w:t>
      </w:r>
      <w:r w:rsidRPr="005E653A">
        <w:rPr>
          <w:rFonts w:ascii="Book Antiqua" w:eastAsia="DengXian" w:hAnsi="Book Antiqua"/>
          <w:i/>
          <w:kern w:val="2"/>
        </w:rPr>
        <w:t xml:space="preserve">Eur J </w:t>
      </w:r>
      <w:proofErr w:type="spellStart"/>
      <w:r w:rsidRPr="005E653A">
        <w:rPr>
          <w:rFonts w:ascii="Book Antiqua" w:eastAsia="DengXian" w:hAnsi="Book Antiqua"/>
          <w:i/>
          <w:kern w:val="2"/>
        </w:rPr>
        <w:t>Ophthalmol</w:t>
      </w:r>
      <w:proofErr w:type="spellEnd"/>
      <w:r w:rsidRPr="005E653A">
        <w:rPr>
          <w:rFonts w:ascii="Book Antiqua" w:eastAsia="DengXian" w:hAnsi="Book Antiqua"/>
          <w:kern w:val="2"/>
        </w:rPr>
        <w:t xml:space="preserve"> 1992; </w:t>
      </w:r>
      <w:r w:rsidRPr="005E653A">
        <w:rPr>
          <w:rFonts w:ascii="Book Antiqua" w:eastAsia="DengXian" w:hAnsi="Book Antiqua"/>
          <w:b/>
          <w:kern w:val="2"/>
        </w:rPr>
        <w:t>2</w:t>
      </w:r>
      <w:r w:rsidRPr="005E653A">
        <w:rPr>
          <w:rFonts w:ascii="Book Antiqua" w:eastAsia="DengXian" w:hAnsi="Book Antiqua"/>
          <w:kern w:val="2"/>
        </w:rPr>
        <w:t>: 103-114 [PMID: 1450655]</w:t>
      </w:r>
    </w:p>
    <w:p w14:paraId="1B25B3B4"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4 </w:t>
      </w:r>
      <w:proofErr w:type="spellStart"/>
      <w:r w:rsidRPr="005E653A">
        <w:rPr>
          <w:rFonts w:ascii="Book Antiqua" w:eastAsia="DengXian" w:hAnsi="Book Antiqua"/>
          <w:b/>
          <w:kern w:val="2"/>
        </w:rPr>
        <w:t>Yannuzzi</w:t>
      </w:r>
      <w:proofErr w:type="spellEnd"/>
      <w:r w:rsidRPr="005E653A">
        <w:rPr>
          <w:rFonts w:ascii="Book Antiqua" w:eastAsia="DengXian" w:hAnsi="Book Antiqua"/>
          <w:b/>
          <w:kern w:val="2"/>
        </w:rPr>
        <w:t xml:space="preserve"> LA</w:t>
      </w:r>
      <w:r w:rsidRPr="005E653A">
        <w:rPr>
          <w:rFonts w:ascii="Book Antiqua" w:eastAsia="DengXian" w:hAnsi="Book Antiqua"/>
          <w:kern w:val="2"/>
        </w:rPr>
        <w:t xml:space="preserve">, Sorenson J, </w:t>
      </w:r>
      <w:proofErr w:type="spellStart"/>
      <w:r w:rsidRPr="005E653A">
        <w:rPr>
          <w:rFonts w:ascii="Book Antiqua" w:eastAsia="DengXian" w:hAnsi="Book Antiqua"/>
          <w:kern w:val="2"/>
        </w:rPr>
        <w:t>Spaide</w:t>
      </w:r>
      <w:proofErr w:type="spellEnd"/>
      <w:r w:rsidRPr="005E653A">
        <w:rPr>
          <w:rFonts w:ascii="Book Antiqua" w:eastAsia="DengXian" w:hAnsi="Book Antiqua"/>
          <w:kern w:val="2"/>
        </w:rPr>
        <w:t xml:space="preserve"> RF, Lipson B. Idiopathic polypoidal choroidal vasculopathy (IPCV). 1990. </w:t>
      </w:r>
      <w:r w:rsidRPr="005E653A">
        <w:rPr>
          <w:rFonts w:ascii="Book Antiqua" w:eastAsia="DengXian" w:hAnsi="Book Antiqua"/>
          <w:i/>
          <w:kern w:val="2"/>
        </w:rPr>
        <w:t>Retina</w:t>
      </w:r>
      <w:r w:rsidRPr="005E653A">
        <w:rPr>
          <w:rFonts w:ascii="Book Antiqua" w:eastAsia="DengXian" w:hAnsi="Book Antiqua"/>
          <w:kern w:val="2"/>
        </w:rPr>
        <w:t xml:space="preserve"> 2012; </w:t>
      </w:r>
      <w:r w:rsidRPr="005E653A">
        <w:rPr>
          <w:rFonts w:ascii="Book Antiqua" w:eastAsia="DengXian" w:hAnsi="Book Antiqua"/>
          <w:b/>
          <w:kern w:val="2"/>
        </w:rPr>
        <w:t xml:space="preserve">32 </w:t>
      </w:r>
      <w:r w:rsidRPr="005E653A">
        <w:rPr>
          <w:rFonts w:ascii="Book Antiqua" w:eastAsia="DengXian" w:hAnsi="Book Antiqua"/>
          <w:bCs/>
          <w:kern w:val="2"/>
        </w:rPr>
        <w:t>Suppl 1</w:t>
      </w:r>
      <w:r w:rsidRPr="005E653A">
        <w:rPr>
          <w:rFonts w:ascii="Book Antiqua" w:eastAsia="DengXian" w:hAnsi="Book Antiqua"/>
          <w:kern w:val="2"/>
        </w:rPr>
        <w:t>: 1-8 [PMID: 22451948]</w:t>
      </w:r>
    </w:p>
    <w:p w14:paraId="106BB990"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5 </w:t>
      </w:r>
      <w:r w:rsidRPr="005E653A">
        <w:rPr>
          <w:rFonts w:ascii="Book Antiqua" w:eastAsia="DengXian" w:hAnsi="Book Antiqua"/>
          <w:b/>
          <w:kern w:val="2"/>
        </w:rPr>
        <w:t>Yang LH</w:t>
      </w:r>
      <w:r w:rsidRPr="005E653A">
        <w:rPr>
          <w:rFonts w:ascii="Book Antiqua" w:eastAsia="DengXian" w:hAnsi="Book Antiqua"/>
          <w:kern w:val="2"/>
        </w:rPr>
        <w:t xml:space="preserve">, Jonas JB, Wei WB. Optical coherence tomographic enhanced depth imaging of polypoidal choroidal vasculopathy. </w:t>
      </w:r>
      <w:r w:rsidRPr="005E653A">
        <w:rPr>
          <w:rFonts w:ascii="Book Antiqua" w:eastAsia="DengXian" w:hAnsi="Book Antiqua"/>
          <w:i/>
          <w:kern w:val="2"/>
        </w:rPr>
        <w:t>Retina</w:t>
      </w:r>
      <w:r w:rsidRPr="005E653A">
        <w:rPr>
          <w:rFonts w:ascii="Book Antiqua" w:eastAsia="DengXian" w:hAnsi="Book Antiqua"/>
          <w:kern w:val="2"/>
        </w:rPr>
        <w:t xml:space="preserve"> 2013; </w:t>
      </w:r>
      <w:r w:rsidRPr="005E653A">
        <w:rPr>
          <w:rFonts w:ascii="Book Antiqua" w:eastAsia="DengXian" w:hAnsi="Book Antiqua"/>
          <w:b/>
          <w:kern w:val="2"/>
        </w:rPr>
        <w:t>33</w:t>
      </w:r>
      <w:r w:rsidRPr="005E653A">
        <w:rPr>
          <w:rFonts w:ascii="Book Antiqua" w:eastAsia="DengXian" w:hAnsi="Book Antiqua"/>
          <w:kern w:val="2"/>
        </w:rPr>
        <w:t>: 1584-1589 [PMID: 23584691 DOI: 10.1097/IAE.0b013e318285cbb3]</w:t>
      </w:r>
    </w:p>
    <w:p w14:paraId="0FBA937F"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6 </w:t>
      </w:r>
      <w:r w:rsidRPr="005E653A">
        <w:rPr>
          <w:rFonts w:ascii="Book Antiqua" w:eastAsia="DengXian" w:hAnsi="Book Antiqua"/>
          <w:b/>
          <w:kern w:val="2"/>
        </w:rPr>
        <w:t>Wong CW</w:t>
      </w:r>
      <w:r w:rsidRPr="005E653A">
        <w:rPr>
          <w:rFonts w:ascii="Book Antiqua" w:eastAsia="DengXian" w:hAnsi="Book Antiqua"/>
          <w:kern w:val="2"/>
        </w:rPr>
        <w:t xml:space="preserve">, </w:t>
      </w:r>
      <w:proofErr w:type="spellStart"/>
      <w:r w:rsidRPr="005E653A">
        <w:rPr>
          <w:rFonts w:ascii="Book Antiqua" w:eastAsia="DengXian" w:hAnsi="Book Antiqua"/>
          <w:kern w:val="2"/>
        </w:rPr>
        <w:t>Yanagi</w:t>
      </w:r>
      <w:proofErr w:type="spellEnd"/>
      <w:r w:rsidRPr="005E653A">
        <w:rPr>
          <w:rFonts w:ascii="Book Antiqua" w:eastAsia="DengXian" w:hAnsi="Book Antiqua"/>
          <w:kern w:val="2"/>
        </w:rPr>
        <w:t xml:space="preserve"> Y, Lee WK, Ogura Y, Yeo I, Wong TY, Cheung CMG. Age-related macular degeneration and polypoidal choroidal vasculopathy in Asians. </w:t>
      </w:r>
      <w:r w:rsidRPr="005E653A">
        <w:rPr>
          <w:rFonts w:ascii="Book Antiqua" w:eastAsia="DengXian" w:hAnsi="Book Antiqua"/>
          <w:i/>
          <w:kern w:val="2"/>
        </w:rPr>
        <w:t>Prog Retin Eye Res</w:t>
      </w:r>
      <w:r w:rsidRPr="005E653A">
        <w:rPr>
          <w:rFonts w:ascii="Book Antiqua" w:eastAsia="DengXian" w:hAnsi="Book Antiqua"/>
          <w:kern w:val="2"/>
        </w:rPr>
        <w:t xml:space="preserve"> 2016; </w:t>
      </w:r>
      <w:r w:rsidRPr="005E653A">
        <w:rPr>
          <w:rFonts w:ascii="Book Antiqua" w:eastAsia="DengXian" w:hAnsi="Book Antiqua"/>
          <w:b/>
          <w:kern w:val="2"/>
        </w:rPr>
        <w:t>53</w:t>
      </w:r>
      <w:r w:rsidRPr="005E653A">
        <w:rPr>
          <w:rFonts w:ascii="Book Antiqua" w:eastAsia="DengXian" w:hAnsi="Book Antiqua"/>
          <w:kern w:val="2"/>
        </w:rPr>
        <w:t>: 107-139 [PMID: 27094371 DOI: 10.1016/j.preteyeres.2016.04.002]</w:t>
      </w:r>
    </w:p>
    <w:p w14:paraId="03B91BDF"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7 </w:t>
      </w:r>
      <w:r w:rsidRPr="005E653A">
        <w:rPr>
          <w:rFonts w:ascii="Book Antiqua" w:eastAsia="DengXian" w:hAnsi="Book Antiqua"/>
          <w:b/>
          <w:kern w:val="2"/>
        </w:rPr>
        <w:t>Levine R</w:t>
      </w:r>
      <w:r w:rsidRPr="005E653A">
        <w:rPr>
          <w:rFonts w:ascii="Book Antiqua" w:eastAsia="DengXian" w:hAnsi="Book Antiqua"/>
          <w:kern w:val="2"/>
        </w:rPr>
        <w:t xml:space="preserve">, Brucker AJ, Robinson F. Long-term follow-up of idiopathic central serous chorioretinopathy by fluorescein angiography. </w:t>
      </w:r>
      <w:r w:rsidRPr="005E653A">
        <w:rPr>
          <w:rFonts w:ascii="Book Antiqua" w:eastAsia="DengXian" w:hAnsi="Book Antiqua"/>
          <w:i/>
          <w:kern w:val="2"/>
        </w:rPr>
        <w:t>Ophthalmology</w:t>
      </w:r>
      <w:r w:rsidRPr="005E653A">
        <w:rPr>
          <w:rFonts w:ascii="Book Antiqua" w:eastAsia="DengXian" w:hAnsi="Book Antiqua"/>
          <w:kern w:val="2"/>
        </w:rPr>
        <w:t xml:space="preserve"> 1989; </w:t>
      </w:r>
      <w:r w:rsidRPr="005E653A">
        <w:rPr>
          <w:rFonts w:ascii="Book Antiqua" w:eastAsia="DengXian" w:hAnsi="Book Antiqua"/>
          <w:b/>
          <w:kern w:val="2"/>
        </w:rPr>
        <w:t>96</w:t>
      </w:r>
      <w:r w:rsidRPr="005E653A">
        <w:rPr>
          <w:rFonts w:ascii="Book Antiqua" w:eastAsia="DengXian" w:hAnsi="Book Antiqua"/>
          <w:kern w:val="2"/>
        </w:rPr>
        <w:t>: 854-859 [PMID: 2740080]</w:t>
      </w:r>
    </w:p>
    <w:p w14:paraId="6F6EFE58"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8 </w:t>
      </w:r>
      <w:r w:rsidRPr="005E653A">
        <w:rPr>
          <w:rFonts w:ascii="Book Antiqua" w:eastAsia="DengXian" w:hAnsi="Book Antiqua"/>
          <w:b/>
          <w:kern w:val="2"/>
        </w:rPr>
        <w:t>Imamura Y</w:t>
      </w:r>
      <w:r w:rsidRPr="005E653A">
        <w:rPr>
          <w:rFonts w:ascii="Book Antiqua" w:eastAsia="DengXian" w:hAnsi="Book Antiqua"/>
          <w:kern w:val="2"/>
        </w:rPr>
        <w:t xml:space="preserve">, Fujiwara T, </w:t>
      </w:r>
      <w:proofErr w:type="spellStart"/>
      <w:r w:rsidRPr="005E653A">
        <w:rPr>
          <w:rFonts w:ascii="Book Antiqua" w:eastAsia="DengXian" w:hAnsi="Book Antiqua"/>
          <w:kern w:val="2"/>
        </w:rPr>
        <w:t>Spaide</w:t>
      </w:r>
      <w:proofErr w:type="spellEnd"/>
      <w:r w:rsidRPr="005E653A">
        <w:rPr>
          <w:rFonts w:ascii="Book Antiqua" w:eastAsia="DengXian" w:hAnsi="Book Antiqua"/>
          <w:kern w:val="2"/>
        </w:rPr>
        <w:t xml:space="preserve"> RF. Fundus autofluorescence and visual acuity in central serous chorioretinopathy. </w:t>
      </w:r>
      <w:r w:rsidRPr="005E653A">
        <w:rPr>
          <w:rFonts w:ascii="Book Antiqua" w:eastAsia="DengXian" w:hAnsi="Book Antiqua"/>
          <w:i/>
          <w:kern w:val="2"/>
        </w:rPr>
        <w:t>Ophthalmology</w:t>
      </w:r>
      <w:r w:rsidRPr="005E653A">
        <w:rPr>
          <w:rFonts w:ascii="Book Antiqua" w:eastAsia="DengXian" w:hAnsi="Book Antiqua"/>
          <w:kern w:val="2"/>
        </w:rPr>
        <w:t xml:space="preserve"> 2011; </w:t>
      </w:r>
      <w:r w:rsidRPr="005E653A">
        <w:rPr>
          <w:rFonts w:ascii="Book Antiqua" w:eastAsia="DengXian" w:hAnsi="Book Antiqua"/>
          <w:b/>
          <w:kern w:val="2"/>
        </w:rPr>
        <w:t>118</w:t>
      </w:r>
      <w:r w:rsidRPr="005E653A">
        <w:rPr>
          <w:rFonts w:ascii="Book Antiqua" w:eastAsia="DengXian" w:hAnsi="Book Antiqua"/>
          <w:kern w:val="2"/>
        </w:rPr>
        <w:t>: 700-705 [PMID: 21055816 DOI: 10.1016/j.ophtha.2010.08.017]</w:t>
      </w:r>
    </w:p>
    <w:p w14:paraId="102068FD" w14:textId="77777777"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9 </w:t>
      </w:r>
      <w:proofErr w:type="spellStart"/>
      <w:r w:rsidRPr="005E653A">
        <w:rPr>
          <w:rFonts w:ascii="Book Antiqua" w:eastAsia="DengXian" w:hAnsi="Book Antiqua"/>
          <w:b/>
          <w:kern w:val="2"/>
        </w:rPr>
        <w:t>Yannuzzi</w:t>
      </w:r>
      <w:proofErr w:type="spellEnd"/>
      <w:r w:rsidRPr="005E653A">
        <w:rPr>
          <w:rFonts w:ascii="Book Antiqua" w:eastAsia="DengXian" w:hAnsi="Book Antiqua"/>
          <w:b/>
          <w:kern w:val="2"/>
        </w:rPr>
        <w:t xml:space="preserve"> LA</w:t>
      </w:r>
      <w:r w:rsidRPr="005E653A">
        <w:rPr>
          <w:rFonts w:ascii="Book Antiqua" w:eastAsia="DengXian" w:hAnsi="Book Antiqua"/>
          <w:kern w:val="2"/>
        </w:rPr>
        <w:t xml:space="preserve">, Freund KB, </w:t>
      </w:r>
      <w:proofErr w:type="spellStart"/>
      <w:r w:rsidRPr="005E653A">
        <w:rPr>
          <w:rFonts w:ascii="Book Antiqua" w:eastAsia="DengXian" w:hAnsi="Book Antiqua"/>
          <w:kern w:val="2"/>
        </w:rPr>
        <w:t>Goldbaum</w:t>
      </w:r>
      <w:proofErr w:type="spellEnd"/>
      <w:r w:rsidRPr="005E653A">
        <w:rPr>
          <w:rFonts w:ascii="Book Antiqua" w:eastAsia="DengXian" w:hAnsi="Book Antiqua"/>
          <w:kern w:val="2"/>
        </w:rPr>
        <w:t xml:space="preserve"> M, </w:t>
      </w:r>
      <w:proofErr w:type="spellStart"/>
      <w:r w:rsidRPr="005E653A">
        <w:rPr>
          <w:rFonts w:ascii="Book Antiqua" w:eastAsia="DengXian" w:hAnsi="Book Antiqua"/>
          <w:kern w:val="2"/>
        </w:rPr>
        <w:t>Scassellati-Sforzolini</w:t>
      </w:r>
      <w:proofErr w:type="spellEnd"/>
      <w:r w:rsidRPr="005E653A">
        <w:rPr>
          <w:rFonts w:ascii="Book Antiqua" w:eastAsia="DengXian" w:hAnsi="Book Antiqua"/>
          <w:kern w:val="2"/>
        </w:rPr>
        <w:t xml:space="preserve"> B, Guyer DR, </w:t>
      </w:r>
      <w:proofErr w:type="spellStart"/>
      <w:r w:rsidRPr="005E653A">
        <w:rPr>
          <w:rFonts w:ascii="Book Antiqua" w:eastAsia="DengXian" w:hAnsi="Book Antiqua"/>
          <w:kern w:val="2"/>
        </w:rPr>
        <w:t>Spaide</w:t>
      </w:r>
      <w:proofErr w:type="spellEnd"/>
      <w:r w:rsidRPr="005E653A">
        <w:rPr>
          <w:rFonts w:ascii="Book Antiqua" w:eastAsia="DengXian" w:hAnsi="Book Antiqua"/>
          <w:kern w:val="2"/>
        </w:rPr>
        <w:t xml:space="preserve"> RF, </w:t>
      </w:r>
      <w:proofErr w:type="spellStart"/>
      <w:r w:rsidRPr="005E653A">
        <w:rPr>
          <w:rFonts w:ascii="Book Antiqua" w:eastAsia="DengXian" w:hAnsi="Book Antiqua"/>
          <w:kern w:val="2"/>
        </w:rPr>
        <w:t>Maberley</w:t>
      </w:r>
      <w:proofErr w:type="spellEnd"/>
      <w:r w:rsidRPr="005E653A">
        <w:rPr>
          <w:rFonts w:ascii="Book Antiqua" w:eastAsia="DengXian" w:hAnsi="Book Antiqua"/>
          <w:kern w:val="2"/>
        </w:rPr>
        <w:t xml:space="preserve"> D, Wong DW, </w:t>
      </w:r>
      <w:proofErr w:type="spellStart"/>
      <w:r w:rsidRPr="005E653A">
        <w:rPr>
          <w:rFonts w:ascii="Book Antiqua" w:eastAsia="DengXian" w:hAnsi="Book Antiqua"/>
          <w:kern w:val="2"/>
        </w:rPr>
        <w:t>Slakter</w:t>
      </w:r>
      <w:proofErr w:type="spellEnd"/>
      <w:r w:rsidRPr="005E653A">
        <w:rPr>
          <w:rFonts w:ascii="Book Antiqua" w:eastAsia="DengXian" w:hAnsi="Book Antiqua"/>
          <w:kern w:val="2"/>
        </w:rPr>
        <w:t xml:space="preserve"> JS, Sorenson JA, Fisher YL, </w:t>
      </w:r>
      <w:proofErr w:type="spellStart"/>
      <w:r w:rsidRPr="005E653A">
        <w:rPr>
          <w:rFonts w:ascii="Book Antiqua" w:eastAsia="DengXian" w:hAnsi="Book Antiqua"/>
          <w:kern w:val="2"/>
        </w:rPr>
        <w:t>Orlock</w:t>
      </w:r>
      <w:proofErr w:type="spellEnd"/>
      <w:r w:rsidRPr="005E653A">
        <w:rPr>
          <w:rFonts w:ascii="Book Antiqua" w:eastAsia="DengXian" w:hAnsi="Book Antiqua"/>
          <w:kern w:val="2"/>
        </w:rPr>
        <w:t xml:space="preserve"> DA. Polypoidal choroidal vasculopathy masquerading as central serous chorioretinopathy. </w:t>
      </w:r>
      <w:r w:rsidRPr="005E653A">
        <w:rPr>
          <w:rFonts w:ascii="Book Antiqua" w:eastAsia="DengXian" w:hAnsi="Book Antiqua"/>
          <w:i/>
          <w:kern w:val="2"/>
        </w:rPr>
        <w:t>Ophthalmology</w:t>
      </w:r>
      <w:r w:rsidRPr="005E653A">
        <w:rPr>
          <w:rFonts w:ascii="Book Antiqua" w:eastAsia="DengXian" w:hAnsi="Book Antiqua"/>
          <w:kern w:val="2"/>
        </w:rPr>
        <w:t xml:space="preserve"> 2000; </w:t>
      </w:r>
      <w:r w:rsidRPr="005E653A">
        <w:rPr>
          <w:rFonts w:ascii="Book Antiqua" w:eastAsia="DengXian" w:hAnsi="Book Antiqua"/>
          <w:b/>
          <w:kern w:val="2"/>
        </w:rPr>
        <w:t>107</w:t>
      </w:r>
      <w:r w:rsidRPr="005E653A">
        <w:rPr>
          <w:rFonts w:ascii="Book Antiqua" w:eastAsia="DengXian" w:hAnsi="Book Antiqua"/>
          <w:kern w:val="2"/>
        </w:rPr>
        <w:t>: 767-777 [PMID: 10768341]</w:t>
      </w:r>
    </w:p>
    <w:p w14:paraId="46685E7E" w14:textId="7294B7B3" w:rsidR="0088730F" w:rsidRPr="005E653A" w:rsidRDefault="0088730F" w:rsidP="00F955BF">
      <w:pPr>
        <w:widowControl w:val="0"/>
        <w:adjustRightInd w:val="0"/>
        <w:snapToGrid w:val="0"/>
        <w:spacing w:line="360" w:lineRule="auto"/>
        <w:jc w:val="both"/>
        <w:rPr>
          <w:rFonts w:ascii="Book Antiqua" w:eastAsia="DengXian" w:hAnsi="Book Antiqua"/>
          <w:kern w:val="2"/>
        </w:rPr>
      </w:pPr>
      <w:r w:rsidRPr="005E653A">
        <w:rPr>
          <w:rFonts w:ascii="Book Antiqua" w:eastAsia="DengXian" w:hAnsi="Book Antiqua"/>
          <w:kern w:val="2"/>
        </w:rPr>
        <w:t xml:space="preserve">10 </w:t>
      </w:r>
      <w:r w:rsidRPr="005E653A">
        <w:rPr>
          <w:rFonts w:ascii="Book Antiqua" w:eastAsia="DengXian" w:hAnsi="Book Antiqua"/>
          <w:b/>
          <w:kern w:val="2"/>
        </w:rPr>
        <w:t>Kawamura A</w:t>
      </w:r>
      <w:r w:rsidRPr="005E653A">
        <w:rPr>
          <w:rFonts w:ascii="Book Antiqua" w:eastAsia="DengXian" w:hAnsi="Book Antiqua"/>
          <w:kern w:val="2"/>
        </w:rPr>
        <w:t xml:space="preserve">, Yuzawa M, Mori R, </w:t>
      </w:r>
      <w:proofErr w:type="spellStart"/>
      <w:r w:rsidRPr="005E653A">
        <w:rPr>
          <w:rFonts w:ascii="Book Antiqua" w:eastAsia="DengXian" w:hAnsi="Book Antiqua"/>
          <w:kern w:val="2"/>
        </w:rPr>
        <w:t>Haruyama</w:t>
      </w:r>
      <w:proofErr w:type="spellEnd"/>
      <w:r w:rsidRPr="005E653A">
        <w:rPr>
          <w:rFonts w:ascii="Book Antiqua" w:eastAsia="DengXian" w:hAnsi="Book Antiqua"/>
          <w:kern w:val="2"/>
        </w:rPr>
        <w:t xml:space="preserve"> M, Tanaka K. Indocyanine green angiographic and optical coherence tomographic findings support classification of </w:t>
      </w:r>
      <w:r w:rsidRPr="005E653A">
        <w:rPr>
          <w:rFonts w:ascii="Book Antiqua" w:eastAsia="DengXian" w:hAnsi="Book Antiqua"/>
          <w:kern w:val="2"/>
        </w:rPr>
        <w:lastRenderedPageBreak/>
        <w:t xml:space="preserve">polypoidal choroidal vasculopathy into two types. </w:t>
      </w:r>
      <w:r w:rsidRPr="005E653A">
        <w:rPr>
          <w:rFonts w:ascii="Book Antiqua" w:eastAsia="DengXian" w:hAnsi="Book Antiqua"/>
          <w:i/>
          <w:kern w:val="2"/>
        </w:rPr>
        <w:t xml:space="preserve">Acta </w:t>
      </w:r>
      <w:proofErr w:type="spellStart"/>
      <w:r w:rsidRPr="005E653A">
        <w:rPr>
          <w:rFonts w:ascii="Book Antiqua" w:eastAsia="DengXian" w:hAnsi="Book Antiqua"/>
          <w:i/>
          <w:kern w:val="2"/>
        </w:rPr>
        <w:t>Ophthalmol</w:t>
      </w:r>
      <w:proofErr w:type="spellEnd"/>
      <w:r w:rsidRPr="005E653A">
        <w:rPr>
          <w:rFonts w:ascii="Book Antiqua" w:eastAsia="DengXian" w:hAnsi="Book Antiqua"/>
          <w:kern w:val="2"/>
        </w:rPr>
        <w:t xml:space="preserve"> 2013; </w:t>
      </w:r>
      <w:r w:rsidRPr="005E653A">
        <w:rPr>
          <w:rFonts w:ascii="Book Antiqua" w:eastAsia="DengXian" w:hAnsi="Book Antiqua"/>
          <w:b/>
          <w:kern w:val="2"/>
        </w:rPr>
        <w:t>91</w:t>
      </w:r>
      <w:r w:rsidRPr="005E653A">
        <w:rPr>
          <w:rFonts w:ascii="Book Antiqua" w:eastAsia="DengXian" w:hAnsi="Book Antiqua"/>
          <w:kern w:val="2"/>
        </w:rPr>
        <w:t>: e474-e481 [PMID: 23848133 DOI: 10.1111/aos.12110]</w:t>
      </w:r>
    </w:p>
    <w:p w14:paraId="4E58440A" w14:textId="2B371F28" w:rsidR="00EA5182" w:rsidRPr="005E653A" w:rsidRDefault="00EA5182" w:rsidP="00F955BF">
      <w:pPr>
        <w:widowControl w:val="0"/>
        <w:adjustRightInd w:val="0"/>
        <w:snapToGrid w:val="0"/>
        <w:spacing w:line="360" w:lineRule="auto"/>
        <w:jc w:val="both"/>
        <w:rPr>
          <w:rFonts w:ascii="Book Antiqua" w:eastAsia="DengXian" w:hAnsi="Book Antiqua"/>
          <w:kern w:val="2"/>
        </w:rPr>
      </w:pPr>
    </w:p>
    <w:p w14:paraId="701CAF70" w14:textId="2682F864" w:rsidR="00EA5182" w:rsidRPr="005E653A" w:rsidRDefault="00EA5182" w:rsidP="00F955BF">
      <w:pPr>
        <w:widowControl w:val="0"/>
        <w:snapToGrid w:val="0"/>
        <w:spacing w:line="360" w:lineRule="auto"/>
        <w:jc w:val="right"/>
        <w:rPr>
          <w:rFonts w:ascii="Book Antiqua" w:eastAsia="SimSun" w:hAnsi="Book Antiqua" w:cs="Courier New"/>
          <w:b/>
          <w:kern w:val="2"/>
        </w:rPr>
      </w:pPr>
      <w:r w:rsidRPr="005E653A">
        <w:rPr>
          <w:rFonts w:ascii="Book Antiqua" w:eastAsia="SimSun" w:hAnsi="Book Antiqua" w:cs="Courier New"/>
          <w:b/>
          <w:kern w:val="2"/>
        </w:rPr>
        <w:t xml:space="preserve">P-Reviewer: </w:t>
      </w:r>
      <w:proofErr w:type="spellStart"/>
      <w:r w:rsidR="00CE6F8A" w:rsidRPr="005E653A">
        <w:rPr>
          <w:rFonts w:ascii="Book Antiqua" w:eastAsia="SimSun" w:hAnsi="Book Antiqua" w:cs="Courier New"/>
          <w:kern w:val="2"/>
        </w:rPr>
        <w:t>Tekin</w:t>
      </w:r>
      <w:proofErr w:type="spellEnd"/>
      <w:r w:rsidR="00CE6F8A" w:rsidRPr="005E653A">
        <w:rPr>
          <w:rFonts w:ascii="Book Antiqua" w:eastAsia="SimSun" w:hAnsi="Book Antiqua" w:cs="Courier New"/>
          <w:kern w:val="2"/>
        </w:rPr>
        <w:t xml:space="preserve"> K </w:t>
      </w:r>
      <w:r w:rsidRPr="005E653A">
        <w:rPr>
          <w:rFonts w:ascii="Book Antiqua" w:eastAsia="SimSun" w:hAnsi="Book Antiqua" w:cs="Courier New"/>
          <w:b/>
          <w:kern w:val="2"/>
        </w:rPr>
        <w:t xml:space="preserve">S-Editor: </w:t>
      </w:r>
      <w:r w:rsidRPr="005E653A">
        <w:rPr>
          <w:rFonts w:ascii="Book Antiqua" w:eastAsia="SimSun" w:hAnsi="Book Antiqua" w:cs="Courier New"/>
          <w:kern w:val="2"/>
        </w:rPr>
        <w:t>Cui LJ</w:t>
      </w:r>
      <w:r w:rsidRPr="005E653A">
        <w:rPr>
          <w:rFonts w:ascii="Book Antiqua" w:eastAsia="SimSun" w:hAnsi="Book Antiqua" w:cs="Courier New"/>
          <w:b/>
          <w:kern w:val="2"/>
        </w:rPr>
        <w:t xml:space="preserve"> L-Editor: </w:t>
      </w:r>
      <w:r w:rsidR="008B0A2A" w:rsidRPr="005E653A">
        <w:rPr>
          <w:rFonts w:ascii="Book Antiqua" w:eastAsia="SimSun" w:hAnsi="Book Antiqua" w:cs="Courier New"/>
          <w:kern w:val="2"/>
        </w:rPr>
        <w:t xml:space="preserve">Filipodia </w:t>
      </w:r>
      <w:r w:rsidRPr="005E653A">
        <w:rPr>
          <w:rFonts w:ascii="Book Antiqua" w:eastAsia="SimSun" w:hAnsi="Book Antiqua" w:cs="Courier New"/>
          <w:b/>
          <w:kern w:val="2"/>
        </w:rPr>
        <w:t xml:space="preserve">E-Editor: </w:t>
      </w:r>
    </w:p>
    <w:p w14:paraId="1783468A" w14:textId="77777777" w:rsidR="00EA5182" w:rsidRPr="005E653A" w:rsidRDefault="00EA5182" w:rsidP="00F955BF">
      <w:pPr>
        <w:widowControl w:val="0"/>
        <w:snapToGrid w:val="0"/>
        <w:spacing w:line="360" w:lineRule="auto"/>
        <w:jc w:val="both"/>
        <w:rPr>
          <w:rFonts w:ascii="Book Antiqua" w:eastAsia="SimSun" w:hAnsi="Book Antiqua" w:cs="Courier New"/>
          <w:b/>
          <w:kern w:val="2"/>
        </w:rPr>
      </w:pPr>
      <w:r w:rsidRPr="005E653A">
        <w:rPr>
          <w:rFonts w:ascii="Book Antiqua" w:eastAsia="SimSun" w:hAnsi="Book Antiqua" w:cs="Courier New"/>
          <w:b/>
          <w:kern w:val="2"/>
        </w:rPr>
        <w:t xml:space="preserve"> </w:t>
      </w:r>
    </w:p>
    <w:p w14:paraId="2235D083" w14:textId="77777777" w:rsidR="00EA5182" w:rsidRPr="005E653A" w:rsidRDefault="00EA5182" w:rsidP="00F955BF">
      <w:pPr>
        <w:snapToGrid w:val="0"/>
        <w:spacing w:line="360" w:lineRule="auto"/>
        <w:jc w:val="both"/>
        <w:rPr>
          <w:rFonts w:ascii="Book Antiqua" w:eastAsia="SimSun" w:hAnsi="Book Antiqua" w:cs="Helvetica"/>
          <w:b/>
        </w:rPr>
      </w:pPr>
      <w:r w:rsidRPr="005E653A">
        <w:rPr>
          <w:rFonts w:ascii="Book Antiqua" w:eastAsia="SimSun" w:hAnsi="Book Antiqua" w:cs="Helvetica"/>
          <w:b/>
        </w:rPr>
        <w:t xml:space="preserve">Specialty type: </w:t>
      </w:r>
      <w:r w:rsidRPr="005E653A">
        <w:rPr>
          <w:rFonts w:ascii="Book Antiqua" w:eastAsia="Microsoft YaHei" w:hAnsi="Book Antiqua" w:cs="SimSun"/>
        </w:rPr>
        <w:t>Medicine, research and experimental</w:t>
      </w:r>
    </w:p>
    <w:p w14:paraId="058CE3CC" w14:textId="0BAAC481" w:rsidR="00EA5182" w:rsidRPr="005E653A" w:rsidRDefault="00EA5182" w:rsidP="00F955BF">
      <w:pPr>
        <w:snapToGrid w:val="0"/>
        <w:spacing w:line="360" w:lineRule="auto"/>
        <w:jc w:val="both"/>
        <w:rPr>
          <w:rFonts w:ascii="Book Antiqua" w:eastAsia="SimSun" w:hAnsi="Book Antiqua" w:cs="Helvetica"/>
          <w:b/>
        </w:rPr>
      </w:pPr>
      <w:r w:rsidRPr="005E653A">
        <w:rPr>
          <w:rFonts w:ascii="Book Antiqua" w:eastAsia="SimSun" w:hAnsi="Book Antiqua" w:cs="Helvetica"/>
          <w:b/>
        </w:rPr>
        <w:t xml:space="preserve">Country of origin: </w:t>
      </w:r>
      <w:r w:rsidR="00CE6F8A" w:rsidRPr="005E653A">
        <w:rPr>
          <w:rFonts w:ascii="Book Antiqua" w:eastAsia="SimSun" w:hAnsi="Book Antiqua"/>
        </w:rPr>
        <w:t>China</w:t>
      </w:r>
    </w:p>
    <w:p w14:paraId="090BB10D" w14:textId="77777777" w:rsidR="00EA5182" w:rsidRPr="005E653A" w:rsidRDefault="00EA5182" w:rsidP="00F955BF">
      <w:pPr>
        <w:snapToGrid w:val="0"/>
        <w:spacing w:line="360" w:lineRule="auto"/>
        <w:jc w:val="both"/>
        <w:rPr>
          <w:rFonts w:ascii="Book Antiqua" w:eastAsia="SimSun" w:hAnsi="Book Antiqua" w:cs="Helvetica"/>
          <w:b/>
        </w:rPr>
      </w:pPr>
      <w:r w:rsidRPr="005E653A">
        <w:rPr>
          <w:rFonts w:ascii="Book Antiqua" w:eastAsia="SimSun" w:hAnsi="Book Antiqua" w:cs="Helvetica"/>
          <w:b/>
        </w:rPr>
        <w:t>Peer-review report classification</w:t>
      </w:r>
    </w:p>
    <w:p w14:paraId="2093EC15" w14:textId="77777777" w:rsidR="00EA5182" w:rsidRPr="005E653A" w:rsidRDefault="00EA5182" w:rsidP="00F955BF">
      <w:pPr>
        <w:snapToGrid w:val="0"/>
        <w:spacing w:line="360" w:lineRule="auto"/>
        <w:jc w:val="both"/>
        <w:rPr>
          <w:rFonts w:ascii="Book Antiqua" w:eastAsia="SimSun" w:hAnsi="Book Antiqua" w:cs="Helvetica"/>
        </w:rPr>
      </w:pPr>
      <w:r w:rsidRPr="005E653A">
        <w:rPr>
          <w:rFonts w:ascii="Book Antiqua" w:eastAsia="SimSun" w:hAnsi="Book Antiqua" w:cs="Helvetica"/>
        </w:rPr>
        <w:t>Grade A (Excellent): 0</w:t>
      </w:r>
    </w:p>
    <w:p w14:paraId="65D4A97C" w14:textId="77777777" w:rsidR="00EA5182" w:rsidRPr="005E653A" w:rsidRDefault="00EA5182" w:rsidP="00F955BF">
      <w:pPr>
        <w:snapToGrid w:val="0"/>
        <w:spacing w:line="360" w:lineRule="auto"/>
        <w:jc w:val="both"/>
        <w:rPr>
          <w:rFonts w:ascii="Book Antiqua" w:eastAsia="SimSun" w:hAnsi="Book Antiqua" w:cs="Helvetica"/>
        </w:rPr>
      </w:pPr>
      <w:r w:rsidRPr="005E653A">
        <w:rPr>
          <w:rFonts w:ascii="Book Antiqua" w:eastAsia="SimSun" w:hAnsi="Book Antiqua" w:cs="Helvetica"/>
        </w:rPr>
        <w:t>Grade B (Very good): B</w:t>
      </w:r>
    </w:p>
    <w:p w14:paraId="2A76DB4E" w14:textId="77777777" w:rsidR="00EA5182" w:rsidRPr="005E653A" w:rsidRDefault="00EA5182" w:rsidP="00F955BF">
      <w:pPr>
        <w:snapToGrid w:val="0"/>
        <w:spacing w:line="360" w:lineRule="auto"/>
        <w:jc w:val="both"/>
        <w:rPr>
          <w:rFonts w:ascii="Book Antiqua" w:eastAsia="SimSun" w:hAnsi="Book Antiqua" w:cs="Helvetica"/>
        </w:rPr>
      </w:pPr>
      <w:r w:rsidRPr="005E653A">
        <w:rPr>
          <w:rFonts w:ascii="Book Antiqua" w:eastAsia="SimSun" w:hAnsi="Book Antiqua" w:cs="Helvetica"/>
        </w:rPr>
        <w:t>Grade C (Good): 0</w:t>
      </w:r>
    </w:p>
    <w:p w14:paraId="2CC81056" w14:textId="77777777" w:rsidR="00EA5182" w:rsidRPr="005E653A" w:rsidRDefault="00EA5182" w:rsidP="00F955BF">
      <w:pPr>
        <w:snapToGrid w:val="0"/>
        <w:spacing w:line="360" w:lineRule="auto"/>
        <w:jc w:val="both"/>
        <w:rPr>
          <w:rFonts w:ascii="Book Antiqua" w:eastAsia="SimSun" w:hAnsi="Book Antiqua" w:cs="Helvetica"/>
        </w:rPr>
      </w:pPr>
      <w:r w:rsidRPr="005E653A">
        <w:rPr>
          <w:rFonts w:ascii="Book Antiqua" w:eastAsia="SimSun" w:hAnsi="Book Antiqua" w:cs="Helvetica"/>
        </w:rPr>
        <w:t xml:space="preserve">Grade D (Fair): 0 </w:t>
      </w:r>
    </w:p>
    <w:p w14:paraId="12277448" w14:textId="77777777" w:rsidR="00EA5182" w:rsidRPr="005E653A" w:rsidRDefault="00EA5182" w:rsidP="00F955BF">
      <w:pPr>
        <w:autoSpaceDE w:val="0"/>
        <w:autoSpaceDN w:val="0"/>
        <w:adjustRightInd w:val="0"/>
        <w:snapToGrid w:val="0"/>
        <w:spacing w:line="360" w:lineRule="auto"/>
        <w:jc w:val="both"/>
        <w:rPr>
          <w:rFonts w:ascii="Book Antiqua" w:eastAsia="SimSun" w:hAnsi="Book Antiqua"/>
        </w:rPr>
      </w:pPr>
      <w:r w:rsidRPr="005E653A">
        <w:rPr>
          <w:rFonts w:ascii="Book Antiqua" w:eastAsia="SimSun" w:hAnsi="Book Antiqua" w:cs="Helvetica"/>
        </w:rPr>
        <w:t>Grade E (Poor): 0</w:t>
      </w:r>
    </w:p>
    <w:p w14:paraId="7CB30E1B" w14:textId="77777777" w:rsidR="00EA5182" w:rsidRPr="005E653A" w:rsidRDefault="00EA5182" w:rsidP="00F955BF">
      <w:pPr>
        <w:widowControl w:val="0"/>
        <w:adjustRightInd w:val="0"/>
        <w:snapToGrid w:val="0"/>
        <w:spacing w:line="360" w:lineRule="auto"/>
        <w:jc w:val="both"/>
        <w:rPr>
          <w:rFonts w:ascii="Book Antiqua" w:eastAsia="DengXian" w:hAnsi="Book Antiqua"/>
          <w:kern w:val="2"/>
        </w:rPr>
      </w:pPr>
    </w:p>
    <w:p w14:paraId="55086646" w14:textId="77777777" w:rsidR="00CB342B" w:rsidRPr="005E653A" w:rsidRDefault="00CB342B" w:rsidP="00F955BF">
      <w:pPr>
        <w:adjustRightInd w:val="0"/>
        <w:snapToGrid w:val="0"/>
        <w:spacing w:line="360" w:lineRule="auto"/>
        <w:jc w:val="both"/>
        <w:rPr>
          <w:rFonts w:ascii="Book Antiqua" w:hAnsi="Book Antiqua"/>
        </w:rPr>
      </w:pPr>
    </w:p>
    <w:p w14:paraId="649F099D" w14:textId="4440C079" w:rsidR="00CE6F8A"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lastRenderedPageBreak/>
        <w:t xml:space="preserve">. </w:t>
      </w:r>
      <w:r w:rsidRPr="005E653A">
        <w:rPr>
          <w:rFonts w:ascii="Book Antiqua" w:hAnsi="Book Antiqua"/>
          <w:lang w:eastAsia="en-US"/>
        </w:rPr>
        <w:drawing>
          <wp:inline distT="0" distB="0" distL="0" distR="0" wp14:anchorId="3AFA9D3F" wp14:editId="3B6F5FDE">
            <wp:extent cx="2646680" cy="5977255"/>
            <wp:effectExtent l="0" t="0" r="0" b="0"/>
            <wp:docPr id="1" name="图片 1" descr="figu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680" cy="5977255"/>
                    </a:xfrm>
                    <a:prstGeom prst="rect">
                      <a:avLst/>
                    </a:prstGeom>
                    <a:noFill/>
                    <a:ln>
                      <a:noFill/>
                    </a:ln>
                  </pic:spPr>
                </pic:pic>
              </a:graphicData>
            </a:graphic>
          </wp:inline>
        </w:drawing>
      </w:r>
      <w:r w:rsidRPr="005E653A">
        <w:rPr>
          <w:rFonts w:ascii="Book Antiqua" w:hAnsi="Book Antiqua"/>
        </w:rPr>
        <w:t xml:space="preserve"> </w:t>
      </w:r>
    </w:p>
    <w:p w14:paraId="34D200EF" w14:textId="354F6C01" w:rsidR="00CE6F8A" w:rsidRPr="005E653A" w:rsidRDefault="00CE6F8A" w:rsidP="00F955BF">
      <w:pPr>
        <w:adjustRightInd w:val="0"/>
        <w:snapToGrid w:val="0"/>
        <w:spacing w:line="360" w:lineRule="auto"/>
        <w:jc w:val="both"/>
        <w:rPr>
          <w:rFonts w:ascii="Book Antiqua" w:eastAsia="Songti SC" w:hAnsi="Book Antiqua"/>
          <w:bCs/>
        </w:rPr>
      </w:pPr>
      <w:del w:id="401" w:author="Author">
        <w:r w:rsidRPr="005E653A" w:rsidDel="007442E7">
          <w:rPr>
            <w:rFonts w:ascii="Book Antiqua" w:hAnsi="Book Antiqua"/>
          </w:rPr>
          <w:delText> </w:delText>
        </w:r>
      </w:del>
      <w:r w:rsidRPr="005E653A">
        <w:rPr>
          <w:rFonts w:ascii="Book Antiqua" w:hAnsi="Book Antiqua"/>
          <w:b/>
        </w:rPr>
        <w:t xml:space="preserve">Figure 1 </w:t>
      </w:r>
      <w:r w:rsidR="0053266D" w:rsidRPr="005E653A">
        <w:rPr>
          <w:rFonts w:ascii="Book Antiqua" w:hAnsi="Book Antiqua"/>
          <w:b/>
        </w:rPr>
        <w:t xml:space="preserve">First examination. </w:t>
      </w:r>
      <w:r w:rsidRPr="005E653A">
        <w:rPr>
          <w:rFonts w:ascii="Book Antiqua" w:hAnsi="Book Antiqua"/>
          <w:bCs/>
        </w:rPr>
        <w:t xml:space="preserve">A: Fundus photography findings. Fundus photography showed a seemingly normal adult ocular fundus without any obvious hard exudate or hemorrhage; </w:t>
      </w:r>
      <w:r w:rsidRPr="005E653A">
        <w:rPr>
          <w:rFonts w:ascii="Book Antiqua" w:eastAsia="Songti SC" w:hAnsi="Book Antiqua"/>
          <w:bCs/>
        </w:rPr>
        <w:t>B: Optical coherence tomography findings. Optical coherence tomography demonstrated a hypo</w:t>
      </w:r>
      <w:ins w:id="402" w:author="Author">
        <w:r w:rsidR="0044538C" w:rsidRPr="005E653A">
          <w:rPr>
            <w:rFonts w:ascii="Book Antiqua" w:eastAsia="Songti SC" w:hAnsi="Book Antiqua"/>
            <w:bCs/>
          </w:rPr>
          <w:t>-</w:t>
        </w:r>
      </w:ins>
      <w:del w:id="403" w:author="Author">
        <w:r w:rsidRPr="005E653A" w:rsidDel="0044538C">
          <w:rPr>
            <w:rFonts w:ascii="Book Antiqua" w:eastAsia="Songti SC" w:hAnsi="Book Antiqua"/>
            <w:bCs/>
          </w:rPr>
          <w:delText xml:space="preserve"> </w:delText>
        </w:r>
      </w:del>
      <w:r w:rsidRPr="005E653A">
        <w:rPr>
          <w:rFonts w:ascii="Book Antiqua" w:eastAsia="Songti SC" w:hAnsi="Book Antiqua"/>
          <w:bCs/>
        </w:rPr>
        <w:t>reflective space beneath both the neurosensory retina and the pigment epithelium layer; C: Late phase of fluorescein angiography. The late phase of fluorescein angiography revealed increased leakage.</w:t>
      </w:r>
    </w:p>
    <w:p w14:paraId="0324C624" w14:textId="77777777" w:rsidR="00CE6F8A" w:rsidRPr="005E653A" w:rsidRDefault="00CE6F8A" w:rsidP="00F955BF">
      <w:pPr>
        <w:adjustRightInd w:val="0"/>
        <w:snapToGrid w:val="0"/>
        <w:spacing w:line="360" w:lineRule="auto"/>
        <w:jc w:val="both"/>
        <w:rPr>
          <w:rFonts w:ascii="Book Antiqua" w:hAnsi="Book Antiqua"/>
        </w:rPr>
      </w:pPr>
    </w:p>
    <w:p w14:paraId="3E486379" w14:textId="649AA2CD"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lastRenderedPageBreak/>
        <w:t xml:space="preserve">  </w:t>
      </w:r>
      <w:r w:rsidRPr="005E653A">
        <w:rPr>
          <w:rFonts w:ascii="Book Antiqua" w:hAnsi="Book Antiqua"/>
          <w:lang w:eastAsia="en-US"/>
        </w:rPr>
        <w:drawing>
          <wp:inline distT="0" distB="0" distL="0" distR="0" wp14:anchorId="3ABD90EE" wp14:editId="156DC6AA">
            <wp:extent cx="2631440" cy="6021705"/>
            <wp:effectExtent l="0" t="0" r="10160" b="0"/>
            <wp:docPr id="2" name="图片 2" descr="fig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440" cy="6021705"/>
                    </a:xfrm>
                    <a:prstGeom prst="rect">
                      <a:avLst/>
                    </a:prstGeom>
                    <a:noFill/>
                    <a:ln>
                      <a:noFill/>
                    </a:ln>
                  </pic:spPr>
                </pic:pic>
              </a:graphicData>
            </a:graphic>
          </wp:inline>
        </w:drawing>
      </w:r>
      <w:r w:rsidRPr="005E653A">
        <w:rPr>
          <w:rFonts w:ascii="Book Antiqua" w:hAnsi="Book Antiqua"/>
        </w:rPr>
        <w:t xml:space="preserve">   </w:t>
      </w:r>
    </w:p>
    <w:p w14:paraId="66FD039E" w14:textId="28BEDBC7" w:rsidR="00500A07" w:rsidRPr="005E653A" w:rsidRDefault="00CB342B" w:rsidP="00F955BF">
      <w:pPr>
        <w:adjustRightInd w:val="0"/>
        <w:snapToGrid w:val="0"/>
        <w:spacing w:line="360" w:lineRule="auto"/>
        <w:jc w:val="both"/>
        <w:rPr>
          <w:rFonts w:ascii="Book Antiqua" w:eastAsia="Songti SC" w:hAnsi="Book Antiqua"/>
        </w:rPr>
      </w:pPr>
      <w:r w:rsidRPr="005E653A">
        <w:rPr>
          <w:rFonts w:ascii="Book Antiqua" w:eastAsia="Songti SC" w:hAnsi="Book Antiqua"/>
          <w:b/>
        </w:rPr>
        <w:t>Figure 2</w:t>
      </w:r>
      <w:r w:rsidR="00E642B1" w:rsidRPr="005E653A">
        <w:rPr>
          <w:rFonts w:ascii="Book Antiqua" w:eastAsia="Songti SC" w:hAnsi="Book Antiqua"/>
          <w:b/>
        </w:rPr>
        <w:t xml:space="preserve"> </w:t>
      </w:r>
      <w:r w:rsidR="00B92045" w:rsidRPr="005E653A">
        <w:rPr>
          <w:rFonts w:ascii="Book Antiqua" w:hAnsi="Book Antiqua"/>
          <w:b/>
        </w:rPr>
        <w:t xml:space="preserve">Examination </w:t>
      </w:r>
      <w:del w:id="404" w:author="Author">
        <w:r w:rsidR="00B92045" w:rsidRPr="005E653A" w:rsidDel="0044538C">
          <w:rPr>
            <w:rFonts w:ascii="Book Antiqua" w:hAnsi="Book Antiqua"/>
            <w:b/>
          </w:rPr>
          <w:delText xml:space="preserve">of </w:delText>
        </w:r>
        <w:r w:rsidR="00B92045" w:rsidRPr="005E653A" w:rsidDel="007442E7">
          <w:rPr>
            <w:rFonts w:ascii="Book Antiqua" w:hAnsi="Book Antiqua"/>
            <w:b/>
          </w:rPr>
          <w:delText>o</w:delText>
        </w:r>
        <w:r w:rsidR="0053266D" w:rsidRPr="005E653A" w:rsidDel="007442E7">
          <w:rPr>
            <w:rFonts w:ascii="Book Antiqua" w:hAnsi="Book Antiqua"/>
            <w:b/>
          </w:rPr>
          <w:delText>ne month</w:delText>
        </w:r>
      </w:del>
      <w:ins w:id="405" w:author="Author">
        <w:r w:rsidR="007442E7">
          <w:rPr>
            <w:rFonts w:ascii="Book Antiqua" w:hAnsi="Book Antiqua"/>
            <w:b/>
          </w:rPr>
          <w:t>1 mo</w:t>
        </w:r>
      </w:ins>
      <w:r w:rsidR="0053266D" w:rsidRPr="005E653A">
        <w:rPr>
          <w:rFonts w:ascii="Book Antiqua" w:hAnsi="Book Antiqua"/>
          <w:b/>
        </w:rPr>
        <w:t xml:space="preserve"> later. </w:t>
      </w:r>
      <w:r w:rsidRPr="005E653A">
        <w:rPr>
          <w:rFonts w:ascii="Book Antiqua" w:eastAsia="Songti SC" w:hAnsi="Book Antiqua"/>
          <w:bCs/>
        </w:rPr>
        <w:t>A</w:t>
      </w:r>
      <w:r w:rsidR="00FE6FA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a sub-retinal hemorrhage, hard exudate and reddish-orange nodules</w:t>
      </w:r>
      <w:r w:rsidR="00FE6FAA" w:rsidRPr="005E653A">
        <w:rPr>
          <w:rFonts w:ascii="Book Antiqua" w:eastAsia="Songti SC" w:hAnsi="Book Antiqua"/>
          <w:bCs/>
        </w:rPr>
        <w:t>;</w:t>
      </w:r>
      <w:r w:rsidRPr="005E653A">
        <w:rPr>
          <w:rFonts w:ascii="Book Antiqua" w:eastAsia="Songti SC" w:hAnsi="Book Antiqua"/>
          <w:bCs/>
        </w:rPr>
        <w:t xml:space="preserve"> B</w:t>
      </w:r>
      <w:r w:rsidR="00FE6FAA" w:rsidRPr="005E653A">
        <w:rPr>
          <w:rFonts w:ascii="Book Antiqua" w:eastAsia="Songti SC" w:hAnsi="Book Antiqua"/>
          <w:bCs/>
        </w:rPr>
        <w:t xml:space="preserve">: </w:t>
      </w:r>
      <w:r w:rsidRPr="005E653A">
        <w:rPr>
          <w:rFonts w:ascii="Book Antiqua" w:eastAsia="Songti SC" w:hAnsi="Book Antiqua"/>
          <w:bCs/>
        </w:rPr>
        <w:t>Optical coherence tomography findings. Optical coherence tomography demonstrated a pigment epithelium detachment and sub-retinal fluid</w:t>
      </w:r>
      <w:r w:rsidR="00FE6FAA" w:rsidRPr="005E653A">
        <w:rPr>
          <w:rFonts w:ascii="Book Antiqua" w:eastAsia="Songti SC" w:hAnsi="Book Antiqua"/>
          <w:bCs/>
        </w:rPr>
        <w:t xml:space="preserve">; </w:t>
      </w:r>
      <w:r w:rsidRPr="005E653A">
        <w:rPr>
          <w:rFonts w:ascii="Book Antiqua" w:eastAsia="Songti SC" w:hAnsi="Book Antiqua"/>
          <w:bCs/>
        </w:rPr>
        <w:t>C</w:t>
      </w:r>
      <w:r w:rsidR="00FE6FAA" w:rsidRPr="005E653A">
        <w:rPr>
          <w:rFonts w:ascii="Book Antiqua" w:eastAsia="Songti SC" w:hAnsi="Book Antiqua"/>
          <w:bCs/>
        </w:rPr>
        <w:t>: L</w:t>
      </w:r>
      <w:r w:rsidRPr="005E653A">
        <w:rPr>
          <w:rFonts w:ascii="Book Antiqua" w:eastAsia="Songti SC" w:hAnsi="Book Antiqua"/>
          <w:bCs/>
        </w:rPr>
        <w:t>ate phase of fluorescein angiography. The late phase of fluorescein angiography revealed more leakage than that seen one year previously.</w:t>
      </w:r>
      <w:r w:rsidRPr="005E653A" w:rsidDel="00506AD0">
        <w:rPr>
          <w:rFonts w:ascii="Book Antiqua" w:eastAsia="Songti SC" w:hAnsi="Book Antiqua"/>
          <w:bCs/>
        </w:rPr>
        <w:t xml:space="preserve"> </w:t>
      </w:r>
    </w:p>
    <w:p w14:paraId="4C065082" w14:textId="77777777" w:rsidR="00500A07" w:rsidRPr="005E653A" w:rsidRDefault="00500A07" w:rsidP="00F955BF">
      <w:pPr>
        <w:snapToGrid w:val="0"/>
        <w:spacing w:line="360" w:lineRule="auto"/>
        <w:rPr>
          <w:rFonts w:ascii="Book Antiqua" w:eastAsia="Songti SC" w:hAnsi="Book Antiqua"/>
        </w:rPr>
      </w:pPr>
      <w:r w:rsidRPr="005E653A">
        <w:rPr>
          <w:rFonts w:ascii="Book Antiqua" w:eastAsia="Songti SC" w:hAnsi="Book Antiqua"/>
        </w:rPr>
        <w:br w:type="page"/>
      </w:r>
    </w:p>
    <w:p w14:paraId="6C4FFC35" w14:textId="1380B757" w:rsidR="00E642B1" w:rsidRPr="005E653A" w:rsidRDefault="00E642B1" w:rsidP="00F955BF">
      <w:pPr>
        <w:adjustRightInd w:val="0"/>
        <w:snapToGrid w:val="0"/>
        <w:spacing w:line="360" w:lineRule="auto"/>
        <w:jc w:val="both"/>
        <w:rPr>
          <w:rFonts w:ascii="Book Antiqua" w:eastAsia="Songti SC" w:hAnsi="Book Antiqua"/>
        </w:rPr>
      </w:pPr>
      <w:r w:rsidRPr="005E653A">
        <w:rPr>
          <w:rFonts w:ascii="Book Antiqua" w:hAnsi="Book Antiqua"/>
          <w:lang w:eastAsia="en-US"/>
        </w:rPr>
        <w:lastRenderedPageBreak/>
        <w:drawing>
          <wp:inline distT="0" distB="0" distL="0" distR="0" wp14:anchorId="7AC67AC0" wp14:editId="2B601D20">
            <wp:extent cx="2631440" cy="5977255"/>
            <wp:effectExtent l="0" t="0" r="10160" b="0"/>
            <wp:docPr id="3" name="图片 3" descr="fig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440" cy="5977255"/>
                    </a:xfrm>
                    <a:prstGeom prst="rect">
                      <a:avLst/>
                    </a:prstGeom>
                    <a:noFill/>
                    <a:ln>
                      <a:noFill/>
                    </a:ln>
                  </pic:spPr>
                </pic:pic>
              </a:graphicData>
            </a:graphic>
          </wp:inline>
        </w:drawing>
      </w:r>
    </w:p>
    <w:p w14:paraId="515F0ED5" w14:textId="2884664C" w:rsidR="00CB342B" w:rsidRPr="00F955BF" w:rsidRDefault="00CB342B" w:rsidP="00F955BF">
      <w:pPr>
        <w:adjustRightInd w:val="0"/>
        <w:snapToGrid w:val="0"/>
        <w:spacing w:line="360" w:lineRule="auto"/>
        <w:jc w:val="both"/>
        <w:rPr>
          <w:rFonts w:ascii="Book Antiqua" w:hAnsi="Book Antiqua"/>
        </w:rPr>
      </w:pPr>
      <w:r w:rsidRPr="005E653A">
        <w:rPr>
          <w:rFonts w:ascii="Book Antiqua" w:eastAsia="Songti SC" w:hAnsi="Book Antiqua"/>
          <w:b/>
        </w:rPr>
        <w:t>Figure 3</w:t>
      </w:r>
      <w:r w:rsidR="00E642B1" w:rsidRPr="005E653A">
        <w:rPr>
          <w:rFonts w:ascii="Book Antiqua" w:eastAsia="Songti SC" w:hAnsi="Book Antiqua"/>
          <w:b/>
        </w:rPr>
        <w:t xml:space="preserve"> </w:t>
      </w:r>
      <w:r w:rsidR="00B92045" w:rsidRPr="005E653A">
        <w:rPr>
          <w:rFonts w:ascii="Book Antiqua" w:hAnsi="Book Antiqua"/>
          <w:b/>
        </w:rPr>
        <w:t xml:space="preserve">Examination </w:t>
      </w:r>
      <w:del w:id="406" w:author="Author">
        <w:r w:rsidR="00B92045" w:rsidRPr="005E653A" w:rsidDel="0044538C">
          <w:rPr>
            <w:rFonts w:ascii="Book Antiqua" w:hAnsi="Book Antiqua"/>
            <w:b/>
          </w:rPr>
          <w:delText xml:space="preserve">of </w:delText>
        </w:r>
        <w:r w:rsidR="00B92045" w:rsidRPr="005E653A" w:rsidDel="007442E7">
          <w:rPr>
            <w:rFonts w:ascii="Book Antiqua" w:hAnsi="Book Antiqua"/>
            <w:b/>
          </w:rPr>
          <w:delText>six months</w:delText>
        </w:r>
      </w:del>
      <w:ins w:id="407" w:author="Author">
        <w:r w:rsidR="007442E7">
          <w:rPr>
            <w:rFonts w:ascii="Book Antiqua" w:hAnsi="Book Antiqua"/>
            <w:b/>
          </w:rPr>
          <w:t>6 mo</w:t>
        </w:r>
      </w:ins>
      <w:r w:rsidR="00B92045" w:rsidRPr="005E653A">
        <w:rPr>
          <w:rFonts w:ascii="Book Antiqua" w:hAnsi="Book Antiqua"/>
          <w:b/>
        </w:rPr>
        <w:t xml:space="preserve"> later. </w:t>
      </w:r>
      <w:r w:rsidRPr="005E653A">
        <w:rPr>
          <w:rFonts w:ascii="Book Antiqua" w:eastAsia="Songti SC" w:hAnsi="Book Antiqua"/>
          <w:bCs/>
        </w:rPr>
        <w:t>A</w:t>
      </w:r>
      <w:r w:rsidR="009927E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that there was an obvious sub-retinal hemorrhage at the posterior pole</w:t>
      </w:r>
      <w:r w:rsidR="009927EA" w:rsidRPr="005E653A">
        <w:rPr>
          <w:rFonts w:ascii="Book Antiqua" w:eastAsia="Songti SC" w:hAnsi="Book Antiqua"/>
          <w:bCs/>
        </w:rPr>
        <w:t>;</w:t>
      </w:r>
      <w:r w:rsidRPr="005E653A">
        <w:rPr>
          <w:rFonts w:ascii="Book Antiqua" w:eastAsia="Songti SC" w:hAnsi="Book Antiqua"/>
          <w:bCs/>
        </w:rPr>
        <w:t xml:space="preserve"> B</w:t>
      </w:r>
      <w:r w:rsidR="009927EA" w:rsidRPr="005E653A">
        <w:rPr>
          <w:rFonts w:ascii="Book Antiqua" w:eastAsia="Songti SC" w:hAnsi="Book Antiqua"/>
          <w:bCs/>
        </w:rPr>
        <w:t xml:space="preserve">: </w:t>
      </w:r>
      <w:r w:rsidRPr="005E653A">
        <w:rPr>
          <w:rFonts w:ascii="Book Antiqua" w:eastAsia="Songti SC" w:hAnsi="Book Antiqua"/>
          <w:bCs/>
        </w:rPr>
        <w:t>Optical coherence tomography findings. Optical coherence tomography demonstrated a pigment epithelium detachment</w:t>
      </w:r>
      <w:r w:rsidR="009927EA" w:rsidRPr="005E653A">
        <w:rPr>
          <w:rFonts w:ascii="Book Antiqua" w:eastAsia="Songti SC" w:hAnsi="Book Antiqua"/>
          <w:bCs/>
        </w:rPr>
        <w:t xml:space="preserve">; </w:t>
      </w:r>
      <w:r w:rsidRPr="005E653A">
        <w:rPr>
          <w:rFonts w:ascii="Book Antiqua" w:eastAsia="Songti SC" w:hAnsi="Book Antiqua"/>
          <w:bCs/>
        </w:rPr>
        <w:t>C</w:t>
      </w:r>
      <w:r w:rsidR="009927E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no recurrence of hemorrhage.</w:t>
      </w:r>
      <w:r w:rsidRPr="00F955BF">
        <w:rPr>
          <w:rFonts w:ascii="Book Antiqua" w:eastAsia="Songti SC" w:hAnsi="Book Antiqua"/>
          <w:bCs/>
        </w:rPr>
        <w:t xml:space="preserve"> </w:t>
      </w:r>
    </w:p>
    <w:p w14:paraId="46C8E6E8" w14:textId="77777777" w:rsidR="00281655" w:rsidRPr="00F955BF" w:rsidRDefault="00281655" w:rsidP="00F955BF">
      <w:pPr>
        <w:adjustRightInd w:val="0"/>
        <w:snapToGrid w:val="0"/>
        <w:spacing w:line="360" w:lineRule="auto"/>
        <w:jc w:val="both"/>
        <w:rPr>
          <w:rFonts w:ascii="Book Antiqua" w:hAnsi="Book Antiqua"/>
        </w:rPr>
      </w:pPr>
    </w:p>
    <w:sectPr w:rsidR="00281655" w:rsidRPr="00F955BF" w:rsidSect="00F955BF">
      <w:footerReference w:type="even" r:id="rId11"/>
      <w:footerReference w:type="default" r:id="rId12"/>
      <w:pgSz w:w="12240" w:h="15840" w:code="3"/>
      <w:pgMar w:top="1440" w:right="1440" w:bottom="1440" w:left="1440" w:header="850" w:footer="99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C52D3" w14:textId="77777777" w:rsidR="00404387" w:rsidRDefault="00404387" w:rsidP="00631495">
      <w:r>
        <w:separator/>
      </w:r>
    </w:p>
  </w:endnote>
  <w:endnote w:type="continuationSeparator" w:id="0">
    <w:p w14:paraId="3ECB0ABD" w14:textId="77777777" w:rsidR="00404387" w:rsidRDefault="00404387" w:rsidP="0063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PingFang SC">
    <w:panose1 w:val="020B0400000000000000"/>
    <w:charset w:val="86"/>
    <w:family w:val="swiss"/>
    <w:pitch w:val="variable"/>
    <w:sig w:usb0="A00002FF" w:usb1="7ACFFDFB" w:usb2="00000017" w:usb3="00000000" w:csb0="001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Garamond-Bold">
    <w:panose1 w:val="020B0604020202020204"/>
    <w:charset w:val="00"/>
    <w:family w:val="roman"/>
    <w:notTrueType/>
    <w:pitch w:val="default"/>
    <w:sig w:usb0="00000003" w:usb1="00000000" w:usb2="00000000" w:usb3="00000000" w:csb0="00000001" w:csb1="00000000"/>
  </w:font>
  <w:font w:name="Yu Mincho">
    <w:panose1 w:val="02020400000000000000"/>
    <w:charset w:val="80"/>
    <w:family w:val="roma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Songti SC">
    <w:panose1 w:val="02010600040101010101"/>
    <w:charset w:val="86"/>
    <w:family w:val="auto"/>
    <w:pitch w:val="variable"/>
    <w:sig w:usb0="00000287" w:usb1="080F0000" w:usb2="00000010" w:usb3="00000000" w:csb0="000400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08" w:author="Author"/>
  <w:sdt>
    <w:sdtPr>
      <w:rPr>
        <w:rStyle w:val="PageNumber"/>
      </w:rPr>
      <w:id w:val="1272594657"/>
      <w:docPartObj>
        <w:docPartGallery w:val="Page Numbers (Bottom of Page)"/>
        <w:docPartUnique/>
      </w:docPartObj>
    </w:sdtPr>
    <w:sdtEndPr>
      <w:rPr>
        <w:rStyle w:val="PageNumber"/>
      </w:rPr>
    </w:sdtEndPr>
    <w:sdtContent>
      <w:customXmlInsRangeEnd w:id="408"/>
      <w:p w14:paraId="00CACC98" w14:textId="45173231" w:rsidR="00DE64C1" w:rsidRDefault="00DE64C1" w:rsidP="00855888">
        <w:pPr>
          <w:pStyle w:val="Footer"/>
          <w:framePr w:wrap="none" w:vAnchor="text" w:hAnchor="margin" w:xAlign="center" w:y="1"/>
          <w:rPr>
            <w:ins w:id="409" w:author="Author"/>
            <w:rStyle w:val="PageNumber"/>
          </w:rPr>
        </w:pPr>
        <w:ins w:id="410" w:author="Author">
          <w:r>
            <w:rPr>
              <w:rStyle w:val="PageNumber"/>
            </w:rPr>
            <w:fldChar w:fldCharType="begin"/>
          </w:r>
          <w:r>
            <w:rPr>
              <w:rStyle w:val="PageNumber"/>
            </w:rPr>
            <w:instrText xml:space="preserve"> PAGE </w:instrText>
          </w:r>
          <w:r>
            <w:rPr>
              <w:rStyle w:val="PageNumber"/>
            </w:rPr>
            <w:fldChar w:fldCharType="end"/>
          </w:r>
        </w:ins>
      </w:p>
      <w:customXmlInsRangeStart w:id="411" w:author="Author"/>
    </w:sdtContent>
  </w:sdt>
  <w:customXmlInsRangeEnd w:id="411"/>
  <w:p w14:paraId="364499BE" w14:textId="77777777" w:rsidR="00DE64C1" w:rsidRDefault="00DE6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12" w:author="Author"/>
  <w:sdt>
    <w:sdtPr>
      <w:rPr>
        <w:rStyle w:val="PageNumber"/>
        <w:rFonts w:ascii="Book Antiqua" w:hAnsi="Book Antiqua"/>
        <w:sz w:val="24"/>
        <w:szCs w:val="24"/>
      </w:rPr>
      <w:id w:val="1263333575"/>
      <w:docPartObj>
        <w:docPartGallery w:val="Page Numbers (Bottom of Page)"/>
        <w:docPartUnique/>
      </w:docPartObj>
    </w:sdtPr>
    <w:sdtEndPr>
      <w:rPr>
        <w:rStyle w:val="PageNumber"/>
      </w:rPr>
    </w:sdtEndPr>
    <w:sdtContent>
      <w:customXmlInsRangeEnd w:id="412"/>
      <w:p w14:paraId="24BAEBB9" w14:textId="4815D2A7" w:rsidR="00DE64C1" w:rsidRPr="00DE64C1" w:rsidRDefault="00DE64C1" w:rsidP="00855888">
        <w:pPr>
          <w:pStyle w:val="Footer"/>
          <w:framePr w:wrap="none" w:vAnchor="text" w:hAnchor="margin" w:xAlign="center" w:y="1"/>
          <w:rPr>
            <w:ins w:id="413" w:author="Author"/>
            <w:rStyle w:val="PageNumber"/>
            <w:rFonts w:ascii="Book Antiqua" w:hAnsi="Book Antiqua"/>
            <w:sz w:val="24"/>
            <w:szCs w:val="24"/>
            <w:rPrChange w:id="414" w:author="Author">
              <w:rPr>
                <w:ins w:id="415" w:author="Author"/>
                <w:rStyle w:val="PageNumber"/>
                <w:sz w:val="24"/>
                <w:szCs w:val="24"/>
              </w:rPr>
            </w:rPrChange>
          </w:rPr>
        </w:pPr>
        <w:ins w:id="416" w:author="Author">
          <w:r w:rsidRPr="00DE64C1">
            <w:rPr>
              <w:rStyle w:val="PageNumber"/>
              <w:rFonts w:ascii="Book Antiqua" w:hAnsi="Book Antiqua"/>
              <w:sz w:val="24"/>
              <w:szCs w:val="24"/>
              <w:rPrChange w:id="417" w:author="Author">
                <w:rPr>
                  <w:rStyle w:val="PageNumber"/>
                </w:rPr>
              </w:rPrChange>
            </w:rPr>
            <w:fldChar w:fldCharType="begin"/>
          </w:r>
          <w:r w:rsidRPr="00DE64C1">
            <w:rPr>
              <w:rStyle w:val="PageNumber"/>
              <w:rFonts w:ascii="Book Antiqua" w:hAnsi="Book Antiqua"/>
              <w:sz w:val="24"/>
              <w:szCs w:val="24"/>
              <w:rPrChange w:id="418" w:author="Author">
                <w:rPr>
                  <w:rStyle w:val="PageNumber"/>
                </w:rPr>
              </w:rPrChange>
            </w:rPr>
            <w:instrText xml:space="preserve"> PAGE </w:instrText>
          </w:r>
        </w:ins>
        <w:r w:rsidRPr="00DE64C1">
          <w:rPr>
            <w:rStyle w:val="PageNumber"/>
            <w:rFonts w:ascii="Book Antiqua" w:hAnsi="Book Antiqua"/>
            <w:sz w:val="24"/>
            <w:szCs w:val="24"/>
            <w:rPrChange w:id="419" w:author="Author">
              <w:rPr>
                <w:rStyle w:val="PageNumber"/>
              </w:rPr>
            </w:rPrChange>
          </w:rPr>
          <w:fldChar w:fldCharType="separate"/>
        </w:r>
        <w:r w:rsidRPr="00DE64C1">
          <w:rPr>
            <w:rStyle w:val="PageNumber"/>
            <w:rFonts w:ascii="Book Antiqua" w:hAnsi="Book Antiqua"/>
            <w:noProof/>
            <w:sz w:val="24"/>
            <w:szCs w:val="24"/>
            <w:rPrChange w:id="420" w:author="Author">
              <w:rPr>
                <w:rStyle w:val="PageNumber"/>
                <w:noProof/>
              </w:rPr>
            </w:rPrChange>
          </w:rPr>
          <w:t>1</w:t>
        </w:r>
        <w:ins w:id="421" w:author="Author">
          <w:r w:rsidRPr="00DE64C1">
            <w:rPr>
              <w:rStyle w:val="PageNumber"/>
              <w:rFonts w:ascii="Book Antiqua" w:hAnsi="Book Antiqua"/>
              <w:sz w:val="24"/>
              <w:szCs w:val="24"/>
              <w:rPrChange w:id="422" w:author="Author">
                <w:rPr>
                  <w:rStyle w:val="PageNumber"/>
                </w:rPr>
              </w:rPrChange>
            </w:rPr>
            <w:fldChar w:fldCharType="end"/>
          </w:r>
        </w:ins>
      </w:p>
      <w:customXmlInsRangeStart w:id="423" w:author="Author"/>
    </w:sdtContent>
  </w:sdt>
  <w:customXmlInsRangeEnd w:id="423"/>
  <w:p w14:paraId="2B8B9409" w14:textId="77777777" w:rsidR="00DE64C1" w:rsidRDefault="00DE6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19E68" w14:textId="77777777" w:rsidR="00404387" w:rsidRDefault="00404387" w:rsidP="00631495">
      <w:r>
        <w:separator/>
      </w:r>
    </w:p>
  </w:footnote>
  <w:footnote w:type="continuationSeparator" w:id="0">
    <w:p w14:paraId="6AE57BA0" w14:textId="77777777" w:rsidR="00404387" w:rsidRDefault="00404387" w:rsidP="00631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3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4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09924AD"/>
    <w:multiLevelType w:val="hybridMultilevel"/>
    <w:tmpl w:val="3264813E"/>
    <w:lvl w:ilvl="0" w:tplc="1B5CFC42">
      <w:start w:val="1"/>
      <w:numFmt w:val="decimal"/>
      <w:lvlText w:val="%1."/>
      <w:lvlJc w:val="left"/>
      <w:pPr>
        <w:ind w:left="360" w:hanging="360"/>
      </w:pPr>
      <w:rPr>
        <w:rFonts w:ascii="Book Antiqua" w:hAnsi="Book Antiqua" w:hint="default"/>
        <w:color w:val="000000"/>
        <w:sz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removePersonalInformation/>
  <w:removeDateAndTime/>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42B"/>
    <w:rsid w:val="000034F6"/>
    <w:rsid w:val="00016413"/>
    <w:rsid w:val="00026FE2"/>
    <w:rsid w:val="00052161"/>
    <w:rsid w:val="00077680"/>
    <w:rsid w:val="000A12F2"/>
    <w:rsid w:val="000B5A96"/>
    <w:rsid w:val="000B6662"/>
    <w:rsid w:val="000C2201"/>
    <w:rsid w:val="00107F79"/>
    <w:rsid w:val="00127CE7"/>
    <w:rsid w:val="00136504"/>
    <w:rsid w:val="001501CD"/>
    <w:rsid w:val="00172689"/>
    <w:rsid w:val="00175AFE"/>
    <w:rsid w:val="00184C1D"/>
    <w:rsid w:val="001D71E3"/>
    <w:rsid w:val="00214FEE"/>
    <w:rsid w:val="00217628"/>
    <w:rsid w:val="00243587"/>
    <w:rsid w:val="00281655"/>
    <w:rsid w:val="00284EEF"/>
    <w:rsid w:val="002A6C82"/>
    <w:rsid w:val="002B4D34"/>
    <w:rsid w:val="002B5CF3"/>
    <w:rsid w:val="002B7F56"/>
    <w:rsid w:val="002F5C45"/>
    <w:rsid w:val="00300156"/>
    <w:rsid w:val="00332D42"/>
    <w:rsid w:val="00342F62"/>
    <w:rsid w:val="003443B3"/>
    <w:rsid w:val="00385AF1"/>
    <w:rsid w:val="003C712C"/>
    <w:rsid w:val="003F69FE"/>
    <w:rsid w:val="00404387"/>
    <w:rsid w:val="00433598"/>
    <w:rsid w:val="00443F90"/>
    <w:rsid w:val="0044538C"/>
    <w:rsid w:val="00475E96"/>
    <w:rsid w:val="00482109"/>
    <w:rsid w:val="004909DD"/>
    <w:rsid w:val="00495814"/>
    <w:rsid w:val="004E3E98"/>
    <w:rsid w:val="00500A07"/>
    <w:rsid w:val="005042BE"/>
    <w:rsid w:val="00514F89"/>
    <w:rsid w:val="0053266D"/>
    <w:rsid w:val="00586212"/>
    <w:rsid w:val="00593740"/>
    <w:rsid w:val="005A5F5D"/>
    <w:rsid w:val="005B06AE"/>
    <w:rsid w:val="005B4436"/>
    <w:rsid w:val="005C178A"/>
    <w:rsid w:val="005E653A"/>
    <w:rsid w:val="005E744A"/>
    <w:rsid w:val="005F628C"/>
    <w:rsid w:val="00602965"/>
    <w:rsid w:val="00604AF1"/>
    <w:rsid w:val="00622B07"/>
    <w:rsid w:val="00631495"/>
    <w:rsid w:val="00633E9E"/>
    <w:rsid w:val="00646E08"/>
    <w:rsid w:val="00676A8F"/>
    <w:rsid w:val="006A2468"/>
    <w:rsid w:val="006C38BB"/>
    <w:rsid w:val="0070651D"/>
    <w:rsid w:val="00735CD3"/>
    <w:rsid w:val="00742DC9"/>
    <w:rsid w:val="007442E7"/>
    <w:rsid w:val="00771E99"/>
    <w:rsid w:val="00773B9F"/>
    <w:rsid w:val="00780792"/>
    <w:rsid w:val="007819EA"/>
    <w:rsid w:val="007B06E1"/>
    <w:rsid w:val="007C4D62"/>
    <w:rsid w:val="007D1C5C"/>
    <w:rsid w:val="007E57F5"/>
    <w:rsid w:val="0082123D"/>
    <w:rsid w:val="00823565"/>
    <w:rsid w:val="00831B9F"/>
    <w:rsid w:val="00863ABB"/>
    <w:rsid w:val="0088730F"/>
    <w:rsid w:val="008B04EA"/>
    <w:rsid w:val="008B0A2A"/>
    <w:rsid w:val="008E71BD"/>
    <w:rsid w:val="00900EB6"/>
    <w:rsid w:val="0092186A"/>
    <w:rsid w:val="00934E1C"/>
    <w:rsid w:val="0095363E"/>
    <w:rsid w:val="00970070"/>
    <w:rsid w:val="0097680D"/>
    <w:rsid w:val="00981556"/>
    <w:rsid w:val="009927EA"/>
    <w:rsid w:val="009A70EB"/>
    <w:rsid w:val="009B3225"/>
    <w:rsid w:val="009B6E97"/>
    <w:rsid w:val="009C2C16"/>
    <w:rsid w:val="009C7438"/>
    <w:rsid w:val="00A365D7"/>
    <w:rsid w:val="00A5683B"/>
    <w:rsid w:val="00A64146"/>
    <w:rsid w:val="00A659B5"/>
    <w:rsid w:val="00A805DE"/>
    <w:rsid w:val="00A94868"/>
    <w:rsid w:val="00AA15DE"/>
    <w:rsid w:val="00AA1966"/>
    <w:rsid w:val="00AB00F8"/>
    <w:rsid w:val="00AB1992"/>
    <w:rsid w:val="00AB2B96"/>
    <w:rsid w:val="00AB5FA4"/>
    <w:rsid w:val="00AC1313"/>
    <w:rsid w:val="00AC73E3"/>
    <w:rsid w:val="00AE0361"/>
    <w:rsid w:val="00AF17B9"/>
    <w:rsid w:val="00AF4DC9"/>
    <w:rsid w:val="00AF7C48"/>
    <w:rsid w:val="00B01F34"/>
    <w:rsid w:val="00B32112"/>
    <w:rsid w:val="00B42B78"/>
    <w:rsid w:val="00B638AB"/>
    <w:rsid w:val="00B725C8"/>
    <w:rsid w:val="00B92045"/>
    <w:rsid w:val="00B95849"/>
    <w:rsid w:val="00BA7850"/>
    <w:rsid w:val="00BE5912"/>
    <w:rsid w:val="00C02C7C"/>
    <w:rsid w:val="00C47F4E"/>
    <w:rsid w:val="00C52974"/>
    <w:rsid w:val="00C55529"/>
    <w:rsid w:val="00C73BE8"/>
    <w:rsid w:val="00CA3C63"/>
    <w:rsid w:val="00CB1EB3"/>
    <w:rsid w:val="00CB342B"/>
    <w:rsid w:val="00CB7DB0"/>
    <w:rsid w:val="00CE2F65"/>
    <w:rsid w:val="00CE6F8A"/>
    <w:rsid w:val="00CF1643"/>
    <w:rsid w:val="00D02BDB"/>
    <w:rsid w:val="00D0787F"/>
    <w:rsid w:val="00D344C6"/>
    <w:rsid w:val="00D432C4"/>
    <w:rsid w:val="00D8151C"/>
    <w:rsid w:val="00DB417E"/>
    <w:rsid w:val="00DB6C32"/>
    <w:rsid w:val="00DE4B4D"/>
    <w:rsid w:val="00DE64C1"/>
    <w:rsid w:val="00E51678"/>
    <w:rsid w:val="00E54493"/>
    <w:rsid w:val="00E642B1"/>
    <w:rsid w:val="00E73291"/>
    <w:rsid w:val="00E918C9"/>
    <w:rsid w:val="00EA5182"/>
    <w:rsid w:val="00F10F77"/>
    <w:rsid w:val="00F3011A"/>
    <w:rsid w:val="00F73516"/>
    <w:rsid w:val="00F955BF"/>
    <w:rsid w:val="00FC00D4"/>
    <w:rsid w:val="00FC0F06"/>
    <w:rsid w:val="00FE5AE4"/>
    <w:rsid w:val="00FE6FAA"/>
    <w:rsid w:val="00FF7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9FC4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E96"/>
    <w:rPr>
      <w:rFonts w:ascii="Times New Roman" w:hAnsi="Times New Roman" w:cs="Times New Roman"/>
      <w:kern w:val="0"/>
    </w:rPr>
  </w:style>
  <w:style w:type="paragraph" w:styleId="Heading1">
    <w:name w:val="heading 1"/>
    <w:basedOn w:val="Normal"/>
    <w:next w:val="Normal"/>
    <w:link w:val="Heading1Char"/>
    <w:uiPriority w:val="9"/>
    <w:qFormat/>
    <w:rsid w:val="00CB342B"/>
    <w:pPr>
      <w:keepNext/>
      <w:keepLines/>
      <w:spacing w:before="340" w:after="330" w:line="578" w:lineRule="auto"/>
      <w:outlineLvl w:val="0"/>
    </w:pPr>
    <w:rPr>
      <w:rFonts w:eastAsia="SimSun"/>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42B"/>
    <w:rPr>
      <w:rFonts w:ascii="Times New Roman" w:eastAsia="SimSun" w:hAnsi="Times New Roman" w:cs="Times New Roman"/>
      <w:b/>
      <w:bCs/>
      <w:kern w:val="44"/>
      <w:sz w:val="44"/>
      <w:szCs w:val="44"/>
    </w:rPr>
  </w:style>
  <w:style w:type="character" w:customStyle="1" w:styleId="apple-converted-space">
    <w:name w:val="apple-converted-space"/>
    <w:basedOn w:val="DefaultParagraphFont"/>
    <w:rsid w:val="00CB342B"/>
  </w:style>
  <w:style w:type="paragraph" w:styleId="NormalWeb">
    <w:name w:val="Normal (Web)"/>
    <w:basedOn w:val="Normal"/>
    <w:uiPriority w:val="99"/>
    <w:unhideWhenUsed/>
    <w:rsid w:val="00CB342B"/>
    <w:pPr>
      <w:spacing w:before="100" w:beforeAutospacing="1" w:after="100" w:afterAutospacing="1"/>
    </w:pPr>
    <w:rPr>
      <w:rFonts w:eastAsia="SimSun"/>
    </w:rPr>
  </w:style>
  <w:style w:type="character" w:styleId="Hyperlink">
    <w:name w:val="Hyperlink"/>
    <w:unhideWhenUsed/>
    <w:rsid w:val="00CB342B"/>
    <w:rPr>
      <w:color w:val="0000FF"/>
      <w:u w:val="single"/>
    </w:rPr>
  </w:style>
  <w:style w:type="paragraph" w:customStyle="1" w:styleId="p1">
    <w:name w:val="p1"/>
    <w:basedOn w:val="Normal"/>
    <w:rsid w:val="00CB342B"/>
    <w:rPr>
      <w:rFonts w:ascii="Helvetica" w:eastAsia="SimSun" w:hAnsi="Helvetica"/>
      <w:sz w:val="14"/>
      <w:szCs w:val="14"/>
    </w:rPr>
  </w:style>
  <w:style w:type="paragraph" w:customStyle="1" w:styleId="p2">
    <w:name w:val="p2"/>
    <w:basedOn w:val="Normal"/>
    <w:rsid w:val="00CB342B"/>
    <w:rPr>
      <w:rFonts w:ascii="Helvetica" w:eastAsia="SimSun" w:hAnsi="Helvetica"/>
      <w:sz w:val="14"/>
      <w:szCs w:val="14"/>
    </w:rPr>
  </w:style>
  <w:style w:type="character" w:styleId="CommentReference">
    <w:name w:val="annotation reference"/>
    <w:basedOn w:val="DefaultParagraphFont"/>
    <w:unhideWhenUsed/>
    <w:rsid w:val="00CB342B"/>
    <w:rPr>
      <w:sz w:val="16"/>
      <w:szCs w:val="16"/>
    </w:rPr>
  </w:style>
  <w:style w:type="paragraph" w:styleId="CommentText">
    <w:name w:val="annotation text"/>
    <w:basedOn w:val="Normal"/>
    <w:link w:val="CommentTextChar"/>
    <w:unhideWhenUsed/>
    <w:qFormat/>
    <w:rsid w:val="00CB342B"/>
    <w:rPr>
      <w:rFonts w:eastAsia="SimSun"/>
      <w:sz w:val="20"/>
      <w:szCs w:val="20"/>
    </w:rPr>
  </w:style>
  <w:style w:type="character" w:customStyle="1" w:styleId="CommentTextChar">
    <w:name w:val="Comment Text Char"/>
    <w:basedOn w:val="DefaultParagraphFont"/>
    <w:link w:val="CommentText"/>
    <w:qFormat/>
    <w:rsid w:val="00CB342B"/>
    <w:rPr>
      <w:rFonts w:ascii="Times New Roman" w:eastAsia="SimSun" w:hAnsi="Times New Roman" w:cs="Times New Roman"/>
      <w:kern w:val="0"/>
      <w:sz w:val="20"/>
      <w:szCs w:val="20"/>
    </w:rPr>
  </w:style>
  <w:style w:type="character" w:customStyle="1" w:styleId="labellist1">
    <w:name w:val="label_list1"/>
    <w:rsid w:val="00CB342B"/>
  </w:style>
  <w:style w:type="character" w:customStyle="1" w:styleId="Char">
    <w:name w:val="纯文本 Char"/>
    <w:link w:val="PlainText1"/>
    <w:locked/>
    <w:rsid w:val="00CB342B"/>
    <w:rPr>
      <w:rFonts w:ascii="SimSun" w:hAnsi="Courier New" w:cs="Courier New"/>
      <w:sz w:val="21"/>
      <w:szCs w:val="21"/>
    </w:rPr>
  </w:style>
  <w:style w:type="paragraph" w:customStyle="1" w:styleId="PlainText1">
    <w:name w:val="Plain Text1"/>
    <w:basedOn w:val="Normal"/>
    <w:link w:val="Char"/>
    <w:rsid w:val="00CB342B"/>
    <w:pPr>
      <w:widowControl w:val="0"/>
      <w:jc w:val="both"/>
    </w:pPr>
    <w:rPr>
      <w:rFonts w:ascii="SimSun" w:hAnsi="Courier New" w:cs="Courier New"/>
      <w:kern w:val="2"/>
      <w:sz w:val="21"/>
      <w:szCs w:val="21"/>
    </w:rPr>
  </w:style>
  <w:style w:type="paragraph" w:styleId="BalloonText">
    <w:name w:val="Balloon Text"/>
    <w:basedOn w:val="Normal"/>
    <w:link w:val="BalloonTextChar"/>
    <w:uiPriority w:val="99"/>
    <w:semiHidden/>
    <w:unhideWhenUsed/>
    <w:rsid w:val="00B95849"/>
    <w:rPr>
      <w:rFonts w:ascii="SimSun" w:eastAsia="SimSun"/>
      <w:sz w:val="18"/>
      <w:szCs w:val="18"/>
    </w:rPr>
  </w:style>
  <w:style w:type="character" w:customStyle="1" w:styleId="BalloonTextChar">
    <w:name w:val="Balloon Text Char"/>
    <w:basedOn w:val="DefaultParagraphFont"/>
    <w:link w:val="BalloonText"/>
    <w:uiPriority w:val="99"/>
    <w:semiHidden/>
    <w:rsid w:val="00B95849"/>
    <w:rPr>
      <w:rFonts w:ascii="SimSun" w:eastAsia="SimSun" w:hAnsi="Times New Roman" w:cs="Times New Roman"/>
      <w:kern w:val="0"/>
      <w:sz w:val="18"/>
      <w:szCs w:val="18"/>
    </w:rPr>
  </w:style>
  <w:style w:type="paragraph" w:styleId="Header">
    <w:name w:val="header"/>
    <w:basedOn w:val="Normal"/>
    <w:link w:val="HeaderChar"/>
    <w:uiPriority w:val="99"/>
    <w:unhideWhenUsed/>
    <w:rsid w:val="006314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31495"/>
    <w:rPr>
      <w:rFonts w:ascii="Times New Roman" w:hAnsi="Times New Roman" w:cs="Times New Roman"/>
      <w:kern w:val="0"/>
      <w:sz w:val="18"/>
      <w:szCs w:val="18"/>
    </w:rPr>
  </w:style>
  <w:style w:type="paragraph" w:styleId="Footer">
    <w:name w:val="footer"/>
    <w:basedOn w:val="Normal"/>
    <w:link w:val="FooterChar"/>
    <w:uiPriority w:val="99"/>
    <w:unhideWhenUsed/>
    <w:rsid w:val="006314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1495"/>
    <w:rPr>
      <w:rFonts w:ascii="Times New Roman" w:hAnsi="Times New Roman" w:cs="Times New Roman"/>
      <w:kern w:val="0"/>
      <w:sz w:val="18"/>
      <w:szCs w:val="18"/>
    </w:rPr>
  </w:style>
  <w:style w:type="character" w:styleId="PageNumber">
    <w:name w:val="page number"/>
    <w:basedOn w:val="DefaultParagraphFont"/>
    <w:uiPriority w:val="99"/>
    <w:semiHidden/>
    <w:unhideWhenUsed/>
    <w:rsid w:val="00DE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48260">
      <w:bodyDiv w:val="1"/>
      <w:marLeft w:val="0"/>
      <w:marRight w:val="0"/>
      <w:marTop w:val="0"/>
      <w:marBottom w:val="0"/>
      <w:divBdr>
        <w:top w:val="none" w:sz="0" w:space="0" w:color="auto"/>
        <w:left w:val="none" w:sz="0" w:space="0" w:color="auto"/>
        <w:bottom w:val="none" w:sz="0" w:space="0" w:color="auto"/>
        <w:right w:val="none" w:sz="0" w:space="0" w:color="auto"/>
      </w:divBdr>
    </w:div>
    <w:div w:id="245573161">
      <w:bodyDiv w:val="1"/>
      <w:marLeft w:val="0"/>
      <w:marRight w:val="0"/>
      <w:marTop w:val="0"/>
      <w:marBottom w:val="0"/>
      <w:divBdr>
        <w:top w:val="none" w:sz="0" w:space="0" w:color="auto"/>
        <w:left w:val="none" w:sz="0" w:space="0" w:color="auto"/>
        <w:bottom w:val="none" w:sz="0" w:space="0" w:color="auto"/>
        <w:right w:val="none" w:sz="0" w:space="0" w:color="auto"/>
      </w:divBdr>
    </w:div>
    <w:div w:id="342783703">
      <w:bodyDiv w:val="1"/>
      <w:marLeft w:val="0"/>
      <w:marRight w:val="0"/>
      <w:marTop w:val="0"/>
      <w:marBottom w:val="0"/>
      <w:divBdr>
        <w:top w:val="none" w:sz="0" w:space="0" w:color="auto"/>
        <w:left w:val="none" w:sz="0" w:space="0" w:color="auto"/>
        <w:bottom w:val="none" w:sz="0" w:space="0" w:color="auto"/>
        <w:right w:val="none" w:sz="0" w:space="0" w:color="auto"/>
      </w:divBdr>
    </w:div>
    <w:div w:id="929004263">
      <w:bodyDiv w:val="1"/>
      <w:marLeft w:val="0"/>
      <w:marRight w:val="0"/>
      <w:marTop w:val="0"/>
      <w:marBottom w:val="0"/>
      <w:divBdr>
        <w:top w:val="none" w:sz="0" w:space="0" w:color="auto"/>
        <w:left w:val="none" w:sz="0" w:space="0" w:color="auto"/>
        <w:bottom w:val="none" w:sz="0" w:space="0" w:color="auto"/>
        <w:right w:val="none" w:sz="0" w:space="0" w:color="auto"/>
      </w:divBdr>
    </w:div>
    <w:div w:id="1419209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2358</Words>
  <Characters>13442</Characters>
  <Application>Microsoft Office Word</Application>
  <DocSecurity>0</DocSecurity>
  <Lines>112</Lines>
  <Paragraphs>31</Paragraphs>
  <ScaleCrop>false</ScaleCrop>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2019-07-19T22:06:00Z</dcterms:created>
  <dcterms:modified xsi:type="dcterms:W3CDTF">2019-07-31T00:51:00Z</dcterms:modified>
</cp:coreProperties>
</file>