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A42F2" w14:textId="77777777" w:rsidR="001D6772" w:rsidRPr="00E006BF" w:rsidRDefault="0020093A" w:rsidP="00366487">
      <w:pPr>
        <w:snapToGrid w:val="0"/>
        <w:spacing w:after="0" w:line="360" w:lineRule="auto"/>
        <w:jc w:val="both"/>
        <w:rPr>
          <w:rFonts w:ascii="Book Antiqua" w:hAnsi="Book Antiqua" w:cs="Times New Roman"/>
          <w:b/>
          <w:bCs/>
          <w:sz w:val="24"/>
          <w:szCs w:val="24"/>
          <w:shd w:val="clear" w:color="auto" w:fill="FFFFFF"/>
        </w:rPr>
      </w:pPr>
      <w:r w:rsidRPr="00366487">
        <w:rPr>
          <w:rStyle w:val="il"/>
          <w:rFonts w:ascii="Book Antiqua" w:hAnsi="Book Antiqua" w:cs="Times New Roman"/>
          <w:b/>
          <w:sz w:val="24"/>
          <w:szCs w:val="24"/>
          <w:shd w:val="clear" w:color="auto" w:fill="FFFFFF"/>
        </w:rPr>
        <w:t xml:space="preserve">Name of Journal: </w:t>
      </w:r>
      <w:r w:rsidR="00596A5C" w:rsidRPr="00E006BF">
        <w:rPr>
          <w:rStyle w:val="il"/>
          <w:rFonts w:ascii="Book Antiqua" w:hAnsi="Book Antiqua" w:cs="Times New Roman"/>
          <w:b/>
          <w:bCs/>
          <w:i/>
          <w:iCs/>
          <w:sz w:val="24"/>
          <w:szCs w:val="24"/>
          <w:shd w:val="clear" w:color="auto" w:fill="FFFFFF"/>
        </w:rPr>
        <w:t>World Journal</w:t>
      </w:r>
      <w:r w:rsidR="00596A5C" w:rsidRPr="00E006BF">
        <w:rPr>
          <w:rFonts w:ascii="Book Antiqua" w:hAnsi="Book Antiqua" w:cs="Times New Roman"/>
          <w:b/>
          <w:bCs/>
          <w:i/>
          <w:iCs/>
          <w:sz w:val="24"/>
          <w:szCs w:val="24"/>
          <w:shd w:val="clear" w:color="auto" w:fill="FFFFFF"/>
        </w:rPr>
        <w:t> of </w:t>
      </w:r>
      <w:r w:rsidR="00596A5C" w:rsidRPr="00E006BF">
        <w:rPr>
          <w:rStyle w:val="il"/>
          <w:rFonts w:ascii="Book Antiqua" w:hAnsi="Book Antiqua" w:cs="Times New Roman"/>
          <w:b/>
          <w:bCs/>
          <w:i/>
          <w:iCs/>
          <w:sz w:val="24"/>
          <w:szCs w:val="24"/>
          <w:shd w:val="clear" w:color="auto" w:fill="FFFFFF"/>
        </w:rPr>
        <w:t>Stem</w:t>
      </w:r>
      <w:r w:rsidR="00596A5C" w:rsidRPr="00E006BF">
        <w:rPr>
          <w:rFonts w:ascii="Book Antiqua" w:hAnsi="Book Antiqua" w:cs="Times New Roman"/>
          <w:b/>
          <w:bCs/>
          <w:i/>
          <w:iCs/>
          <w:sz w:val="24"/>
          <w:szCs w:val="24"/>
          <w:shd w:val="clear" w:color="auto" w:fill="FFFFFF"/>
        </w:rPr>
        <w:t> </w:t>
      </w:r>
      <w:r w:rsidR="00596A5C" w:rsidRPr="00E006BF">
        <w:rPr>
          <w:rStyle w:val="il"/>
          <w:rFonts w:ascii="Book Antiqua" w:hAnsi="Book Antiqua" w:cs="Times New Roman"/>
          <w:b/>
          <w:bCs/>
          <w:i/>
          <w:iCs/>
          <w:sz w:val="24"/>
          <w:szCs w:val="24"/>
          <w:shd w:val="clear" w:color="auto" w:fill="FFFFFF"/>
        </w:rPr>
        <w:t>Cells</w:t>
      </w:r>
    </w:p>
    <w:p w14:paraId="21972BC3" w14:textId="77777777" w:rsidR="00596A5C" w:rsidRPr="00E006BF" w:rsidRDefault="001D6772" w:rsidP="00366487">
      <w:pPr>
        <w:snapToGrid w:val="0"/>
        <w:spacing w:after="0" w:line="360" w:lineRule="auto"/>
        <w:jc w:val="both"/>
        <w:rPr>
          <w:rFonts w:ascii="Book Antiqua" w:hAnsi="Book Antiqua" w:cs="Times New Roman"/>
          <w:b/>
          <w:bCs/>
          <w:sz w:val="24"/>
          <w:szCs w:val="24"/>
          <w:shd w:val="clear" w:color="auto" w:fill="FFFFFF"/>
        </w:rPr>
      </w:pPr>
      <w:r w:rsidRPr="00E006BF">
        <w:rPr>
          <w:rFonts w:ascii="Book Antiqua" w:hAnsi="Book Antiqua"/>
          <w:b/>
          <w:bCs/>
          <w:sz w:val="24"/>
          <w:szCs w:val="24"/>
        </w:rPr>
        <w:t>Manuscript NO: 46603</w:t>
      </w:r>
    </w:p>
    <w:p w14:paraId="3F769641" w14:textId="77777777" w:rsidR="00596A5C" w:rsidRPr="00E006BF" w:rsidRDefault="0020093A" w:rsidP="00366487">
      <w:pPr>
        <w:snapToGrid w:val="0"/>
        <w:spacing w:after="0" w:line="360" w:lineRule="auto"/>
        <w:jc w:val="both"/>
        <w:rPr>
          <w:rFonts w:ascii="Book Antiqua" w:hAnsi="Book Antiqua" w:cs="Times New Roman"/>
          <w:b/>
          <w:bCs/>
          <w:sz w:val="24"/>
          <w:szCs w:val="24"/>
          <w:shd w:val="clear" w:color="auto" w:fill="FFFFFF"/>
        </w:rPr>
      </w:pPr>
      <w:r w:rsidRPr="00E006BF">
        <w:rPr>
          <w:rFonts w:ascii="Book Antiqua" w:hAnsi="Book Antiqua" w:cs="Times New Roman"/>
          <w:b/>
          <w:bCs/>
          <w:sz w:val="24"/>
          <w:szCs w:val="24"/>
          <w:shd w:val="clear" w:color="auto" w:fill="FFFFFF"/>
        </w:rPr>
        <w:t xml:space="preserve">Manuscript Type: </w:t>
      </w:r>
      <w:r w:rsidR="001D6772" w:rsidRPr="00E006BF">
        <w:rPr>
          <w:rFonts w:ascii="Book Antiqua" w:hAnsi="Book Antiqua" w:cs="Times New Roman"/>
          <w:b/>
          <w:bCs/>
          <w:sz w:val="24"/>
          <w:szCs w:val="24"/>
          <w:shd w:val="clear" w:color="auto" w:fill="FFFFFF"/>
        </w:rPr>
        <w:t>REVIEW</w:t>
      </w:r>
    </w:p>
    <w:p w14:paraId="436F2137" w14:textId="77777777" w:rsidR="00596A5C" w:rsidRPr="00366487" w:rsidRDefault="00596A5C" w:rsidP="00366487">
      <w:pPr>
        <w:snapToGrid w:val="0"/>
        <w:spacing w:after="0" w:line="360" w:lineRule="auto"/>
        <w:jc w:val="both"/>
        <w:rPr>
          <w:rFonts w:ascii="Book Antiqua" w:hAnsi="Book Antiqua" w:cs="Times New Roman"/>
          <w:b/>
          <w:sz w:val="24"/>
          <w:szCs w:val="24"/>
          <w:shd w:val="clear" w:color="auto" w:fill="FFFFFF"/>
        </w:rPr>
      </w:pPr>
    </w:p>
    <w:p w14:paraId="195A2083" w14:textId="77777777" w:rsidR="00DD52A7" w:rsidRPr="00366487" w:rsidRDefault="007318F0" w:rsidP="00366487">
      <w:pPr>
        <w:snapToGrid w:val="0"/>
        <w:spacing w:after="0" w:line="360" w:lineRule="auto"/>
        <w:jc w:val="both"/>
        <w:rPr>
          <w:rFonts w:ascii="Book Antiqua" w:hAnsi="Book Antiqua" w:cs="Times New Roman"/>
          <w:b/>
          <w:sz w:val="24"/>
          <w:szCs w:val="24"/>
          <w:shd w:val="clear" w:color="auto" w:fill="FFFFFF"/>
        </w:rPr>
      </w:pPr>
      <w:bookmarkStart w:id="0" w:name="OLE_LINK100"/>
      <w:r w:rsidRPr="00366487">
        <w:rPr>
          <w:rFonts w:ascii="Book Antiqua" w:hAnsi="Book Antiqua" w:cs="Times New Roman"/>
          <w:b/>
          <w:sz w:val="24"/>
          <w:szCs w:val="24"/>
          <w:shd w:val="clear" w:color="auto" w:fill="FFFFFF"/>
        </w:rPr>
        <w:t xml:space="preserve">Cell membrane and bioactive factors derived from mesenchymal stromal cells: </w:t>
      </w:r>
      <w:r w:rsidR="001D6772" w:rsidRPr="00366487">
        <w:rPr>
          <w:rFonts w:ascii="Book Antiqua" w:hAnsi="Book Antiqua" w:cs="Times New Roman"/>
          <w:b/>
          <w:sz w:val="24"/>
          <w:szCs w:val="24"/>
          <w:shd w:val="clear" w:color="auto" w:fill="FFFFFF"/>
        </w:rPr>
        <w:t>Cell</w:t>
      </w:r>
      <w:r w:rsidRPr="00366487">
        <w:rPr>
          <w:rFonts w:ascii="Book Antiqua" w:hAnsi="Book Antiqua" w:cs="Times New Roman"/>
          <w:b/>
          <w:sz w:val="24"/>
          <w:szCs w:val="24"/>
          <w:shd w:val="clear" w:color="auto" w:fill="FFFFFF"/>
        </w:rPr>
        <w:t>-free based therapy for inflammatory bowel diseases</w:t>
      </w:r>
    </w:p>
    <w:bookmarkEnd w:id="0"/>
    <w:p w14:paraId="319DF9CA" w14:textId="77777777" w:rsidR="00026B8E" w:rsidRPr="00366487" w:rsidRDefault="00026B8E" w:rsidP="00366487">
      <w:pPr>
        <w:snapToGrid w:val="0"/>
        <w:spacing w:after="0" w:line="360" w:lineRule="auto"/>
        <w:jc w:val="both"/>
        <w:rPr>
          <w:rFonts w:ascii="Book Antiqua" w:hAnsi="Book Antiqua" w:cs="Times New Roman"/>
          <w:sz w:val="24"/>
          <w:szCs w:val="24"/>
          <w:shd w:val="clear" w:color="auto" w:fill="FFFFFF"/>
        </w:rPr>
      </w:pPr>
    </w:p>
    <w:p w14:paraId="148476B4" w14:textId="77777777" w:rsidR="009D3500" w:rsidRPr="00366487" w:rsidRDefault="001D6772" w:rsidP="00366487">
      <w:pPr>
        <w:snapToGrid w:val="0"/>
        <w:spacing w:after="0" w:line="360" w:lineRule="auto"/>
        <w:jc w:val="both"/>
        <w:rPr>
          <w:rFonts w:ascii="Book Antiqua" w:hAnsi="Book Antiqua" w:cs="Times New Roman"/>
          <w:sz w:val="24"/>
          <w:szCs w:val="24"/>
          <w:shd w:val="clear" w:color="auto" w:fill="FFFFFF"/>
        </w:rPr>
      </w:pPr>
      <w:r w:rsidRPr="00366487">
        <w:rPr>
          <w:rFonts w:ascii="Book Antiqua" w:hAnsi="Book Antiqua" w:cs="Times New Roman"/>
          <w:sz w:val="24"/>
          <w:szCs w:val="24"/>
          <w:shd w:val="clear" w:color="auto" w:fill="FFFFFF"/>
        </w:rPr>
        <w:t xml:space="preserve">da Costa </w:t>
      </w:r>
      <w:proofErr w:type="spellStart"/>
      <w:r w:rsidRPr="00366487">
        <w:rPr>
          <w:rFonts w:ascii="Book Antiqua" w:hAnsi="Book Antiqua" w:cs="Times New Roman"/>
          <w:sz w:val="24"/>
          <w:szCs w:val="24"/>
          <w:shd w:val="clear" w:color="auto" w:fill="FFFFFF"/>
        </w:rPr>
        <w:t>Gonçalves</w:t>
      </w:r>
      <w:proofErr w:type="spellEnd"/>
      <w:r w:rsidRPr="00366487">
        <w:rPr>
          <w:rFonts w:ascii="Book Antiqua" w:hAnsi="Book Antiqua" w:cs="Times New Roman"/>
          <w:sz w:val="24"/>
          <w:szCs w:val="24"/>
          <w:shd w:val="clear" w:color="auto" w:fill="FFFFFF"/>
        </w:rPr>
        <w:t xml:space="preserve"> F </w:t>
      </w:r>
      <w:r w:rsidRPr="00366487">
        <w:rPr>
          <w:rFonts w:ascii="Book Antiqua" w:hAnsi="Book Antiqua" w:cs="Times New Roman"/>
          <w:i/>
          <w:iCs/>
          <w:sz w:val="24"/>
          <w:szCs w:val="24"/>
          <w:shd w:val="clear" w:color="auto" w:fill="FFFFFF"/>
        </w:rPr>
        <w:t>et al</w:t>
      </w:r>
      <w:r w:rsidRPr="00366487">
        <w:rPr>
          <w:rFonts w:ascii="Book Antiqua" w:hAnsi="Book Antiqua" w:cs="Times New Roman"/>
          <w:sz w:val="24"/>
          <w:szCs w:val="24"/>
          <w:shd w:val="clear" w:color="auto" w:fill="FFFFFF"/>
        </w:rPr>
        <w:t xml:space="preserve">. </w:t>
      </w:r>
      <w:bookmarkStart w:id="1" w:name="OLE_LINK101"/>
      <w:bookmarkStart w:id="2" w:name="OLE_LINK102"/>
      <w:r w:rsidR="00026B8E" w:rsidRPr="00366487">
        <w:rPr>
          <w:rFonts w:ascii="Book Antiqua" w:hAnsi="Book Antiqua" w:cs="Times New Roman"/>
          <w:sz w:val="24"/>
          <w:szCs w:val="24"/>
          <w:shd w:val="clear" w:color="auto" w:fill="FFFFFF"/>
        </w:rPr>
        <w:t>MSC-based therapy for IBD</w:t>
      </w:r>
    </w:p>
    <w:bookmarkEnd w:id="1"/>
    <w:bookmarkEnd w:id="2"/>
    <w:p w14:paraId="38CA9356" w14:textId="77777777" w:rsidR="0020093A" w:rsidRPr="00366487" w:rsidRDefault="0020093A" w:rsidP="00366487">
      <w:pPr>
        <w:snapToGrid w:val="0"/>
        <w:spacing w:after="0" w:line="360" w:lineRule="auto"/>
        <w:jc w:val="both"/>
        <w:rPr>
          <w:rFonts w:ascii="Book Antiqua" w:hAnsi="Book Antiqua" w:cs="Times New Roman"/>
          <w:b/>
          <w:sz w:val="24"/>
          <w:szCs w:val="24"/>
          <w:shd w:val="clear" w:color="auto" w:fill="FFFFFF"/>
        </w:rPr>
      </w:pPr>
    </w:p>
    <w:p w14:paraId="4E8309B5" w14:textId="77777777" w:rsidR="00CF0B2B" w:rsidRPr="00E006BF" w:rsidRDefault="00CF0B2B" w:rsidP="00366487">
      <w:pPr>
        <w:snapToGrid w:val="0"/>
        <w:spacing w:after="0" w:line="360" w:lineRule="auto"/>
        <w:jc w:val="both"/>
        <w:rPr>
          <w:rFonts w:ascii="Book Antiqua" w:hAnsi="Book Antiqua" w:cs="Times New Roman"/>
          <w:b/>
          <w:sz w:val="24"/>
          <w:szCs w:val="24"/>
          <w:shd w:val="clear" w:color="auto" w:fill="FFFFFF"/>
        </w:rPr>
      </w:pPr>
      <w:r w:rsidRPr="00E006BF">
        <w:rPr>
          <w:rFonts w:ascii="Book Antiqua" w:hAnsi="Book Antiqua" w:cs="Times New Roman"/>
          <w:b/>
          <w:sz w:val="24"/>
          <w:szCs w:val="24"/>
          <w:shd w:val="clear" w:color="auto" w:fill="FFFFFF"/>
        </w:rPr>
        <w:t xml:space="preserve">Fabiany da Costa </w:t>
      </w:r>
      <w:proofErr w:type="spellStart"/>
      <w:r w:rsidRPr="00E006BF">
        <w:rPr>
          <w:rFonts w:ascii="Book Antiqua" w:hAnsi="Book Antiqua" w:cs="Times New Roman"/>
          <w:b/>
          <w:sz w:val="24"/>
          <w:szCs w:val="24"/>
          <w:shd w:val="clear" w:color="auto" w:fill="FFFFFF"/>
        </w:rPr>
        <w:t>Gonçalves</w:t>
      </w:r>
      <w:proofErr w:type="spellEnd"/>
      <w:r w:rsidRPr="00E006BF">
        <w:rPr>
          <w:rFonts w:ascii="Book Antiqua" w:hAnsi="Book Antiqua" w:cs="Times New Roman"/>
          <w:b/>
          <w:sz w:val="24"/>
          <w:szCs w:val="24"/>
          <w:shd w:val="clear" w:color="auto" w:fill="FFFFFF"/>
        </w:rPr>
        <w:t>, Ana Helena Paz</w:t>
      </w:r>
    </w:p>
    <w:p w14:paraId="141838D4" w14:textId="77777777" w:rsidR="0020093A" w:rsidRPr="00366487" w:rsidRDefault="0020093A" w:rsidP="00366487">
      <w:pPr>
        <w:snapToGrid w:val="0"/>
        <w:spacing w:after="0" w:line="360" w:lineRule="auto"/>
        <w:jc w:val="both"/>
        <w:rPr>
          <w:rFonts w:ascii="Book Antiqua" w:hAnsi="Book Antiqua" w:cs="Times New Roman"/>
          <w:b/>
          <w:sz w:val="24"/>
          <w:szCs w:val="24"/>
          <w:shd w:val="clear" w:color="auto" w:fill="FFFFFF"/>
        </w:rPr>
      </w:pPr>
    </w:p>
    <w:p w14:paraId="0048C8DA" w14:textId="2F1CF2EB" w:rsidR="009D3500" w:rsidRPr="00366487" w:rsidRDefault="0020093A"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b/>
          <w:sz w:val="24"/>
          <w:szCs w:val="24"/>
          <w:shd w:val="clear" w:color="auto" w:fill="FFFFFF"/>
        </w:rPr>
        <w:t xml:space="preserve">Fabiany da Costa </w:t>
      </w:r>
      <w:proofErr w:type="spellStart"/>
      <w:r w:rsidRPr="00366487">
        <w:rPr>
          <w:rFonts w:ascii="Book Antiqua" w:hAnsi="Book Antiqua" w:cs="Times New Roman"/>
          <w:b/>
          <w:sz w:val="24"/>
          <w:szCs w:val="24"/>
          <w:shd w:val="clear" w:color="auto" w:fill="FFFFFF"/>
        </w:rPr>
        <w:t>Gonçalves</w:t>
      </w:r>
      <w:proofErr w:type="spellEnd"/>
      <w:ins w:id="3" w:author="author" w:date="2019-07-19T20:44:00Z">
        <w:r w:rsidR="002C6A0A" w:rsidRPr="00366487">
          <w:rPr>
            <w:rFonts w:ascii="Book Antiqua" w:hAnsi="Book Antiqua" w:cs="Times New Roman"/>
            <w:b/>
            <w:sz w:val="24"/>
            <w:szCs w:val="24"/>
            <w:shd w:val="clear" w:color="auto" w:fill="FFFFFF"/>
          </w:rPr>
          <w:t>,</w:t>
        </w:r>
      </w:ins>
      <w:r w:rsidRPr="00366487">
        <w:rPr>
          <w:rFonts w:ascii="Book Antiqua" w:hAnsi="Book Antiqua" w:cs="Times New Roman"/>
          <w:sz w:val="24"/>
          <w:szCs w:val="24"/>
        </w:rPr>
        <w:t xml:space="preserve"> </w:t>
      </w:r>
      <w:r w:rsidR="009D3500" w:rsidRPr="00366487">
        <w:rPr>
          <w:rFonts w:ascii="Book Antiqua" w:hAnsi="Book Antiqua" w:cs="Times New Roman"/>
          <w:sz w:val="24"/>
          <w:szCs w:val="24"/>
        </w:rPr>
        <w:t xml:space="preserve">Nephrology and Transplantation, Internal Medicine, Erasmus Medical Center, Rotterdam, </w:t>
      </w:r>
      <w:r w:rsidR="002F57A7" w:rsidRPr="00366487">
        <w:rPr>
          <w:rFonts w:ascii="Book Antiqua" w:hAnsi="Book Antiqua" w:cs="Times New Roman"/>
          <w:sz w:val="24"/>
          <w:szCs w:val="24"/>
          <w:shd w:val="clear" w:color="auto" w:fill="FFFFFF"/>
        </w:rPr>
        <w:t>GD</w:t>
      </w:r>
      <w:r w:rsidR="00E40B04" w:rsidRPr="00366487">
        <w:rPr>
          <w:rFonts w:ascii="Book Antiqua" w:hAnsi="Book Antiqua" w:cs="Times New Roman"/>
          <w:sz w:val="24"/>
          <w:szCs w:val="24"/>
          <w:shd w:val="clear" w:color="auto" w:fill="FFFFFF"/>
        </w:rPr>
        <w:t xml:space="preserve"> 3015</w:t>
      </w:r>
      <w:r w:rsidRPr="00366487">
        <w:rPr>
          <w:rFonts w:ascii="Book Antiqua" w:hAnsi="Book Antiqua" w:cs="Times New Roman"/>
          <w:sz w:val="24"/>
          <w:szCs w:val="24"/>
        </w:rPr>
        <w:t xml:space="preserve">, </w:t>
      </w:r>
      <w:r w:rsidR="00E40B04" w:rsidRPr="00366487">
        <w:rPr>
          <w:rFonts w:ascii="Book Antiqua" w:hAnsi="Book Antiqua" w:cs="Times New Roman"/>
          <w:sz w:val="24"/>
          <w:szCs w:val="24"/>
        </w:rPr>
        <w:t xml:space="preserve">the </w:t>
      </w:r>
      <w:r w:rsidR="009D3500" w:rsidRPr="00366487">
        <w:rPr>
          <w:rFonts w:ascii="Book Antiqua" w:hAnsi="Book Antiqua" w:cs="Times New Roman"/>
          <w:sz w:val="24"/>
          <w:szCs w:val="24"/>
        </w:rPr>
        <w:t>Netherlands</w:t>
      </w:r>
    </w:p>
    <w:p w14:paraId="034E10A4" w14:textId="77777777" w:rsidR="0020093A" w:rsidRPr="00366487" w:rsidRDefault="0020093A" w:rsidP="00366487">
      <w:pPr>
        <w:snapToGrid w:val="0"/>
        <w:spacing w:after="0" w:line="360" w:lineRule="auto"/>
        <w:jc w:val="both"/>
        <w:rPr>
          <w:rFonts w:ascii="Book Antiqua" w:hAnsi="Book Antiqua" w:cs="Times New Roman"/>
          <w:sz w:val="24"/>
          <w:szCs w:val="24"/>
        </w:rPr>
      </w:pPr>
    </w:p>
    <w:p w14:paraId="64E114F5" w14:textId="049FE2F0" w:rsidR="009D3500" w:rsidRPr="00366487" w:rsidRDefault="0020093A"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b/>
          <w:sz w:val="24"/>
          <w:szCs w:val="24"/>
          <w:shd w:val="clear" w:color="auto" w:fill="FFFFFF"/>
        </w:rPr>
        <w:t>Ana Helena Paz</w:t>
      </w:r>
      <w:ins w:id="4" w:author="author" w:date="2019-07-19T20:44:00Z">
        <w:r w:rsidR="002C6A0A" w:rsidRPr="00366487">
          <w:rPr>
            <w:rFonts w:ascii="Book Antiqua" w:hAnsi="Book Antiqua" w:cs="Times New Roman"/>
            <w:b/>
            <w:sz w:val="24"/>
            <w:szCs w:val="24"/>
            <w:shd w:val="clear" w:color="auto" w:fill="FFFFFF"/>
          </w:rPr>
          <w:t>,</w:t>
        </w:r>
      </w:ins>
      <w:r w:rsidRPr="00366487">
        <w:rPr>
          <w:rFonts w:ascii="Book Antiqua" w:hAnsi="Book Antiqua" w:cs="Times New Roman"/>
          <w:sz w:val="24"/>
          <w:szCs w:val="24"/>
        </w:rPr>
        <w:t xml:space="preserve"> </w:t>
      </w:r>
      <w:r w:rsidR="009D3500" w:rsidRPr="00366487">
        <w:rPr>
          <w:rFonts w:ascii="Book Antiqua" w:hAnsi="Book Antiqua" w:cs="Times New Roman"/>
          <w:sz w:val="24"/>
          <w:szCs w:val="24"/>
        </w:rPr>
        <w:t xml:space="preserve">Experimental Research Center, Hospital de </w:t>
      </w:r>
      <w:proofErr w:type="spellStart"/>
      <w:r w:rsidR="009D3500" w:rsidRPr="00366487">
        <w:rPr>
          <w:rFonts w:ascii="Book Antiqua" w:hAnsi="Book Antiqua" w:cs="Times New Roman"/>
          <w:sz w:val="24"/>
          <w:szCs w:val="24"/>
        </w:rPr>
        <w:t>Clínicas</w:t>
      </w:r>
      <w:proofErr w:type="spellEnd"/>
      <w:r w:rsidR="009D3500" w:rsidRPr="00366487">
        <w:rPr>
          <w:rFonts w:ascii="Book Antiqua" w:hAnsi="Book Antiqua" w:cs="Times New Roman"/>
          <w:sz w:val="24"/>
          <w:szCs w:val="24"/>
        </w:rPr>
        <w:t xml:space="preserve"> de Porto Alegre, Porto Alegre, </w:t>
      </w:r>
      <w:r w:rsidR="001D6772" w:rsidRPr="00366487">
        <w:rPr>
          <w:rFonts w:ascii="Book Antiqua" w:hAnsi="Book Antiqua" w:cs="Times New Roman"/>
          <w:sz w:val="24"/>
          <w:szCs w:val="24"/>
        </w:rPr>
        <w:t xml:space="preserve">RS </w:t>
      </w:r>
      <w:r w:rsidRPr="00366487">
        <w:rPr>
          <w:rFonts w:ascii="Book Antiqua" w:hAnsi="Book Antiqua" w:cs="Times New Roman"/>
          <w:sz w:val="24"/>
          <w:szCs w:val="24"/>
        </w:rPr>
        <w:t>90035-903</w:t>
      </w:r>
      <w:r w:rsidR="009D3500" w:rsidRPr="00366487">
        <w:rPr>
          <w:rFonts w:ascii="Book Antiqua" w:hAnsi="Book Antiqua" w:cs="Times New Roman"/>
          <w:sz w:val="24"/>
          <w:szCs w:val="24"/>
        </w:rPr>
        <w:t>, Brazil</w:t>
      </w:r>
    </w:p>
    <w:p w14:paraId="29EDD7C1" w14:textId="77777777" w:rsidR="009D3500" w:rsidRPr="00366487" w:rsidRDefault="009D3500" w:rsidP="00366487">
      <w:pPr>
        <w:snapToGrid w:val="0"/>
        <w:spacing w:after="0" w:line="360" w:lineRule="auto"/>
        <w:jc w:val="both"/>
        <w:rPr>
          <w:rFonts w:ascii="Book Antiqua" w:eastAsia="Times New Roman" w:hAnsi="Book Antiqua" w:cs="Times New Roman"/>
          <w:sz w:val="24"/>
          <w:szCs w:val="24"/>
          <w:shd w:val="clear" w:color="auto" w:fill="FFFFFF"/>
        </w:rPr>
      </w:pPr>
    </w:p>
    <w:p w14:paraId="247ADC15" w14:textId="77777777" w:rsidR="0020093A" w:rsidRPr="00366487" w:rsidRDefault="001D6772"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b/>
          <w:sz w:val="24"/>
          <w:szCs w:val="24"/>
        </w:rPr>
        <w:t>ORCID number:</w:t>
      </w:r>
      <w:r w:rsidRPr="00366487">
        <w:rPr>
          <w:rFonts w:ascii="Book Antiqua" w:hAnsi="Book Antiqua"/>
          <w:b/>
          <w:sz w:val="24"/>
          <w:szCs w:val="24"/>
        </w:rPr>
        <w:t xml:space="preserve"> </w:t>
      </w:r>
      <w:r w:rsidR="0020093A" w:rsidRPr="00366487">
        <w:rPr>
          <w:rFonts w:ascii="Book Antiqua" w:hAnsi="Book Antiqua" w:cs="Times New Roman"/>
          <w:sz w:val="24"/>
          <w:szCs w:val="24"/>
          <w:shd w:val="clear" w:color="auto" w:fill="FFFFFF"/>
        </w:rPr>
        <w:t xml:space="preserve">Fabiany da Costa </w:t>
      </w:r>
      <w:proofErr w:type="spellStart"/>
      <w:r w:rsidR="0020093A" w:rsidRPr="00366487">
        <w:rPr>
          <w:rFonts w:ascii="Book Antiqua" w:hAnsi="Book Antiqua" w:cs="Times New Roman"/>
          <w:sz w:val="24"/>
          <w:szCs w:val="24"/>
          <w:shd w:val="clear" w:color="auto" w:fill="FFFFFF"/>
        </w:rPr>
        <w:t>Gonçalves</w:t>
      </w:r>
      <w:proofErr w:type="spellEnd"/>
      <w:r w:rsidR="0020093A" w:rsidRPr="00366487">
        <w:rPr>
          <w:rFonts w:ascii="Book Antiqua" w:hAnsi="Book Antiqua" w:cs="Times New Roman"/>
          <w:sz w:val="24"/>
          <w:szCs w:val="24"/>
          <w:shd w:val="clear" w:color="auto" w:fill="FFFFFF"/>
        </w:rPr>
        <w:t xml:space="preserve"> (0000-0001-5178-3955); Ana Helena Paz (0000-0003-3668-7054).</w:t>
      </w:r>
    </w:p>
    <w:p w14:paraId="1859EAB9" w14:textId="77777777" w:rsidR="0020093A" w:rsidRPr="00366487" w:rsidRDefault="0020093A" w:rsidP="00366487">
      <w:pPr>
        <w:snapToGrid w:val="0"/>
        <w:spacing w:after="0" w:line="360" w:lineRule="auto"/>
        <w:jc w:val="both"/>
        <w:rPr>
          <w:rFonts w:ascii="Book Antiqua" w:hAnsi="Book Antiqua" w:cs="Times New Roman"/>
          <w:sz w:val="24"/>
          <w:szCs w:val="24"/>
        </w:rPr>
      </w:pPr>
    </w:p>
    <w:p w14:paraId="4C8E6D8F" w14:textId="77777777" w:rsidR="0020093A" w:rsidRPr="00366487" w:rsidRDefault="001D6772" w:rsidP="00366487">
      <w:pPr>
        <w:snapToGrid w:val="0"/>
        <w:spacing w:after="0" w:line="360" w:lineRule="auto"/>
        <w:jc w:val="both"/>
        <w:rPr>
          <w:rFonts w:ascii="Book Antiqua" w:hAnsi="Book Antiqua" w:cs="Times New Roman"/>
          <w:sz w:val="24"/>
          <w:szCs w:val="24"/>
        </w:rPr>
      </w:pPr>
      <w:bookmarkStart w:id="5" w:name="_Hlk7505323"/>
      <w:r w:rsidRPr="00366487">
        <w:rPr>
          <w:rFonts w:ascii="Book Antiqua" w:hAnsi="Book Antiqua" w:cs="Times New Roman"/>
          <w:b/>
          <w:sz w:val="24"/>
          <w:szCs w:val="24"/>
        </w:rPr>
        <w:t>Author contributions:</w:t>
      </w:r>
      <w:bookmarkEnd w:id="5"/>
      <w:r w:rsidRPr="00366487">
        <w:rPr>
          <w:rFonts w:ascii="Book Antiqua" w:hAnsi="Book Antiqua" w:cs="Times New Roman"/>
          <w:sz w:val="24"/>
          <w:szCs w:val="24"/>
        </w:rPr>
        <w:t xml:space="preserve"> </w:t>
      </w:r>
      <w:r w:rsidR="0020093A" w:rsidRPr="00366487">
        <w:rPr>
          <w:rFonts w:ascii="Book Antiqua" w:hAnsi="Book Antiqua" w:cs="Times New Roman"/>
          <w:sz w:val="24"/>
          <w:szCs w:val="24"/>
        </w:rPr>
        <w:t xml:space="preserve">All authors equally contributed to this paper. </w:t>
      </w:r>
    </w:p>
    <w:p w14:paraId="0F0DE330" w14:textId="77777777" w:rsidR="0020093A" w:rsidRPr="00366487" w:rsidRDefault="0020093A" w:rsidP="00366487">
      <w:pPr>
        <w:snapToGrid w:val="0"/>
        <w:spacing w:after="0" w:line="360" w:lineRule="auto"/>
        <w:jc w:val="both"/>
        <w:rPr>
          <w:rFonts w:ascii="Book Antiqua" w:hAnsi="Book Antiqua" w:cs="Times New Roman"/>
          <w:sz w:val="24"/>
          <w:szCs w:val="24"/>
        </w:rPr>
      </w:pPr>
    </w:p>
    <w:p w14:paraId="22D172EB" w14:textId="77777777" w:rsidR="0020093A" w:rsidRPr="00366487" w:rsidRDefault="001D6772" w:rsidP="00366487">
      <w:pPr>
        <w:snapToGrid w:val="0"/>
        <w:spacing w:after="0" w:line="360" w:lineRule="auto"/>
        <w:jc w:val="both"/>
        <w:rPr>
          <w:rFonts w:ascii="Book Antiqua" w:hAnsi="Book Antiqua" w:cs="Times New Roman"/>
          <w:sz w:val="24"/>
          <w:szCs w:val="24"/>
        </w:rPr>
      </w:pPr>
      <w:r w:rsidRPr="00366487">
        <w:rPr>
          <w:rFonts w:ascii="Book Antiqua" w:hAnsi="Book Antiqua" w:cs="TimesNewRomanPS-BoldItalicMT"/>
          <w:b/>
          <w:bCs/>
          <w:iCs/>
          <w:sz w:val="24"/>
          <w:szCs w:val="24"/>
        </w:rPr>
        <w:t>Conflict-of-interest</w:t>
      </w:r>
      <w:r w:rsidRPr="00366487">
        <w:rPr>
          <w:rFonts w:ascii="Book Antiqua" w:hAnsi="Book Antiqua"/>
          <w:sz w:val="24"/>
          <w:szCs w:val="24"/>
        </w:rPr>
        <w:t xml:space="preserve"> </w:t>
      </w:r>
      <w:r w:rsidRPr="00366487">
        <w:rPr>
          <w:rFonts w:ascii="Book Antiqua" w:hAnsi="Book Antiqua" w:cs="TimesNewRomanPS-BoldItalicMT"/>
          <w:b/>
          <w:bCs/>
          <w:iCs/>
          <w:sz w:val="24"/>
          <w:szCs w:val="24"/>
        </w:rPr>
        <w:t>statement:</w:t>
      </w:r>
      <w:r w:rsidRPr="00366487">
        <w:rPr>
          <w:rFonts w:ascii="Book Antiqua" w:hAnsi="Book Antiqua" w:cs="Times New Roman"/>
          <w:b/>
          <w:sz w:val="24"/>
          <w:szCs w:val="24"/>
        </w:rPr>
        <w:t xml:space="preserve"> </w:t>
      </w:r>
      <w:r w:rsidR="0020093A" w:rsidRPr="00366487">
        <w:rPr>
          <w:rFonts w:ascii="Book Antiqua" w:hAnsi="Book Antiqua" w:cs="Times New Roman"/>
          <w:sz w:val="24"/>
          <w:szCs w:val="24"/>
        </w:rPr>
        <w:t>No potential conflicts of interest. No financial support.</w:t>
      </w:r>
    </w:p>
    <w:p w14:paraId="583269FA" w14:textId="77777777" w:rsidR="0020093A" w:rsidRPr="00366487" w:rsidRDefault="0020093A" w:rsidP="00366487">
      <w:pPr>
        <w:snapToGrid w:val="0"/>
        <w:spacing w:after="0" w:line="360" w:lineRule="auto"/>
        <w:jc w:val="both"/>
        <w:rPr>
          <w:rFonts w:ascii="Book Antiqua" w:hAnsi="Book Antiqua" w:cs="Times New Roman"/>
          <w:sz w:val="24"/>
          <w:szCs w:val="24"/>
        </w:rPr>
      </w:pPr>
    </w:p>
    <w:p w14:paraId="21187609" w14:textId="39E64E4F" w:rsidR="001D6772" w:rsidRPr="00366487" w:rsidRDefault="001D6772" w:rsidP="00366487">
      <w:pPr>
        <w:widowControl w:val="0"/>
        <w:snapToGrid w:val="0"/>
        <w:spacing w:after="0" w:line="360" w:lineRule="auto"/>
        <w:jc w:val="both"/>
        <w:rPr>
          <w:rFonts w:ascii="Book Antiqua" w:hAnsi="Book Antiqua" w:cs="Times New Roman"/>
          <w:b/>
          <w:sz w:val="24"/>
          <w:szCs w:val="24"/>
        </w:rPr>
      </w:pPr>
      <w:bookmarkStart w:id="6" w:name="OLE_LINK1839"/>
      <w:bookmarkStart w:id="7" w:name="OLE_LINK1840"/>
      <w:bookmarkStart w:id="8" w:name="OLE_LINK1024"/>
      <w:bookmarkStart w:id="9" w:name="OLE_LINK1025"/>
      <w:bookmarkStart w:id="10" w:name="OLE_LINK570"/>
      <w:bookmarkStart w:id="11" w:name="OLE_LINK1096"/>
      <w:bookmarkStart w:id="12" w:name="OLE_LINK1097"/>
      <w:bookmarkStart w:id="13" w:name="OLE_LINK1098"/>
      <w:bookmarkStart w:id="14" w:name="OLE_LINK985"/>
      <w:bookmarkStart w:id="15" w:name="OLE_LINK986"/>
      <w:bookmarkStart w:id="16" w:name="OLE_LINK1122"/>
      <w:bookmarkStart w:id="17" w:name="OLE_LINK649"/>
      <w:bookmarkStart w:id="18" w:name="OLE_LINK650"/>
      <w:bookmarkStart w:id="19" w:name="OLE_LINK1706"/>
      <w:bookmarkStart w:id="20" w:name="OLE_LINK1707"/>
      <w:bookmarkStart w:id="21" w:name="OLE_LINK564"/>
      <w:bookmarkStart w:id="22" w:name="OLE_LINK155"/>
      <w:bookmarkStart w:id="23" w:name="OLE_LINK183"/>
      <w:bookmarkStart w:id="24" w:name="OLE_LINK441"/>
      <w:bookmarkStart w:id="25" w:name="OLE_LINK142"/>
      <w:bookmarkStart w:id="26" w:name="OLE_LINK376"/>
      <w:bookmarkStart w:id="27" w:name="OLE_LINK687"/>
      <w:bookmarkStart w:id="28" w:name="OLE_LINK716"/>
      <w:bookmarkStart w:id="29" w:name="OLE_LINK731"/>
      <w:bookmarkStart w:id="30" w:name="OLE_LINK809"/>
      <w:bookmarkStart w:id="31" w:name="OLE_LINK812"/>
      <w:bookmarkStart w:id="32" w:name="OLE_LINK916"/>
      <w:bookmarkStart w:id="33" w:name="OLE_LINK917"/>
      <w:bookmarkStart w:id="34" w:name="OLE_LINK1013"/>
      <w:bookmarkStart w:id="35" w:name="OLE_LINK1015"/>
      <w:bookmarkStart w:id="36" w:name="OLE_LINK1016"/>
      <w:bookmarkStart w:id="37" w:name="OLE_LINK1546"/>
      <w:bookmarkStart w:id="38" w:name="OLE_LINK1547"/>
      <w:bookmarkStart w:id="39" w:name="OLE_LINK1596"/>
      <w:bookmarkStart w:id="40" w:name="OLE_LINK1749"/>
      <w:bookmarkStart w:id="41" w:name="OLE_LINK1750"/>
      <w:bookmarkStart w:id="42" w:name="OLE_LINK1751"/>
      <w:bookmarkStart w:id="43" w:name="OLE_LINK1924"/>
      <w:bookmarkStart w:id="44" w:name="OLE_LINK1933"/>
      <w:bookmarkStart w:id="45" w:name="OLE_LINK1934"/>
      <w:bookmarkStart w:id="46" w:name="OLE_LINK1935"/>
      <w:bookmarkStart w:id="47" w:name="OLE_LINK1996"/>
      <w:bookmarkStart w:id="48" w:name="OLE_LINK1896"/>
      <w:bookmarkStart w:id="49" w:name="OLE_LINK1900"/>
      <w:bookmarkStart w:id="50" w:name="OLE_LINK2088"/>
      <w:bookmarkStart w:id="51" w:name="_Hlk7505383"/>
      <w:r w:rsidRPr="00366487">
        <w:rPr>
          <w:rFonts w:ascii="Book Antiqua" w:hAnsi="Book Antiqua" w:cs="Times New Roman"/>
          <w:b/>
          <w:sz w:val="24"/>
          <w:szCs w:val="24"/>
        </w:rPr>
        <w:t>Open-Access:</w:t>
      </w:r>
      <w:bookmarkEnd w:id="6"/>
      <w:bookmarkEnd w:id="7"/>
      <w:r w:rsidRPr="00366487">
        <w:rPr>
          <w:rFonts w:ascii="Book Antiqua" w:hAnsi="Book Antiqua" w:cs="Times New Roman"/>
          <w:b/>
          <w:sz w:val="24"/>
          <w:szCs w:val="24"/>
        </w:rPr>
        <w:t xml:space="preserve"> </w:t>
      </w:r>
      <w:bookmarkStart w:id="52" w:name="OLE_LINK760"/>
      <w:bookmarkStart w:id="53" w:name="OLE_LINK907"/>
      <w:bookmarkStart w:id="54" w:name="OLE_LINK1365"/>
      <w:bookmarkStart w:id="55" w:name="OLE_LINK17"/>
      <w:bookmarkStart w:id="56" w:name="OLE_LINK25"/>
      <w:r w:rsidRPr="00366487">
        <w:rPr>
          <w:rFonts w:ascii="Book Antiqua" w:hAnsi="Book Antiqua" w:cs="Times New Roman"/>
          <w:sz w:val="24"/>
          <w:szCs w:val="24"/>
        </w:rPr>
        <w:t xml:space="preserve">This article is an open-access article </w:t>
      </w:r>
      <w:del w:id="57" w:author="author" w:date="2019-07-19T20:45:00Z">
        <w:r w:rsidRPr="00366487" w:rsidDel="002C6A0A">
          <w:rPr>
            <w:rFonts w:ascii="Book Antiqua" w:hAnsi="Book Antiqua" w:cs="Times New Roman"/>
            <w:sz w:val="24"/>
            <w:szCs w:val="24"/>
          </w:rPr>
          <w:delText xml:space="preserve">which </w:delText>
        </w:r>
      </w:del>
      <w:ins w:id="58" w:author="author" w:date="2019-07-19T20:45:00Z">
        <w:r w:rsidR="002C6A0A" w:rsidRPr="00366487">
          <w:rPr>
            <w:rFonts w:ascii="Book Antiqua" w:hAnsi="Book Antiqua" w:cs="Times New Roman"/>
            <w:sz w:val="24"/>
            <w:szCs w:val="24"/>
          </w:rPr>
          <w:t xml:space="preserve">that </w:t>
        </w:r>
      </w:ins>
      <w:r w:rsidRPr="00366487">
        <w:rPr>
          <w:rFonts w:ascii="Book Antiqua" w:hAnsi="Book Antiqua" w:cs="Times New Roman"/>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366487">
        <w:rPr>
          <w:rFonts w:ascii="Book Antiqua" w:hAnsi="Book Antiqua" w:cs="Times New Roman"/>
          <w:sz w:val="24"/>
          <w:szCs w:val="24"/>
        </w:rPr>
        <w:lastRenderedPageBreak/>
        <w:t>original work is properly cited and the use is non-commercial. See: http://creativecommons.org/licenses/by-nc/4.0/</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52"/>
      <w:bookmarkEnd w:id="53"/>
      <w:bookmarkEnd w:id="54"/>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55"/>
    <w:bookmarkEnd w:id="56"/>
    <w:p w14:paraId="4275056B" w14:textId="77777777" w:rsidR="001D6772" w:rsidRPr="00366487" w:rsidRDefault="001D6772" w:rsidP="00366487">
      <w:pPr>
        <w:widowControl w:val="0"/>
        <w:snapToGrid w:val="0"/>
        <w:spacing w:after="0" w:line="360" w:lineRule="auto"/>
        <w:jc w:val="both"/>
        <w:rPr>
          <w:rFonts w:ascii="Book Antiqua" w:hAnsi="Book Antiqua" w:cs="Arial Unicode MS"/>
          <w:kern w:val="2"/>
          <w:sz w:val="24"/>
          <w:szCs w:val="24"/>
        </w:rPr>
      </w:pPr>
    </w:p>
    <w:p w14:paraId="1E5DC505" w14:textId="77777777" w:rsidR="001D6772" w:rsidRPr="00366487" w:rsidRDefault="001D6772" w:rsidP="00366487">
      <w:pPr>
        <w:widowControl w:val="0"/>
        <w:autoSpaceDE w:val="0"/>
        <w:autoSpaceDN w:val="0"/>
        <w:adjustRightInd w:val="0"/>
        <w:snapToGrid w:val="0"/>
        <w:spacing w:after="0" w:line="360" w:lineRule="auto"/>
        <w:jc w:val="both"/>
        <w:rPr>
          <w:rFonts w:ascii="Book Antiqua" w:hAnsi="Book Antiqua" w:cs="Arial Unicode MS"/>
          <w:kern w:val="2"/>
          <w:sz w:val="24"/>
          <w:szCs w:val="24"/>
        </w:rPr>
      </w:pPr>
      <w:bookmarkStart w:id="59" w:name="OLE_LINK918"/>
      <w:bookmarkStart w:id="60" w:name="OLE_LINK919"/>
      <w:bookmarkStart w:id="61" w:name="OLE_LINK571"/>
      <w:bookmarkStart w:id="62" w:name="OLE_LINK776"/>
      <w:bookmarkStart w:id="63" w:name="OLE_LINK927"/>
      <w:bookmarkStart w:id="64" w:name="OLE_LINK1123"/>
      <w:bookmarkStart w:id="65" w:name="OLE_LINK709"/>
      <w:bookmarkStart w:id="66" w:name="OLE_LINK759"/>
      <w:r w:rsidRPr="00366487">
        <w:rPr>
          <w:rFonts w:ascii="Book Antiqua" w:hAnsi="Book Antiqua" w:cs="Arial Unicode MS"/>
          <w:b/>
          <w:kern w:val="2"/>
          <w:sz w:val="24"/>
          <w:szCs w:val="24"/>
        </w:rPr>
        <w:t>Manuscript source:</w:t>
      </w:r>
      <w:r w:rsidRPr="00366487">
        <w:rPr>
          <w:rFonts w:ascii="Book Antiqua" w:hAnsi="Book Antiqua" w:cs="Arial Unicode MS"/>
          <w:kern w:val="2"/>
          <w:sz w:val="24"/>
          <w:szCs w:val="24"/>
        </w:rPr>
        <w:t xml:space="preserve"> </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9"/>
      <w:bookmarkEnd w:id="60"/>
      <w:bookmarkEnd w:id="61"/>
      <w:bookmarkEnd w:id="62"/>
      <w:bookmarkEnd w:id="63"/>
      <w:bookmarkEnd w:id="64"/>
      <w:bookmarkEnd w:id="65"/>
      <w:bookmarkEnd w:id="66"/>
      <w:r w:rsidRPr="00366487">
        <w:rPr>
          <w:rFonts w:ascii="Book Antiqua" w:hAnsi="Book Antiqua" w:cs="Times New Roman"/>
          <w:sz w:val="24"/>
          <w:szCs w:val="24"/>
          <w:lang w:eastAsia="zh-CN"/>
        </w:rPr>
        <w:t>Invited manuscript</w:t>
      </w:r>
    </w:p>
    <w:p w14:paraId="0E5C20EB" w14:textId="77777777" w:rsidR="001D6772" w:rsidRPr="00366487" w:rsidRDefault="001D6772" w:rsidP="00366487">
      <w:pPr>
        <w:snapToGrid w:val="0"/>
        <w:spacing w:after="0" w:line="360" w:lineRule="auto"/>
        <w:jc w:val="both"/>
        <w:rPr>
          <w:rFonts w:ascii="Book Antiqua" w:hAnsi="Book Antiqua" w:cs="Book Antiqua"/>
          <w:sz w:val="24"/>
          <w:szCs w:val="24"/>
        </w:rPr>
      </w:pPr>
    </w:p>
    <w:p w14:paraId="7F679183" w14:textId="77777777" w:rsidR="009D3500" w:rsidRPr="00366487" w:rsidRDefault="001D6772" w:rsidP="00366487">
      <w:pPr>
        <w:snapToGrid w:val="0"/>
        <w:spacing w:after="0" w:line="360" w:lineRule="auto"/>
        <w:jc w:val="both"/>
        <w:rPr>
          <w:rFonts w:ascii="Book Antiqua" w:hAnsi="Book Antiqua" w:cs="Times New Roman"/>
          <w:sz w:val="24"/>
          <w:szCs w:val="24"/>
        </w:rPr>
      </w:pPr>
      <w:bookmarkStart w:id="67" w:name="OLE_LINK951"/>
      <w:bookmarkStart w:id="68" w:name="OLE_LINK950"/>
      <w:bookmarkStart w:id="69" w:name="OLE_LINK949"/>
      <w:bookmarkStart w:id="70" w:name="OLE_LINK948"/>
      <w:bookmarkStart w:id="71" w:name="OLE_LINK1997"/>
      <w:bookmarkStart w:id="72" w:name="OLE_LINK1752"/>
      <w:bookmarkStart w:id="73" w:name="OLE_LINK1271"/>
      <w:bookmarkStart w:id="74" w:name="OLE_LINK1270"/>
      <w:bookmarkStart w:id="75" w:name="OLE_LINK1269"/>
      <w:bookmarkStart w:id="76" w:name="OLE_LINK1268"/>
      <w:bookmarkStart w:id="77" w:name="OLE_LINK1267"/>
      <w:bookmarkStart w:id="78" w:name="OLE_LINK1263"/>
      <w:bookmarkStart w:id="79" w:name="OLE_LINK1031"/>
      <w:bookmarkStart w:id="80" w:name="OLE_LINK1020"/>
      <w:bookmarkStart w:id="81" w:name="OLE_LINK1019"/>
      <w:bookmarkStart w:id="82" w:name="OLE_LINK1018"/>
      <w:r w:rsidRPr="00366487">
        <w:rPr>
          <w:rFonts w:ascii="Book Antiqua" w:hAnsi="Book Antiqua"/>
          <w:b/>
          <w:sz w:val="24"/>
          <w:szCs w:val="24"/>
        </w:rPr>
        <w:t>Correspond</w:t>
      </w:r>
      <w:bookmarkEnd w:id="67"/>
      <w:bookmarkEnd w:id="68"/>
      <w:bookmarkEnd w:id="69"/>
      <w:bookmarkEnd w:id="70"/>
      <w:r w:rsidRPr="00366487">
        <w:rPr>
          <w:rFonts w:ascii="Book Antiqua" w:hAnsi="Book Antiqua"/>
          <w:b/>
          <w:sz w:val="24"/>
          <w:szCs w:val="24"/>
        </w:rPr>
        <w:t>ing author:</w:t>
      </w:r>
      <w:bookmarkEnd w:id="51"/>
      <w:bookmarkEnd w:id="71"/>
      <w:bookmarkEnd w:id="72"/>
      <w:bookmarkEnd w:id="73"/>
      <w:bookmarkEnd w:id="74"/>
      <w:bookmarkEnd w:id="75"/>
      <w:bookmarkEnd w:id="76"/>
      <w:bookmarkEnd w:id="77"/>
      <w:bookmarkEnd w:id="78"/>
      <w:bookmarkEnd w:id="79"/>
      <w:bookmarkEnd w:id="80"/>
      <w:bookmarkEnd w:id="81"/>
      <w:bookmarkEnd w:id="82"/>
      <w:r w:rsidRPr="00366487">
        <w:rPr>
          <w:rFonts w:ascii="Book Antiqua" w:hAnsi="Book Antiqua"/>
          <w:b/>
          <w:sz w:val="24"/>
          <w:szCs w:val="24"/>
        </w:rPr>
        <w:t xml:space="preserve"> </w:t>
      </w:r>
      <w:r w:rsidR="009D3500" w:rsidRPr="00366487">
        <w:rPr>
          <w:rFonts w:ascii="Book Antiqua" w:hAnsi="Book Antiqua" w:cs="Times New Roman"/>
          <w:b/>
          <w:sz w:val="24"/>
          <w:szCs w:val="24"/>
          <w:shd w:val="clear" w:color="auto" w:fill="FFFFFF"/>
        </w:rPr>
        <w:t xml:space="preserve">Fabiany da Costa </w:t>
      </w:r>
      <w:proofErr w:type="spellStart"/>
      <w:r w:rsidR="009D3500" w:rsidRPr="00366487">
        <w:rPr>
          <w:rFonts w:ascii="Book Antiqua" w:hAnsi="Book Antiqua" w:cs="Times New Roman"/>
          <w:b/>
          <w:sz w:val="24"/>
          <w:szCs w:val="24"/>
          <w:shd w:val="clear" w:color="auto" w:fill="FFFFFF"/>
        </w:rPr>
        <w:t>Gonçalves</w:t>
      </w:r>
      <w:proofErr w:type="spellEnd"/>
      <w:r w:rsidR="00596A5C" w:rsidRPr="00366487">
        <w:rPr>
          <w:rFonts w:ascii="Book Antiqua" w:hAnsi="Book Antiqua" w:cs="Times New Roman"/>
          <w:b/>
          <w:sz w:val="24"/>
          <w:szCs w:val="24"/>
        </w:rPr>
        <w:t>, PhD,</w:t>
      </w:r>
      <w:r w:rsidRPr="00366487">
        <w:rPr>
          <w:rFonts w:ascii="Book Antiqua" w:hAnsi="Book Antiqua"/>
          <w:sz w:val="24"/>
          <w:szCs w:val="24"/>
        </w:rPr>
        <w:t xml:space="preserve"> </w:t>
      </w:r>
      <w:r w:rsidRPr="00366487">
        <w:rPr>
          <w:rFonts w:ascii="Book Antiqua" w:hAnsi="Book Antiqua" w:cs="Times New Roman"/>
          <w:b/>
          <w:sz w:val="24"/>
          <w:szCs w:val="24"/>
        </w:rPr>
        <w:t xml:space="preserve">Postdoctoral Fellow, </w:t>
      </w:r>
      <w:r w:rsidR="00596A5C" w:rsidRPr="00366487">
        <w:rPr>
          <w:rFonts w:ascii="Book Antiqua" w:hAnsi="Book Antiqua" w:cs="Times New Roman"/>
          <w:sz w:val="24"/>
          <w:szCs w:val="24"/>
        </w:rPr>
        <w:t xml:space="preserve">Nephrology and Transplantation, Internal Medicine, Erasmus Medical Center, </w:t>
      </w:r>
      <w:r w:rsidR="00596A5C" w:rsidRPr="00366487">
        <w:rPr>
          <w:rFonts w:ascii="Book Antiqua" w:hAnsi="Book Antiqua" w:cs="Times New Roman"/>
          <w:sz w:val="24"/>
          <w:szCs w:val="24"/>
          <w:shd w:val="clear" w:color="auto" w:fill="FFFFFF"/>
        </w:rPr>
        <w:t xml:space="preserve">Doctor </w:t>
      </w:r>
      <w:proofErr w:type="spellStart"/>
      <w:r w:rsidR="00596A5C" w:rsidRPr="00366487">
        <w:rPr>
          <w:rFonts w:ascii="Book Antiqua" w:hAnsi="Book Antiqua" w:cs="Times New Roman"/>
          <w:sz w:val="24"/>
          <w:szCs w:val="24"/>
          <w:shd w:val="clear" w:color="auto" w:fill="FFFFFF"/>
        </w:rPr>
        <w:t>Molewaterplein</w:t>
      </w:r>
      <w:proofErr w:type="spellEnd"/>
      <w:r w:rsidR="00596A5C" w:rsidRPr="00366487">
        <w:rPr>
          <w:rFonts w:ascii="Book Antiqua" w:hAnsi="Book Antiqua" w:cs="Times New Roman"/>
          <w:sz w:val="24"/>
          <w:szCs w:val="24"/>
          <w:shd w:val="clear" w:color="auto" w:fill="FFFFFF"/>
        </w:rPr>
        <w:t xml:space="preserve"> 40, </w:t>
      </w:r>
      <w:r w:rsidR="00596A5C" w:rsidRPr="00366487">
        <w:rPr>
          <w:rFonts w:ascii="Book Antiqua" w:hAnsi="Book Antiqua" w:cs="Times New Roman"/>
          <w:sz w:val="24"/>
          <w:szCs w:val="24"/>
        </w:rPr>
        <w:t>Rotterdam,</w:t>
      </w:r>
      <w:r w:rsidRPr="00366487">
        <w:rPr>
          <w:rFonts w:ascii="Book Antiqua" w:hAnsi="Book Antiqua" w:cs="Times New Roman"/>
          <w:sz w:val="24"/>
          <w:szCs w:val="24"/>
          <w:shd w:val="clear" w:color="auto" w:fill="FFFFFF"/>
        </w:rPr>
        <w:t xml:space="preserve"> GD</w:t>
      </w:r>
      <w:r w:rsidR="004D31C8" w:rsidRPr="00366487">
        <w:rPr>
          <w:rFonts w:ascii="Book Antiqua" w:hAnsi="Book Antiqua" w:cs="Times New Roman"/>
          <w:sz w:val="24"/>
          <w:szCs w:val="24"/>
          <w:shd w:val="clear" w:color="auto" w:fill="FFFFFF"/>
        </w:rPr>
        <w:t xml:space="preserve"> 3015</w:t>
      </w:r>
      <w:r w:rsidRPr="00366487">
        <w:rPr>
          <w:rFonts w:ascii="Book Antiqua" w:hAnsi="Book Antiqua" w:cs="Times New Roman"/>
          <w:sz w:val="24"/>
          <w:szCs w:val="24"/>
          <w:shd w:val="clear" w:color="auto" w:fill="FFFFFF"/>
        </w:rPr>
        <w:t>,</w:t>
      </w:r>
      <w:r w:rsidR="00596A5C" w:rsidRPr="00366487">
        <w:rPr>
          <w:rFonts w:ascii="Book Antiqua" w:hAnsi="Book Antiqua" w:cs="Times New Roman"/>
          <w:sz w:val="24"/>
          <w:szCs w:val="24"/>
        </w:rPr>
        <w:t xml:space="preserve"> Netherlands.</w:t>
      </w:r>
      <w:r w:rsidR="009D3500" w:rsidRPr="00366487">
        <w:rPr>
          <w:rFonts w:ascii="Book Antiqua" w:hAnsi="Book Antiqua" w:cs="Times New Roman"/>
          <w:sz w:val="24"/>
          <w:szCs w:val="24"/>
        </w:rPr>
        <w:t xml:space="preserve"> fabygon85@gmail.com</w:t>
      </w:r>
    </w:p>
    <w:p w14:paraId="43464CFE" w14:textId="77777777" w:rsidR="006E20FC" w:rsidRPr="00366487" w:rsidRDefault="006E20FC"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b/>
          <w:bCs/>
          <w:sz w:val="24"/>
          <w:szCs w:val="24"/>
        </w:rPr>
        <w:t>Telephone:</w:t>
      </w:r>
      <w:r w:rsidRPr="00366487">
        <w:rPr>
          <w:rFonts w:ascii="Book Antiqua" w:hAnsi="Book Antiqua" w:cs="Times New Roman"/>
          <w:sz w:val="24"/>
          <w:szCs w:val="24"/>
        </w:rPr>
        <w:t xml:space="preserve"> +31</w:t>
      </w:r>
      <w:r w:rsidR="001D6772" w:rsidRPr="00366487">
        <w:rPr>
          <w:rFonts w:ascii="Book Antiqua" w:hAnsi="Book Antiqua" w:cs="Times New Roman"/>
          <w:sz w:val="24"/>
          <w:szCs w:val="24"/>
        </w:rPr>
        <w:t>-</w:t>
      </w:r>
      <w:r w:rsidRPr="00366487">
        <w:rPr>
          <w:rFonts w:ascii="Book Antiqua" w:hAnsi="Book Antiqua" w:cs="Times New Roman"/>
          <w:sz w:val="24"/>
          <w:szCs w:val="24"/>
        </w:rPr>
        <w:t>10</w:t>
      </w:r>
      <w:r w:rsidR="001D6772" w:rsidRPr="00366487">
        <w:rPr>
          <w:rFonts w:ascii="Book Antiqua" w:hAnsi="Book Antiqua" w:cs="Times New Roman"/>
          <w:sz w:val="24"/>
          <w:szCs w:val="24"/>
        </w:rPr>
        <w:t>-</w:t>
      </w:r>
      <w:r w:rsidRPr="00366487">
        <w:rPr>
          <w:rFonts w:ascii="Book Antiqua" w:hAnsi="Book Antiqua" w:cs="Times New Roman"/>
          <w:sz w:val="24"/>
          <w:szCs w:val="24"/>
        </w:rPr>
        <w:t>7035421</w:t>
      </w:r>
    </w:p>
    <w:p w14:paraId="7B049698" w14:textId="77777777" w:rsidR="00026B8E" w:rsidRPr="00366487" w:rsidRDefault="00026B8E" w:rsidP="00366487">
      <w:pPr>
        <w:snapToGrid w:val="0"/>
        <w:spacing w:after="0" w:line="360" w:lineRule="auto"/>
        <w:jc w:val="both"/>
        <w:rPr>
          <w:rFonts w:ascii="Book Antiqua" w:hAnsi="Book Antiqua" w:cs="Times New Roman"/>
          <w:sz w:val="24"/>
          <w:szCs w:val="24"/>
        </w:rPr>
      </w:pPr>
    </w:p>
    <w:p w14:paraId="7A123BC1" w14:textId="77777777" w:rsidR="001D6772" w:rsidRPr="00366487" w:rsidRDefault="001D6772" w:rsidP="00366487">
      <w:pPr>
        <w:widowControl w:val="0"/>
        <w:snapToGrid w:val="0"/>
        <w:spacing w:after="0" w:line="360" w:lineRule="auto"/>
        <w:jc w:val="both"/>
        <w:rPr>
          <w:rFonts w:ascii="Book Antiqua" w:hAnsi="Book Antiqua" w:cs="Times New Roman"/>
          <w:b/>
          <w:kern w:val="2"/>
          <w:sz w:val="24"/>
          <w:szCs w:val="24"/>
        </w:rPr>
      </w:pPr>
      <w:bookmarkStart w:id="83" w:name="OLE_LINK1712"/>
      <w:bookmarkStart w:id="84" w:name="_Hlk7505421"/>
      <w:bookmarkStart w:id="85" w:name="OLE_LINK775"/>
      <w:bookmarkStart w:id="86" w:name="OLE_LINK923"/>
      <w:bookmarkStart w:id="87" w:name="OLE_LINK924"/>
      <w:bookmarkStart w:id="88" w:name="OLE_LINK64"/>
      <w:bookmarkStart w:id="89" w:name="OLE_LINK67"/>
      <w:bookmarkStart w:id="90" w:name="OLE_LINK218"/>
      <w:bookmarkStart w:id="91" w:name="OLE_LINK245"/>
      <w:bookmarkStart w:id="92" w:name="OLE_LINK934"/>
      <w:bookmarkStart w:id="93" w:name="OLE_LINK1107"/>
      <w:bookmarkStart w:id="94" w:name="OLE_LINK1108"/>
      <w:bookmarkStart w:id="95" w:name="OLE_LINK1109"/>
      <w:bookmarkStart w:id="96" w:name="OLE_LINK989"/>
      <w:bookmarkStart w:id="97" w:name="OLE_LINK990"/>
      <w:bookmarkStart w:id="98" w:name="OLE_LINK1124"/>
      <w:bookmarkStart w:id="99" w:name="OLE_LINK1213"/>
      <w:bookmarkStart w:id="100" w:name="OLE_LINK971"/>
      <w:bookmarkStart w:id="101" w:name="OLE_LINK1014"/>
      <w:bookmarkStart w:id="102" w:name="OLE_LINK1153"/>
      <w:bookmarkStart w:id="103" w:name="OLE_LINK1541"/>
      <w:bookmarkStart w:id="104" w:name="OLE_LINK1542"/>
      <w:bookmarkStart w:id="105" w:name="OLE_LINK1509"/>
      <w:bookmarkStart w:id="106" w:name="OLE_LINK1601"/>
      <w:bookmarkStart w:id="107" w:name="OLE_LINK1602"/>
      <w:bookmarkStart w:id="108" w:name="OLE_LINK1757"/>
      <w:bookmarkStart w:id="109" w:name="OLE_LINK1779"/>
      <w:bookmarkStart w:id="110" w:name="OLE_LINK580"/>
      <w:bookmarkStart w:id="111" w:name="OLE_LINK2000"/>
      <w:bookmarkStart w:id="112" w:name="OLE_LINK2001"/>
      <w:bookmarkStart w:id="113" w:name="OLE_LINK1730"/>
      <w:bookmarkStart w:id="114" w:name="OLE_LINK1959"/>
      <w:bookmarkStart w:id="115" w:name="OLE_LINK1960"/>
      <w:bookmarkStart w:id="116" w:name="OLE_LINK1961"/>
      <w:bookmarkStart w:id="117" w:name="OLE_LINK1965"/>
      <w:bookmarkStart w:id="118" w:name="OLE_LINK1966"/>
      <w:bookmarkStart w:id="119" w:name="OLE_LINK1973"/>
      <w:bookmarkStart w:id="120" w:name="OLE_LINK1974"/>
      <w:bookmarkStart w:id="121" w:name="OLE_LINK1978"/>
      <w:bookmarkStart w:id="122" w:name="OLE_LINK1979"/>
      <w:bookmarkStart w:id="123" w:name="OLE_LINK2089"/>
      <w:bookmarkStart w:id="124" w:name="OLE_LINK2150"/>
      <w:r w:rsidRPr="00366487">
        <w:rPr>
          <w:rFonts w:ascii="Book Antiqua" w:hAnsi="Book Antiqua" w:cs="Times New Roman"/>
          <w:b/>
          <w:kern w:val="2"/>
          <w:sz w:val="24"/>
          <w:szCs w:val="24"/>
        </w:rPr>
        <w:t xml:space="preserve">Received: </w:t>
      </w:r>
      <w:bookmarkStart w:id="125" w:name="OLE_LINK2486"/>
      <w:bookmarkStart w:id="126" w:name="OLE_LINK2487"/>
      <w:r w:rsidRPr="00366487">
        <w:rPr>
          <w:rFonts w:ascii="Book Antiqua" w:hAnsi="Book Antiqua" w:cs="Times New Roman"/>
          <w:kern w:val="2"/>
          <w:sz w:val="24"/>
          <w:szCs w:val="24"/>
        </w:rPr>
        <w:t>March 4, 201</w:t>
      </w:r>
      <w:bookmarkEnd w:id="125"/>
      <w:bookmarkEnd w:id="126"/>
      <w:r w:rsidRPr="00366487">
        <w:rPr>
          <w:rFonts w:ascii="Book Antiqua" w:hAnsi="Book Antiqua" w:cs="Times New Roman"/>
          <w:kern w:val="2"/>
          <w:sz w:val="24"/>
          <w:szCs w:val="24"/>
        </w:rPr>
        <w:t>9</w:t>
      </w:r>
    </w:p>
    <w:p w14:paraId="288B42BE" w14:textId="77777777" w:rsidR="001D6772" w:rsidRPr="00366487" w:rsidRDefault="001D6772" w:rsidP="00366487">
      <w:pPr>
        <w:widowControl w:val="0"/>
        <w:snapToGrid w:val="0"/>
        <w:spacing w:after="0" w:line="360" w:lineRule="auto"/>
        <w:jc w:val="both"/>
        <w:rPr>
          <w:rFonts w:ascii="Book Antiqua" w:hAnsi="Book Antiqua" w:cs="Times New Roman"/>
          <w:b/>
          <w:kern w:val="2"/>
          <w:sz w:val="24"/>
          <w:szCs w:val="24"/>
        </w:rPr>
      </w:pPr>
      <w:r w:rsidRPr="00366487">
        <w:rPr>
          <w:rFonts w:ascii="Book Antiqua" w:hAnsi="Book Antiqua" w:cs="Times New Roman"/>
          <w:b/>
          <w:kern w:val="2"/>
          <w:sz w:val="24"/>
          <w:szCs w:val="24"/>
        </w:rPr>
        <w:t xml:space="preserve">Peer-review started: </w:t>
      </w:r>
      <w:r w:rsidRPr="00366487">
        <w:rPr>
          <w:rFonts w:ascii="Book Antiqua" w:hAnsi="Book Antiqua" w:cs="Times New Roman"/>
          <w:kern w:val="2"/>
          <w:sz w:val="24"/>
          <w:szCs w:val="24"/>
        </w:rPr>
        <w:t>March 4, 2019</w:t>
      </w:r>
    </w:p>
    <w:p w14:paraId="018C2E98" w14:textId="77777777" w:rsidR="001D6772" w:rsidRPr="00366487" w:rsidRDefault="001D6772" w:rsidP="00366487">
      <w:pPr>
        <w:widowControl w:val="0"/>
        <w:snapToGrid w:val="0"/>
        <w:spacing w:after="0" w:line="360" w:lineRule="auto"/>
        <w:jc w:val="both"/>
        <w:rPr>
          <w:rFonts w:ascii="Book Antiqua" w:hAnsi="Book Antiqua" w:cs="Times New Roman"/>
          <w:b/>
          <w:kern w:val="2"/>
          <w:sz w:val="24"/>
          <w:szCs w:val="24"/>
        </w:rPr>
      </w:pPr>
      <w:r w:rsidRPr="00366487">
        <w:rPr>
          <w:rFonts w:ascii="Book Antiqua" w:hAnsi="Book Antiqua" w:cs="Times New Roman"/>
          <w:b/>
          <w:kern w:val="2"/>
          <w:sz w:val="24"/>
          <w:szCs w:val="24"/>
        </w:rPr>
        <w:t xml:space="preserve">First decision: </w:t>
      </w:r>
      <w:bookmarkStart w:id="127" w:name="OLE_LINK2488"/>
      <w:bookmarkStart w:id="128" w:name="OLE_LINK2489"/>
      <w:r w:rsidRPr="00366487">
        <w:rPr>
          <w:rFonts w:ascii="Book Antiqua" w:hAnsi="Book Antiqua" w:cs="Times New Roman"/>
          <w:kern w:val="2"/>
          <w:sz w:val="24"/>
          <w:szCs w:val="24"/>
        </w:rPr>
        <w:t>April 11, 201</w:t>
      </w:r>
      <w:bookmarkEnd w:id="127"/>
      <w:bookmarkEnd w:id="128"/>
      <w:r w:rsidRPr="00366487">
        <w:rPr>
          <w:rFonts w:ascii="Book Antiqua" w:hAnsi="Book Antiqua" w:cs="Times New Roman"/>
          <w:kern w:val="2"/>
          <w:sz w:val="24"/>
          <w:szCs w:val="24"/>
        </w:rPr>
        <w:t>9</w:t>
      </w:r>
    </w:p>
    <w:p w14:paraId="79E44034" w14:textId="77777777" w:rsidR="001D6772" w:rsidRPr="00366487" w:rsidRDefault="001D6772" w:rsidP="00366487">
      <w:pPr>
        <w:widowControl w:val="0"/>
        <w:snapToGrid w:val="0"/>
        <w:spacing w:after="0" w:line="360" w:lineRule="auto"/>
        <w:jc w:val="both"/>
        <w:rPr>
          <w:rFonts w:ascii="Book Antiqua" w:hAnsi="Book Antiqua" w:cs="Times New Roman"/>
          <w:b/>
          <w:kern w:val="2"/>
          <w:sz w:val="24"/>
          <w:szCs w:val="24"/>
        </w:rPr>
      </w:pPr>
      <w:r w:rsidRPr="00366487">
        <w:rPr>
          <w:rFonts w:ascii="Book Antiqua" w:hAnsi="Book Antiqua" w:cs="Times New Roman"/>
          <w:b/>
          <w:kern w:val="2"/>
          <w:sz w:val="24"/>
          <w:szCs w:val="24"/>
        </w:rPr>
        <w:t xml:space="preserve">Revised: </w:t>
      </w:r>
      <w:r w:rsidRPr="00366487">
        <w:rPr>
          <w:rFonts w:ascii="Book Antiqua" w:eastAsia="SimSun" w:hAnsi="Book Antiqua" w:cs="Times New Roman"/>
          <w:kern w:val="2"/>
          <w:sz w:val="24"/>
          <w:szCs w:val="24"/>
          <w:lang w:eastAsia="zh-CN"/>
        </w:rPr>
        <w:t>March</w:t>
      </w:r>
      <w:r w:rsidRPr="00366487">
        <w:rPr>
          <w:rFonts w:ascii="Book Antiqua" w:hAnsi="Book Antiqua" w:cs="Times New Roman"/>
          <w:kern w:val="2"/>
          <w:sz w:val="24"/>
          <w:szCs w:val="24"/>
        </w:rPr>
        <w:t xml:space="preserve"> 23, 2019</w:t>
      </w:r>
    </w:p>
    <w:p w14:paraId="447FF391" w14:textId="77777777" w:rsidR="001D6772" w:rsidRPr="00366487" w:rsidRDefault="001D6772" w:rsidP="00366487">
      <w:pPr>
        <w:widowControl w:val="0"/>
        <w:snapToGrid w:val="0"/>
        <w:spacing w:after="0" w:line="360" w:lineRule="auto"/>
        <w:jc w:val="both"/>
        <w:rPr>
          <w:rFonts w:ascii="Book Antiqua" w:hAnsi="Book Antiqua" w:cs="Times New Roman"/>
          <w:b/>
          <w:kern w:val="2"/>
          <w:sz w:val="24"/>
          <w:szCs w:val="24"/>
        </w:rPr>
      </w:pPr>
      <w:r w:rsidRPr="00366487">
        <w:rPr>
          <w:rFonts w:ascii="Book Antiqua" w:hAnsi="Book Antiqua" w:cs="Times New Roman"/>
          <w:b/>
          <w:kern w:val="2"/>
          <w:sz w:val="24"/>
          <w:szCs w:val="24"/>
        </w:rPr>
        <w:t>Accepted:</w:t>
      </w:r>
      <w:r w:rsidRPr="00366487">
        <w:rPr>
          <w:rFonts w:ascii="Book Antiqua" w:hAnsi="Book Antiqua" w:cs="Times New Roman"/>
          <w:kern w:val="2"/>
          <w:sz w:val="24"/>
          <w:szCs w:val="24"/>
        </w:rPr>
        <w:t xml:space="preserve"> </w:t>
      </w:r>
      <w:r w:rsidR="00EF1058" w:rsidRPr="00366487">
        <w:rPr>
          <w:rFonts w:ascii="Book Antiqua" w:hAnsi="Book Antiqua" w:cs="Times New Roman"/>
          <w:kern w:val="2"/>
          <w:sz w:val="24"/>
          <w:szCs w:val="24"/>
        </w:rPr>
        <w:t>July 16, 2019</w:t>
      </w:r>
    </w:p>
    <w:p w14:paraId="7BAFDD9C" w14:textId="77777777" w:rsidR="001D6772" w:rsidRPr="00366487" w:rsidRDefault="001D6772" w:rsidP="00366487">
      <w:pPr>
        <w:widowControl w:val="0"/>
        <w:snapToGrid w:val="0"/>
        <w:spacing w:after="0" w:line="360" w:lineRule="auto"/>
        <w:jc w:val="both"/>
        <w:rPr>
          <w:rFonts w:ascii="Book Antiqua" w:hAnsi="Book Antiqua" w:cs="Times New Roman"/>
          <w:b/>
          <w:kern w:val="2"/>
          <w:sz w:val="24"/>
          <w:szCs w:val="24"/>
        </w:rPr>
      </w:pPr>
      <w:r w:rsidRPr="00366487">
        <w:rPr>
          <w:rFonts w:ascii="Book Antiqua" w:hAnsi="Book Antiqua" w:cs="Times New Roman"/>
          <w:b/>
          <w:kern w:val="2"/>
          <w:sz w:val="24"/>
          <w:szCs w:val="24"/>
        </w:rPr>
        <w:t>Article in press:</w:t>
      </w:r>
    </w:p>
    <w:p w14:paraId="24D5A501" w14:textId="77777777" w:rsidR="001D6772" w:rsidRPr="00366487" w:rsidRDefault="001D6772" w:rsidP="00366487">
      <w:pPr>
        <w:snapToGrid w:val="0"/>
        <w:spacing w:after="0" w:line="360" w:lineRule="auto"/>
        <w:jc w:val="both"/>
        <w:rPr>
          <w:rFonts w:ascii="Book Antiqua" w:hAnsi="Book Antiqua" w:cs="Times New Roman"/>
          <w:bCs/>
          <w:sz w:val="24"/>
          <w:szCs w:val="24"/>
          <w:lang w:bidi="th-TH"/>
        </w:rPr>
      </w:pPr>
      <w:r w:rsidRPr="00366487">
        <w:rPr>
          <w:rFonts w:ascii="Book Antiqua" w:hAnsi="Book Antiqua" w:cs="Times New Roman"/>
          <w:b/>
          <w:kern w:val="2"/>
          <w:sz w:val="24"/>
          <w:szCs w:val="24"/>
        </w:rPr>
        <w:t>Published online</w:t>
      </w:r>
      <w:bookmarkEnd w:id="83"/>
      <w:r w:rsidRPr="00366487">
        <w:rPr>
          <w:rFonts w:ascii="Book Antiqua" w:hAnsi="Book Antiqua" w:cs="Times New Roman"/>
          <w:b/>
          <w:kern w:val="2"/>
          <w:sz w:val="24"/>
          <w:szCs w:val="24"/>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3327F09B" w14:textId="77777777" w:rsidR="001D6772" w:rsidRPr="00366487" w:rsidRDefault="001D6772" w:rsidP="00366487">
      <w:pPr>
        <w:snapToGrid w:val="0"/>
        <w:spacing w:after="0" w:line="360" w:lineRule="auto"/>
        <w:jc w:val="both"/>
        <w:rPr>
          <w:rFonts w:ascii="Book Antiqua" w:hAnsi="Book Antiqua" w:cs="Times New Roman"/>
          <w:b/>
          <w:sz w:val="24"/>
          <w:szCs w:val="24"/>
        </w:rPr>
      </w:pPr>
      <w:r w:rsidRPr="00366487">
        <w:rPr>
          <w:rFonts w:ascii="Book Antiqua" w:hAnsi="Book Antiqua" w:cs="Times New Roman"/>
          <w:b/>
          <w:sz w:val="24"/>
          <w:szCs w:val="24"/>
        </w:rPr>
        <w:br w:type="page"/>
      </w:r>
    </w:p>
    <w:p w14:paraId="1E462A99" w14:textId="77777777" w:rsidR="007318F0" w:rsidRPr="00366487" w:rsidRDefault="007318F0" w:rsidP="00366487">
      <w:pPr>
        <w:snapToGrid w:val="0"/>
        <w:spacing w:after="0" w:line="360" w:lineRule="auto"/>
        <w:jc w:val="both"/>
        <w:rPr>
          <w:rFonts w:ascii="Book Antiqua" w:hAnsi="Book Antiqua" w:cs="Times New Roman"/>
          <w:b/>
          <w:sz w:val="24"/>
          <w:szCs w:val="24"/>
          <w:shd w:val="clear" w:color="auto" w:fill="FFFFFF"/>
        </w:rPr>
      </w:pPr>
      <w:r w:rsidRPr="00366487">
        <w:rPr>
          <w:rFonts w:ascii="Book Antiqua" w:hAnsi="Book Antiqua" w:cs="Times New Roman"/>
          <w:b/>
          <w:sz w:val="24"/>
          <w:szCs w:val="24"/>
          <w:shd w:val="clear" w:color="auto" w:fill="FFFFFF"/>
        </w:rPr>
        <w:lastRenderedPageBreak/>
        <w:t xml:space="preserve">Abstract </w:t>
      </w:r>
    </w:p>
    <w:p w14:paraId="04DD0395" w14:textId="11D20DEE" w:rsidR="00096F2E" w:rsidRPr="00366487" w:rsidRDefault="00EE4F94"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sz w:val="24"/>
          <w:szCs w:val="24"/>
        </w:rPr>
        <w:t xml:space="preserve">Inflammatory bowel diseases (IBD) are chronic inflammatory disorders of the gastrointestinal tract associated with multifactorial conditions such as ulcerative colitis </w:t>
      </w:r>
      <w:del w:id="129" w:author="author" w:date="2019-07-19T20:47:00Z">
        <w:r w:rsidRPr="00366487" w:rsidDel="002C6A0A">
          <w:rPr>
            <w:rFonts w:ascii="Book Antiqua" w:hAnsi="Book Antiqua" w:cs="Times New Roman"/>
            <w:sz w:val="24"/>
            <w:szCs w:val="24"/>
          </w:rPr>
          <w:delText xml:space="preserve">(UC) </w:delText>
        </w:r>
      </w:del>
      <w:r w:rsidRPr="00366487">
        <w:rPr>
          <w:rFonts w:ascii="Book Antiqua" w:hAnsi="Book Antiqua" w:cs="Times New Roman"/>
          <w:sz w:val="24"/>
          <w:szCs w:val="24"/>
        </w:rPr>
        <w:t>and Crohn</w:t>
      </w:r>
      <w:r w:rsidR="00CC205F" w:rsidRPr="00366487">
        <w:rPr>
          <w:rFonts w:ascii="Book Antiqua" w:hAnsi="Book Antiqua" w:cs="Times New Roman"/>
          <w:sz w:val="24"/>
          <w:szCs w:val="24"/>
        </w:rPr>
        <w:t>’</w:t>
      </w:r>
      <w:r w:rsidRPr="00366487">
        <w:rPr>
          <w:rFonts w:ascii="Book Antiqua" w:hAnsi="Book Antiqua" w:cs="Times New Roman"/>
          <w:sz w:val="24"/>
          <w:szCs w:val="24"/>
        </w:rPr>
        <w:t>s disease</w:t>
      </w:r>
      <w:del w:id="130" w:author="author" w:date="2019-07-19T20:47:00Z">
        <w:r w:rsidRPr="00366487" w:rsidDel="002C6A0A">
          <w:rPr>
            <w:rFonts w:ascii="Book Antiqua" w:hAnsi="Book Antiqua" w:cs="Times New Roman"/>
            <w:sz w:val="24"/>
            <w:szCs w:val="24"/>
          </w:rPr>
          <w:delText xml:space="preserve"> (CD)</w:delText>
        </w:r>
      </w:del>
      <w:r w:rsidRPr="00366487">
        <w:rPr>
          <w:rFonts w:ascii="Book Antiqua" w:hAnsi="Book Antiqua" w:cs="Times New Roman"/>
          <w:sz w:val="24"/>
          <w:szCs w:val="24"/>
        </w:rPr>
        <w:t>. Although the underlying mechanisms of IB</w:t>
      </w:r>
      <w:r w:rsidR="00BC1C51" w:rsidRPr="00366487">
        <w:rPr>
          <w:rFonts w:ascii="Book Antiqua" w:hAnsi="Book Antiqua" w:cs="Times New Roman"/>
          <w:sz w:val="24"/>
          <w:szCs w:val="24"/>
        </w:rPr>
        <w:t>D</w:t>
      </w:r>
      <w:r w:rsidRPr="00366487">
        <w:rPr>
          <w:rFonts w:ascii="Book Antiqua" w:hAnsi="Book Antiqua" w:cs="Times New Roman"/>
          <w:sz w:val="24"/>
          <w:szCs w:val="24"/>
        </w:rPr>
        <w:t xml:space="preserve"> remain unclear, growing evidence has shown that dysregulated immune system reactions in genetically susceptible individuals contribute to</w:t>
      </w:r>
      <w:r w:rsidR="00291F02" w:rsidRPr="00366487">
        <w:rPr>
          <w:rFonts w:ascii="Book Antiqua" w:hAnsi="Book Antiqua" w:cs="Times New Roman"/>
          <w:sz w:val="24"/>
          <w:szCs w:val="24"/>
        </w:rPr>
        <w:t xml:space="preserve"> mucosal inflammation. However, </w:t>
      </w:r>
      <w:r w:rsidRPr="00366487">
        <w:rPr>
          <w:rFonts w:ascii="Book Antiqua" w:hAnsi="Book Antiqua" w:cs="Times New Roman"/>
          <w:sz w:val="24"/>
          <w:szCs w:val="24"/>
          <w:shd w:val="clear" w:color="auto" w:fill="FFFFFF"/>
        </w:rPr>
        <w:t xml:space="preserve">conventional treatments </w:t>
      </w:r>
      <w:r w:rsidR="00291F02" w:rsidRPr="00366487">
        <w:rPr>
          <w:rFonts w:ascii="Book Antiqua" w:hAnsi="Book Antiqua" w:cs="Times New Roman"/>
          <w:sz w:val="24"/>
          <w:szCs w:val="24"/>
          <w:shd w:val="clear" w:color="auto" w:fill="FFFFFF"/>
        </w:rPr>
        <w:t>have been</w:t>
      </w:r>
      <w:r w:rsidR="00FE2744" w:rsidRPr="00366487">
        <w:rPr>
          <w:rFonts w:ascii="Book Antiqua" w:hAnsi="Book Antiqua" w:cs="Times New Roman"/>
          <w:sz w:val="24"/>
          <w:szCs w:val="24"/>
          <w:shd w:val="clear" w:color="auto" w:fill="FFFFFF"/>
        </w:rPr>
        <w:t xml:space="preserve"> effective</w:t>
      </w:r>
      <w:r w:rsidR="00471F93" w:rsidRPr="00366487">
        <w:rPr>
          <w:rFonts w:ascii="Book Antiqua" w:hAnsi="Book Antiqua" w:cs="Times New Roman"/>
          <w:sz w:val="24"/>
          <w:szCs w:val="24"/>
          <w:shd w:val="clear" w:color="auto" w:fill="FFFFFF"/>
        </w:rPr>
        <w:t xml:space="preserve"> in</w:t>
      </w:r>
      <w:r w:rsidR="00FE2744" w:rsidRPr="00366487">
        <w:rPr>
          <w:rFonts w:ascii="Book Antiqua" w:hAnsi="Book Antiqua" w:cs="Times New Roman"/>
          <w:sz w:val="24"/>
          <w:szCs w:val="24"/>
          <w:shd w:val="clear" w:color="auto" w:fill="FFFFFF"/>
        </w:rPr>
        <w:t xml:space="preserve"> inducing remission</w:t>
      </w:r>
      <w:r w:rsidR="00E96AD6" w:rsidRPr="00366487">
        <w:rPr>
          <w:rFonts w:ascii="Book Antiqua" w:hAnsi="Book Antiqua" w:cs="Times New Roman"/>
          <w:sz w:val="24"/>
          <w:szCs w:val="24"/>
          <w:shd w:val="clear" w:color="auto" w:fill="FFFFFF"/>
        </w:rPr>
        <w:t xml:space="preserve"> </w:t>
      </w:r>
      <w:r w:rsidR="00471F93" w:rsidRPr="00366487">
        <w:rPr>
          <w:rFonts w:ascii="Book Antiqua" w:hAnsi="Book Antiqua" w:cs="Times New Roman"/>
          <w:sz w:val="24"/>
          <w:szCs w:val="24"/>
          <w:shd w:val="clear" w:color="auto" w:fill="FFFFFF"/>
        </w:rPr>
        <w:t>of</w:t>
      </w:r>
      <w:r w:rsidR="00E96AD6" w:rsidRPr="00366487">
        <w:rPr>
          <w:rFonts w:ascii="Book Antiqua" w:hAnsi="Book Antiqua" w:cs="Times New Roman"/>
          <w:sz w:val="24"/>
          <w:szCs w:val="24"/>
          <w:shd w:val="clear" w:color="auto" w:fill="FFFFFF"/>
        </w:rPr>
        <w:t xml:space="preserve"> </w:t>
      </w:r>
      <w:r w:rsidR="00E544EA" w:rsidRPr="00366487">
        <w:rPr>
          <w:rFonts w:ascii="Book Antiqua" w:hAnsi="Book Antiqua" w:cs="Times New Roman"/>
          <w:sz w:val="24"/>
          <w:szCs w:val="24"/>
          <w:shd w:val="clear" w:color="auto" w:fill="FFFFFF"/>
        </w:rPr>
        <w:t>IBD</w:t>
      </w:r>
      <w:del w:id="131" w:author="author" w:date="2019-07-19T20:46:00Z">
        <w:r w:rsidR="00FE2744" w:rsidRPr="00366487" w:rsidDel="002C6A0A">
          <w:rPr>
            <w:rFonts w:ascii="Book Antiqua" w:hAnsi="Book Antiqua" w:cs="Times New Roman"/>
            <w:sz w:val="24"/>
            <w:szCs w:val="24"/>
            <w:shd w:val="clear" w:color="auto" w:fill="FFFFFF"/>
          </w:rPr>
          <w:delText>,</w:delText>
        </w:r>
      </w:del>
      <w:r w:rsidR="00FE2744" w:rsidRPr="00366487">
        <w:rPr>
          <w:rFonts w:ascii="Book Antiqua" w:hAnsi="Book Antiqua" w:cs="Times New Roman"/>
          <w:sz w:val="24"/>
          <w:szCs w:val="24"/>
          <w:shd w:val="clear" w:color="auto" w:fill="FFFFFF"/>
        </w:rPr>
        <w:t xml:space="preserve"> but not in </w:t>
      </w:r>
      <w:r w:rsidR="00E544EA" w:rsidRPr="00366487">
        <w:rPr>
          <w:rFonts w:ascii="Book Antiqua" w:hAnsi="Book Antiqua" w:cs="Times New Roman"/>
          <w:sz w:val="24"/>
          <w:szCs w:val="24"/>
          <w:shd w:val="clear" w:color="auto" w:fill="FFFFFF"/>
        </w:rPr>
        <w:t>preventing</w:t>
      </w:r>
      <w:r w:rsidR="00291F02" w:rsidRPr="00366487">
        <w:rPr>
          <w:rFonts w:ascii="Book Antiqua" w:hAnsi="Book Antiqua" w:cs="Times New Roman"/>
          <w:sz w:val="24"/>
          <w:szCs w:val="24"/>
          <w:shd w:val="clear" w:color="auto" w:fill="FFFFFF"/>
        </w:rPr>
        <w:t xml:space="preserve"> the </w:t>
      </w:r>
      <w:r w:rsidR="00FE2744" w:rsidRPr="00366487">
        <w:rPr>
          <w:rFonts w:ascii="Book Antiqua" w:hAnsi="Book Antiqua" w:cs="Times New Roman"/>
          <w:sz w:val="24"/>
          <w:szCs w:val="24"/>
          <w:shd w:val="clear" w:color="auto" w:fill="FFFFFF"/>
        </w:rPr>
        <w:t>relapse</w:t>
      </w:r>
      <w:r w:rsidR="00291F02" w:rsidRPr="00366487">
        <w:rPr>
          <w:rFonts w:ascii="Book Antiqua" w:hAnsi="Book Antiqua" w:cs="Times New Roman"/>
          <w:sz w:val="24"/>
          <w:szCs w:val="24"/>
          <w:shd w:val="clear" w:color="auto" w:fill="FFFFFF"/>
        </w:rPr>
        <w:t xml:space="preserve"> of them</w:t>
      </w:r>
      <w:r w:rsidR="00FE2744" w:rsidRPr="00366487">
        <w:rPr>
          <w:rFonts w:ascii="Book Antiqua" w:hAnsi="Book Antiqua" w:cs="Times New Roman"/>
          <w:sz w:val="24"/>
          <w:szCs w:val="24"/>
          <w:shd w:val="clear" w:color="auto" w:fill="FFFFFF"/>
        </w:rPr>
        <w:t xml:space="preserve">. </w:t>
      </w:r>
      <w:r w:rsidR="00C11317" w:rsidRPr="00366487">
        <w:rPr>
          <w:rFonts w:ascii="Book Antiqua" w:hAnsi="Book Antiqua" w:cs="Times New Roman"/>
          <w:sz w:val="24"/>
          <w:szCs w:val="24"/>
          <w:shd w:val="clear" w:color="auto" w:fill="FFFFFF"/>
        </w:rPr>
        <w:t xml:space="preserve">In this way, </w:t>
      </w:r>
      <w:r w:rsidR="00C11317" w:rsidRPr="00366487">
        <w:rPr>
          <w:rFonts w:ascii="Book Antiqua" w:hAnsi="Book Antiqua" w:cs="Times New Roman"/>
          <w:sz w:val="24"/>
          <w:szCs w:val="24"/>
        </w:rPr>
        <w:t>mesenchymal stromal cell</w:t>
      </w:r>
      <w:r w:rsidR="00291F02" w:rsidRPr="00366487">
        <w:rPr>
          <w:rFonts w:ascii="Book Antiqua" w:hAnsi="Book Antiqua" w:cs="Times New Roman"/>
          <w:sz w:val="24"/>
          <w:szCs w:val="24"/>
        </w:rPr>
        <w:t>s</w:t>
      </w:r>
      <w:r w:rsidR="00C11317" w:rsidRPr="00366487">
        <w:rPr>
          <w:rFonts w:ascii="Book Antiqua" w:hAnsi="Book Antiqua" w:cs="Times New Roman"/>
          <w:sz w:val="24"/>
          <w:szCs w:val="24"/>
        </w:rPr>
        <w:t xml:space="preserve"> (MSC) therapy has been </w:t>
      </w:r>
      <w:r w:rsidR="00291F02" w:rsidRPr="00366487">
        <w:rPr>
          <w:rFonts w:ascii="Book Antiqua" w:hAnsi="Book Antiqua" w:cs="Times New Roman"/>
          <w:sz w:val="24"/>
          <w:szCs w:val="24"/>
        </w:rPr>
        <w:t xml:space="preserve">recognized </w:t>
      </w:r>
      <w:r w:rsidR="00C11317" w:rsidRPr="00366487">
        <w:rPr>
          <w:rFonts w:ascii="Book Antiqua" w:hAnsi="Book Antiqua" w:cs="Times New Roman"/>
          <w:sz w:val="24"/>
          <w:szCs w:val="24"/>
        </w:rPr>
        <w:t xml:space="preserve">as </w:t>
      </w:r>
      <w:r w:rsidR="00880063" w:rsidRPr="00366487">
        <w:rPr>
          <w:rFonts w:ascii="Book Antiqua" w:hAnsi="Book Antiqua" w:cs="Times New Roman"/>
          <w:sz w:val="24"/>
          <w:szCs w:val="24"/>
        </w:rPr>
        <w:t xml:space="preserve">a </w:t>
      </w:r>
      <w:r w:rsidR="00C11317" w:rsidRPr="00366487">
        <w:rPr>
          <w:rFonts w:ascii="Book Antiqua" w:hAnsi="Book Antiqua" w:cs="Times New Roman"/>
          <w:sz w:val="24"/>
          <w:szCs w:val="24"/>
        </w:rPr>
        <w:t xml:space="preserve">promising treatment </w:t>
      </w:r>
      <w:r w:rsidR="00471F93" w:rsidRPr="00366487">
        <w:rPr>
          <w:rFonts w:ascii="Book Antiqua" w:hAnsi="Book Antiqua" w:cs="Times New Roman"/>
          <w:sz w:val="24"/>
          <w:szCs w:val="24"/>
        </w:rPr>
        <w:t xml:space="preserve">for </w:t>
      </w:r>
      <w:r w:rsidR="00C11317" w:rsidRPr="00366487">
        <w:rPr>
          <w:rFonts w:ascii="Book Antiqua" w:hAnsi="Book Antiqua" w:cs="Times New Roman"/>
          <w:sz w:val="24"/>
          <w:szCs w:val="24"/>
        </w:rPr>
        <w:t>IBD</w:t>
      </w:r>
      <w:r w:rsidR="003A34CF" w:rsidRPr="00366487">
        <w:rPr>
          <w:rFonts w:ascii="Book Antiqua" w:hAnsi="Book Antiqua" w:cs="Times New Roman"/>
          <w:sz w:val="24"/>
          <w:szCs w:val="24"/>
        </w:rPr>
        <w:t xml:space="preserve"> due to the</w:t>
      </w:r>
      <w:r w:rsidR="00291F02" w:rsidRPr="00366487">
        <w:rPr>
          <w:rFonts w:ascii="Book Antiqua" w:hAnsi="Book Antiqua" w:cs="Times New Roman"/>
          <w:sz w:val="24"/>
          <w:szCs w:val="24"/>
        </w:rPr>
        <w:t xml:space="preserve">ir immunomodulatory properties, </w:t>
      </w:r>
      <w:r w:rsidR="003A34CF" w:rsidRPr="00366487">
        <w:rPr>
          <w:rFonts w:ascii="Book Antiqua" w:hAnsi="Book Antiqua" w:cs="Times New Roman"/>
          <w:sz w:val="24"/>
          <w:szCs w:val="24"/>
        </w:rPr>
        <w:t>ability to differentiate in</w:t>
      </w:r>
      <w:r w:rsidR="00880063" w:rsidRPr="00366487">
        <w:rPr>
          <w:rFonts w:ascii="Book Antiqua" w:hAnsi="Book Antiqua" w:cs="Times New Roman"/>
          <w:sz w:val="24"/>
          <w:szCs w:val="24"/>
        </w:rPr>
        <w:t>to</w:t>
      </w:r>
      <w:r w:rsidR="003A34CF" w:rsidRPr="00366487">
        <w:rPr>
          <w:rFonts w:ascii="Book Antiqua" w:hAnsi="Book Antiqua" w:cs="Times New Roman"/>
          <w:sz w:val="24"/>
          <w:szCs w:val="24"/>
        </w:rPr>
        <w:t xml:space="preserve"> several tissues</w:t>
      </w:r>
      <w:r w:rsidR="00291F02" w:rsidRPr="00366487">
        <w:rPr>
          <w:rFonts w:ascii="Book Antiqua" w:hAnsi="Book Antiqua" w:cs="Times New Roman"/>
          <w:sz w:val="24"/>
          <w:szCs w:val="24"/>
        </w:rPr>
        <w:t>,</w:t>
      </w:r>
      <w:r w:rsidR="003A34CF" w:rsidRPr="00366487">
        <w:rPr>
          <w:rFonts w:ascii="Book Antiqua" w:hAnsi="Book Antiqua" w:cs="Times New Roman"/>
          <w:sz w:val="24"/>
          <w:szCs w:val="24"/>
        </w:rPr>
        <w:t xml:space="preserve"> and homing to inflammatory sites</w:t>
      </w:r>
      <w:r w:rsidR="00C11317" w:rsidRPr="00366487">
        <w:rPr>
          <w:rFonts w:ascii="Book Antiqua" w:hAnsi="Book Antiqua" w:cs="Times New Roman"/>
          <w:sz w:val="24"/>
          <w:szCs w:val="24"/>
        </w:rPr>
        <w:t xml:space="preserve">. </w:t>
      </w:r>
      <w:r w:rsidR="00291F02" w:rsidRPr="00366487">
        <w:rPr>
          <w:rFonts w:ascii="Book Antiqua" w:hAnsi="Book Antiqua" w:cs="Times New Roman"/>
          <w:sz w:val="24"/>
          <w:szCs w:val="24"/>
        </w:rPr>
        <w:t>Even so</w:t>
      </w:r>
      <w:r w:rsidR="00C11317" w:rsidRPr="00366487">
        <w:rPr>
          <w:rFonts w:ascii="Book Antiqua" w:hAnsi="Book Antiqua" w:cs="Times New Roman"/>
          <w:sz w:val="24"/>
          <w:szCs w:val="24"/>
        </w:rPr>
        <w:t xml:space="preserve">, </w:t>
      </w:r>
      <w:r w:rsidR="00291F02" w:rsidRPr="00366487">
        <w:rPr>
          <w:rFonts w:ascii="Book Antiqua" w:hAnsi="Book Antiqua" w:cs="Times New Roman"/>
          <w:sz w:val="24"/>
          <w:szCs w:val="24"/>
        </w:rPr>
        <w:t>literature is conflicted</w:t>
      </w:r>
      <w:r w:rsidR="00C11317" w:rsidRPr="00366487">
        <w:rPr>
          <w:rFonts w:ascii="Book Antiqua" w:hAnsi="Book Antiqua" w:cs="Times New Roman"/>
          <w:sz w:val="24"/>
          <w:szCs w:val="24"/>
        </w:rPr>
        <w:t xml:space="preserve"> regarding the location and persistence of MSC in the body after tra</w:t>
      </w:r>
      <w:r w:rsidR="003A34CF" w:rsidRPr="00366487">
        <w:rPr>
          <w:rFonts w:ascii="Book Antiqua" w:hAnsi="Book Antiqua" w:cs="Times New Roman"/>
          <w:sz w:val="24"/>
          <w:szCs w:val="24"/>
        </w:rPr>
        <w:t>nsplantation. For this reason, r</w:t>
      </w:r>
      <w:r w:rsidR="00C11317" w:rsidRPr="00366487">
        <w:rPr>
          <w:rFonts w:ascii="Book Antiqua" w:hAnsi="Book Antiqua" w:cs="Times New Roman"/>
          <w:sz w:val="24"/>
          <w:szCs w:val="24"/>
        </w:rPr>
        <w:t xml:space="preserve">ecent studies have focused on the paracrine effect of the </w:t>
      </w:r>
      <w:proofErr w:type="spellStart"/>
      <w:r w:rsidR="00C11317" w:rsidRPr="00366487">
        <w:rPr>
          <w:rFonts w:ascii="Book Antiqua" w:hAnsi="Book Antiqua" w:cs="Times New Roman"/>
          <w:sz w:val="24"/>
          <w:szCs w:val="24"/>
        </w:rPr>
        <w:t>biofactors</w:t>
      </w:r>
      <w:proofErr w:type="spellEnd"/>
      <w:r w:rsidR="00C11317" w:rsidRPr="00366487">
        <w:rPr>
          <w:rFonts w:ascii="Book Antiqua" w:hAnsi="Book Antiqua" w:cs="Times New Roman"/>
          <w:sz w:val="24"/>
          <w:szCs w:val="24"/>
        </w:rPr>
        <w:t xml:space="preserve"> secreted by MSC, especially in relation to the immunomodulatory potential of soluble factors (cytokines, chemokines, </w:t>
      </w:r>
      <w:r w:rsidR="00291F02" w:rsidRPr="00366487">
        <w:rPr>
          <w:rFonts w:ascii="Book Antiqua" w:hAnsi="Book Antiqua" w:cs="Times New Roman"/>
          <w:sz w:val="24"/>
          <w:szCs w:val="24"/>
        </w:rPr>
        <w:t xml:space="preserve">and </w:t>
      </w:r>
      <w:r w:rsidR="00C11317" w:rsidRPr="00366487">
        <w:rPr>
          <w:rFonts w:ascii="Book Antiqua" w:hAnsi="Book Antiqua" w:cs="Times New Roman"/>
          <w:sz w:val="24"/>
          <w:szCs w:val="24"/>
        </w:rPr>
        <w:t xml:space="preserve">growth factors) and extracellular </w:t>
      </w:r>
      <w:r w:rsidR="001D6772" w:rsidRPr="00366487">
        <w:rPr>
          <w:rFonts w:ascii="Book Antiqua" w:hAnsi="Book Antiqua" w:cs="Times New Roman"/>
          <w:sz w:val="24"/>
          <w:szCs w:val="24"/>
        </w:rPr>
        <w:t>vehicles</w:t>
      </w:r>
      <w:r w:rsidR="00C11317" w:rsidRPr="00366487">
        <w:rPr>
          <w:rFonts w:ascii="Book Antiqua" w:hAnsi="Book Antiqua" w:cs="Times New Roman"/>
          <w:sz w:val="24"/>
          <w:szCs w:val="24"/>
        </w:rPr>
        <w:t xml:space="preserve"> that are involved in cell communication and in the transfer of cellular material</w:t>
      </w:r>
      <w:r w:rsidR="00291F02" w:rsidRPr="00366487">
        <w:rPr>
          <w:rFonts w:ascii="Book Antiqua" w:hAnsi="Book Antiqua" w:cs="Times New Roman"/>
          <w:sz w:val="24"/>
          <w:szCs w:val="24"/>
        </w:rPr>
        <w:t>,</w:t>
      </w:r>
      <w:r w:rsidR="00C11317" w:rsidRPr="00366487">
        <w:rPr>
          <w:rFonts w:ascii="Book Antiqua" w:hAnsi="Book Antiqua" w:cs="Times New Roman"/>
          <w:sz w:val="24"/>
          <w:szCs w:val="24"/>
        </w:rPr>
        <w:t xml:space="preserve"> such as proteins, lipids</w:t>
      </w:r>
      <w:r w:rsidR="00291F02" w:rsidRPr="00366487">
        <w:rPr>
          <w:rFonts w:ascii="Book Antiqua" w:hAnsi="Book Antiqua" w:cs="Times New Roman"/>
          <w:sz w:val="24"/>
          <w:szCs w:val="24"/>
        </w:rPr>
        <w:t>,</w:t>
      </w:r>
      <w:r w:rsidR="00C11317" w:rsidRPr="00366487">
        <w:rPr>
          <w:rFonts w:ascii="Book Antiqua" w:hAnsi="Book Antiqua" w:cs="Times New Roman"/>
          <w:sz w:val="24"/>
          <w:szCs w:val="24"/>
        </w:rPr>
        <w:t xml:space="preserve"> and nucleic acids. Moreover, treatment with </w:t>
      </w:r>
      <w:r w:rsidR="00CC205F" w:rsidRPr="00366487">
        <w:rPr>
          <w:rFonts w:ascii="Book Antiqua" w:hAnsi="Book Antiqua" w:cs="Times New Roman"/>
          <w:sz w:val="24"/>
          <w:szCs w:val="24"/>
        </w:rPr>
        <w:t>interferon-γ</w:t>
      </w:r>
      <w:r w:rsidR="00C11317" w:rsidRPr="00366487">
        <w:rPr>
          <w:rFonts w:ascii="Book Antiqua" w:hAnsi="Book Antiqua" w:cs="Times New Roman"/>
          <w:sz w:val="24"/>
          <w:szCs w:val="24"/>
        </w:rPr>
        <w:t xml:space="preserve">, </w:t>
      </w:r>
      <w:r w:rsidR="00CC205F" w:rsidRPr="00366487">
        <w:rPr>
          <w:rFonts w:ascii="Book Antiqua" w:hAnsi="Book Antiqua" w:cs="Times New Roman"/>
          <w:sz w:val="24"/>
          <w:szCs w:val="24"/>
        </w:rPr>
        <w:t>tumor necrosis factor</w:t>
      </w:r>
      <w:r w:rsidR="00C11317" w:rsidRPr="00366487">
        <w:rPr>
          <w:rFonts w:ascii="Book Antiqua" w:hAnsi="Book Antiqua" w:cs="Times New Roman"/>
          <w:sz w:val="24"/>
          <w:szCs w:val="24"/>
        </w:rPr>
        <w:t>-α</w:t>
      </w:r>
      <w:r w:rsidR="00291F02" w:rsidRPr="00366487">
        <w:rPr>
          <w:rFonts w:ascii="Book Antiqua" w:hAnsi="Book Antiqua" w:cs="Times New Roman"/>
          <w:sz w:val="24"/>
          <w:szCs w:val="24"/>
        </w:rPr>
        <w:t>,</w:t>
      </w:r>
      <w:r w:rsidR="00C11317" w:rsidRPr="00366487">
        <w:rPr>
          <w:rFonts w:ascii="Book Antiqua" w:hAnsi="Book Antiqua" w:cs="Times New Roman"/>
          <w:sz w:val="24"/>
          <w:szCs w:val="24"/>
        </w:rPr>
        <w:t xml:space="preserve"> and </w:t>
      </w:r>
      <w:r w:rsidR="00CC205F" w:rsidRPr="00366487">
        <w:rPr>
          <w:rFonts w:ascii="Book Antiqua" w:hAnsi="Book Antiqua" w:cs="Times New Roman"/>
          <w:sz w:val="24"/>
          <w:szCs w:val="24"/>
        </w:rPr>
        <w:t>interleukin</w:t>
      </w:r>
      <w:r w:rsidR="00C11317" w:rsidRPr="00366487">
        <w:rPr>
          <w:rFonts w:ascii="Book Antiqua" w:hAnsi="Book Antiqua" w:cs="Times New Roman"/>
          <w:sz w:val="24"/>
          <w:szCs w:val="24"/>
        </w:rPr>
        <w:t xml:space="preserve">-1β causes MSC to express immunomodulatory molecules that mediate the suppression </w:t>
      </w:r>
      <w:r w:rsidR="00C11317" w:rsidRPr="00366487">
        <w:rPr>
          <w:rFonts w:ascii="Book Antiqua" w:hAnsi="Book Antiqua" w:cs="Times New Roman"/>
          <w:i/>
          <w:sz w:val="24"/>
          <w:szCs w:val="24"/>
          <w:rPrChange w:id="132" w:author="author" w:date="2019-07-19T20:46:00Z">
            <w:rPr>
              <w:rFonts w:ascii="Book Antiqua" w:hAnsi="Book Antiqua" w:cs="Times New Roman"/>
              <w:sz w:val="24"/>
              <w:szCs w:val="24"/>
            </w:rPr>
          </w:rPrChange>
        </w:rPr>
        <w:t>via</w:t>
      </w:r>
      <w:r w:rsidR="00C11317" w:rsidRPr="00366487">
        <w:rPr>
          <w:rFonts w:ascii="Book Antiqua" w:hAnsi="Book Antiqua" w:cs="Times New Roman"/>
          <w:sz w:val="24"/>
          <w:szCs w:val="24"/>
        </w:rPr>
        <w:t xml:space="preserve"> cell-contact dependent mechanisms</w:t>
      </w:r>
      <w:r w:rsidR="003A34CF" w:rsidRPr="00366487">
        <w:rPr>
          <w:rFonts w:ascii="Book Antiqua" w:hAnsi="Book Antiqua" w:cs="Times New Roman"/>
          <w:sz w:val="24"/>
          <w:szCs w:val="24"/>
        </w:rPr>
        <w:t xml:space="preserve">. </w:t>
      </w:r>
      <w:r w:rsidR="00096F2E" w:rsidRPr="00366487">
        <w:rPr>
          <w:rFonts w:ascii="Book Antiqua" w:hAnsi="Book Antiqua" w:cs="Times New Roman"/>
          <w:sz w:val="24"/>
          <w:szCs w:val="24"/>
        </w:rPr>
        <w:t>Taken together, we present an overview of the role of bio</w:t>
      </w:r>
      <w:r w:rsidR="00E278E3" w:rsidRPr="00366487">
        <w:rPr>
          <w:rFonts w:ascii="Book Antiqua" w:hAnsi="Book Antiqua" w:cs="Times New Roman"/>
          <w:sz w:val="24"/>
          <w:szCs w:val="24"/>
        </w:rPr>
        <w:t>active factors</w:t>
      </w:r>
      <w:r w:rsidR="00096F2E" w:rsidRPr="00366487">
        <w:rPr>
          <w:rFonts w:ascii="Book Antiqua" w:hAnsi="Book Antiqua" w:cs="Times New Roman"/>
          <w:sz w:val="24"/>
          <w:szCs w:val="24"/>
        </w:rPr>
        <w:t xml:space="preserve"> and </w:t>
      </w:r>
      <w:r w:rsidR="00E278E3" w:rsidRPr="00366487">
        <w:rPr>
          <w:rFonts w:ascii="Book Antiqua" w:hAnsi="Book Antiqua" w:cs="Times New Roman"/>
          <w:sz w:val="24"/>
          <w:szCs w:val="24"/>
        </w:rPr>
        <w:t>cell membrane proteins derived</w:t>
      </w:r>
      <w:r w:rsidR="00096F2E" w:rsidRPr="00366487">
        <w:rPr>
          <w:rFonts w:ascii="Book Antiqua" w:hAnsi="Book Antiqua" w:cs="Times New Roman"/>
          <w:sz w:val="24"/>
          <w:szCs w:val="24"/>
        </w:rPr>
        <w:t xml:space="preserve"> </w:t>
      </w:r>
      <w:r w:rsidR="00E278E3" w:rsidRPr="00366487">
        <w:rPr>
          <w:rFonts w:ascii="Book Antiqua" w:hAnsi="Book Antiqua" w:cs="Times New Roman"/>
          <w:sz w:val="24"/>
          <w:szCs w:val="24"/>
        </w:rPr>
        <w:t>from</w:t>
      </w:r>
      <w:r w:rsidR="007560FC" w:rsidRPr="00366487">
        <w:rPr>
          <w:rFonts w:ascii="Book Antiqua" w:hAnsi="Book Antiqua" w:cs="Times New Roman"/>
          <w:sz w:val="24"/>
          <w:szCs w:val="24"/>
        </w:rPr>
        <w:t xml:space="preserve"> MSC</w:t>
      </w:r>
      <w:r w:rsidR="00E278E3" w:rsidRPr="00366487">
        <w:rPr>
          <w:rFonts w:ascii="Book Antiqua" w:hAnsi="Book Antiqua" w:cs="Times New Roman"/>
          <w:sz w:val="24"/>
          <w:szCs w:val="24"/>
        </w:rPr>
        <w:t xml:space="preserve"> as a cell-free therapy </w:t>
      </w:r>
      <w:r w:rsidR="00291F02" w:rsidRPr="00366487">
        <w:rPr>
          <w:rFonts w:ascii="Book Antiqua" w:hAnsi="Book Antiqua" w:cs="Times New Roman"/>
          <w:sz w:val="24"/>
          <w:szCs w:val="24"/>
        </w:rPr>
        <w:t>that can</w:t>
      </w:r>
      <w:r w:rsidR="007560FC" w:rsidRPr="00366487">
        <w:rPr>
          <w:rFonts w:ascii="Book Antiqua" w:hAnsi="Book Antiqua" w:cs="Times New Roman"/>
          <w:sz w:val="24"/>
          <w:szCs w:val="24"/>
        </w:rPr>
        <w:t xml:space="preserve"> improve IBD treatment. </w:t>
      </w:r>
    </w:p>
    <w:p w14:paraId="2DDF0FFF" w14:textId="77777777" w:rsidR="00026B8E" w:rsidRPr="00366487" w:rsidRDefault="00026B8E" w:rsidP="00366487">
      <w:pPr>
        <w:snapToGrid w:val="0"/>
        <w:spacing w:after="0" w:line="360" w:lineRule="auto"/>
        <w:jc w:val="both"/>
        <w:rPr>
          <w:rFonts w:ascii="Book Antiqua" w:hAnsi="Book Antiqua" w:cs="Times New Roman"/>
          <w:sz w:val="24"/>
          <w:szCs w:val="24"/>
        </w:rPr>
      </w:pPr>
    </w:p>
    <w:p w14:paraId="61756B32" w14:textId="77777777" w:rsidR="00026B8E" w:rsidRPr="00366487" w:rsidRDefault="001D6772" w:rsidP="00366487">
      <w:pPr>
        <w:snapToGrid w:val="0"/>
        <w:spacing w:after="0" w:line="360" w:lineRule="auto"/>
        <w:jc w:val="both"/>
        <w:rPr>
          <w:rFonts w:ascii="Book Antiqua" w:hAnsi="Book Antiqua" w:cs="Times New Roman"/>
          <w:sz w:val="24"/>
          <w:szCs w:val="24"/>
        </w:rPr>
      </w:pPr>
      <w:r w:rsidRPr="00366487">
        <w:rPr>
          <w:rFonts w:ascii="Book Antiqua" w:hAnsi="Book Antiqua"/>
          <w:b/>
          <w:sz w:val="24"/>
          <w:szCs w:val="24"/>
        </w:rPr>
        <w:t>Key words:</w:t>
      </w:r>
      <w:r w:rsidRPr="00366487">
        <w:rPr>
          <w:rFonts w:ascii="Book Antiqua" w:hAnsi="Book Antiqua"/>
          <w:sz w:val="24"/>
          <w:szCs w:val="24"/>
        </w:rPr>
        <w:t xml:space="preserve"> </w:t>
      </w:r>
      <w:bookmarkStart w:id="133" w:name="OLE_LINK103"/>
      <w:bookmarkStart w:id="134" w:name="OLE_LINK104"/>
      <w:r w:rsidRPr="00366487">
        <w:rPr>
          <w:rFonts w:ascii="Book Antiqua" w:hAnsi="Book Antiqua" w:cs="Times New Roman"/>
          <w:sz w:val="24"/>
          <w:szCs w:val="24"/>
        </w:rPr>
        <w:t xml:space="preserve">Bioactive </w:t>
      </w:r>
      <w:r w:rsidR="00026B8E" w:rsidRPr="00366487">
        <w:rPr>
          <w:rFonts w:ascii="Book Antiqua" w:hAnsi="Book Antiqua" w:cs="Times New Roman"/>
          <w:sz w:val="24"/>
          <w:szCs w:val="24"/>
        </w:rPr>
        <w:t xml:space="preserve">factors; </w:t>
      </w:r>
      <w:r w:rsidRPr="00366487">
        <w:rPr>
          <w:rFonts w:ascii="Book Antiqua" w:hAnsi="Book Antiqua" w:cs="Times New Roman"/>
          <w:sz w:val="24"/>
          <w:szCs w:val="24"/>
        </w:rPr>
        <w:t xml:space="preserve">Cell </w:t>
      </w:r>
      <w:r w:rsidR="00026B8E" w:rsidRPr="00366487">
        <w:rPr>
          <w:rFonts w:ascii="Book Antiqua" w:hAnsi="Book Antiqua" w:cs="Times New Roman"/>
          <w:sz w:val="24"/>
          <w:szCs w:val="24"/>
        </w:rPr>
        <w:t xml:space="preserve">membrane; </w:t>
      </w:r>
      <w:r w:rsidRPr="00366487">
        <w:rPr>
          <w:rFonts w:ascii="Book Antiqua" w:hAnsi="Book Antiqua" w:cs="Times New Roman"/>
          <w:sz w:val="24"/>
          <w:szCs w:val="24"/>
        </w:rPr>
        <w:t xml:space="preserve">Mesenchymal </w:t>
      </w:r>
      <w:r w:rsidR="00026B8E" w:rsidRPr="00366487">
        <w:rPr>
          <w:rFonts w:ascii="Book Antiqua" w:hAnsi="Book Antiqua" w:cs="Times New Roman"/>
          <w:sz w:val="24"/>
          <w:szCs w:val="24"/>
        </w:rPr>
        <w:t xml:space="preserve">stem cells; </w:t>
      </w:r>
      <w:r w:rsidRPr="00366487">
        <w:rPr>
          <w:rFonts w:ascii="Book Antiqua" w:hAnsi="Book Antiqua" w:cs="Times New Roman"/>
          <w:sz w:val="24"/>
          <w:szCs w:val="24"/>
        </w:rPr>
        <w:t>Cell</w:t>
      </w:r>
      <w:r w:rsidR="00026B8E" w:rsidRPr="00366487">
        <w:rPr>
          <w:rFonts w:ascii="Book Antiqua" w:hAnsi="Book Antiqua" w:cs="Times New Roman"/>
          <w:sz w:val="24"/>
          <w:szCs w:val="24"/>
        </w:rPr>
        <w:t xml:space="preserve">-free therapy; </w:t>
      </w:r>
      <w:r w:rsidRPr="00366487">
        <w:rPr>
          <w:rFonts w:ascii="Book Antiqua" w:hAnsi="Book Antiqua" w:cs="Times New Roman"/>
          <w:sz w:val="24"/>
          <w:szCs w:val="24"/>
        </w:rPr>
        <w:t xml:space="preserve">Inflammatory </w:t>
      </w:r>
      <w:r w:rsidR="00026B8E" w:rsidRPr="00366487">
        <w:rPr>
          <w:rFonts w:ascii="Book Antiqua" w:hAnsi="Book Antiqua" w:cs="Times New Roman"/>
          <w:sz w:val="24"/>
          <w:szCs w:val="24"/>
        </w:rPr>
        <w:t>bowel diseases</w:t>
      </w:r>
    </w:p>
    <w:bookmarkEnd w:id="133"/>
    <w:bookmarkEnd w:id="134"/>
    <w:p w14:paraId="709E5AE4" w14:textId="77777777" w:rsidR="00026B8E" w:rsidRPr="00366487" w:rsidRDefault="00026B8E" w:rsidP="00366487">
      <w:pPr>
        <w:snapToGrid w:val="0"/>
        <w:spacing w:after="0" w:line="360" w:lineRule="auto"/>
        <w:jc w:val="both"/>
        <w:rPr>
          <w:rFonts w:ascii="Book Antiqua" w:hAnsi="Book Antiqua" w:cs="Times New Roman"/>
          <w:sz w:val="24"/>
          <w:szCs w:val="24"/>
        </w:rPr>
      </w:pPr>
    </w:p>
    <w:p w14:paraId="0611D518" w14:textId="77777777" w:rsidR="001D6772" w:rsidRPr="00366487" w:rsidRDefault="001D6772" w:rsidP="00366487">
      <w:pPr>
        <w:snapToGrid w:val="0"/>
        <w:spacing w:after="0" w:line="360" w:lineRule="auto"/>
        <w:jc w:val="both"/>
        <w:rPr>
          <w:rFonts w:ascii="Book Antiqua" w:hAnsi="Book Antiqua" w:cs="Arial"/>
          <w:sz w:val="24"/>
          <w:szCs w:val="24"/>
        </w:rPr>
      </w:pPr>
      <w:bookmarkStart w:id="135" w:name="OLE_LINK55"/>
      <w:bookmarkStart w:id="136" w:name="OLE_LINK56"/>
      <w:bookmarkStart w:id="137" w:name="OLE_LINK779"/>
      <w:bookmarkStart w:id="138" w:name="OLE_LINK780"/>
      <w:bookmarkStart w:id="139" w:name="OLE_LINK935"/>
      <w:bookmarkStart w:id="140" w:name="OLE_LINK936"/>
      <w:bookmarkStart w:id="141" w:name="OLE_LINK255"/>
      <w:bookmarkStart w:id="142" w:name="OLE_LINK940"/>
      <w:bookmarkStart w:id="143" w:name="OLE_LINK941"/>
      <w:bookmarkStart w:id="144" w:name="OLE_LINK942"/>
      <w:bookmarkStart w:id="145" w:name="OLE_LINK1112"/>
      <w:bookmarkStart w:id="146" w:name="OLE_LINK1113"/>
      <w:bookmarkStart w:id="147" w:name="OLE_LINK1114"/>
      <w:bookmarkStart w:id="148" w:name="OLE_LINK1115"/>
      <w:bookmarkStart w:id="149" w:name="OLE_LINK929"/>
      <w:bookmarkStart w:id="150" w:name="OLE_LINK930"/>
      <w:bookmarkStart w:id="151" w:name="OLE_LINK931"/>
      <w:bookmarkStart w:id="152" w:name="OLE_LINK932"/>
      <w:bookmarkStart w:id="153" w:name="OLE_LINK1125"/>
      <w:bookmarkStart w:id="154" w:name="OLE_LINK1150"/>
      <w:bookmarkStart w:id="155" w:name="OLE_LINK1151"/>
      <w:bookmarkStart w:id="156" w:name="OLE_LINK1164"/>
      <w:bookmarkStart w:id="157" w:name="OLE_LINK1166"/>
      <w:bookmarkStart w:id="158" w:name="OLE_LINK1167"/>
      <w:bookmarkStart w:id="159" w:name="OLE_LINK1226"/>
      <w:bookmarkStart w:id="160" w:name="OLE_LINK1227"/>
      <w:bookmarkStart w:id="161" w:name="OLE_LINK1228"/>
      <w:bookmarkStart w:id="162" w:name="OLE_LINK1229"/>
      <w:bookmarkStart w:id="163" w:name="OLE_LINK1230"/>
      <w:bookmarkStart w:id="164" w:name="OLE_LINK1231"/>
      <w:bookmarkStart w:id="165" w:name="OLE_LINK1364"/>
      <w:bookmarkStart w:id="166" w:name="OLE_LINK1714"/>
      <w:bookmarkStart w:id="167" w:name="OLE_LINK1715"/>
      <w:bookmarkStart w:id="168" w:name="OLE_LINK1831"/>
      <w:bookmarkStart w:id="169" w:name="OLE_LINK1603"/>
      <w:bookmarkStart w:id="170" w:name="OLE_LINK1604"/>
      <w:bookmarkStart w:id="171" w:name="OLE_LINK1633"/>
      <w:bookmarkStart w:id="172" w:name="OLE_LINK1634"/>
      <w:bookmarkStart w:id="173" w:name="OLE_LINK1635"/>
      <w:bookmarkStart w:id="174" w:name="OLE_LINK1637"/>
      <w:bookmarkStart w:id="175" w:name="OLE_LINK1640"/>
      <w:bookmarkStart w:id="176" w:name="OLE_LINK1641"/>
      <w:bookmarkStart w:id="177" w:name="OLE_LINK1687"/>
      <w:bookmarkStart w:id="178" w:name="OLE_LINK1688"/>
      <w:bookmarkStart w:id="179" w:name="OLE_LINK1794"/>
      <w:bookmarkStart w:id="180" w:name="OLE_LINK1795"/>
      <w:bookmarkStart w:id="181" w:name="OLE_LINK1796"/>
      <w:bookmarkStart w:id="182" w:name="OLE_LINK1690"/>
      <w:bookmarkStart w:id="183" w:name="OLE_LINK1691"/>
      <w:bookmarkStart w:id="184" w:name="OLE_LINK1983"/>
      <w:bookmarkStart w:id="185" w:name="OLE_LINK1985"/>
      <w:bookmarkStart w:id="186" w:name="OLE_LINK1986"/>
      <w:bookmarkStart w:id="187" w:name="OLE_LINK1987"/>
      <w:bookmarkStart w:id="188" w:name="OLE_LINK2093"/>
      <w:bookmarkStart w:id="189" w:name="OLE_LINK2156"/>
      <w:bookmarkStart w:id="190" w:name="OLE_LINK2157"/>
      <w:bookmarkStart w:id="191" w:name="OLE_LINK2158"/>
      <w:r w:rsidRPr="00366487">
        <w:rPr>
          <w:rFonts w:ascii="Book Antiqua" w:hAnsi="Book Antiqua"/>
          <w:b/>
          <w:sz w:val="24"/>
          <w:szCs w:val="24"/>
        </w:rPr>
        <w:t>©</w:t>
      </w:r>
      <w:bookmarkEnd w:id="135"/>
      <w:bookmarkEnd w:id="136"/>
      <w:r w:rsidRPr="00366487">
        <w:rPr>
          <w:rFonts w:ascii="Book Antiqua" w:hAnsi="Book Antiqua"/>
          <w:b/>
          <w:sz w:val="24"/>
          <w:szCs w:val="24"/>
        </w:rPr>
        <w:t xml:space="preserve"> </w:t>
      </w:r>
      <w:r w:rsidRPr="00366487">
        <w:rPr>
          <w:rFonts w:ascii="Book Antiqua" w:hAnsi="Book Antiqua" w:cs="Arial"/>
          <w:b/>
          <w:sz w:val="24"/>
          <w:szCs w:val="24"/>
        </w:rPr>
        <w:t xml:space="preserve">The Author(s) 2019. </w:t>
      </w:r>
      <w:r w:rsidRPr="00366487">
        <w:rPr>
          <w:rFonts w:ascii="Book Antiqua" w:hAnsi="Book Antiqua" w:cs="Arial"/>
          <w:sz w:val="24"/>
          <w:szCs w:val="24"/>
        </w:rPr>
        <w:t xml:space="preserve">Published by </w:t>
      </w:r>
      <w:proofErr w:type="spellStart"/>
      <w:r w:rsidRPr="00366487">
        <w:rPr>
          <w:rFonts w:ascii="Book Antiqua" w:hAnsi="Book Antiqua" w:cs="Arial"/>
          <w:sz w:val="24"/>
          <w:szCs w:val="24"/>
        </w:rPr>
        <w:t>Baishideng</w:t>
      </w:r>
      <w:proofErr w:type="spellEnd"/>
      <w:r w:rsidRPr="00366487">
        <w:rPr>
          <w:rFonts w:ascii="Book Antiqua" w:hAnsi="Book Antiqua" w:cs="Arial"/>
          <w:sz w:val="24"/>
          <w:szCs w:val="24"/>
        </w:rPr>
        <w:t xml:space="preserve"> Publishing Group Inc. All rights reserved</w:t>
      </w:r>
      <w:bookmarkStart w:id="192" w:name="OLE_LINK969"/>
      <w:bookmarkStart w:id="193" w:name="OLE_LINK970"/>
      <w:bookmarkStart w:id="194" w:name="OLE_LINK972"/>
      <w:bookmarkStart w:id="195" w:name="OLE_LINK973"/>
      <w:bookmarkStart w:id="196" w:name="OLE_LINK974"/>
      <w:bookmarkStart w:id="197" w:name="OLE_LINK975"/>
      <w:bookmarkStart w:id="198" w:name="OLE_LINK976"/>
      <w:r w:rsidRPr="00366487">
        <w:rPr>
          <w:rFonts w:ascii="Book Antiqua" w:hAnsi="Book Antiqua" w:cs="Arial"/>
          <w:sz w:val="24"/>
          <w:szCs w:val="24"/>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75289B5C" w14:textId="77777777" w:rsidR="001D6772" w:rsidRPr="00366487" w:rsidRDefault="001D6772" w:rsidP="00366487">
      <w:pPr>
        <w:snapToGrid w:val="0"/>
        <w:spacing w:after="0" w:line="360" w:lineRule="auto"/>
        <w:jc w:val="both"/>
        <w:rPr>
          <w:rFonts w:ascii="Book Antiqua" w:hAnsi="Book Antiqua" w:cs="Calibri"/>
          <w:sz w:val="24"/>
          <w:szCs w:val="24"/>
        </w:rPr>
      </w:pPr>
    </w:p>
    <w:p w14:paraId="31DD079E" w14:textId="77777777" w:rsidR="00765144" w:rsidRPr="00366487" w:rsidRDefault="001D6772" w:rsidP="00366487">
      <w:pPr>
        <w:shd w:val="clear" w:color="auto" w:fill="FFFFFF"/>
        <w:snapToGrid w:val="0"/>
        <w:spacing w:after="0" w:line="360" w:lineRule="auto"/>
        <w:jc w:val="both"/>
        <w:outlineLvl w:val="0"/>
        <w:rPr>
          <w:rFonts w:ascii="Book Antiqua" w:hAnsi="Book Antiqua" w:cs="Times New Roman"/>
          <w:sz w:val="24"/>
          <w:szCs w:val="24"/>
          <w:shd w:val="clear" w:color="auto" w:fill="FFFFFF"/>
        </w:rPr>
      </w:pPr>
      <w:r w:rsidRPr="00366487">
        <w:rPr>
          <w:rFonts w:ascii="Book Antiqua" w:hAnsi="Book Antiqua" w:cs="Times New Roman"/>
          <w:b/>
          <w:sz w:val="24"/>
          <w:szCs w:val="24"/>
        </w:rPr>
        <w:t>Core tip:</w:t>
      </w:r>
      <w:r w:rsidRPr="00366487">
        <w:rPr>
          <w:rFonts w:ascii="Book Antiqua" w:hAnsi="Book Antiqua" w:cs="Times New Roman"/>
          <w:sz w:val="24"/>
          <w:szCs w:val="24"/>
        </w:rPr>
        <w:t xml:space="preserve"> </w:t>
      </w:r>
      <w:bookmarkStart w:id="199" w:name="OLE_LINK105"/>
      <w:bookmarkStart w:id="200" w:name="OLE_LINK106"/>
      <w:r w:rsidR="00026B8E" w:rsidRPr="00366487">
        <w:rPr>
          <w:rFonts w:ascii="Book Antiqua" w:hAnsi="Book Antiqua" w:cs="Times New Roman"/>
          <w:sz w:val="24"/>
          <w:szCs w:val="24"/>
          <w:shd w:val="clear" w:color="auto" w:fill="FFFFFF"/>
        </w:rPr>
        <w:t xml:space="preserve">Recent experimental studies have suggested that both bioactive factors and surface proteins of mesenchymal stem cells </w:t>
      </w:r>
      <w:r w:rsidR="009D4AAE" w:rsidRPr="00366487">
        <w:rPr>
          <w:rFonts w:ascii="Book Antiqua" w:hAnsi="Book Antiqua" w:cs="Times New Roman"/>
          <w:sz w:val="24"/>
          <w:szCs w:val="24"/>
          <w:shd w:val="clear" w:color="auto" w:fill="FFFFFF"/>
        </w:rPr>
        <w:t>demonstrate</w:t>
      </w:r>
      <w:r w:rsidR="00026B8E" w:rsidRPr="00366487">
        <w:rPr>
          <w:rFonts w:ascii="Book Antiqua" w:hAnsi="Book Antiqua" w:cs="Times New Roman"/>
          <w:sz w:val="24"/>
          <w:szCs w:val="24"/>
          <w:shd w:val="clear" w:color="auto" w:fill="FFFFFF"/>
        </w:rPr>
        <w:t xml:space="preserve"> great therapeutic potential </w:t>
      </w:r>
      <w:r w:rsidR="00291F02" w:rsidRPr="00366487">
        <w:rPr>
          <w:rFonts w:ascii="Book Antiqua" w:hAnsi="Book Antiqua" w:cs="Times New Roman"/>
          <w:sz w:val="24"/>
          <w:szCs w:val="24"/>
          <w:shd w:val="clear" w:color="auto" w:fill="FFFFFF"/>
        </w:rPr>
        <w:t>for</w:t>
      </w:r>
      <w:r w:rsidR="00026B8E" w:rsidRPr="00366487">
        <w:rPr>
          <w:rFonts w:ascii="Book Antiqua" w:hAnsi="Book Antiqua" w:cs="Times New Roman"/>
          <w:sz w:val="24"/>
          <w:szCs w:val="24"/>
          <w:shd w:val="clear" w:color="auto" w:fill="FFFFFF"/>
        </w:rPr>
        <w:t xml:space="preserve"> overcom</w:t>
      </w:r>
      <w:r w:rsidR="00291F02" w:rsidRPr="00366487">
        <w:rPr>
          <w:rFonts w:ascii="Book Antiqua" w:hAnsi="Book Antiqua" w:cs="Times New Roman"/>
          <w:sz w:val="24"/>
          <w:szCs w:val="24"/>
          <w:shd w:val="clear" w:color="auto" w:fill="FFFFFF"/>
        </w:rPr>
        <w:t>ing</w:t>
      </w:r>
      <w:r w:rsidR="00026B8E" w:rsidRPr="00366487">
        <w:rPr>
          <w:rFonts w:ascii="Book Antiqua" w:hAnsi="Book Antiqua" w:cs="Times New Roman"/>
          <w:sz w:val="24"/>
          <w:szCs w:val="24"/>
          <w:shd w:val="clear" w:color="auto" w:fill="FFFFFF"/>
        </w:rPr>
        <w:t xml:space="preserve"> the deficiencies of current therap</w:t>
      </w:r>
      <w:r w:rsidR="00291F02" w:rsidRPr="00366487">
        <w:rPr>
          <w:rFonts w:ascii="Book Antiqua" w:hAnsi="Book Antiqua" w:cs="Times New Roman"/>
          <w:sz w:val="24"/>
          <w:szCs w:val="24"/>
          <w:shd w:val="clear" w:color="auto" w:fill="FFFFFF"/>
        </w:rPr>
        <w:t>i</w:t>
      </w:r>
      <w:r w:rsidR="009E3ADA" w:rsidRPr="00366487">
        <w:rPr>
          <w:rFonts w:ascii="Book Antiqua" w:hAnsi="Book Antiqua" w:cs="Times New Roman"/>
          <w:sz w:val="24"/>
          <w:szCs w:val="24"/>
          <w:shd w:val="clear" w:color="auto" w:fill="FFFFFF"/>
        </w:rPr>
        <w:t>es</w:t>
      </w:r>
      <w:r w:rsidR="00026B8E" w:rsidRPr="00366487">
        <w:rPr>
          <w:rFonts w:ascii="Book Antiqua" w:hAnsi="Book Antiqua" w:cs="Times New Roman"/>
          <w:sz w:val="24"/>
          <w:szCs w:val="24"/>
          <w:shd w:val="clear" w:color="auto" w:fill="FFFFFF"/>
        </w:rPr>
        <w:t xml:space="preserve"> for </w:t>
      </w:r>
      <w:r w:rsidR="009D4AAE" w:rsidRPr="00366487">
        <w:rPr>
          <w:rFonts w:ascii="Book Antiqua" w:hAnsi="Book Antiqua" w:cs="Times New Roman"/>
          <w:sz w:val="24"/>
          <w:szCs w:val="24"/>
          <w:shd w:val="clear" w:color="auto" w:fill="FFFFFF"/>
        </w:rPr>
        <w:t>inflammatory bowel diseases</w:t>
      </w:r>
      <w:r w:rsidR="00026B8E" w:rsidRPr="00366487">
        <w:rPr>
          <w:rFonts w:ascii="Book Antiqua" w:hAnsi="Book Antiqua" w:cs="Times New Roman"/>
          <w:sz w:val="24"/>
          <w:szCs w:val="24"/>
          <w:shd w:val="clear" w:color="auto" w:fill="FFFFFF"/>
        </w:rPr>
        <w:t xml:space="preserve">. </w:t>
      </w:r>
      <w:r w:rsidR="009D4AAE" w:rsidRPr="00366487">
        <w:rPr>
          <w:rFonts w:ascii="Book Antiqua" w:hAnsi="Book Antiqua" w:cs="Times New Roman"/>
          <w:sz w:val="24"/>
          <w:szCs w:val="24"/>
          <w:shd w:val="clear" w:color="auto" w:fill="FFFFFF"/>
        </w:rPr>
        <w:t xml:space="preserve">Our goal in this review is to </w:t>
      </w:r>
      <w:r w:rsidR="009E3ADA" w:rsidRPr="00366487">
        <w:rPr>
          <w:rFonts w:ascii="Book Antiqua" w:hAnsi="Book Antiqua" w:cs="Times New Roman"/>
          <w:sz w:val="24"/>
          <w:szCs w:val="24"/>
          <w:shd w:val="clear" w:color="auto" w:fill="FFFFFF"/>
        </w:rPr>
        <w:t>describe</w:t>
      </w:r>
      <w:r w:rsidR="009D4AAE" w:rsidRPr="00366487">
        <w:rPr>
          <w:rFonts w:ascii="Book Antiqua" w:hAnsi="Book Antiqua" w:cs="Times New Roman"/>
          <w:sz w:val="24"/>
          <w:szCs w:val="24"/>
          <w:shd w:val="clear" w:color="auto" w:fill="FFFFFF"/>
        </w:rPr>
        <w:t xml:space="preserve"> </w:t>
      </w:r>
      <w:r w:rsidR="00765144" w:rsidRPr="00366487">
        <w:rPr>
          <w:rFonts w:ascii="Book Antiqua" w:hAnsi="Book Antiqua" w:cs="Times New Roman"/>
          <w:sz w:val="24"/>
          <w:szCs w:val="24"/>
          <w:shd w:val="clear" w:color="auto" w:fill="FFFFFF"/>
        </w:rPr>
        <w:t>cell-free</w:t>
      </w:r>
      <w:r w:rsidR="009D4AAE" w:rsidRPr="00366487">
        <w:rPr>
          <w:rFonts w:ascii="Book Antiqua" w:hAnsi="Book Antiqua" w:cs="Times New Roman"/>
          <w:sz w:val="24"/>
          <w:szCs w:val="24"/>
          <w:shd w:val="clear" w:color="auto" w:fill="FFFFFF"/>
        </w:rPr>
        <w:t xml:space="preserve"> therapy based </w:t>
      </w:r>
      <w:r w:rsidR="009E3ADA" w:rsidRPr="00366487">
        <w:rPr>
          <w:rFonts w:ascii="Book Antiqua" w:hAnsi="Book Antiqua" w:cs="Times New Roman"/>
          <w:sz w:val="24"/>
          <w:szCs w:val="24"/>
          <w:shd w:val="clear" w:color="auto" w:fill="FFFFFF"/>
        </w:rPr>
        <w:t>up</w:t>
      </w:r>
      <w:r w:rsidR="009D4AAE" w:rsidRPr="00366487">
        <w:rPr>
          <w:rFonts w:ascii="Book Antiqua" w:hAnsi="Book Antiqua" w:cs="Times New Roman"/>
          <w:sz w:val="24"/>
          <w:szCs w:val="24"/>
          <w:shd w:val="clear" w:color="auto" w:fill="FFFFFF"/>
        </w:rPr>
        <w:t>on the therapeutic pote</w:t>
      </w:r>
      <w:r w:rsidR="00765144" w:rsidRPr="00366487">
        <w:rPr>
          <w:rFonts w:ascii="Book Antiqua" w:hAnsi="Book Antiqua" w:cs="Times New Roman"/>
          <w:sz w:val="24"/>
          <w:szCs w:val="24"/>
          <w:shd w:val="clear" w:color="auto" w:fill="FFFFFF"/>
        </w:rPr>
        <w:t xml:space="preserve">ntial of mesenchymal stem cells, </w:t>
      </w:r>
      <w:r w:rsidR="009E3ADA" w:rsidRPr="00366487">
        <w:rPr>
          <w:rFonts w:ascii="Book Antiqua" w:hAnsi="Book Antiqua" w:cs="Times New Roman"/>
          <w:sz w:val="24"/>
          <w:szCs w:val="24"/>
          <w:shd w:val="clear" w:color="auto" w:fill="FFFFFF"/>
        </w:rPr>
        <w:t xml:space="preserve">while </w:t>
      </w:r>
      <w:r w:rsidR="00765144" w:rsidRPr="00366487">
        <w:rPr>
          <w:rFonts w:ascii="Book Antiqua" w:hAnsi="Book Antiqua" w:cs="Times New Roman"/>
          <w:sz w:val="24"/>
          <w:szCs w:val="24"/>
          <w:shd w:val="clear" w:color="auto" w:fill="FFFFFF"/>
        </w:rPr>
        <w:t xml:space="preserve">avoiding the practical issues associated with the use of living cells. </w:t>
      </w:r>
    </w:p>
    <w:bookmarkEnd w:id="199"/>
    <w:bookmarkEnd w:id="200"/>
    <w:p w14:paraId="077A0128" w14:textId="77777777" w:rsidR="009D4AAE" w:rsidRPr="00366487" w:rsidRDefault="009D4AAE" w:rsidP="00366487">
      <w:pPr>
        <w:shd w:val="clear" w:color="auto" w:fill="FFFFFF"/>
        <w:snapToGrid w:val="0"/>
        <w:spacing w:after="0" w:line="360" w:lineRule="auto"/>
        <w:jc w:val="both"/>
        <w:outlineLvl w:val="0"/>
        <w:rPr>
          <w:rFonts w:ascii="Book Antiqua" w:hAnsi="Book Antiqua" w:cs="Times New Roman"/>
          <w:sz w:val="24"/>
          <w:szCs w:val="24"/>
          <w:shd w:val="clear" w:color="auto" w:fill="FFFFFF"/>
        </w:rPr>
      </w:pPr>
    </w:p>
    <w:p w14:paraId="6E8B1D51" w14:textId="77777777" w:rsidR="006E20FC" w:rsidRPr="00366487" w:rsidRDefault="006E20FC" w:rsidP="00366487">
      <w:pPr>
        <w:snapToGrid w:val="0"/>
        <w:spacing w:after="0" w:line="360" w:lineRule="auto"/>
        <w:jc w:val="both"/>
        <w:rPr>
          <w:rFonts w:ascii="Book Antiqua" w:hAnsi="Book Antiqua" w:cs="Book Antiqua"/>
          <w:sz w:val="24"/>
          <w:szCs w:val="24"/>
        </w:rPr>
      </w:pPr>
      <w:r w:rsidRPr="00366487">
        <w:rPr>
          <w:rFonts w:ascii="Book Antiqua" w:hAnsi="Book Antiqua" w:cs="Times New Roman"/>
          <w:sz w:val="24"/>
          <w:szCs w:val="24"/>
          <w:shd w:val="clear" w:color="auto" w:fill="FFFFFF"/>
        </w:rPr>
        <w:t xml:space="preserve">da Costa </w:t>
      </w:r>
      <w:proofErr w:type="spellStart"/>
      <w:r w:rsidRPr="00366487">
        <w:rPr>
          <w:rFonts w:ascii="Book Antiqua" w:hAnsi="Book Antiqua" w:cs="Times New Roman"/>
          <w:sz w:val="24"/>
          <w:szCs w:val="24"/>
          <w:shd w:val="clear" w:color="auto" w:fill="FFFFFF"/>
        </w:rPr>
        <w:t>Gonçalves</w:t>
      </w:r>
      <w:proofErr w:type="spellEnd"/>
      <w:r w:rsidRPr="00366487">
        <w:rPr>
          <w:rFonts w:ascii="Book Antiqua" w:hAnsi="Book Antiqua" w:cs="Times New Roman"/>
          <w:sz w:val="24"/>
          <w:szCs w:val="24"/>
          <w:shd w:val="clear" w:color="auto" w:fill="FFFFFF"/>
        </w:rPr>
        <w:t xml:space="preserve"> F, Paz AH. Cell membrane and bioactive factors derived from mesenchymal stromal cells: </w:t>
      </w:r>
      <w:r w:rsidR="001D6772" w:rsidRPr="00366487">
        <w:rPr>
          <w:rFonts w:ascii="Book Antiqua" w:hAnsi="Book Antiqua" w:cs="Times New Roman"/>
          <w:sz w:val="24"/>
          <w:szCs w:val="24"/>
          <w:shd w:val="clear" w:color="auto" w:fill="FFFFFF"/>
        </w:rPr>
        <w:t>Cell</w:t>
      </w:r>
      <w:r w:rsidRPr="00366487">
        <w:rPr>
          <w:rFonts w:ascii="Book Antiqua" w:hAnsi="Book Antiqua" w:cs="Times New Roman"/>
          <w:sz w:val="24"/>
          <w:szCs w:val="24"/>
          <w:shd w:val="clear" w:color="auto" w:fill="FFFFFF"/>
        </w:rPr>
        <w:t>-free based therapy for inflammatory bowel diseases.</w:t>
      </w:r>
      <w:r w:rsidR="001D6772" w:rsidRPr="00366487">
        <w:rPr>
          <w:rFonts w:ascii="Book Antiqua" w:hAnsi="Book Antiqua" w:cs="Times New Roman"/>
          <w:sz w:val="24"/>
          <w:szCs w:val="24"/>
          <w:shd w:val="clear" w:color="auto" w:fill="FFFFFF"/>
        </w:rPr>
        <w:t xml:space="preserve"> </w:t>
      </w:r>
      <w:r w:rsidR="001D6772" w:rsidRPr="00366487">
        <w:rPr>
          <w:rFonts w:ascii="Book Antiqua" w:hAnsi="Book Antiqua"/>
          <w:i/>
          <w:sz w:val="24"/>
          <w:szCs w:val="24"/>
        </w:rPr>
        <w:t xml:space="preserve">World J </w:t>
      </w:r>
      <w:r w:rsidR="001D6772" w:rsidRPr="00366487">
        <w:rPr>
          <w:rFonts w:ascii="Book Antiqua" w:hAnsi="Book Antiqua"/>
          <w:i/>
          <w:sz w:val="24"/>
          <w:szCs w:val="24"/>
          <w:lang w:eastAsia="zh-CN"/>
        </w:rPr>
        <w:t xml:space="preserve">Stem Cells </w:t>
      </w:r>
      <w:r w:rsidR="001D6772" w:rsidRPr="00366487">
        <w:rPr>
          <w:rFonts w:ascii="Book Antiqua" w:eastAsia="Book Antiqua" w:hAnsi="Book Antiqua" w:cs="Book Antiqua"/>
          <w:sz w:val="24"/>
          <w:szCs w:val="24"/>
        </w:rPr>
        <w:t>2019; In pre</w:t>
      </w:r>
      <w:r w:rsidR="001D6772" w:rsidRPr="00366487">
        <w:rPr>
          <w:rFonts w:ascii="Book Antiqua" w:hAnsi="Book Antiqua" w:cs="Book Antiqua"/>
          <w:sz w:val="24"/>
          <w:szCs w:val="24"/>
        </w:rPr>
        <w:t>ss</w:t>
      </w:r>
    </w:p>
    <w:p w14:paraId="69F098B2" w14:textId="77777777" w:rsidR="001D6772" w:rsidRPr="00366487" w:rsidRDefault="001D6772" w:rsidP="00366487">
      <w:pPr>
        <w:snapToGrid w:val="0"/>
        <w:spacing w:after="0" w:line="360" w:lineRule="auto"/>
        <w:jc w:val="both"/>
        <w:rPr>
          <w:rFonts w:ascii="Book Antiqua" w:hAnsi="Book Antiqua" w:cs="Times New Roman"/>
          <w:b/>
          <w:sz w:val="24"/>
          <w:szCs w:val="24"/>
        </w:rPr>
      </w:pPr>
      <w:r w:rsidRPr="00366487">
        <w:rPr>
          <w:rFonts w:ascii="Book Antiqua" w:hAnsi="Book Antiqua" w:cs="Times New Roman"/>
          <w:b/>
          <w:sz w:val="24"/>
          <w:szCs w:val="24"/>
        </w:rPr>
        <w:br w:type="page"/>
      </w:r>
    </w:p>
    <w:p w14:paraId="4E1ED0A3" w14:textId="77777777" w:rsidR="00DD52A7" w:rsidRPr="00366487" w:rsidRDefault="006E20FC" w:rsidP="00366487">
      <w:pPr>
        <w:snapToGrid w:val="0"/>
        <w:spacing w:after="0" w:line="360" w:lineRule="auto"/>
        <w:jc w:val="both"/>
        <w:rPr>
          <w:rFonts w:ascii="Book Antiqua" w:hAnsi="Book Antiqua" w:cs="Times New Roman"/>
          <w:sz w:val="24"/>
          <w:szCs w:val="24"/>
          <w:shd w:val="clear" w:color="auto" w:fill="FFFFFF"/>
        </w:rPr>
      </w:pPr>
      <w:r w:rsidRPr="00366487">
        <w:rPr>
          <w:rFonts w:ascii="Book Antiqua" w:hAnsi="Book Antiqua" w:cs="Times New Roman"/>
          <w:b/>
          <w:sz w:val="24"/>
          <w:szCs w:val="24"/>
        </w:rPr>
        <w:t>INTRODUCTION</w:t>
      </w:r>
    </w:p>
    <w:p w14:paraId="0F36CD3E" w14:textId="77777777" w:rsidR="00DD52A7" w:rsidRPr="00366487" w:rsidRDefault="00DD52A7" w:rsidP="00366487">
      <w:pPr>
        <w:snapToGrid w:val="0"/>
        <w:spacing w:after="0" w:line="360" w:lineRule="auto"/>
        <w:jc w:val="both"/>
        <w:rPr>
          <w:rFonts w:ascii="Book Antiqua" w:hAnsi="Book Antiqua" w:cs="Times New Roman"/>
          <w:b/>
          <w:sz w:val="24"/>
          <w:szCs w:val="24"/>
        </w:rPr>
      </w:pPr>
      <w:r w:rsidRPr="00366487">
        <w:rPr>
          <w:rFonts w:ascii="Book Antiqua" w:hAnsi="Book Antiqua" w:cs="Times New Roman"/>
          <w:sz w:val="24"/>
          <w:szCs w:val="24"/>
        </w:rPr>
        <w:t>Inflammatory bowel diseases (IBD) comprise ulcerative colitis (UC) and Crohn</w:t>
      </w:r>
      <w:r w:rsidR="00CC205F" w:rsidRPr="00366487">
        <w:rPr>
          <w:rFonts w:ascii="Book Antiqua" w:hAnsi="Book Antiqua" w:cs="Times New Roman"/>
          <w:sz w:val="24"/>
          <w:szCs w:val="24"/>
        </w:rPr>
        <w:t>’</w:t>
      </w:r>
      <w:r w:rsidRPr="00366487">
        <w:rPr>
          <w:rFonts w:ascii="Book Antiqua" w:hAnsi="Book Antiqua" w:cs="Times New Roman"/>
          <w:sz w:val="24"/>
          <w:szCs w:val="24"/>
        </w:rPr>
        <w:t xml:space="preserve">s disease (CD), both </w:t>
      </w:r>
      <w:r w:rsidR="009E3ADA" w:rsidRPr="00366487">
        <w:rPr>
          <w:rFonts w:ascii="Book Antiqua" w:hAnsi="Book Antiqua" w:cs="Times New Roman"/>
          <w:sz w:val="24"/>
          <w:szCs w:val="24"/>
        </w:rPr>
        <w:t xml:space="preserve">of which are </w:t>
      </w:r>
      <w:r w:rsidRPr="00366487">
        <w:rPr>
          <w:rFonts w:ascii="Book Antiqua" w:hAnsi="Book Antiqua" w:cs="Times New Roman"/>
          <w:sz w:val="24"/>
          <w:szCs w:val="24"/>
        </w:rPr>
        <w:t xml:space="preserve">chronically multifactorial inflammatory disorders of the gastrointestinal </w:t>
      </w:r>
      <w:r w:rsidR="00B4151E" w:rsidRPr="00366487">
        <w:rPr>
          <w:rFonts w:ascii="Book Antiqua" w:hAnsi="Book Antiqua" w:cs="Times New Roman"/>
          <w:sz w:val="24"/>
          <w:szCs w:val="24"/>
        </w:rPr>
        <w:t>system</w:t>
      </w:r>
      <w:r w:rsidRPr="00366487">
        <w:rPr>
          <w:rFonts w:ascii="Book Antiqua" w:hAnsi="Book Antiqua" w:cs="Times New Roman"/>
          <w:sz w:val="24"/>
          <w:szCs w:val="24"/>
        </w:rPr>
        <w:t>. Alth</w:t>
      </w:r>
      <w:r w:rsidR="00B4151E" w:rsidRPr="00366487">
        <w:rPr>
          <w:rFonts w:ascii="Book Antiqua" w:hAnsi="Book Antiqua" w:cs="Times New Roman"/>
          <w:sz w:val="24"/>
          <w:szCs w:val="24"/>
        </w:rPr>
        <w:t>ough the pathogenesis of IBD remains</w:t>
      </w:r>
      <w:r w:rsidRPr="00366487">
        <w:rPr>
          <w:rFonts w:ascii="Book Antiqua" w:hAnsi="Book Antiqua" w:cs="Times New Roman"/>
          <w:sz w:val="24"/>
          <w:szCs w:val="24"/>
        </w:rPr>
        <w:t xml:space="preserve"> unclear, mounting evidence suggest</w:t>
      </w:r>
      <w:r w:rsidR="009E3ADA" w:rsidRPr="00366487">
        <w:rPr>
          <w:rFonts w:ascii="Book Antiqua" w:hAnsi="Book Antiqua" w:cs="Times New Roman"/>
          <w:sz w:val="24"/>
          <w:szCs w:val="24"/>
        </w:rPr>
        <w:t>s</w:t>
      </w:r>
      <w:r w:rsidRPr="00366487">
        <w:rPr>
          <w:rFonts w:ascii="Book Antiqua" w:hAnsi="Book Antiqua" w:cs="Times New Roman"/>
          <w:sz w:val="24"/>
          <w:szCs w:val="24"/>
        </w:rPr>
        <w:t xml:space="preserve"> that abnormal immune regulation in genetically susceptible individuals and/or environment</w:t>
      </w:r>
      <w:r w:rsidR="009E3ADA" w:rsidRPr="00366487">
        <w:rPr>
          <w:rFonts w:ascii="Book Antiqua" w:hAnsi="Book Antiqua" w:cs="Times New Roman"/>
          <w:sz w:val="24"/>
          <w:szCs w:val="24"/>
        </w:rPr>
        <w:t>al</w:t>
      </w:r>
      <w:r w:rsidRPr="00366487">
        <w:rPr>
          <w:rFonts w:ascii="Book Antiqua" w:hAnsi="Book Antiqua" w:cs="Times New Roman"/>
          <w:sz w:val="24"/>
          <w:szCs w:val="24"/>
        </w:rPr>
        <w:t xml:space="preserve"> factors contribute to mucosal inflammation</w:t>
      </w:r>
      <w:r w:rsidR="00572AF5" w:rsidRPr="00366487">
        <w:rPr>
          <w:rFonts w:ascii="Book Antiqua" w:hAnsi="Book Antiqua" w:cs="Times New Roman"/>
          <w:sz w:val="24"/>
          <w:szCs w:val="24"/>
        </w:rPr>
        <w:fldChar w:fldCharType="begin">
          <w:fldData xml:space="preserve">PEVuZE5vdGU+PENpdGU+PEF1dGhvcj5TdHJvYmVyPC9BdXRob3I+PFllYXI+MjAwNzwvWWVhcj48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PEVuZE5vdGU+PENpdGU+PEF1dGhvcj5TdHJvYmVyPC9BdXRob3I+PFllYXI+MjAwNzwvWWVhcj48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572AF5" w:rsidRPr="00366487">
        <w:rPr>
          <w:rFonts w:ascii="Book Antiqua" w:hAnsi="Book Antiqua" w:cs="Times New Roman"/>
          <w:sz w:val="24"/>
          <w:szCs w:val="24"/>
        </w:rPr>
      </w:r>
      <w:r w:rsidR="00572AF5"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[1-3]</w:t>
      </w:r>
      <w:r w:rsidR="00572AF5"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w:t>
      </w:r>
      <w:r w:rsidR="009E3ADA" w:rsidRPr="00366487">
        <w:rPr>
          <w:rFonts w:ascii="Book Antiqua" w:hAnsi="Book Antiqua" w:cs="Times New Roman"/>
          <w:sz w:val="24"/>
          <w:szCs w:val="24"/>
          <w:shd w:val="clear" w:color="auto" w:fill="FFFFFF"/>
        </w:rPr>
        <w:t>C</w:t>
      </w:r>
      <w:r w:rsidRPr="00366487">
        <w:rPr>
          <w:rFonts w:ascii="Book Antiqua" w:hAnsi="Book Antiqua" w:cs="Times New Roman"/>
          <w:sz w:val="24"/>
          <w:szCs w:val="24"/>
          <w:shd w:val="clear" w:color="auto" w:fill="FFFFFF"/>
        </w:rPr>
        <w:t>onventi</w:t>
      </w:r>
      <w:r w:rsidR="007657CA" w:rsidRPr="00366487">
        <w:rPr>
          <w:rFonts w:ascii="Book Antiqua" w:hAnsi="Book Antiqua" w:cs="Times New Roman"/>
          <w:sz w:val="24"/>
          <w:szCs w:val="24"/>
          <w:shd w:val="clear" w:color="auto" w:fill="FFFFFF"/>
        </w:rPr>
        <w:t>onal treatments for IBD involve</w:t>
      </w:r>
      <w:r w:rsidRPr="00366487">
        <w:rPr>
          <w:rFonts w:ascii="Book Antiqua" w:hAnsi="Book Antiqua" w:cs="Times New Roman"/>
          <w:sz w:val="24"/>
          <w:szCs w:val="24"/>
          <w:shd w:val="clear" w:color="auto" w:fill="FFFFFF"/>
        </w:rPr>
        <w:t xml:space="preserve"> immunosuppressive drugs that </w:t>
      </w:r>
      <w:r w:rsidR="00B4151E" w:rsidRPr="00366487">
        <w:rPr>
          <w:rFonts w:ascii="Book Antiqua" w:hAnsi="Book Antiqua" w:cs="Times New Roman"/>
          <w:sz w:val="24"/>
          <w:szCs w:val="24"/>
          <w:shd w:val="clear" w:color="auto" w:fill="FFFFFF"/>
        </w:rPr>
        <w:t>lead to</w:t>
      </w:r>
      <w:r w:rsidRPr="00366487">
        <w:rPr>
          <w:rFonts w:ascii="Book Antiqua" w:hAnsi="Book Antiqua" w:cs="Times New Roman"/>
          <w:sz w:val="24"/>
          <w:szCs w:val="24"/>
          <w:shd w:val="clear" w:color="auto" w:fill="FFFFFF"/>
        </w:rPr>
        <w:t xml:space="preserve"> </w:t>
      </w:r>
      <w:r w:rsidR="009E3ADA" w:rsidRPr="00366487">
        <w:rPr>
          <w:rFonts w:ascii="Book Antiqua" w:hAnsi="Book Antiqua" w:cs="Times New Roman"/>
          <w:sz w:val="24"/>
          <w:szCs w:val="24"/>
          <w:shd w:val="clear" w:color="auto" w:fill="FFFFFF"/>
        </w:rPr>
        <w:t xml:space="preserve">the </w:t>
      </w:r>
      <w:r w:rsidRPr="00366487">
        <w:rPr>
          <w:rFonts w:ascii="Book Antiqua" w:hAnsi="Book Antiqua" w:cs="Times New Roman"/>
          <w:sz w:val="24"/>
          <w:szCs w:val="24"/>
          <w:shd w:val="clear" w:color="auto" w:fill="FFFFFF"/>
        </w:rPr>
        <w:t xml:space="preserve">remission of intestinal inflammation and </w:t>
      </w:r>
      <w:r w:rsidR="0044092E" w:rsidRPr="00366487">
        <w:rPr>
          <w:rFonts w:ascii="Book Antiqua" w:hAnsi="Book Antiqua" w:cs="Times New Roman"/>
          <w:sz w:val="24"/>
          <w:szCs w:val="24"/>
          <w:shd w:val="clear" w:color="auto" w:fill="FFFFFF"/>
        </w:rPr>
        <w:t>related</w:t>
      </w:r>
      <w:r w:rsidRPr="00366487">
        <w:rPr>
          <w:rFonts w:ascii="Book Antiqua" w:hAnsi="Book Antiqua" w:cs="Times New Roman"/>
          <w:sz w:val="24"/>
          <w:szCs w:val="24"/>
          <w:shd w:val="clear" w:color="auto" w:fill="FFFFFF"/>
        </w:rPr>
        <w:t xml:space="preserve"> symptoms. However, there is no known medical/surgical cure for IBD</w:t>
      </w:r>
      <w:r w:rsidR="00572AF5" w:rsidRPr="00366487">
        <w:rPr>
          <w:rFonts w:ascii="Book Antiqua" w:hAnsi="Book Antiqua" w:cs="Times New Roman"/>
          <w:sz w:val="24"/>
          <w:szCs w:val="24"/>
          <w:shd w:val="clear" w:color="auto" w:fill="FFFFFF"/>
        </w:rPr>
        <w:fldChar w:fldCharType="begin">
          <w:fldData xml:space="preserve">PEVuZE5vdGU+PENpdGU+PEF1dGhvcj5CYW88L0F1dGhvcj48WWVhcj4yMDE3PC9ZZWFyPjxSZWNO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</w:fldData>
        </w:fldChar>
      </w:r>
      <w:r w:rsidR="008A2F60" w:rsidRPr="00366487">
        <w:rPr>
          <w:rFonts w:ascii="Book Antiqua" w:hAnsi="Book Antiqua" w:cs="Times New Roman"/>
          <w:sz w:val="24"/>
          <w:szCs w:val="24"/>
          <w:shd w:val="clear" w:color="auto" w:fill="FFFFFF"/>
        </w:rPr>
        <w:instrText xml:space="preserve"> ADDIN EN.CITE </w:instrText>
      </w:r>
      <w:r w:rsidR="008A2F60" w:rsidRPr="00366487">
        <w:rPr>
          <w:rFonts w:ascii="Book Antiqua" w:hAnsi="Book Antiqua" w:cs="Times New Roman"/>
          <w:sz w:val="24"/>
          <w:szCs w:val="24"/>
          <w:shd w:val="clear" w:color="auto" w:fill="FFFFFF"/>
        </w:rPr>
        <w:fldChar w:fldCharType="begin">
          <w:fldData xml:space="preserve">PEVuZE5vdGU+PENpdGU+PEF1dGhvcj5CYW88L0F1dGhvcj48WWVhcj4yMDE3PC9ZZWFyPjxSZWNO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</w:fldData>
        </w:fldChar>
      </w:r>
      <w:r w:rsidR="008A2F60" w:rsidRPr="00366487">
        <w:rPr>
          <w:rFonts w:ascii="Book Antiqua" w:hAnsi="Book Antiqua" w:cs="Times New Roman"/>
          <w:sz w:val="24"/>
          <w:szCs w:val="24"/>
          <w:shd w:val="clear" w:color="auto" w:fill="FFFFFF"/>
        </w:rPr>
        <w:instrText xml:space="preserve"> ADDIN EN.CITE.DATA </w:instrText>
      </w:r>
      <w:r w:rsidR="008A2F60" w:rsidRPr="00366487">
        <w:rPr>
          <w:rFonts w:ascii="Book Antiqua" w:hAnsi="Book Antiqua" w:cs="Times New Roman"/>
          <w:sz w:val="24"/>
          <w:szCs w:val="24"/>
          <w:shd w:val="clear" w:color="auto" w:fill="FFFFFF"/>
        </w:rPr>
      </w:r>
      <w:r w:rsidR="008A2F60" w:rsidRPr="00366487">
        <w:rPr>
          <w:rFonts w:ascii="Book Antiqua" w:hAnsi="Book Antiqua" w:cs="Times New Roman"/>
          <w:sz w:val="24"/>
          <w:szCs w:val="24"/>
          <w:shd w:val="clear" w:color="auto" w:fill="FFFFFF"/>
        </w:rPr>
        <w:fldChar w:fldCharType="end"/>
      </w:r>
      <w:r w:rsidR="00572AF5" w:rsidRPr="00366487">
        <w:rPr>
          <w:rFonts w:ascii="Book Antiqua" w:hAnsi="Book Antiqua" w:cs="Times New Roman"/>
          <w:sz w:val="24"/>
          <w:szCs w:val="24"/>
          <w:shd w:val="clear" w:color="auto" w:fill="FFFFFF"/>
        </w:rPr>
      </w:r>
      <w:r w:rsidR="00572AF5" w:rsidRPr="00366487">
        <w:rPr>
          <w:rFonts w:ascii="Book Antiqua" w:hAnsi="Book Antiqua" w:cs="Times New Roman"/>
          <w:sz w:val="24"/>
          <w:szCs w:val="24"/>
          <w:shd w:val="clear" w:color="auto" w:fill="FFFFFF"/>
        </w:rPr>
        <w:fldChar w:fldCharType="separate"/>
      </w:r>
      <w:r w:rsidR="008A2F60" w:rsidRPr="00366487">
        <w:rPr>
          <w:rFonts w:ascii="Book Antiqua" w:hAnsi="Book Antiqua" w:cs="Times New Roman"/>
          <w:sz w:val="24"/>
          <w:szCs w:val="24"/>
          <w:shd w:val="clear" w:color="auto" w:fill="FFFFFF"/>
          <w:vertAlign w:val="superscript"/>
        </w:rPr>
        <w:t>[4,5]</w:t>
      </w:r>
      <w:r w:rsidR="00572AF5" w:rsidRPr="00366487">
        <w:rPr>
          <w:rFonts w:ascii="Book Antiqua" w:hAnsi="Book Antiqua" w:cs="Times New Roman"/>
          <w:sz w:val="24"/>
          <w:szCs w:val="24"/>
          <w:shd w:val="clear" w:color="auto" w:fill="FFFFFF"/>
        </w:rPr>
        <w:fldChar w:fldCharType="end"/>
      </w:r>
      <w:r w:rsidRPr="00366487">
        <w:rPr>
          <w:rFonts w:ascii="Book Antiqua" w:hAnsi="Book Antiqua" w:cs="Times New Roman"/>
          <w:sz w:val="24"/>
          <w:szCs w:val="24"/>
          <w:shd w:val="clear" w:color="auto" w:fill="FFFFFF"/>
        </w:rPr>
        <w:t xml:space="preserve">. Therefore, </w:t>
      </w:r>
      <w:r w:rsidR="0044092E" w:rsidRPr="00366487">
        <w:rPr>
          <w:rFonts w:ascii="Book Antiqua" w:hAnsi="Book Antiqua" w:cs="Times New Roman"/>
          <w:sz w:val="24"/>
          <w:szCs w:val="24"/>
          <w:shd w:val="clear" w:color="auto" w:fill="FFFFFF"/>
        </w:rPr>
        <w:t>additional</w:t>
      </w:r>
      <w:r w:rsidRPr="00366487">
        <w:rPr>
          <w:rFonts w:ascii="Book Antiqua" w:hAnsi="Book Antiqua" w:cs="Times New Roman"/>
          <w:sz w:val="24"/>
          <w:szCs w:val="24"/>
          <w:shd w:val="clear" w:color="auto" w:fill="FFFFFF"/>
        </w:rPr>
        <w:t xml:space="preserve"> therapeutic strategies, such as cell-ba</w:t>
      </w:r>
      <w:r w:rsidR="009E3ADA" w:rsidRPr="00366487">
        <w:rPr>
          <w:rFonts w:ascii="Book Antiqua" w:hAnsi="Book Antiqua" w:cs="Times New Roman"/>
          <w:sz w:val="24"/>
          <w:szCs w:val="24"/>
          <w:shd w:val="clear" w:color="auto" w:fill="FFFFFF"/>
        </w:rPr>
        <w:t xml:space="preserve">sed therapy, are </w:t>
      </w:r>
      <w:r w:rsidR="0044092E" w:rsidRPr="00366487">
        <w:rPr>
          <w:rFonts w:ascii="Book Antiqua" w:hAnsi="Book Antiqua" w:cs="Times New Roman"/>
          <w:sz w:val="24"/>
          <w:szCs w:val="24"/>
          <w:shd w:val="clear" w:color="auto" w:fill="FFFFFF"/>
        </w:rPr>
        <w:t>required</w:t>
      </w:r>
      <w:r w:rsidR="009E3ADA" w:rsidRPr="00366487">
        <w:rPr>
          <w:rFonts w:ascii="Book Antiqua" w:hAnsi="Book Antiqua" w:cs="Times New Roman"/>
          <w:sz w:val="24"/>
          <w:szCs w:val="24"/>
          <w:shd w:val="clear" w:color="auto" w:fill="FFFFFF"/>
        </w:rPr>
        <w:t xml:space="preserve"> for un</w:t>
      </w:r>
      <w:r w:rsidRPr="00366487">
        <w:rPr>
          <w:rFonts w:ascii="Book Antiqua" w:hAnsi="Book Antiqua" w:cs="Times New Roman"/>
          <w:sz w:val="24"/>
          <w:szCs w:val="24"/>
          <w:shd w:val="clear" w:color="auto" w:fill="FFFFFF"/>
        </w:rPr>
        <w:t>responsive patients.</w:t>
      </w:r>
    </w:p>
    <w:p w14:paraId="446C76B3" w14:textId="77777777" w:rsidR="00DD52A7" w:rsidRPr="00366487" w:rsidRDefault="009E3ADA"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In this way, m</w:t>
      </w:r>
      <w:r w:rsidR="00DD52A7" w:rsidRPr="00366487">
        <w:rPr>
          <w:rFonts w:ascii="Book Antiqua" w:hAnsi="Book Antiqua" w:cs="Times New Roman"/>
          <w:sz w:val="24"/>
          <w:szCs w:val="24"/>
        </w:rPr>
        <w:t xml:space="preserve">esenchymal stromal cells (MSC) are a promising strategy for </w:t>
      </w:r>
      <w:r w:rsidRPr="00366487">
        <w:rPr>
          <w:rFonts w:ascii="Book Antiqua" w:hAnsi="Book Antiqua" w:cs="Times New Roman"/>
          <w:sz w:val="24"/>
          <w:szCs w:val="24"/>
        </w:rPr>
        <w:t>treating</w:t>
      </w:r>
      <w:r w:rsidR="00DD52A7" w:rsidRPr="00366487">
        <w:rPr>
          <w:rFonts w:ascii="Book Antiqua" w:hAnsi="Book Antiqua" w:cs="Times New Roman"/>
          <w:sz w:val="24"/>
          <w:szCs w:val="24"/>
        </w:rPr>
        <w:t xml:space="preserve"> inflammatory diseases, immune disorders</w:t>
      </w:r>
      <w:r w:rsidRPr="00366487">
        <w:rPr>
          <w:rFonts w:ascii="Book Antiqua" w:hAnsi="Book Antiqua" w:cs="Times New Roman"/>
          <w:sz w:val="24"/>
          <w:szCs w:val="24"/>
        </w:rPr>
        <w:t>,</w:t>
      </w:r>
      <w:r w:rsidR="00DD52A7" w:rsidRPr="00366487">
        <w:rPr>
          <w:rFonts w:ascii="Book Antiqua" w:hAnsi="Book Antiqua" w:cs="Times New Roman"/>
          <w:sz w:val="24"/>
          <w:szCs w:val="24"/>
        </w:rPr>
        <w:t xml:space="preserve"> and tissue regeneration due to their immunomodulatory properties, ability to differentiate in</w:t>
      </w:r>
      <w:r w:rsidR="00880063" w:rsidRPr="00366487">
        <w:rPr>
          <w:rFonts w:ascii="Book Antiqua" w:hAnsi="Book Antiqua" w:cs="Times New Roman"/>
          <w:sz w:val="24"/>
          <w:szCs w:val="24"/>
        </w:rPr>
        <w:t>to</w:t>
      </w:r>
      <w:r w:rsidR="00DD52A7" w:rsidRPr="00366487">
        <w:rPr>
          <w:rFonts w:ascii="Book Antiqua" w:hAnsi="Book Antiqua" w:cs="Times New Roman"/>
          <w:sz w:val="24"/>
          <w:szCs w:val="24"/>
        </w:rPr>
        <w:t xml:space="preserve"> several tissues</w:t>
      </w:r>
      <w:r w:rsidRPr="00366487">
        <w:rPr>
          <w:rFonts w:ascii="Book Antiqua" w:hAnsi="Book Antiqua" w:cs="Times New Roman"/>
          <w:sz w:val="24"/>
          <w:szCs w:val="24"/>
        </w:rPr>
        <w:t>,</w:t>
      </w:r>
      <w:r w:rsidR="00DD52A7" w:rsidRPr="00366487">
        <w:rPr>
          <w:rFonts w:ascii="Book Antiqua" w:hAnsi="Book Antiqua" w:cs="Times New Roman"/>
          <w:sz w:val="24"/>
          <w:szCs w:val="24"/>
        </w:rPr>
        <w:t xml:space="preserve"> and homing to inflammatory sites, </w:t>
      </w:r>
      <w:r w:rsidRPr="00366487">
        <w:rPr>
          <w:rFonts w:ascii="Book Antiqua" w:hAnsi="Book Antiqua" w:cs="Times New Roman"/>
          <w:sz w:val="24"/>
          <w:szCs w:val="24"/>
        </w:rPr>
        <w:t>by which</w:t>
      </w:r>
      <w:r w:rsidR="00DD52A7" w:rsidRPr="00366487">
        <w:rPr>
          <w:rFonts w:ascii="Book Antiqua" w:hAnsi="Book Antiqua" w:cs="Times New Roman"/>
          <w:sz w:val="24"/>
          <w:szCs w:val="24"/>
        </w:rPr>
        <w:t xml:space="preserve"> they control inflammation and </w:t>
      </w:r>
      <w:r w:rsidRPr="00366487">
        <w:rPr>
          <w:rFonts w:ascii="Book Antiqua" w:hAnsi="Book Antiqua" w:cs="Times New Roman"/>
          <w:sz w:val="24"/>
          <w:szCs w:val="24"/>
        </w:rPr>
        <w:t xml:space="preserve">the </w:t>
      </w:r>
      <w:r w:rsidR="00DD52A7" w:rsidRPr="00366487">
        <w:rPr>
          <w:rFonts w:ascii="Book Antiqua" w:hAnsi="Book Antiqua" w:cs="Times New Roman"/>
          <w:sz w:val="24"/>
          <w:szCs w:val="24"/>
        </w:rPr>
        <w:t>production of cytokines</w:t>
      </w:r>
      <w:r w:rsidR="00572AF5" w:rsidRPr="00366487">
        <w:rPr>
          <w:rFonts w:ascii="Book Antiqua" w:hAnsi="Book Antiqua" w:cs="Times New Roman"/>
          <w:sz w:val="24"/>
          <w:szCs w:val="24"/>
        </w:rPr>
        <w:fldChar w:fldCharType="begin">
          <w:fldData xml:space="preserve">PEVuZE5vdGU+PENpdGU+PEF1dGhvcj5CZXJuYXJkbzwvQXV0aG9yPjxZZWFyPjIwMTM8L1llYXI+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PEVuZE5vdGU+PENpdGU+PEF1dGhvcj5CZXJuYXJkbzwvQXV0aG9yPjxZZWFyPjIwMTM8L1llYXI+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572AF5" w:rsidRPr="00366487">
        <w:rPr>
          <w:rFonts w:ascii="Book Antiqua" w:hAnsi="Book Antiqua" w:cs="Times New Roman"/>
          <w:sz w:val="24"/>
          <w:szCs w:val="24"/>
        </w:rPr>
      </w:r>
      <w:r w:rsidR="00572AF5"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[6-8]</w:t>
      </w:r>
      <w:r w:rsidR="00572AF5" w:rsidRPr="00366487">
        <w:rPr>
          <w:rFonts w:ascii="Book Antiqua" w:hAnsi="Book Antiqua" w:cs="Times New Roman"/>
          <w:sz w:val="24"/>
          <w:szCs w:val="24"/>
        </w:rPr>
        <w:fldChar w:fldCharType="end"/>
      </w:r>
      <w:r w:rsidR="00DD52A7" w:rsidRPr="00366487">
        <w:rPr>
          <w:rFonts w:ascii="Book Antiqua" w:hAnsi="Book Antiqua" w:cs="Times New Roman"/>
          <w:sz w:val="24"/>
          <w:szCs w:val="24"/>
        </w:rPr>
        <w:t>. However, there are conflicts in the literature regarding the location and persistence of MSC in the body after transplantation. Cell-tracking studies have shown that most MSC are localized in the lungs after intravenous infusion and have a short-term survival</w:t>
      </w:r>
      <w:r w:rsidRPr="00366487">
        <w:rPr>
          <w:rFonts w:ascii="Book Antiqua" w:hAnsi="Book Antiqua" w:cs="Times New Roman"/>
          <w:sz w:val="24"/>
          <w:szCs w:val="24"/>
        </w:rPr>
        <w:t xml:space="preserve"> span</w:t>
      </w:r>
      <w:r w:rsidR="00572AF5" w:rsidRPr="00366487">
        <w:rPr>
          <w:rFonts w:ascii="Book Antiqua" w:hAnsi="Book Antiqua" w:cs="Times New Roman"/>
          <w:sz w:val="24"/>
          <w:szCs w:val="24"/>
        </w:rPr>
        <w:fldChar w:fldCharType="begin">
          <w:fldData xml:space="preserve">PEVuZE5vdGU+PENpdGU+PEF1dGhvcj5FZ2dlbmhvZmVyPC9BdXRob3I+PFllYXI+MjAxMjwvWWVh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PEVuZE5vdGU+PENpdGU+PEF1dGhvcj5FZ2dlbmhvZmVyPC9BdXRob3I+PFllYXI+MjAxMjwvWWVh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572AF5" w:rsidRPr="00366487">
        <w:rPr>
          <w:rFonts w:ascii="Book Antiqua" w:hAnsi="Book Antiqua" w:cs="Times New Roman"/>
          <w:sz w:val="24"/>
          <w:szCs w:val="24"/>
        </w:rPr>
      </w:r>
      <w:r w:rsidR="00572AF5"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[9-12]</w:t>
      </w:r>
      <w:r w:rsidR="00572AF5" w:rsidRPr="00366487">
        <w:rPr>
          <w:rFonts w:ascii="Book Antiqua" w:hAnsi="Book Antiqua" w:cs="Times New Roman"/>
          <w:sz w:val="24"/>
          <w:szCs w:val="24"/>
        </w:rPr>
        <w:fldChar w:fldCharType="end"/>
      </w:r>
      <w:r w:rsidR="00DD52A7" w:rsidRPr="00366487">
        <w:rPr>
          <w:rFonts w:ascii="Book Antiqua" w:hAnsi="Book Antiqua" w:cs="Times New Roman"/>
          <w:sz w:val="24"/>
          <w:szCs w:val="24"/>
        </w:rPr>
        <w:t>. After 24 h of infusion, MSC tend to disappear from the lungs</w:t>
      </w:r>
      <w:r w:rsidRPr="00366487">
        <w:rPr>
          <w:rFonts w:ascii="Book Antiqua" w:hAnsi="Book Antiqua" w:cs="Times New Roman"/>
          <w:sz w:val="24"/>
          <w:szCs w:val="24"/>
        </w:rPr>
        <w:t>,</w:t>
      </w:r>
      <w:r w:rsidR="00DD52A7" w:rsidRPr="00366487">
        <w:rPr>
          <w:rFonts w:ascii="Book Antiqua" w:hAnsi="Book Antiqua" w:cs="Times New Roman"/>
          <w:sz w:val="24"/>
          <w:szCs w:val="24"/>
        </w:rPr>
        <w:t xml:space="preserve"> suggesting that they probably transmit their effects to resident cells</w:t>
      </w:r>
      <w:r w:rsidR="00572AF5"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&lt;EndNote&gt;&lt;Cite&gt;&lt;Author&gt;Eggenhofer&lt;/Author&gt;&lt;Year&gt;2012&lt;/Year&gt;&lt;RecNum&gt;3328&lt;/RecNum&gt;&lt;DisplayText&gt;&lt;style face="superscript"&gt;[9]&lt;/style&gt;&lt;/DisplayText&gt;&lt;record&gt;&lt;rec-number&gt;3328&lt;/rec-number&gt;&lt;foreign-keys&gt;&lt;key app="EN" db-id="s202900d7wtewsevx91pw0dewa2sepw29pta" timestamp="1457979790"&gt;3328&lt;/key&gt;&lt;/foreign-keys&gt;&lt;ref-type name="Journal Article"&gt;17&lt;/ref-type&gt;&lt;contributors&gt;&lt;authors&gt;&lt;author&gt;Eggenhofer, E.&lt;/author&gt;&lt;author&gt;Benseler, V.&lt;/author&gt;&lt;author&gt;Kroemer, A.&lt;/author&gt;&lt;author&gt;Popp, F. C.&lt;/author&gt;&lt;author&gt;Geissler, E. K.&lt;/author&gt;&lt;author&gt;Schlitt, H. J.&lt;/author&gt;&lt;author&gt;Baan, C. C.&lt;/author&gt;&lt;author&gt;Dahlke, M. H.&lt;/author&gt;&lt;author&gt;Hoogduijn, M. J.&lt;/author&gt;&lt;/authors&gt;&lt;/contributors&gt;&lt;auth-address&gt;Department of Surgery, University Medical Center Regensburg Regensburg, Germany.&lt;/auth-address&gt;&lt;titles&gt;&lt;title&gt;Mesenchymal stem cells are short-lived and do not migrate beyond the lungs after intravenous infusion&lt;/title&gt;&lt;secondary-title&gt;Front Immunol&lt;/secondary-title&gt;&lt;/titles&gt;&lt;periodical&gt;&lt;full-title&gt;Front Immunol&lt;/full-title&gt;&lt;/periodical&gt;&lt;pages&gt;297&lt;/pages&gt;&lt;volume&gt;3&lt;/volume&gt;&lt;edition&gt;2012/10/12&lt;/edition&gt;&lt;dates&gt;&lt;year&gt;2012&lt;/year&gt;&lt;/dates&gt;&lt;isbn&gt;1664-3224 (Electronic)&amp;#xD;1664-3224 (Linking)&lt;/isbn&gt;&lt;accession-num&gt;23056000&lt;/accession-num&gt;&lt;urls&gt;&lt;related-urls&gt;&lt;url&gt;http://www.ncbi.nlm.nih.gov/pubmed/23056000&lt;/url&gt;&lt;/related-urls&gt;&lt;/urls&gt;&lt;custom2&gt;3458305&lt;/custom2&gt;&lt;electronic-resource-num&gt;10.3389/fimmu.2012.00297&lt;/electronic-resource-num&gt;&lt;language&gt;eng&lt;/language&gt;&lt;/record&gt;&lt;/Cite&gt;&lt;/EndNote&gt;</w:instrText>
      </w:r>
      <w:r w:rsidR="00572AF5"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[9]</w:t>
      </w:r>
      <w:r w:rsidR="00572AF5" w:rsidRPr="00366487">
        <w:rPr>
          <w:rFonts w:ascii="Book Antiqua" w:hAnsi="Book Antiqua" w:cs="Times New Roman"/>
          <w:sz w:val="24"/>
          <w:szCs w:val="24"/>
        </w:rPr>
        <w:fldChar w:fldCharType="end"/>
      </w:r>
      <w:r w:rsidR="00DD52A7" w:rsidRPr="00366487">
        <w:rPr>
          <w:rFonts w:ascii="Book Antiqua" w:hAnsi="Book Antiqua" w:cs="Times New Roman"/>
          <w:sz w:val="24"/>
          <w:szCs w:val="24"/>
        </w:rPr>
        <w:t>. Based on t</w:t>
      </w:r>
      <w:r w:rsidRPr="00366487">
        <w:rPr>
          <w:rFonts w:ascii="Book Antiqua" w:hAnsi="Book Antiqua" w:cs="Times New Roman"/>
          <w:sz w:val="24"/>
          <w:szCs w:val="24"/>
        </w:rPr>
        <w:t>his</w:t>
      </w:r>
      <w:r w:rsidR="00DD52A7" w:rsidRPr="00366487">
        <w:rPr>
          <w:rFonts w:ascii="Book Antiqua" w:hAnsi="Book Antiqua" w:cs="Times New Roman"/>
          <w:sz w:val="24"/>
          <w:szCs w:val="24"/>
        </w:rPr>
        <w:t>, MSC may interact with resident cells through the secretion of paracrine factors or cell-cell communication</w:t>
      </w:r>
      <w:r w:rsidR="00A23A7A" w:rsidRPr="00366487">
        <w:rPr>
          <w:rFonts w:ascii="Book Antiqua" w:hAnsi="Book Antiqua" w:cs="Times New Roman"/>
          <w:sz w:val="24"/>
          <w:szCs w:val="24"/>
        </w:rPr>
        <w:fldChar w:fldCharType="begin">
          <w:fldData xml:space="preserve">PEVuZE5vdGU+PENpdGU+PEF1dGhvcj5Ib29nZHVpam48L0F1dGhvcj48WWVhcj4yMDE0PC9ZZWFy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PEVuZE5vdGU+PENpdGU+PEF1dGhvcj5Ib29nZHVpam48L0F1dGhvcj48WWVhcj4yMDE0PC9ZZWFy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A23A7A" w:rsidRPr="00366487">
        <w:rPr>
          <w:rFonts w:ascii="Book Antiqua" w:hAnsi="Book Antiqua" w:cs="Times New Roman"/>
          <w:sz w:val="24"/>
          <w:szCs w:val="24"/>
        </w:rPr>
      </w:r>
      <w:r w:rsidR="00A23A7A"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[13-15]</w:t>
      </w:r>
      <w:r w:rsidR="00A23A7A" w:rsidRPr="00366487">
        <w:rPr>
          <w:rFonts w:ascii="Book Antiqua" w:hAnsi="Book Antiqua" w:cs="Times New Roman"/>
          <w:sz w:val="24"/>
          <w:szCs w:val="24"/>
        </w:rPr>
        <w:fldChar w:fldCharType="end"/>
      </w:r>
      <w:r w:rsidR="00DD52A7" w:rsidRPr="00366487">
        <w:rPr>
          <w:rFonts w:ascii="Book Antiqua" w:hAnsi="Book Antiqua" w:cs="Times New Roman"/>
          <w:sz w:val="24"/>
          <w:szCs w:val="24"/>
        </w:rPr>
        <w:t>.</w:t>
      </w:r>
    </w:p>
    <w:p w14:paraId="10128D31" w14:textId="72BB2D50" w:rsidR="001D6772" w:rsidRPr="00366487" w:rsidRDefault="00DD52A7" w:rsidP="00366487">
      <w:pPr>
        <w:snapToGrid w:val="0"/>
        <w:spacing w:after="0" w:line="360" w:lineRule="auto"/>
        <w:ind w:firstLineChars="100" w:firstLine="240"/>
        <w:jc w:val="both"/>
        <w:rPr>
          <w:rFonts w:ascii="Book Antiqua" w:hAnsi="Book Antiqua" w:cs="Times New Roman"/>
          <w:sz w:val="24"/>
          <w:szCs w:val="24"/>
          <w:shd w:val="clear" w:color="auto" w:fill="FFFFFF"/>
        </w:rPr>
      </w:pPr>
      <w:r w:rsidRPr="00366487">
        <w:rPr>
          <w:rFonts w:ascii="Book Antiqua" w:hAnsi="Book Antiqua" w:cs="Times New Roman"/>
          <w:sz w:val="24"/>
          <w:szCs w:val="24"/>
        </w:rPr>
        <w:t xml:space="preserve">Recent studies have focused on the paracrine effect of the </w:t>
      </w:r>
      <w:proofErr w:type="spellStart"/>
      <w:r w:rsidRPr="00366487">
        <w:rPr>
          <w:rFonts w:ascii="Book Antiqua" w:hAnsi="Book Antiqua" w:cs="Times New Roman"/>
          <w:sz w:val="24"/>
          <w:szCs w:val="24"/>
        </w:rPr>
        <w:t>biofactors</w:t>
      </w:r>
      <w:proofErr w:type="spellEnd"/>
      <w:r w:rsidRPr="00366487">
        <w:rPr>
          <w:rFonts w:ascii="Book Antiqua" w:hAnsi="Book Antiqua" w:cs="Times New Roman"/>
          <w:sz w:val="24"/>
          <w:szCs w:val="24"/>
        </w:rPr>
        <w:t xml:space="preserve"> secreted by MSC, especially in relation to the immunomodulatory potential of soluble factors (cytokines, chemokines, </w:t>
      </w:r>
      <w:r w:rsidR="009E3ADA" w:rsidRPr="00366487">
        <w:rPr>
          <w:rFonts w:ascii="Book Antiqua" w:hAnsi="Book Antiqua" w:cs="Times New Roman"/>
          <w:sz w:val="24"/>
          <w:szCs w:val="24"/>
        </w:rPr>
        <w:t xml:space="preserve">and </w:t>
      </w:r>
      <w:r w:rsidRPr="00366487">
        <w:rPr>
          <w:rFonts w:ascii="Book Antiqua" w:hAnsi="Book Antiqua" w:cs="Times New Roman"/>
          <w:sz w:val="24"/>
          <w:szCs w:val="24"/>
        </w:rPr>
        <w:t>growth factors)</w:t>
      </w:r>
      <w:r w:rsidR="00A23A7A" w:rsidRPr="00366487">
        <w:rPr>
          <w:rFonts w:ascii="Book Antiqua" w:hAnsi="Book Antiqua" w:cs="Times New Roman"/>
          <w:sz w:val="24"/>
          <w:szCs w:val="24"/>
        </w:rPr>
        <w:fldChar w:fldCharType="begin">
          <w:fldData xml:space="preserve">PEVuZE5vdGU+PENpdGU+PEF1dGhvcj5BYnJldTwvQXV0aG9yPjxZZWFyPjIwMTY8L1llYXI+PFJl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PEVuZE5vdGU+PENpdGU+PEF1dGhvcj5BYnJldTwvQXV0aG9yPjxZZWFyPjIwMTY8L1llYXI+PFJl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A23A7A" w:rsidRPr="00366487">
        <w:rPr>
          <w:rFonts w:ascii="Book Antiqua" w:hAnsi="Book Antiqua" w:cs="Times New Roman"/>
          <w:sz w:val="24"/>
          <w:szCs w:val="24"/>
        </w:rPr>
      </w:r>
      <w:r w:rsidR="00A23A7A"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[16-18]</w:t>
      </w:r>
      <w:r w:rsidR="00A23A7A"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Also, MSC alter their immune function in response to the inflammatory environment, especially by the stimulation of </w:t>
      </w:r>
      <w:proofErr w:type="spellStart"/>
      <w:r w:rsidRPr="00366487">
        <w:rPr>
          <w:rFonts w:ascii="Book Antiqua" w:hAnsi="Book Antiqua" w:cs="Times New Roman"/>
          <w:sz w:val="24"/>
          <w:szCs w:val="24"/>
        </w:rPr>
        <w:t>proinflammatory</w:t>
      </w:r>
      <w:proofErr w:type="spellEnd"/>
      <w:r w:rsidRPr="00366487">
        <w:rPr>
          <w:rFonts w:ascii="Book Antiqua" w:hAnsi="Book Antiqua" w:cs="Times New Roman"/>
          <w:sz w:val="24"/>
          <w:szCs w:val="24"/>
        </w:rPr>
        <w:t xml:space="preserve"> cytokines interferon-γ (IFN-γ) and </w:t>
      </w:r>
      <w:r w:rsidR="009E3ADA" w:rsidRPr="00366487">
        <w:rPr>
          <w:rFonts w:ascii="Book Antiqua" w:hAnsi="Book Antiqua" w:cs="Times New Roman"/>
          <w:sz w:val="24"/>
          <w:szCs w:val="24"/>
        </w:rPr>
        <w:t xml:space="preserve">the </w:t>
      </w:r>
      <w:r w:rsidRPr="00366487">
        <w:rPr>
          <w:rFonts w:ascii="Book Antiqua" w:hAnsi="Book Antiqua" w:cs="Times New Roman"/>
          <w:sz w:val="24"/>
          <w:szCs w:val="24"/>
        </w:rPr>
        <w:t>tumor necrosis factor (TNF)-α</w:t>
      </w:r>
      <w:r w:rsidR="00A23A7A" w:rsidRPr="00366487">
        <w:rPr>
          <w:rFonts w:ascii="Book Antiqua" w:hAnsi="Book Antiqua" w:cs="Times New Roman"/>
          <w:sz w:val="24"/>
          <w:szCs w:val="24"/>
        </w:rPr>
        <w:fldChar w:fldCharType="begin">
          <w:fldData xml:space="preserve">PEVuZE5vdGU+PENpdGU+PEF1dGhvcj5LcmFtcGVyYTwvQXV0aG9yPjxZZWFyPjIwMDY8L1llYXI+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PEVuZE5vdGU+PENpdGU+PEF1dGhvcj5LcmFtcGVyYTwvQXV0aG9yPjxZZWFyPjIwMDY8L1llYXI+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A23A7A" w:rsidRPr="00366487">
        <w:rPr>
          <w:rFonts w:ascii="Book Antiqua" w:hAnsi="Book Antiqua" w:cs="Times New Roman"/>
          <w:sz w:val="24"/>
          <w:szCs w:val="24"/>
        </w:rPr>
      </w:r>
      <w:r w:rsidR="00A23A7A"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[19,20]</w:t>
      </w:r>
      <w:r w:rsidR="00A23A7A" w:rsidRPr="00366487">
        <w:rPr>
          <w:rFonts w:ascii="Book Antiqua" w:hAnsi="Book Antiqua" w:cs="Times New Roman"/>
          <w:sz w:val="24"/>
          <w:szCs w:val="24"/>
        </w:rPr>
        <w:fldChar w:fldCharType="end"/>
      </w:r>
      <w:r w:rsidRPr="00366487">
        <w:rPr>
          <w:rFonts w:ascii="Book Antiqua" w:hAnsi="Book Antiqua" w:cs="Times New Roman"/>
          <w:sz w:val="24"/>
          <w:szCs w:val="24"/>
        </w:rPr>
        <w:t>. After activation, MSC upregulate the expression of interleukin</w:t>
      </w:r>
      <w:ins w:id="201" w:author="author" w:date="2019-07-19T20:50:00Z">
        <w:r w:rsidR="007E21A3" w:rsidRPr="00366487">
          <w:rPr>
            <w:rFonts w:ascii="Book Antiqua" w:hAnsi="Book Antiqua" w:cs="Times New Roman"/>
            <w:sz w:val="24"/>
            <w:szCs w:val="24"/>
          </w:rPr>
          <w:t xml:space="preserve"> (IL)</w:t>
        </w:r>
      </w:ins>
      <w:r w:rsidRPr="00366487">
        <w:rPr>
          <w:rFonts w:ascii="Book Antiqua" w:hAnsi="Book Antiqua" w:cs="Times New Roman"/>
          <w:sz w:val="24"/>
          <w:szCs w:val="24"/>
        </w:rPr>
        <w:t>-6</w:t>
      </w:r>
      <w:del w:id="202" w:author="author" w:date="2019-07-19T20:50:00Z">
        <w:r w:rsidRPr="00366487" w:rsidDel="007E21A3">
          <w:rPr>
            <w:rFonts w:ascii="Book Antiqua" w:hAnsi="Book Antiqua" w:cs="Times New Roman"/>
            <w:sz w:val="24"/>
            <w:szCs w:val="24"/>
          </w:rPr>
          <w:delText xml:space="preserve"> (IL-6)</w:delText>
        </w:r>
      </w:del>
      <w:r w:rsidRPr="00366487">
        <w:rPr>
          <w:rFonts w:ascii="Book Antiqua" w:hAnsi="Book Antiqua" w:cs="Times New Roman"/>
          <w:sz w:val="24"/>
          <w:szCs w:val="24"/>
        </w:rPr>
        <w:t xml:space="preserve">, IL-10, </w:t>
      </w:r>
      <w:proofErr w:type="spellStart"/>
      <w:r w:rsidRPr="00366487">
        <w:rPr>
          <w:rFonts w:ascii="Book Antiqua" w:hAnsi="Book Antiqua" w:cs="Times New Roman"/>
          <w:sz w:val="24"/>
          <w:szCs w:val="24"/>
        </w:rPr>
        <w:t>indole</w:t>
      </w:r>
      <w:r w:rsidR="00661DE0" w:rsidRPr="00366487">
        <w:rPr>
          <w:rFonts w:ascii="Book Antiqua" w:hAnsi="Book Antiqua" w:cs="Times New Roman"/>
          <w:sz w:val="24"/>
          <w:szCs w:val="24"/>
        </w:rPr>
        <w:t>amine</w:t>
      </w:r>
      <w:proofErr w:type="spellEnd"/>
      <w:r w:rsidR="00661DE0" w:rsidRPr="00366487">
        <w:rPr>
          <w:rFonts w:ascii="Book Antiqua" w:hAnsi="Book Antiqua" w:cs="Times New Roman"/>
          <w:sz w:val="24"/>
          <w:szCs w:val="24"/>
        </w:rPr>
        <w:t xml:space="preserve"> 2,3 dioxygenase (IDO)</w:t>
      </w:r>
      <w:r w:rsidRPr="00366487">
        <w:rPr>
          <w:rFonts w:ascii="Book Antiqua" w:hAnsi="Book Antiqua" w:cs="Times New Roman"/>
          <w:sz w:val="24"/>
          <w:szCs w:val="24"/>
        </w:rPr>
        <w:t>, trans</w:t>
      </w:r>
      <w:r w:rsidR="00661DE0" w:rsidRPr="00366487">
        <w:rPr>
          <w:rFonts w:ascii="Book Antiqua" w:hAnsi="Book Antiqua" w:cs="Times New Roman"/>
          <w:sz w:val="24"/>
          <w:szCs w:val="24"/>
        </w:rPr>
        <w:t>forming growth factor (TGF), prostaglandin E2 (PGE-2)</w:t>
      </w:r>
      <w:r w:rsidRPr="00366487">
        <w:rPr>
          <w:rFonts w:ascii="Book Antiqua" w:hAnsi="Book Antiqua" w:cs="Times New Roman"/>
          <w:sz w:val="24"/>
          <w:szCs w:val="24"/>
        </w:rPr>
        <w:t>, hepatocyte growth fact</w:t>
      </w:r>
      <w:r w:rsidR="00661DE0" w:rsidRPr="00366487">
        <w:rPr>
          <w:rFonts w:ascii="Book Antiqua" w:hAnsi="Book Antiqua" w:cs="Times New Roman"/>
          <w:sz w:val="24"/>
          <w:szCs w:val="24"/>
        </w:rPr>
        <w:t>or (HGF), nitric oxide</w:t>
      </w:r>
      <w:r w:rsidRPr="00366487">
        <w:rPr>
          <w:rFonts w:ascii="Book Antiqua" w:hAnsi="Book Antiqua" w:cs="Times New Roman"/>
          <w:sz w:val="24"/>
          <w:szCs w:val="24"/>
        </w:rPr>
        <w:t xml:space="preserve">, and </w:t>
      </w:r>
      <w:proofErr w:type="spellStart"/>
      <w:r w:rsidRPr="00366487">
        <w:rPr>
          <w:rFonts w:ascii="Book Antiqua" w:hAnsi="Book Antiqua" w:cs="Times New Roman"/>
          <w:sz w:val="24"/>
          <w:szCs w:val="24"/>
        </w:rPr>
        <w:t>heme</w:t>
      </w:r>
      <w:proofErr w:type="spellEnd"/>
      <w:r w:rsidRPr="00366487">
        <w:rPr>
          <w:rFonts w:ascii="Book Antiqua" w:hAnsi="Book Antiqua" w:cs="Times New Roman"/>
          <w:sz w:val="24"/>
          <w:szCs w:val="24"/>
        </w:rPr>
        <w:t xml:space="preserve"> oxygenase-1</w:t>
      </w:r>
      <w:r w:rsidR="00661DE0" w:rsidRPr="00366487">
        <w:rPr>
          <w:rFonts w:ascii="Book Antiqua" w:hAnsi="Book Antiqua" w:cs="Times New Roman"/>
          <w:sz w:val="24"/>
          <w:szCs w:val="24"/>
        </w:rPr>
        <w:fldChar w:fldCharType="begin">
          <w:fldData xml:space="preserve">PEVuZE5vdGU+PENpdGU+PEF1dGhvcj5FbmdsaXNoPC9BdXRob3I+PFllYXI+MjAwOTwvWWVhcj48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PEVuZE5vdGU+PENpdGU+PEF1dGhvcj5FbmdsaXNoPC9BdXRob3I+PFllYXI+MjAwOTwvWWVhcj48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661DE0" w:rsidRPr="00366487">
        <w:rPr>
          <w:rFonts w:ascii="Book Antiqua" w:hAnsi="Book Antiqua" w:cs="Times New Roman"/>
          <w:sz w:val="24"/>
          <w:szCs w:val="24"/>
        </w:rPr>
      </w:r>
      <w:r w:rsidR="00661DE0"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[20-23]</w:t>
      </w:r>
      <w:r w:rsidR="00661DE0"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It is also known </w:t>
      </w:r>
      <w:r w:rsidR="009E3ADA" w:rsidRPr="00366487">
        <w:rPr>
          <w:rFonts w:ascii="Book Antiqua" w:hAnsi="Book Antiqua" w:cs="Times New Roman"/>
          <w:sz w:val="24"/>
          <w:szCs w:val="24"/>
        </w:rPr>
        <w:t xml:space="preserve">that </w:t>
      </w:r>
      <w:r w:rsidRPr="00366487">
        <w:rPr>
          <w:rFonts w:ascii="Book Antiqua" w:hAnsi="Book Antiqua" w:cs="Times New Roman"/>
          <w:sz w:val="24"/>
          <w:szCs w:val="24"/>
        </w:rPr>
        <w:t>MSC are capable of releasing extracellular</w:t>
      </w:r>
      <w:r w:rsidR="00CC205F" w:rsidRPr="00366487">
        <w:rPr>
          <w:rFonts w:ascii="Book Antiqua" w:hAnsi="Book Antiqua" w:cs="Times New Roman"/>
          <w:sz w:val="24"/>
          <w:szCs w:val="24"/>
        </w:rPr>
        <w:t xml:space="preserve"> vehicles</w:t>
      </w:r>
      <w:r w:rsidRPr="00366487">
        <w:rPr>
          <w:rFonts w:ascii="Book Antiqua" w:hAnsi="Book Antiqua" w:cs="Times New Roman"/>
          <w:sz w:val="24"/>
          <w:szCs w:val="24"/>
        </w:rPr>
        <w:t xml:space="preserve"> (EVs) that are involved </w:t>
      </w:r>
      <w:r w:rsidR="009E3ADA" w:rsidRPr="00366487">
        <w:rPr>
          <w:rFonts w:ascii="Book Antiqua" w:hAnsi="Book Antiqua" w:cs="Times New Roman"/>
          <w:sz w:val="24"/>
          <w:szCs w:val="24"/>
        </w:rPr>
        <w:t xml:space="preserve">both </w:t>
      </w:r>
      <w:r w:rsidRPr="00366487">
        <w:rPr>
          <w:rFonts w:ascii="Book Antiqua" w:hAnsi="Book Antiqua" w:cs="Times New Roman"/>
          <w:sz w:val="24"/>
          <w:szCs w:val="24"/>
        </w:rPr>
        <w:t>in cell communication and in the transfer of cellular material</w:t>
      </w:r>
      <w:r w:rsidR="009E3ADA" w:rsidRPr="00366487">
        <w:rPr>
          <w:rFonts w:ascii="Book Antiqua" w:hAnsi="Book Antiqua" w:cs="Times New Roman"/>
          <w:sz w:val="24"/>
          <w:szCs w:val="24"/>
        </w:rPr>
        <w:t>,</w:t>
      </w:r>
      <w:r w:rsidRPr="00366487">
        <w:rPr>
          <w:rFonts w:ascii="Book Antiqua" w:hAnsi="Book Antiqua" w:cs="Times New Roman"/>
          <w:sz w:val="24"/>
          <w:szCs w:val="24"/>
        </w:rPr>
        <w:t xml:space="preserve"> such as proteins, lipids</w:t>
      </w:r>
      <w:r w:rsidR="009E3ADA" w:rsidRPr="00366487">
        <w:rPr>
          <w:rFonts w:ascii="Book Antiqua" w:hAnsi="Book Antiqua" w:cs="Times New Roman"/>
          <w:sz w:val="24"/>
          <w:szCs w:val="24"/>
        </w:rPr>
        <w:t>,</w:t>
      </w:r>
      <w:r w:rsidRPr="00366487">
        <w:rPr>
          <w:rFonts w:ascii="Book Antiqua" w:hAnsi="Book Antiqua" w:cs="Times New Roman"/>
          <w:sz w:val="24"/>
          <w:szCs w:val="24"/>
        </w:rPr>
        <w:t xml:space="preserve"> and nucleic acids</w:t>
      </w:r>
      <w:r w:rsidR="00661DE0" w:rsidRPr="00366487">
        <w:rPr>
          <w:rFonts w:ascii="Book Antiqua" w:hAnsi="Book Antiqua" w:cs="Times New Roman"/>
          <w:sz w:val="24"/>
          <w:szCs w:val="24"/>
        </w:rPr>
        <w:fldChar w:fldCharType="begin">
          <w:fldData xml:space="preserve">PEVuZE5vdGU+PENpdGU+PEF1dGhvcj5GYXZhcm88L0F1dGhvcj48WWVhcj4yMDE0PC9ZZWFyPjxS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PEVuZE5vdGU+PENpdGU+PEF1dGhvcj5GYXZhcm88L0F1dGhvcj48WWVhcj4yMDE0PC9ZZWFyPjxS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661DE0" w:rsidRPr="00366487">
        <w:rPr>
          <w:rFonts w:ascii="Book Antiqua" w:hAnsi="Book Antiqua" w:cs="Times New Roman"/>
          <w:sz w:val="24"/>
          <w:szCs w:val="24"/>
        </w:rPr>
      </w:r>
      <w:r w:rsidR="00661DE0"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[24-26]</w:t>
      </w:r>
      <w:r w:rsidR="00661DE0"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Moreover, MSC express immunomodulatory molecules in their cell membrane </w:t>
      </w:r>
      <w:r w:rsidR="001F3210" w:rsidRPr="00366487">
        <w:rPr>
          <w:rFonts w:ascii="Book Antiqua" w:hAnsi="Book Antiqua" w:cs="Times New Roman"/>
          <w:sz w:val="24"/>
          <w:szCs w:val="24"/>
        </w:rPr>
        <w:t xml:space="preserve">such </w:t>
      </w:r>
      <w:r w:rsidRPr="00366487">
        <w:rPr>
          <w:rFonts w:ascii="Book Antiqua" w:hAnsi="Book Antiqua" w:cs="Times New Roman"/>
          <w:sz w:val="24"/>
          <w:szCs w:val="24"/>
        </w:rPr>
        <w:t>as</w:t>
      </w:r>
      <w:r w:rsidR="00A71A5F" w:rsidRPr="00366487">
        <w:rPr>
          <w:rFonts w:ascii="Book Antiqua" w:hAnsi="Book Antiqua" w:cs="Times New Roman"/>
          <w:sz w:val="24"/>
          <w:szCs w:val="24"/>
        </w:rPr>
        <w:t xml:space="preserve"> </w:t>
      </w:r>
      <w:proofErr w:type="spellStart"/>
      <w:r w:rsidR="00A71A5F" w:rsidRPr="00366487">
        <w:rPr>
          <w:rFonts w:ascii="Book Antiqua" w:hAnsi="Book Antiqua" w:cs="Times New Roman"/>
          <w:sz w:val="24"/>
          <w:szCs w:val="24"/>
        </w:rPr>
        <w:t>ATPases</w:t>
      </w:r>
      <w:proofErr w:type="spellEnd"/>
      <w:r w:rsidR="00A71A5F" w:rsidRPr="00366487">
        <w:rPr>
          <w:rFonts w:ascii="Book Antiqua" w:hAnsi="Book Antiqua" w:cs="Times New Roman"/>
          <w:sz w:val="24"/>
          <w:szCs w:val="24"/>
        </w:rPr>
        <w:t>, CD73, and Toll-like receptors (TLRs)</w:t>
      </w:r>
      <w:r w:rsidR="00661DE0" w:rsidRPr="00366487">
        <w:rPr>
          <w:rFonts w:ascii="Book Antiqua" w:hAnsi="Book Antiqua" w:cs="Times New Roman"/>
          <w:sz w:val="24"/>
          <w:szCs w:val="24"/>
        </w:rPr>
        <w:fldChar w:fldCharType="begin">
          <w:fldData xml:space="preserve">PEVuZE5vdGU+PENpdGU+PEF1dGhvcj5DaGVuPC9BdXRob3I+PFllYXI+MjAxNDwvWWVhcj48UmVj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PEVuZE5vdGU+PENpdGU+PEF1dGhvcj5DaGVuPC9BdXRob3I+PFllYXI+MjAxNDwvWWVhcj48UmVj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661DE0" w:rsidRPr="00366487">
        <w:rPr>
          <w:rFonts w:ascii="Book Antiqua" w:hAnsi="Book Antiqua" w:cs="Times New Roman"/>
          <w:sz w:val="24"/>
          <w:szCs w:val="24"/>
        </w:rPr>
      </w:r>
      <w:r w:rsidR="00661DE0"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[27-29]</w:t>
      </w:r>
      <w:r w:rsidR="00661DE0" w:rsidRPr="00366487">
        <w:rPr>
          <w:rFonts w:ascii="Book Antiqua" w:hAnsi="Book Antiqua" w:cs="Times New Roman"/>
          <w:sz w:val="24"/>
          <w:szCs w:val="24"/>
        </w:rPr>
        <w:fldChar w:fldCharType="end"/>
      </w:r>
      <w:del w:id="203" w:author="author" w:date="2019-07-19T20:50:00Z">
        <w:r w:rsidR="00661DE0" w:rsidRPr="00366487" w:rsidDel="007E21A3">
          <w:rPr>
            <w:rFonts w:ascii="Book Antiqua" w:hAnsi="Book Antiqua" w:cs="Times New Roman"/>
            <w:sz w:val="24"/>
            <w:szCs w:val="24"/>
          </w:rPr>
          <w:delText xml:space="preserve"> </w:delText>
        </w:r>
      </w:del>
      <w:ins w:id="204" w:author="author" w:date="2019-07-19T20:50:00Z">
        <w:r w:rsidR="007E21A3" w:rsidRPr="00366487">
          <w:rPr>
            <w:rFonts w:ascii="Book Antiqua" w:hAnsi="Book Antiqua" w:cs="Times New Roman"/>
            <w:sz w:val="24"/>
            <w:szCs w:val="24"/>
          </w:rPr>
          <w:t xml:space="preserve">, </w:t>
        </w:r>
      </w:ins>
      <w:r w:rsidRPr="00366487">
        <w:rPr>
          <w:rFonts w:ascii="Book Antiqua" w:hAnsi="Book Antiqua" w:cs="Times New Roman"/>
          <w:sz w:val="24"/>
          <w:szCs w:val="24"/>
        </w:rPr>
        <w:t>and, under inflammatory conditions, they express the program</w:t>
      </w:r>
      <w:r w:rsidR="00102FE6" w:rsidRPr="00366487">
        <w:rPr>
          <w:rFonts w:ascii="Book Antiqua" w:hAnsi="Book Antiqua" w:cs="Times New Roman"/>
          <w:sz w:val="24"/>
          <w:szCs w:val="24"/>
        </w:rPr>
        <w:t xml:space="preserve">med death ligand 1 (PD-L1) and </w:t>
      </w:r>
      <w:r w:rsidR="004523FF" w:rsidRPr="00366487">
        <w:rPr>
          <w:rFonts w:ascii="Book Antiqua" w:hAnsi="Book Antiqua" w:cs="Times New Roman"/>
          <w:sz w:val="24"/>
          <w:szCs w:val="24"/>
        </w:rPr>
        <w:t xml:space="preserve">the </w:t>
      </w:r>
      <w:proofErr w:type="spellStart"/>
      <w:r w:rsidR="00102FE6" w:rsidRPr="00366487">
        <w:rPr>
          <w:rFonts w:ascii="Book Antiqua" w:hAnsi="Book Antiqua" w:cs="Times New Roman"/>
          <w:sz w:val="24"/>
          <w:szCs w:val="24"/>
        </w:rPr>
        <w:t>Fas</w:t>
      </w:r>
      <w:proofErr w:type="spellEnd"/>
      <w:r w:rsidR="00102FE6" w:rsidRPr="00366487">
        <w:rPr>
          <w:rFonts w:ascii="Book Antiqua" w:hAnsi="Book Antiqua" w:cs="Times New Roman"/>
          <w:sz w:val="24"/>
          <w:szCs w:val="24"/>
        </w:rPr>
        <w:t xml:space="preserve"> ligand</w:t>
      </w:r>
      <w:r w:rsidR="00102FE6" w:rsidRPr="00366487">
        <w:rPr>
          <w:rFonts w:ascii="Book Antiqua" w:hAnsi="Book Antiqua" w:cs="Times New Roman"/>
          <w:sz w:val="24"/>
          <w:szCs w:val="24"/>
        </w:rPr>
        <w:fldChar w:fldCharType="begin">
          <w:fldData xml:space="preserve">PEVuZE5vdGU+PENpdGU+PEF1dGhvcj5DYXN0cm8tTWFucnJlemE8L0F1dGhvcj48WWVhcj4yMDE1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PEVuZE5vdGU+PENpdGU+PEF1dGhvcj5DYXN0cm8tTWFucnJlemE8L0F1dGhvcj48WWVhcj4yMDE1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102FE6" w:rsidRPr="00366487">
        <w:rPr>
          <w:rFonts w:ascii="Book Antiqua" w:hAnsi="Book Antiqua" w:cs="Times New Roman"/>
          <w:sz w:val="24"/>
          <w:szCs w:val="24"/>
        </w:rPr>
      </w:r>
      <w:r w:rsidR="00102FE6"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[22,30-34]</w:t>
      </w:r>
      <w:r w:rsidR="00102FE6"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For this reason, both </w:t>
      </w:r>
      <w:proofErr w:type="spellStart"/>
      <w:r w:rsidRPr="00366487">
        <w:rPr>
          <w:rFonts w:ascii="Book Antiqua" w:hAnsi="Book Antiqua" w:cs="Times New Roman"/>
          <w:sz w:val="24"/>
          <w:szCs w:val="24"/>
        </w:rPr>
        <w:t>biofactors</w:t>
      </w:r>
      <w:proofErr w:type="spellEnd"/>
      <w:r w:rsidRPr="00366487">
        <w:rPr>
          <w:rFonts w:ascii="Book Antiqua" w:hAnsi="Book Antiqua" w:cs="Times New Roman"/>
          <w:sz w:val="24"/>
          <w:szCs w:val="24"/>
        </w:rPr>
        <w:t xml:space="preserve"> secretion and cell contact may be required for efficient MSC immunomodulation</w:t>
      </w:r>
      <w:r w:rsidR="00102FE6" w:rsidRPr="00366487">
        <w:rPr>
          <w:rFonts w:ascii="Book Antiqua" w:hAnsi="Book Antiqua" w:cs="Times New Roman"/>
          <w:sz w:val="24"/>
          <w:szCs w:val="24"/>
        </w:rPr>
        <w:fldChar w:fldCharType="begin">
          <w:fldData xml:space="preserve">PEVuZE5vdGU+PENpdGU+PEF1dGhvcj5MdTwvQXV0aG9yPjxZZWFyPjIwMTM8L1llYXI+PFJlY051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PEVuZE5vdGU+PENpdGU+PEF1dGhvcj5MdTwvQXV0aG9yPjxZZWFyPjIwMTM8L1llYXI+PFJlY051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102FE6" w:rsidRPr="00366487">
        <w:rPr>
          <w:rFonts w:ascii="Book Antiqua" w:hAnsi="Book Antiqua" w:cs="Times New Roman"/>
          <w:sz w:val="24"/>
          <w:szCs w:val="24"/>
        </w:rPr>
      </w:r>
      <w:r w:rsidR="00102FE6"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[14,35]</w:t>
      </w:r>
      <w:r w:rsidR="00102FE6" w:rsidRPr="00366487">
        <w:rPr>
          <w:rFonts w:ascii="Book Antiqua" w:hAnsi="Book Antiqua" w:cs="Times New Roman"/>
          <w:sz w:val="24"/>
          <w:szCs w:val="24"/>
        </w:rPr>
        <w:fldChar w:fldCharType="end"/>
      </w:r>
      <w:r w:rsidRPr="00366487">
        <w:rPr>
          <w:rFonts w:ascii="Book Antiqua" w:hAnsi="Book Antiqua" w:cs="Times New Roman"/>
          <w:sz w:val="24"/>
          <w:szCs w:val="24"/>
        </w:rPr>
        <w:t>.</w:t>
      </w:r>
    </w:p>
    <w:p w14:paraId="32BF5450" w14:textId="6C97DCDF" w:rsidR="00DD52A7" w:rsidRPr="00366487" w:rsidRDefault="00DD52A7" w:rsidP="00366487">
      <w:pPr>
        <w:snapToGrid w:val="0"/>
        <w:spacing w:after="0" w:line="360" w:lineRule="auto"/>
        <w:ind w:firstLineChars="100" w:firstLine="240"/>
        <w:jc w:val="both"/>
        <w:rPr>
          <w:rFonts w:ascii="Book Antiqua" w:hAnsi="Book Antiqua" w:cs="Times New Roman"/>
          <w:sz w:val="24"/>
          <w:szCs w:val="24"/>
          <w:shd w:val="clear" w:color="auto" w:fill="FFFFFF"/>
        </w:rPr>
      </w:pPr>
      <w:r w:rsidRPr="00366487">
        <w:rPr>
          <w:rFonts w:ascii="Book Antiqua" w:hAnsi="Book Antiqua" w:cs="Times New Roman"/>
          <w:sz w:val="24"/>
          <w:szCs w:val="24"/>
        </w:rPr>
        <w:t xml:space="preserve">Therefore, the study of bioactive factors and cell membrane molecules of MSC becomes important </w:t>
      </w:r>
      <w:r w:rsidR="00647CE2" w:rsidRPr="00366487">
        <w:rPr>
          <w:rFonts w:ascii="Book Antiqua" w:hAnsi="Book Antiqua" w:cs="Times New Roman"/>
          <w:sz w:val="24"/>
          <w:szCs w:val="24"/>
        </w:rPr>
        <w:t>in</w:t>
      </w:r>
      <w:r w:rsidRPr="00366487">
        <w:rPr>
          <w:rFonts w:ascii="Book Antiqua" w:hAnsi="Book Antiqua" w:cs="Times New Roman"/>
          <w:sz w:val="24"/>
          <w:szCs w:val="24"/>
        </w:rPr>
        <w:t xml:space="preserve"> the search </w:t>
      </w:r>
      <w:r w:rsidR="00647CE2" w:rsidRPr="00366487">
        <w:rPr>
          <w:rFonts w:ascii="Book Antiqua" w:hAnsi="Book Antiqua" w:cs="Times New Roman"/>
          <w:sz w:val="24"/>
          <w:szCs w:val="24"/>
        </w:rPr>
        <w:t>for</w:t>
      </w:r>
      <w:r w:rsidRPr="00366487">
        <w:rPr>
          <w:rFonts w:ascii="Book Antiqua" w:hAnsi="Book Antiqua" w:cs="Times New Roman"/>
          <w:sz w:val="24"/>
          <w:szCs w:val="24"/>
        </w:rPr>
        <w:t xml:space="preserve"> new cell-free therapeutic methodologies that aim to reduce the complications associated with the administration of MSC</w:t>
      </w:r>
      <w:del w:id="205" w:author="author" w:date="2019-07-19T20:51:00Z">
        <w:r w:rsidRPr="00366487" w:rsidDel="007E21A3">
          <w:rPr>
            <w:rFonts w:ascii="Book Antiqua" w:hAnsi="Book Antiqua" w:cs="Times New Roman"/>
            <w:sz w:val="24"/>
            <w:szCs w:val="24"/>
          </w:rPr>
          <w:delText>,</w:delText>
        </w:r>
      </w:del>
      <w:r w:rsidRPr="00366487">
        <w:rPr>
          <w:rFonts w:ascii="Book Antiqua" w:hAnsi="Book Antiqua" w:cs="Times New Roman"/>
          <w:sz w:val="24"/>
          <w:szCs w:val="24"/>
        </w:rPr>
        <w:t xml:space="preserve"> but </w:t>
      </w:r>
      <w:r w:rsidR="00647CE2" w:rsidRPr="00366487">
        <w:rPr>
          <w:rFonts w:ascii="Book Antiqua" w:hAnsi="Book Antiqua" w:cs="Times New Roman"/>
          <w:sz w:val="24"/>
          <w:szCs w:val="24"/>
        </w:rPr>
        <w:t xml:space="preserve">while </w:t>
      </w:r>
      <w:r w:rsidRPr="00366487">
        <w:rPr>
          <w:rFonts w:ascii="Book Antiqua" w:hAnsi="Book Antiqua" w:cs="Times New Roman"/>
          <w:sz w:val="24"/>
          <w:szCs w:val="24"/>
        </w:rPr>
        <w:t>preserv</w:t>
      </w:r>
      <w:r w:rsidR="00647CE2" w:rsidRPr="00366487">
        <w:rPr>
          <w:rFonts w:ascii="Book Antiqua" w:hAnsi="Book Antiqua" w:cs="Times New Roman"/>
          <w:sz w:val="24"/>
          <w:szCs w:val="24"/>
        </w:rPr>
        <w:t>ing</w:t>
      </w:r>
      <w:r w:rsidRPr="00366487">
        <w:rPr>
          <w:rFonts w:ascii="Book Antiqua" w:hAnsi="Book Antiqua" w:cs="Times New Roman"/>
          <w:sz w:val="24"/>
          <w:szCs w:val="24"/>
        </w:rPr>
        <w:t xml:space="preserve"> the immunological properties of these cells.</w:t>
      </w:r>
    </w:p>
    <w:p w14:paraId="71124DC9" w14:textId="77777777" w:rsidR="00DD52A7" w:rsidRPr="00366487" w:rsidRDefault="00DD52A7" w:rsidP="00366487">
      <w:pPr>
        <w:pStyle w:val="ListParagraph"/>
        <w:snapToGrid w:val="0"/>
        <w:spacing w:after="0" w:line="360" w:lineRule="auto"/>
        <w:contextualSpacing w:val="0"/>
        <w:jc w:val="both"/>
        <w:rPr>
          <w:rFonts w:ascii="Book Antiqua" w:hAnsi="Book Antiqua" w:cs="Times New Roman"/>
          <w:b/>
          <w:sz w:val="24"/>
          <w:szCs w:val="24"/>
        </w:rPr>
      </w:pPr>
    </w:p>
    <w:p w14:paraId="663F1838" w14:textId="610C2AF0" w:rsidR="0094018B" w:rsidRPr="00366487" w:rsidRDefault="006E20FC" w:rsidP="00366487">
      <w:pPr>
        <w:snapToGrid w:val="0"/>
        <w:spacing w:after="0" w:line="360" w:lineRule="auto"/>
        <w:jc w:val="both"/>
        <w:rPr>
          <w:rFonts w:ascii="Book Antiqua" w:hAnsi="Book Antiqua" w:cs="Times New Roman"/>
          <w:b/>
          <w:sz w:val="24"/>
          <w:szCs w:val="24"/>
        </w:rPr>
      </w:pPr>
      <w:del w:id="206" w:author="FP" w:date="2019-07-22T12:07:00Z">
        <w:r w:rsidRPr="00366487" w:rsidDel="000775A3">
          <w:rPr>
            <w:rFonts w:ascii="Book Antiqua" w:hAnsi="Book Antiqua" w:cs="Times New Roman"/>
            <w:b/>
            <w:sz w:val="24"/>
            <w:szCs w:val="24"/>
          </w:rPr>
          <w:delText>INFLAMMATORY BOWEL DISEASES</w:delText>
        </w:r>
      </w:del>
      <w:commentRangeStart w:id="207"/>
      <w:ins w:id="208" w:author="FP" w:date="2019-07-22T12:07:00Z">
        <w:r w:rsidR="000775A3">
          <w:rPr>
            <w:rFonts w:ascii="Book Antiqua" w:hAnsi="Book Antiqua" w:cs="Times New Roman"/>
            <w:b/>
            <w:sz w:val="24"/>
            <w:szCs w:val="24"/>
          </w:rPr>
          <w:t>IBD</w:t>
        </w:r>
        <w:del w:id="209" w:author="F. da Costa Goncalves" w:date="2019-07-23T12:01:00Z">
          <w:r w:rsidR="000775A3" w:rsidDel="00863F49">
            <w:rPr>
              <w:rFonts w:ascii="Book Antiqua" w:hAnsi="Book Antiqua" w:cs="Times New Roman"/>
              <w:b/>
              <w:sz w:val="24"/>
              <w:szCs w:val="24"/>
            </w:rPr>
            <w:delText>s</w:delText>
          </w:r>
        </w:del>
      </w:ins>
      <w:commentRangeEnd w:id="207"/>
      <w:r w:rsidR="00863F49">
        <w:rPr>
          <w:rStyle w:val="CommentReference"/>
        </w:rPr>
        <w:commentReference w:id="207"/>
      </w:r>
    </w:p>
    <w:p w14:paraId="1D911475" w14:textId="19013F8A" w:rsidR="001D6772" w:rsidRPr="00366487" w:rsidRDefault="00B55D26"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sz w:val="24"/>
          <w:szCs w:val="24"/>
        </w:rPr>
        <w:t>IBD</w:t>
      </w:r>
      <w:r w:rsidR="00570177" w:rsidRPr="00366487">
        <w:rPr>
          <w:rFonts w:ascii="Book Antiqua" w:hAnsi="Book Antiqua" w:cs="Times New Roman"/>
          <w:sz w:val="24"/>
          <w:szCs w:val="24"/>
        </w:rPr>
        <w:t xml:space="preserve"> are chronic inflammatory disorders of the gastrointestinal </w:t>
      </w:r>
      <w:r w:rsidR="00A71A5F" w:rsidRPr="00366487">
        <w:rPr>
          <w:rFonts w:ascii="Book Antiqua" w:hAnsi="Book Antiqua" w:cs="Times New Roman"/>
          <w:sz w:val="24"/>
          <w:szCs w:val="24"/>
        </w:rPr>
        <w:t>system</w:t>
      </w:r>
      <w:r w:rsidR="00570177" w:rsidRPr="00366487">
        <w:rPr>
          <w:rFonts w:ascii="Book Antiqua" w:hAnsi="Book Antiqua" w:cs="Times New Roman"/>
          <w:sz w:val="24"/>
          <w:szCs w:val="24"/>
        </w:rPr>
        <w:t xml:space="preserve"> associated with multifactorial conditions</w:t>
      </w:r>
      <w:r w:rsidR="00647CE2" w:rsidRPr="00366487">
        <w:rPr>
          <w:rFonts w:ascii="Book Antiqua" w:hAnsi="Book Antiqua" w:cs="Times New Roman"/>
          <w:sz w:val="24"/>
          <w:szCs w:val="24"/>
        </w:rPr>
        <w:t>,</w:t>
      </w:r>
      <w:r w:rsidR="00570177" w:rsidRPr="00366487">
        <w:rPr>
          <w:rFonts w:ascii="Book Antiqua" w:hAnsi="Book Antiqua" w:cs="Times New Roman"/>
          <w:sz w:val="24"/>
          <w:szCs w:val="24"/>
        </w:rPr>
        <w:t xml:space="preserve"> such as UC and CD</w:t>
      </w:r>
      <w:r w:rsidR="00EF0604" w:rsidRPr="00366487">
        <w:rPr>
          <w:rFonts w:ascii="Book Antiqua" w:hAnsi="Book Antiqua" w:cs="Times New Roman"/>
          <w:sz w:val="24"/>
          <w:szCs w:val="24"/>
        </w:rPr>
        <w:t xml:space="preserve">. </w:t>
      </w:r>
      <w:r w:rsidR="00570177" w:rsidRPr="00366487">
        <w:rPr>
          <w:rFonts w:ascii="Book Antiqua" w:hAnsi="Book Antiqua" w:cs="Times New Roman"/>
          <w:sz w:val="24"/>
          <w:szCs w:val="24"/>
        </w:rPr>
        <w:t xml:space="preserve">Although the underlying mechanisms of UC and CD remain </w:t>
      </w:r>
      <w:r w:rsidR="00EF0604" w:rsidRPr="00366487">
        <w:rPr>
          <w:rFonts w:ascii="Book Antiqua" w:hAnsi="Book Antiqua" w:cs="Times New Roman"/>
          <w:sz w:val="24"/>
          <w:szCs w:val="24"/>
        </w:rPr>
        <w:t>uncertain</w:t>
      </w:r>
      <w:r w:rsidR="00570177" w:rsidRPr="00366487">
        <w:rPr>
          <w:rFonts w:ascii="Book Antiqua" w:hAnsi="Book Antiqua" w:cs="Times New Roman"/>
          <w:sz w:val="24"/>
          <w:szCs w:val="24"/>
        </w:rPr>
        <w:t xml:space="preserve">, </w:t>
      </w:r>
      <w:r w:rsidR="00EF0604" w:rsidRPr="00366487">
        <w:rPr>
          <w:rFonts w:ascii="Book Antiqua" w:hAnsi="Book Antiqua" w:cs="Times New Roman"/>
          <w:sz w:val="24"/>
          <w:szCs w:val="24"/>
        </w:rPr>
        <w:t>growing evidence has shown that failure of the epi</w:t>
      </w:r>
      <w:r w:rsidR="0049724D" w:rsidRPr="00366487">
        <w:rPr>
          <w:rFonts w:ascii="Book Antiqua" w:hAnsi="Book Antiqua" w:cs="Times New Roman"/>
          <w:sz w:val="24"/>
          <w:szCs w:val="24"/>
        </w:rPr>
        <w:t>thelial barrier and dysregulation of the</w:t>
      </w:r>
      <w:r w:rsidR="00EF0604" w:rsidRPr="00366487">
        <w:rPr>
          <w:rFonts w:ascii="Book Antiqua" w:hAnsi="Book Antiqua" w:cs="Times New Roman"/>
          <w:sz w:val="24"/>
          <w:szCs w:val="24"/>
        </w:rPr>
        <w:t xml:space="preserve"> immune system </w:t>
      </w:r>
      <w:r w:rsidR="00570177" w:rsidRPr="00366487">
        <w:rPr>
          <w:rFonts w:ascii="Book Antiqua" w:hAnsi="Book Antiqua" w:cs="Times New Roman"/>
          <w:sz w:val="24"/>
          <w:szCs w:val="24"/>
        </w:rPr>
        <w:t xml:space="preserve">in genetically </w:t>
      </w:r>
      <w:r w:rsidR="00EA7E03" w:rsidRPr="00366487">
        <w:rPr>
          <w:rFonts w:ascii="Book Antiqua" w:hAnsi="Book Antiqua" w:cs="Times New Roman"/>
          <w:sz w:val="24"/>
          <w:szCs w:val="24"/>
        </w:rPr>
        <w:t>predisposed</w:t>
      </w:r>
      <w:r w:rsidR="00570177" w:rsidRPr="00366487">
        <w:rPr>
          <w:rFonts w:ascii="Book Antiqua" w:hAnsi="Book Antiqua" w:cs="Times New Roman"/>
          <w:sz w:val="24"/>
          <w:szCs w:val="24"/>
        </w:rPr>
        <w:t xml:space="preserve"> individuals contribute to mucosal inflammation</w:t>
      </w:r>
      <w:r w:rsidR="001D1573" w:rsidRPr="00366487">
        <w:rPr>
          <w:rFonts w:ascii="Book Antiqua" w:hAnsi="Book Antiqua" w:cs="Times New Roman"/>
          <w:sz w:val="24"/>
          <w:szCs w:val="24"/>
        </w:rPr>
        <w:fldChar w:fldCharType="begin">
          <w:fldData xml:space="preserve">PEVuZE5vdGU+PENpdGU+PEF1dGhvcj5TdHJvYmVyPC9BdXRob3I+PFllYXI+MjAwNzwvWWVhcj48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PEVuZE5vdGU+PENpdGU+PEF1dGhvcj5TdHJvYmVyPC9BdXRob3I+PFllYXI+MjAwNzwvWWVhcj48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1D1573" w:rsidRPr="00366487">
        <w:rPr>
          <w:rFonts w:ascii="Book Antiqua" w:hAnsi="Book Antiqua" w:cs="Times New Roman"/>
          <w:sz w:val="24"/>
          <w:szCs w:val="24"/>
        </w:rPr>
      </w:r>
      <w:r w:rsidR="001D1573"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[1-3]</w:t>
      </w:r>
      <w:r w:rsidR="001D1573" w:rsidRPr="00366487">
        <w:rPr>
          <w:rFonts w:ascii="Book Antiqua" w:hAnsi="Book Antiqua" w:cs="Times New Roman"/>
          <w:sz w:val="24"/>
          <w:szCs w:val="24"/>
        </w:rPr>
        <w:fldChar w:fldCharType="end"/>
      </w:r>
      <w:r w:rsidR="00570177" w:rsidRPr="00366487">
        <w:rPr>
          <w:rFonts w:ascii="Book Antiqua" w:hAnsi="Book Antiqua" w:cs="Times New Roman"/>
          <w:sz w:val="24"/>
          <w:szCs w:val="24"/>
        </w:rPr>
        <w:t>. These diseases are characterized by</w:t>
      </w:r>
      <w:r w:rsidR="00EF0604" w:rsidRPr="00366487">
        <w:rPr>
          <w:rFonts w:ascii="Book Antiqua" w:hAnsi="Book Antiqua" w:cs="Times New Roman"/>
          <w:sz w:val="24"/>
          <w:szCs w:val="24"/>
        </w:rPr>
        <w:t xml:space="preserve"> </w:t>
      </w:r>
      <w:r w:rsidR="00647CE2" w:rsidRPr="00366487">
        <w:rPr>
          <w:rFonts w:ascii="Book Antiqua" w:hAnsi="Book Antiqua" w:cs="Times New Roman"/>
          <w:sz w:val="24"/>
          <w:szCs w:val="24"/>
        </w:rPr>
        <w:t xml:space="preserve">the </w:t>
      </w:r>
      <w:r w:rsidR="00EF0604" w:rsidRPr="00366487">
        <w:rPr>
          <w:rFonts w:ascii="Book Antiqua" w:hAnsi="Book Antiqua" w:cs="Times New Roman"/>
          <w:sz w:val="24"/>
          <w:szCs w:val="24"/>
        </w:rPr>
        <w:t>dysfunction of mucosal T cells</w:t>
      </w:r>
      <w:r w:rsidR="00570177" w:rsidRPr="00366487">
        <w:rPr>
          <w:rFonts w:ascii="Book Antiqua" w:hAnsi="Book Antiqua" w:cs="Times New Roman"/>
          <w:sz w:val="24"/>
          <w:szCs w:val="24"/>
        </w:rPr>
        <w:t xml:space="preserve">, alteration in the production and secretion of cytokines, and cellular inflammation affecting the digestive tract, especially the distal small intestine and </w:t>
      </w:r>
      <w:r w:rsidR="002151ED" w:rsidRPr="00366487">
        <w:rPr>
          <w:rFonts w:ascii="Book Antiqua" w:hAnsi="Book Antiqua" w:cs="Times New Roman"/>
          <w:sz w:val="24"/>
          <w:szCs w:val="24"/>
        </w:rPr>
        <w:t>colon mucosa</w:t>
      </w:r>
      <w:r w:rsidR="001D1573"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&lt;EndNote&gt;&lt;Cite&gt;&lt;Author&gt;Bouma&lt;/Author&gt;&lt;Year&gt;2003&lt;/Year&gt;&lt;RecNum&gt;389&lt;/RecNum&gt;&lt;DisplayText&gt;&lt;style face="superscript"&gt;[36]&lt;/style&gt;&lt;/DisplayText&gt;&lt;record&gt;&lt;rec-number&gt;389&lt;/rec-number&gt;&lt;foreign-keys&gt;&lt;key app="EN" db-id="s202900d7wtewsevx91pw0dewa2sepw29pta" timestamp="1373345251"&gt;389&lt;/key&gt;&lt;/foreign-keys&gt;&lt;ref-type name="Journal Article"&gt;17&lt;/ref-type&gt;&lt;contributors&gt;&lt;authors&gt;&lt;author&gt;Bouma, G.&lt;/author&gt;&lt;author&gt;Strober, W.&lt;/author&gt;&lt;/authors&gt;&lt;/contributors&gt;&lt;auth-address&gt;The Mucosal Immunity Section, National Institutes of Health, Mucosal Immunity Section, Laboratory of Clinical Investigation, National Institutes of Allergy and Infectious Diseases, 10 Center Drive, Room 11N238, Bethesda, Maryland 20892, USA.&lt;/auth-address&gt;&lt;titles&gt;&lt;title&gt;The immunological and genetic basis of inflammatory bowel disease&lt;/title&gt;&lt;secondary-title&gt;Nat Rev Immunol&lt;/secondary-title&gt;&lt;/titles&gt;&lt;periodical&gt;&lt;full-title&gt;Nat Rev Immunol&lt;/full-title&gt;&lt;/periodical&gt;&lt;pages&gt;521-33&lt;/pages&gt;&lt;volume&gt;3&lt;/volume&gt;&lt;number&gt;7&lt;/number&gt;&lt;edition&gt;2003/07/24&lt;/edition&gt;&lt;keywords&gt;&lt;keyword&gt;Animals&lt;/keyword&gt;&lt;keyword&gt;Carrier Proteins/genetics&lt;/keyword&gt;&lt;keyword&gt;Cytokines/*biosynthesis&lt;/keyword&gt;&lt;keyword&gt;Disease Models, Animal&lt;/keyword&gt;&lt;keyword&gt;Genetic Predisposition to Disease&lt;/keyword&gt;&lt;keyword&gt;Humans&lt;/keyword&gt;&lt;keyword&gt;Immune Tolerance&lt;/keyword&gt;&lt;keyword&gt;Inflammatory Bowel Diseases/*etiology/genetics/immunology&lt;/keyword&gt;&lt;keyword&gt;*Intracellular Signaling Peptides and Proteins&lt;/keyword&gt;&lt;keyword&gt;Mice&lt;/keyword&gt;&lt;keyword&gt;Mutation&lt;/keyword&gt;&lt;keyword&gt;Nod2 Signaling Adaptor Protein&lt;/keyword&gt;&lt;keyword&gt;Th1 Cells/immunology&lt;/keyword&gt;&lt;keyword&gt;Th2 Cells/immunology&lt;/keyword&gt;&lt;/keywords&gt;&lt;dates&gt;&lt;year&gt;2003&lt;/year&gt;&lt;pub-dates&gt;&lt;date&gt;Jul&lt;/date&gt;&lt;/pub-dates&gt;&lt;/dates&gt;&lt;isbn&gt;1474-1733 (Print)&amp;#xD;1474-1733 (Linking)&lt;/isbn&gt;&lt;accession-num&gt;12876555&lt;/accession-num&gt;&lt;urls&gt;&lt;related-urls&gt;&lt;url&gt;http://www.ncbi.nlm.nih.gov/pubmed/12876555&lt;/url&gt;&lt;/related-urls&gt;&lt;/urls&gt;&lt;electronic-resource-num&gt;10.1038/nri1132&amp;#xD;nri1132 [pii]&lt;/electronic-resource-num&gt;&lt;language&gt;eng&lt;/language&gt;&lt;/record&gt;&lt;/Cite&gt;&lt;/EndNote&gt;</w:instrText>
      </w:r>
      <w:r w:rsidR="001D1573"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[36]</w:t>
      </w:r>
      <w:r w:rsidR="001D1573" w:rsidRPr="00366487">
        <w:rPr>
          <w:rFonts w:ascii="Book Antiqua" w:hAnsi="Book Antiqua" w:cs="Times New Roman"/>
          <w:sz w:val="24"/>
          <w:szCs w:val="24"/>
        </w:rPr>
        <w:fldChar w:fldCharType="end"/>
      </w:r>
      <w:r w:rsidR="00570177" w:rsidRPr="00366487">
        <w:rPr>
          <w:rFonts w:ascii="Book Antiqua" w:hAnsi="Book Antiqua" w:cs="Times New Roman"/>
          <w:sz w:val="24"/>
          <w:szCs w:val="24"/>
        </w:rPr>
        <w:t xml:space="preserve">. While CD </w:t>
      </w:r>
      <w:r w:rsidR="002151ED" w:rsidRPr="00366487">
        <w:rPr>
          <w:rFonts w:ascii="Book Antiqua" w:hAnsi="Book Antiqua" w:cs="Times New Roman"/>
          <w:sz w:val="24"/>
          <w:szCs w:val="24"/>
        </w:rPr>
        <w:t xml:space="preserve">may </w:t>
      </w:r>
      <w:r w:rsidR="00570177" w:rsidRPr="00366487">
        <w:rPr>
          <w:rFonts w:ascii="Book Antiqua" w:hAnsi="Book Antiqua" w:cs="Times New Roman"/>
          <w:sz w:val="24"/>
          <w:szCs w:val="24"/>
        </w:rPr>
        <w:t xml:space="preserve">affect any part of the gastrointestinal segment and is characterized by an inflammatory process </w:t>
      </w:r>
      <w:r w:rsidR="00647CE2" w:rsidRPr="00366487">
        <w:rPr>
          <w:rFonts w:ascii="Book Antiqua" w:hAnsi="Book Antiqua" w:cs="Times New Roman"/>
          <w:sz w:val="24"/>
          <w:szCs w:val="24"/>
        </w:rPr>
        <w:t xml:space="preserve">that recruits </w:t>
      </w:r>
      <w:r w:rsidR="00570177" w:rsidRPr="00366487">
        <w:rPr>
          <w:rFonts w:ascii="Book Antiqua" w:hAnsi="Book Antiqua" w:cs="Times New Roman"/>
          <w:sz w:val="24"/>
          <w:szCs w:val="24"/>
        </w:rPr>
        <w:t>macrophages and form</w:t>
      </w:r>
      <w:r w:rsidR="00647CE2" w:rsidRPr="00366487">
        <w:rPr>
          <w:rFonts w:ascii="Book Antiqua" w:hAnsi="Book Antiqua" w:cs="Times New Roman"/>
          <w:sz w:val="24"/>
          <w:szCs w:val="24"/>
        </w:rPr>
        <w:t>s</w:t>
      </w:r>
      <w:r w:rsidR="00570177" w:rsidRPr="00366487">
        <w:rPr>
          <w:rFonts w:ascii="Book Antiqua" w:hAnsi="Book Antiqua" w:cs="Times New Roman"/>
          <w:sz w:val="24"/>
          <w:szCs w:val="24"/>
        </w:rPr>
        <w:t xml:space="preserve"> granulomas, UC is generally limited to the colon and rectum, characterized by </w:t>
      </w:r>
      <w:proofErr w:type="spellStart"/>
      <w:r w:rsidR="00570177" w:rsidRPr="00366487">
        <w:rPr>
          <w:rFonts w:ascii="Book Antiqua" w:hAnsi="Book Antiqua" w:cs="Times New Roman"/>
          <w:sz w:val="24"/>
          <w:szCs w:val="24"/>
        </w:rPr>
        <w:t>neutrocytic</w:t>
      </w:r>
      <w:proofErr w:type="spellEnd"/>
      <w:r w:rsidR="00570177" w:rsidRPr="00366487">
        <w:rPr>
          <w:rFonts w:ascii="Book Antiqua" w:hAnsi="Book Antiqua" w:cs="Times New Roman"/>
          <w:sz w:val="24"/>
          <w:szCs w:val="24"/>
        </w:rPr>
        <w:t xml:space="preserve"> infiltrate with formation of cryptic abscesses</w:t>
      </w:r>
      <w:del w:id="210" w:author="author" w:date="2019-07-19T20:51:00Z">
        <w:r w:rsidR="00647CE2" w:rsidRPr="00366487" w:rsidDel="007E21A3">
          <w:rPr>
            <w:rFonts w:ascii="Book Antiqua" w:hAnsi="Book Antiqua" w:cs="Times New Roman"/>
            <w:sz w:val="24"/>
            <w:szCs w:val="24"/>
          </w:rPr>
          <w:delText>,</w:delText>
        </w:r>
      </w:del>
      <w:r w:rsidR="00570177" w:rsidRPr="00366487">
        <w:rPr>
          <w:rFonts w:ascii="Book Antiqua" w:hAnsi="Book Antiqua" w:cs="Times New Roman"/>
          <w:sz w:val="24"/>
          <w:szCs w:val="24"/>
        </w:rPr>
        <w:t xml:space="preserve"> and epithelial ulceration</w:t>
      </w:r>
      <w:r w:rsidR="001D1573"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&lt;EndNote&gt;&lt;Cite&gt;&lt;Author&gt;Singh&lt;/Author&gt;&lt;Year&gt;2010&lt;/Year&gt;&lt;RecNum&gt;856&lt;/RecNum&gt;&lt;DisplayText&gt;&lt;style face="superscript"&gt;[37]&lt;/style&gt;&lt;/DisplayText&gt;&lt;record&gt;&lt;rec-number&gt;856&lt;/rec-number&gt;&lt;foreign-keys&gt;&lt;key app="EN" db-id="s202900d7wtewsevx91pw0dewa2sepw29pta" timestamp="1375705078"&gt;856&lt;/key&gt;&lt;/foreign-keys&gt;&lt;ref-type name="Journal Article"&gt;17&lt;/ref-type&gt;&lt;contributors&gt;&lt;authors&gt;&lt;author&gt;Singh, U. P.&lt;/author&gt;&lt;author&gt;Singh, N. P.&lt;/author&gt;&lt;author&gt;Singh, B.&lt;/author&gt;&lt;author&gt;Mishra, M. K.&lt;/author&gt;&lt;author&gt;Nagarkatti, M.&lt;/author&gt;&lt;author&gt;Nagarkatti, P. S.&lt;/author&gt;&lt;author&gt;Singh, S. R.&lt;/author&gt;&lt;/authors&gt;&lt;/contributors&gt;&lt;auth-address&gt;Pathology and Microbiology and Immunology, School of Medicine, University of South Carolina, Columbia, SC 29208, USA.&lt;/auth-address&gt;&lt;titles&gt;&lt;title&gt;Stem cells as potential therapeutic targets for inflammatory bowel disease&lt;/title&gt;&lt;secondary-title&gt;Front Biosci (Schol Ed)&lt;/secondary-title&gt;&lt;/titles&gt;&lt;periodical&gt;&lt;full-title&gt;Front Biosci (Schol Ed)&lt;/full-title&gt;&lt;/periodical&gt;&lt;pages&gt;993-1008&lt;/pages&gt;&lt;volume&gt;2&lt;/volume&gt;&lt;edition&gt;2010/06/03&lt;/edition&gt;&lt;keywords&gt;&lt;keyword&gt;Animals&lt;/keyword&gt;&lt;keyword&gt;Colitis, Ulcerative/etiology/therapy&lt;/keyword&gt;&lt;keyword&gt;Crohn Disease/etiology/therapy&lt;/keyword&gt;&lt;keyword&gt;Disease Models, Animal&lt;/keyword&gt;&lt;keyword&gt;Hematopoietic Stem Cell Transplantation&lt;/keyword&gt;&lt;keyword&gt;Humans&lt;/keyword&gt;&lt;keyword&gt;Inflammatory Bowel Diseases/etiology/immunology/pathology/*therapy&lt;/keyword&gt;&lt;keyword&gt;Mesenchymal Stem Cell Transplantation&lt;/keyword&gt;&lt;keyword&gt;Models, Biological&lt;/keyword&gt;&lt;keyword&gt;Signal Transduction&lt;/keyword&gt;&lt;keyword&gt;*Stem Cell Transplantation&lt;/keyword&gt;&lt;keyword&gt;T-Lymphocytes, Helper-Inducer/immunology/pathology&lt;/keyword&gt;&lt;/keywords&gt;&lt;dates&gt;&lt;year&gt;2010&lt;/year&gt;&lt;/dates&gt;&lt;isbn&gt;1945-0524 (Electronic)&amp;#xD;1945-0516 (Linking)&lt;/isbn&gt;&lt;accession-num&gt;20515838&lt;/accession-num&gt;&lt;urls&gt;&lt;related-urls&gt;&lt;url&gt;http://www.ncbi.nlm.nih.gov/pubmed/20515838&lt;/url&gt;&lt;/related-urls&gt;&lt;/urls&gt;&lt;custom2&gt;2900153&lt;/custom2&gt;&lt;electronic-resource-num&gt;115 [pii]&lt;/electronic-resource-num&gt;&lt;language&gt;eng&lt;/language&gt;&lt;/record&gt;&lt;/Cite&gt;&lt;/EndNote&gt;</w:instrText>
      </w:r>
      <w:r w:rsidR="001D1573"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[37]</w:t>
      </w:r>
      <w:r w:rsidR="001D1573" w:rsidRPr="00366487">
        <w:rPr>
          <w:rFonts w:ascii="Book Antiqua" w:hAnsi="Book Antiqua" w:cs="Times New Roman"/>
          <w:sz w:val="24"/>
          <w:szCs w:val="24"/>
        </w:rPr>
        <w:fldChar w:fldCharType="end"/>
      </w:r>
      <w:r w:rsidR="00570177" w:rsidRPr="00366487">
        <w:rPr>
          <w:rFonts w:ascii="Book Antiqua" w:hAnsi="Book Antiqua" w:cs="Times New Roman"/>
          <w:sz w:val="24"/>
          <w:szCs w:val="24"/>
        </w:rPr>
        <w:t xml:space="preserve">. Patients with UC </w:t>
      </w:r>
      <w:r w:rsidR="00647CE2" w:rsidRPr="00366487">
        <w:rPr>
          <w:rFonts w:ascii="Book Antiqua" w:hAnsi="Book Antiqua" w:cs="Times New Roman"/>
          <w:sz w:val="24"/>
          <w:szCs w:val="24"/>
        </w:rPr>
        <w:t>experience</w:t>
      </w:r>
      <w:r w:rsidR="00570177" w:rsidRPr="00366487">
        <w:rPr>
          <w:rFonts w:ascii="Book Antiqua" w:hAnsi="Book Antiqua" w:cs="Times New Roman"/>
          <w:sz w:val="24"/>
          <w:szCs w:val="24"/>
        </w:rPr>
        <w:t xml:space="preserve"> continuous inflammation </w:t>
      </w:r>
      <w:r w:rsidR="0049724D" w:rsidRPr="00366487">
        <w:rPr>
          <w:rFonts w:ascii="Book Antiqua" w:hAnsi="Book Antiqua" w:cs="Times New Roman"/>
          <w:sz w:val="24"/>
          <w:szCs w:val="24"/>
        </w:rPr>
        <w:t>confined</w:t>
      </w:r>
      <w:r w:rsidR="00570177" w:rsidRPr="00366487">
        <w:rPr>
          <w:rFonts w:ascii="Book Antiqua" w:hAnsi="Book Antiqua" w:cs="Times New Roman"/>
          <w:sz w:val="24"/>
          <w:szCs w:val="24"/>
        </w:rPr>
        <w:t xml:space="preserve"> to the mucosal layer. In CD, the inflammation is discontinuous and </w:t>
      </w:r>
      <w:r w:rsidR="00EF7D4F" w:rsidRPr="00366487">
        <w:rPr>
          <w:rFonts w:ascii="Book Antiqua" w:hAnsi="Book Antiqua" w:cs="Times New Roman"/>
          <w:sz w:val="24"/>
          <w:szCs w:val="24"/>
        </w:rPr>
        <w:t>affects</w:t>
      </w:r>
      <w:r w:rsidR="00570177" w:rsidRPr="00366487">
        <w:rPr>
          <w:rFonts w:ascii="Book Antiqua" w:hAnsi="Book Antiqua" w:cs="Times New Roman"/>
          <w:sz w:val="24"/>
          <w:szCs w:val="24"/>
        </w:rPr>
        <w:t xml:space="preserve"> all intestine</w:t>
      </w:r>
      <w:r w:rsidR="00880063" w:rsidRPr="00366487">
        <w:rPr>
          <w:rFonts w:ascii="Book Antiqua" w:hAnsi="Book Antiqua" w:cs="Times New Roman"/>
          <w:sz w:val="24"/>
          <w:szCs w:val="24"/>
        </w:rPr>
        <w:t xml:space="preserve"> layers</w:t>
      </w:r>
      <w:r w:rsidR="004F045F"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&lt;EndNote&gt;&lt;Cite&gt;&lt;Author&gt;Uniken Venema&lt;/Author&gt;&lt;Year&gt;2017&lt;/Year&gt;&lt;RecNum&gt;3641&lt;/RecNum&gt;&lt;DisplayText&gt;&lt;style face="superscript"&gt;[2]&lt;/style&gt;&lt;/DisplayText&gt;&lt;record&gt;&lt;rec-number&gt;3641&lt;/rec-number&gt;&lt;foreign-keys&gt;&lt;key app="EN" db-id="s202900d7wtewsevx91pw0dewa2sepw29pta" timestamp="1503670243"&gt;3641&lt;/key&gt;&lt;/foreign-keys&gt;&lt;ref-type name="Journal Article"&gt;17&lt;/ref-type&gt;&lt;contributors&gt;&lt;authors&gt;&lt;author&gt;Uniken Venema, W. T.&lt;/author&gt;&lt;author&gt;Voskuil, M. D.&lt;/author&gt;&lt;author&gt;Dijkstra, G.&lt;/author&gt;&lt;author&gt;Weersma, R. K.&lt;/author&gt;&lt;author&gt;Festen, E. A.&lt;/author&gt;&lt;/authors&gt;&lt;/contributors&gt;&lt;auth-address&gt;Department of Gastroenterology and Hepatology, University of Groningen and University Medical Center Groningen, Groningen, The Netherlands.&amp;#xD;Department of Genetics, University of Groningen and University Medical Center Groningen, Groningen, The Netherlands.&lt;/auth-address&gt;&lt;titles&gt;&lt;title&gt;The genetic background of inflammatory bowel disease: from correlation to causality&lt;/title&gt;&lt;secondary-title&gt;J Pathol&lt;/secondary-title&gt;&lt;alt-title&gt;The Journal of pathology&lt;/alt-title&gt;&lt;/titles&gt;&lt;periodical&gt;&lt;full-title&gt;J Pathol&lt;/full-title&gt;&lt;/periodical&gt;&lt;pages&gt;146-158&lt;/pages&gt;&lt;volume&gt;241&lt;/volume&gt;&lt;number&gt;2&lt;/number&gt;&lt;keywords&gt;&lt;keyword&gt;Animals&lt;/keyword&gt;&lt;keyword&gt;Crohn Disease/*genetics&lt;/keyword&gt;&lt;keyword&gt;*Genetic Background&lt;/keyword&gt;&lt;keyword&gt;*Genetic Predisposition to Disease&lt;/keyword&gt;&lt;keyword&gt;Genetic Variation/genetics&lt;/keyword&gt;&lt;keyword&gt;Genome-Wide Association Study/methods&lt;/keyword&gt;&lt;keyword&gt;Humans&lt;/keyword&gt;&lt;keyword&gt;Inflammatory Bowel Diseases/*genetics&lt;/keyword&gt;&lt;/keywords&gt;&lt;dates&gt;&lt;year&gt;2017&lt;/year&gt;&lt;pub-dates&gt;&lt;date&gt;Jan&lt;/date&gt;&lt;/pub-dates&gt;&lt;/dates&gt;&lt;isbn&gt;1096-9896 (Electronic)&amp;#xD;0022-3417 (Linking)&lt;/isbn&gt;&lt;accession-num&gt;27785786&lt;/accession-num&gt;&lt;urls&gt;&lt;related-urls&gt;&lt;url&gt;http://www.ncbi.nlm.nih.gov/pubmed/27785786&lt;/url&gt;&lt;/related-urls&gt;&lt;/urls&gt;&lt;electronic-resource-num&gt;10.1002/path.4817&lt;/electronic-resource-num&gt;&lt;/record&gt;&lt;/Cite&gt;&lt;/EndNote&gt;</w:instrText>
      </w:r>
      <w:r w:rsidR="004F045F"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[2]</w:t>
      </w:r>
      <w:r w:rsidR="004F045F" w:rsidRPr="00366487">
        <w:rPr>
          <w:rFonts w:ascii="Book Antiqua" w:hAnsi="Book Antiqua" w:cs="Times New Roman"/>
          <w:sz w:val="24"/>
          <w:szCs w:val="24"/>
        </w:rPr>
        <w:fldChar w:fldCharType="end"/>
      </w:r>
      <w:r w:rsidR="00570177" w:rsidRPr="00366487">
        <w:rPr>
          <w:rFonts w:ascii="Book Antiqua" w:hAnsi="Book Antiqua" w:cs="Times New Roman"/>
          <w:sz w:val="24"/>
          <w:szCs w:val="24"/>
        </w:rPr>
        <w:t>.</w:t>
      </w:r>
    </w:p>
    <w:p w14:paraId="61CA867F" w14:textId="0296C9E3" w:rsidR="002151ED" w:rsidRPr="00366487" w:rsidRDefault="00C934B2"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 xml:space="preserve">At the clinic, patients with IBD have recurrent episodes of abdominal pain, diarrhea, bloody stools, and weight loss. </w:t>
      </w:r>
      <w:r w:rsidR="00FD169C" w:rsidRPr="00366487">
        <w:rPr>
          <w:rFonts w:ascii="Book Antiqua" w:hAnsi="Book Antiqua" w:cs="Times New Roman"/>
          <w:sz w:val="24"/>
          <w:szCs w:val="24"/>
        </w:rPr>
        <w:t>Moreover</w:t>
      </w:r>
      <w:r w:rsidRPr="00366487">
        <w:rPr>
          <w:rFonts w:ascii="Book Antiqua" w:hAnsi="Book Antiqua" w:cs="Times New Roman"/>
          <w:sz w:val="24"/>
          <w:szCs w:val="24"/>
        </w:rPr>
        <w:t>, they may present extra intestinal manifes</w:t>
      </w:r>
      <w:r w:rsidR="005F6117" w:rsidRPr="00366487">
        <w:rPr>
          <w:rFonts w:ascii="Book Antiqua" w:hAnsi="Book Antiqua" w:cs="Times New Roman"/>
          <w:sz w:val="24"/>
          <w:szCs w:val="24"/>
        </w:rPr>
        <w:t xml:space="preserve">tations in the skin, joints, </w:t>
      </w:r>
      <w:r w:rsidRPr="00366487">
        <w:rPr>
          <w:rFonts w:ascii="Book Antiqua" w:hAnsi="Book Antiqua" w:cs="Times New Roman"/>
          <w:sz w:val="24"/>
          <w:szCs w:val="24"/>
        </w:rPr>
        <w:t>eyes, and less frequently in the abdominal organs</w:t>
      </w:r>
      <w:r w:rsidR="00647CE2" w:rsidRPr="00366487">
        <w:rPr>
          <w:rFonts w:ascii="Book Antiqua" w:hAnsi="Book Antiqua" w:cs="Times New Roman"/>
          <w:sz w:val="24"/>
          <w:szCs w:val="24"/>
        </w:rPr>
        <w:t>,</w:t>
      </w:r>
      <w:r w:rsidRPr="00366487">
        <w:rPr>
          <w:rFonts w:ascii="Book Antiqua" w:hAnsi="Book Antiqua" w:cs="Times New Roman"/>
          <w:sz w:val="24"/>
          <w:szCs w:val="24"/>
        </w:rPr>
        <w:t xml:space="preserve"> </w:t>
      </w:r>
      <w:r w:rsidR="006D1AA4" w:rsidRPr="00366487">
        <w:rPr>
          <w:rFonts w:ascii="Book Antiqua" w:hAnsi="Book Antiqua" w:cs="Times New Roman"/>
          <w:sz w:val="24"/>
          <w:szCs w:val="24"/>
        </w:rPr>
        <w:t>for example,</w:t>
      </w:r>
      <w:r w:rsidRPr="00366487">
        <w:rPr>
          <w:rFonts w:ascii="Book Antiqua" w:hAnsi="Book Antiqua" w:cs="Times New Roman"/>
          <w:sz w:val="24"/>
          <w:szCs w:val="24"/>
        </w:rPr>
        <w:t xml:space="preserve"> the biliary tract</w:t>
      </w:r>
      <w:r w:rsidR="004F045F" w:rsidRPr="00366487">
        <w:rPr>
          <w:rFonts w:ascii="Book Antiqua" w:hAnsi="Book Antiqua" w:cs="Times New Roman"/>
          <w:sz w:val="24"/>
          <w:szCs w:val="24"/>
        </w:rPr>
        <w:fldChar w:fldCharType="begin">
          <w:fldData xml:space="preserve">PEVuZE5vdGU+PENpdGU+PEF1dGhvcj5WYXZyaWNrYTwvQXV0aG9yPjxZZWFyPjIwMTU8L1llYXI+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PEVuZE5vdGU+PENpdGU+PEF1dGhvcj5WYXZyaWNrYTwvQXV0aG9yPjxZZWFyPjIwMTU8L1llYXI+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4F045F" w:rsidRPr="00366487">
        <w:rPr>
          <w:rFonts w:ascii="Book Antiqua" w:hAnsi="Book Antiqua" w:cs="Times New Roman"/>
          <w:sz w:val="24"/>
          <w:szCs w:val="24"/>
        </w:rPr>
      </w:r>
      <w:r w:rsidR="004F045F"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[38]</w:t>
      </w:r>
      <w:r w:rsidR="004F045F" w:rsidRPr="00366487">
        <w:rPr>
          <w:rFonts w:ascii="Book Antiqua" w:hAnsi="Book Antiqua" w:cs="Times New Roman"/>
          <w:sz w:val="24"/>
          <w:szCs w:val="24"/>
        </w:rPr>
        <w:fldChar w:fldCharType="end"/>
      </w:r>
      <w:r w:rsidR="00570177" w:rsidRPr="00366487">
        <w:rPr>
          <w:rFonts w:ascii="Book Antiqua" w:hAnsi="Book Antiqua" w:cs="Times New Roman"/>
          <w:sz w:val="24"/>
          <w:szCs w:val="24"/>
        </w:rPr>
        <w:t xml:space="preserve">. </w:t>
      </w:r>
      <w:r w:rsidR="002151ED" w:rsidRPr="00366487">
        <w:rPr>
          <w:rFonts w:ascii="Book Antiqua" w:hAnsi="Book Antiqua" w:cs="Times New Roman"/>
          <w:sz w:val="24"/>
          <w:szCs w:val="24"/>
        </w:rPr>
        <w:t>T</w:t>
      </w:r>
      <w:r w:rsidR="00647CE2" w:rsidRPr="00366487">
        <w:rPr>
          <w:rFonts w:ascii="Book Antiqua" w:hAnsi="Book Antiqua" w:cs="Times New Roman"/>
          <w:sz w:val="24"/>
          <w:szCs w:val="24"/>
        </w:rPr>
        <w:t xml:space="preserve">reatment of IBD </w:t>
      </w:r>
      <w:r w:rsidR="00152352" w:rsidRPr="00366487">
        <w:rPr>
          <w:rFonts w:ascii="Book Antiqua" w:hAnsi="Book Antiqua" w:cs="Times New Roman"/>
          <w:sz w:val="24"/>
          <w:szCs w:val="24"/>
        </w:rPr>
        <w:t>is based</w:t>
      </w:r>
      <w:r w:rsidR="005F6117" w:rsidRPr="00366487">
        <w:rPr>
          <w:rFonts w:ascii="Book Antiqua" w:hAnsi="Book Antiqua" w:cs="Times New Roman"/>
          <w:sz w:val="24"/>
          <w:szCs w:val="24"/>
        </w:rPr>
        <w:t xml:space="preserve"> on the </w:t>
      </w:r>
      <w:r w:rsidR="00152352" w:rsidRPr="00366487">
        <w:rPr>
          <w:rFonts w:ascii="Book Antiqua" w:hAnsi="Book Antiqua" w:cs="Times New Roman"/>
          <w:sz w:val="24"/>
          <w:szCs w:val="24"/>
        </w:rPr>
        <w:t>severity, site</w:t>
      </w:r>
      <w:r w:rsidR="005F6117" w:rsidRPr="00366487">
        <w:rPr>
          <w:rFonts w:ascii="Book Antiqua" w:hAnsi="Book Antiqua" w:cs="Times New Roman"/>
          <w:sz w:val="24"/>
          <w:szCs w:val="24"/>
        </w:rPr>
        <w:t>, clinical manifestations</w:t>
      </w:r>
      <w:r w:rsidR="00152352" w:rsidRPr="00366487">
        <w:rPr>
          <w:rFonts w:ascii="Book Antiqua" w:hAnsi="Book Antiqua" w:cs="Times New Roman"/>
          <w:sz w:val="24"/>
          <w:szCs w:val="24"/>
        </w:rPr>
        <w:t>,</w:t>
      </w:r>
      <w:r w:rsidR="005F6117" w:rsidRPr="00366487">
        <w:rPr>
          <w:rFonts w:ascii="Book Antiqua" w:hAnsi="Book Antiqua" w:cs="Times New Roman"/>
          <w:sz w:val="24"/>
          <w:szCs w:val="24"/>
        </w:rPr>
        <w:t xml:space="preserve"> and complications of the disease</w:t>
      </w:r>
      <w:r w:rsidR="00647CE2" w:rsidRPr="00366487">
        <w:rPr>
          <w:rFonts w:ascii="Book Antiqua" w:hAnsi="Book Antiqua" w:cs="Times New Roman"/>
          <w:sz w:val="24"/>
          <w:szCs w:val="24"/>
        </w:rPr>
        <w:t xml:space="preserve"> in each case</w:t>
      </w:r>
      <w:r w:rsidR="005F6117" w:rsidRPr="00366487">
        <w:rPr>
          <w:rFonts w:ascii="Book Antiqua" w:hAnsi="Book Antiqua" w:cs="Times New Roman"/>
          <w:sz w:val="24"/>
          <w:szCs w:val="24"/>
        </w:rPr>
        <w:t xml:space="preserve">. </w:t>
      </w:r>
      <w:r w:rsidR="002151ED" w:rsidRPr="00366487">
        <w:rPr>
          <w:rFonts w:ascii="Book Antiqua" w:hAnsi="Book Antiqua" w:cs="Times New Roman"/>
          <w:sz w:val="24"/>
          <w:szCs w:val="24"/>
        </w:rPr>
        <w:t>Several</w:t>
      </w:r>
      <w:r w:rsidR="005F6117" w:rsidRPr="00366487">
        <w:rPr>
          <w:rFonts w:ascii="Book Antiqua" w:hAnsi="Book Antiqua" w:cs="Times New Roman"/>
          <w:sz w:val="24"/>
          <w:szCs w:val="24"/>
        </w:rPr>
        <w:t xml:space="preserve"> cellular and molecular pathological pathways have been identified as targets for </w:t>
      </w:r>
      <w:r w:rsidR="002151ED" w:rsidRPr="00366487">
        <w:rPr>
          <w:rFonts w:ascii="Book Antiqua" w:hAnsi="Book Antiqua" w:cs="Times New Roman"/>
          <w:sz w:val="24"/>
          <w:szCs w:val="24"/>
        </w:rPr>
        <w:t xml:space="preserve">IBD </w:t>
      </w:r>
      <w:r w:rsidR="005F6117" w:rsidRPr="00366487">
        <w:rPr>
          <w:rFonts w:ascii="Book Antiqua" w:hAnsi="Book Antiqua" w:cs="Times New Roman"/>
          <w:sz w:val="24"/>
          <w:szCs w:val="24"/>
        </w:rPr>
        <w:t>treatment</w:t>
      </w:r>
      <w:r w:rsidR="004F045F" w:rsidRPr="00366487">
        <w:rPr>
          <w:rFonts w:ascii="Book Antiqua" w:hAnsi="Book Antiqua" w:cs="Times New Roman"/>
          <w:sz w:val="24"/>
          <w:szCs w:val="24"/>
        </w:rPr>
        <w:fldChar w:fldCharType="begin">
          <w:fldData xml:space="preserve">PEVuZE5vdGU+PENpdGU+PEF1dGhvcj5MaWNodGVuc3RlaW48L0F1dGhvcj48WWVhcj4yMDA2PC9Z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PEVuZE5vdGU+PENpdGU+PEF1dGhvcj5MaWNodGVuc3RlaW48L0F1dGhvcj48WWVhcj4yMDA2PC9Z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4F045F" w:rsidRPr="00366487">
        <w:rPr>
          <w:rFonts w:ascii="Book Antiqua" w:hAnsi="Book Antiqua" w:cs="Times New Roman"/>
          <w:sz w:val="24"/>
          <w:szCs w:val="24"/>
        </w:rPr>
      </w:r>
      <w:r w:rsidR="004F045F"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[39]</w:t>
      </w:r>
      <w:r w:rsidR="004F045F" w:rsidRPr="00366487">
        <w:rPr>
          <w:rFonts w:ascii="Book Antiqua" w:hAnsi="Book Antiqua" w:cs="Times New Roman"/>
          <w:sz w:val="24"/>
          <w:szCs w:val="24"/>
        </w:rPr>
        <w:fldChar w:fldCharType="end"/>
      </w:r>
      <w:r w:rsidR="005F6117" w:rsidRPr="00366487">
        <w:rPr>
          <w:rFonts w:ascii="Book Antiqua" w:hAnsi="Book Antiqua" w:cs="Times New Roman"/>
          <w:sz w:val="24"/>
          <w:szCs w:val="24"/>
        </w:rPr>
        <w:t xml:space="preserve">. The exacerbated progression of IBD requires a scale ranging from anti-inflammatory </w:t>
      </w:r>
      <w:r w:rsidR="00DD1EC9" w:rsidRPr="00366487">
        <w:rPr>
          <w:rFonts w:ascii="Book Antiqua" w:hAnsi="Book Antiqua" w:cs="Times New Roman"/>
          <w:sz w:val="24"/>
          <w:szCs w:val="24"/>
        </w:rPr>
        <w:t xml:space="preserve">treatment to </w:t>
      </w:r>
      <w:r w:rsidR="005F6117" w:rsidRPr="00366487">
        <w:rPr>
          <w:rFonts w:ascii="Book Antiqua" w:hAnsi="Book Antiqua" w:cs="Times New Roman"/>
          <w:sz w:val="24"/>
          <w:szCs w:val="24"/>
        </w:rPr>
        <w:t>biological agents, usually with limited success</w:t>
      </w:r>
      <w:r w:rsidR="004F045F"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&lt;EndNote&gt;&lt;Cite&gt;&lt;Author&gt;Sandborn&lt;/Author&gt;&lt;Year&gt;2012&lt;/Year&gt;&lt;RecNum&gt;3702&lt;/RecNum&gt;&lt;DisplayText&gt;&lt;style face="superscript"&gt;[40]&lt;/style&gt;&lt;/DisplayText&gt;&lt;record&gt;&lt;rec-number&gt;3702&lt;/rec-number&gt;&lt;foreign-keys&gt;&lt;key app="EN" db-id="s202900d7wtewsevx91pw0dewa2sepw29pta" timestamp="1504471202"&gt;3702&lt;/key&gt;&lt;/foreign-keys&gt;&lt;ref-type name="Journal Article"&gt;17&lt;/ref-type&gt;&lt;contributors&gt;&lt;authors&gt;&lt;author&gt;Sandborn, W. J.&lt;/author&gt;&lt;/authors&gt;&lt;/contributors&gt;&lt;auth-address&gt;Inflammatory Bowel Disease Center, Division of Gastroenterology, University of California San Diego, La Jolla, CA 92093-0956, USA. wsandborn @ ucsd.edu&lt;/auth-address&gt;&lt;titles&gt;&lt;title&gt;The future of inflammatory bowel disease therapy: where do we go from here?&lt;/title&gt;&lt;secondary-title&gt;Dig Dis&lt;/secondary-title&gt;&lt;alt-title&gt;Digestive diseases&lt;/alt-title&gt;&lt;/titles&gt;&lt;periodical&gt;&lt;full-title&gt;Dig Dis&lt;/full-title&gt;&lt;/periodical&gt;&lt;pages&gt;140-4&lt;/pages&gt;&lt;volume&gt;30 Suppl 3&lt;/volume&gt;&lt;keywords&gt;&lt;keyword&gt;Biomarkers/metabolism&lt;/keyword&gt;&lt;keyword&gt;Diagnostic Imaging&lt;/keyword&gt;&lt;keyword&gt;Dose-Response Relationship, Drug&lt;/keyword&gt;&lt;keyword&gt;Drug Therapy, Combination&lt;/keyword&gt;&lt;keyword&gt;Endpoint Determination&lt;/keyword&gt;&lt;keyword&gt;Humans&lt;/keyword&gt;&lt;keyword&gt;Inflammatory Bowel Diseases/diagnosis/*drug therapy&lt;/keyword&gt;&lt;/keywords&gt;&lt;dates&gt;&lt;year&gt;2012&lt;/year&gt;&lt;/dates&gt;&lt;isbn&gt;1421-9875 (Electronic)&amp;#xD;0257-2753 (Linking)&lt;/isbn&gt;&lt;accession-num&gt;23295705&lt;/accession-num&gt;&lt;urls&gt;&lt;related-urls&gt;&lt;url&gt;http://www.ncbi.nlm.nih.gov/pubmed/23295705&lt;/url&gt;&lt;/related-urls&gt;&lt;/urls&gt;&lt;electronic-resource-num&gt;10.1159/000342742&lt;/electronic-resource-num&gt;&lt;/record&gt;&lt;/Cite&gt;&lt;/EndNote&gt;</w:instrText>
      </w:r>
      <w:r w:rsidR="004F045F"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[40]</w:t>
      </w:r>
      <w:r w:rsidR="004F045F" w:rsidRPr="00366487">
        <w:rPr>
          <w:rFonts w:ascii="Book Antiqua" w:hAnsi="Book Antiqua" w:cs="Times New Roman"/>
          <w:sz w:val="24"/>
          <w:szCs w:val="24"/>
        </w:rPr>
        <w:fldChar w:fldCharType="end"/>
      </w:r>
      <w:r w:rsidR="005F6117" w:rsidRPr="00366487">
        <w:rPr>
          <w:rFonts w:ascii="Book Antiqua" w:hAnsi="Book Antiqua" w:cs="Times New Roman"/>
          <w:sz w:val="24"/>
          <w:szCs w:val="24"/>
        </w:rPr>
        <w:t xml:space="preserve">. </w:t>
      </w:r>
      <w:r w:rsidR="005068BE" w:rsidRPr="00366487">
        <w:rPr>
          <w:rFonts w:ascii="Book Antiqua" w:hAnsi="Book Antiqua" w:cs="Times New Roman"/>
          <w:sz w:val="24"/>
          <w:szCs w:val="24"/>
        </w:rPr>
        <w:t>Furthermore</w:t>
      </w:r>
      <w:r w:rsidR="005F6117" w:rsidRPr="00366487">
        <w:rPr>
          <w:rFonts w:ascii="Book Antiqua" w:hAnsi="Book Antiqua" w:cs="Times New Roman"/>
          <w:sz w:val="24"/>
          <w:szCs w:val="24"/>
        </w:rPr>
        <w:t xml:space="preserve">, medical treatments are expensive and common drugs are toxic and ineffective </w:t>
      </w:r>
      <w:r w:rsidR="00647CE2" w:rsidRPr="00366487">
        <w:rPr>
          <w:rFonts w:ascii="Book Antiqua" w:hAnsi="Book Antiqua" w:cs="Times New Roman"/>
          <w:sz w:val="24"/>
          <w:szCs w:val="24"/>
        </w:rPr>
        <w:t xml:space="preserve">for </w:t>
      </w:r>
      <w:r w:rsidR="002151ED" w:rsidRPr="00366487">
        <w:rPr>
          <w:rFonts w:ascii="Book Antiqua" w:hAnsi="Book Antiqua" w:cs="Times New Roman"/>
          <w:sz w:val="24"/>
          <w:szCs w:val="24"/>
        </w:rPr>
        <w:t xml:space="preserve">most </w:t>
      </w:r>
      <w:del w:id="211" w:author="author" w:date="2019-07-19T20:53:00Z">
        <w:r w:rsidR="002151ED" w:rsidRPr="00366487" w:rsidDel="0037296B">
          <w:rPr>
            <w:rFonts w:ascii="Book Antiqua" w:hAnsi="Book Antiqua" w:cs="Times New Roman"/>
            <w:sz w:val="24"/>
            <w:szCs w:val="24"/>
          </w:rPr>
          <w:delText>of</w:delText>
        </w:r>
        <w:r w:rsidR="005F6117" w:rsidRPr="00366487" w:rsidDel="0037296B">
          <w:rPr>
            <w:rFonts w:ascii="Book Antiqua" w:hAnsi="Book Antiqua" w:cs="Times New Roman"/>
            <w:sz w:val="24"/>
            <w:szCs w:val="24"/>
          </w:rPr>
          <w:delText xml:space="preserve"> </w:delText>
        </w:r>
      </w:del>
      <w:r w:rsidR="005F6117" w:rsidRPr="00366487">
        <w:rPr>
          <w:rFonts w:ascii="Book Antiqua" w:hAnsi="Book Antiqua" w:cs="Times New Roman"/>
          <w:sz w:val="24"/>
          <w:szCs w:val="24"/>
        </w:rPr>
        <w:t xml:space="preserve">patients, </w:t>
      </w:r>
      <w:r w:rsidR="00647CE2" w:rsidRPr="00366487">
        <w:rPr>
          <w:rFonts w:ascii="Book Antiqua" w:hAnsi="Book Antiqua" w:cs="Times New Roman"/>
          <w:sz w:val="24"/>
          <w:szCs w:val="24"/>
        </w:rPr>
        <w:t>making</w:t>
      </w:r>
      <w:r w:rsidR="005F6117" w:rsidRPr="00366487">
        <w:rPr>
          <w:rFonts w:ascii="Book Antiqua" w:hAnsi="Book Antiqua" w:cs="Times New Roman"/>
          <w:sz w:val="24"/>
          <w:szCs w:val="24"/>
        </w:rPr>
        <w:t xml:space="preserve"> surgical resection of </w:t>
      </w:r>
      <w:r w:rsidR="00647CE2" w:rsidRPr="00366487">
        <w:rPr>
          <w:rFonts w:ascii="Book Antiqua" w:hAnsi="Book Antiqua" w:cs="Times New Roman"/>
          <w:sz w:val="24"/>
          <w:szCs w:val="24"/>
        </w:rPr>
        <w:t xml:space="preserve">the </w:t>
      </w:r>
      <w:r w:rsidR="005F6117" w:rsidRPr="00366487">
        <w:rPr>
          <w:rFonts w:ascii="Book Antiqua" w:hAnsi="Book Antiqua" w:cs="Times New Roman"/>
          <w:sz w:val="24"/>
          <w:szCs w:val="24"/>
        </w:rPr>
        <w:t>parts of the intestine necessary</w:t>
      </w:r>
      <w:r w:rsidR="00647CE2" w:rsidRPr="00366487">
        <w:rPr>
          <w:rFonts w:ascii="Book Antiqua" w:hAnsi="Book Antiqua" w:cs="Times New Roman"/>
          <w:sz w:val="24"/>
          <w:szCs w:val="24"/>
        </w:rPr>
        <w:t xml:space="preserve"> in many cases</w:t>
      </w:r>
      <w:r w:rsidR="004F045F" w:rsidRPr="00366487">
        <w:rPr>
          <w:rFonts w:ascii="Book Antiqua" w:hAnsi="Book Antiqua" w:cs="Times New Roman"/>
          <w:sz w:val="24"/>
          <w:szCs w:val="24"/>
        </w:rPr>
        <w:fldChar w:fldCharType="begin">
          <w:fldData xml:space="preserve">PEVuZE5vdGU+PENpdGU+PEF1dGhvcj5VbmlrZW4gVmVuZW1hPC9BdXRob3I+PFllYXI+MjAxNzwv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L2FsdC1wZXJpb2RpY2FsPjxwYWdlcz45OTYtMTAwNjwvcGFnZXM+PHZvbHVtZT4xNDU8L3ZvbHVt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PEVuZE5vdGU+PENpdGU+PEF1dGhvcj5VbmlrZW4gVmVuZW1hPC9BdXRob3I+PFllYXI+MjAxNzwv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L2FsdC1wZXJpb2RpY2FsPjxwYWdlcz45OTYtMTAwNjwvcGFnZXM+PHZvbHVtZT4xNDU8L3ZvbHVt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4F045F" w:rsidRPr="00366487">
        <w:rPr>
          <w:rFonts w:ascii="Book Antiqua" w:hAnsi="Book Antiqua" w:cs="Times New Roman"/>
          <w:sz w:val="24"/>
          <w:szCs w:val="24"/>
        </w:rPr>
      </w:r>
      <w:r w:rsidR="004F045F"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[2,41]</w:t>
      </w:r>
      <w:r w:rsidR="004F045F" w:rsidRPr="00366487">
        <w:rPr>
          <w:rFonts w:ascii="Book Antiqua" w:hAnsi="Book Antiqua" w:cs="Times New Roman"/>
          <w:sz w:val="24"/>
          <w:szCs w:val="24"/>
        </w:rPr>
        <w:fldChar w:fldCharType="end"/>
      </w:r>
      <w:r w:rsidR="005F6117" w:rsidRPr="00366487">
        <w:rPr>
          <w:rFonts w:ascii="Book Antiqua" w:hAnsi="Book Antiqua" w:cs="Times New Roman"/>
          <w:sz w:val="24"/>
          <w:szCs w:val="24"/>
        </w:rPr>
        <w:t xml:space="preserve">. </w:t>
      </w:r>
      <w:r w:rsidR="00647CE2" w:rsidRPr="00366487">
        <w:rPr>
          <w:rFonts w:ascii="Book Antiqua" w:hAnsi="Book Antiqua" w:cs="Times New Roman"/>
          <w:sz w:val="24"/>
          <w:szCs w:val="24"/>
        </w:rPr>
        <w:t>Regarding</w:t>
      </w:r>
      <w:r w:rsidR="005F6117" w:rsidRPr="00366487">
        <w:rPr>
          <w:rFonts w:ascii="Book Antiqua" w:hAnsi="Book Antiqua" w:cs="Times New Roman"/>
          <w:sz w:val="24"/>
          <w:szCs w:val="24"/>
        </w:rPr>
        <w:t xml:space="preserve"> the progress achieved </w:t>
      </w:r>
      <w:r w:rsidR="00647CE2" w:rsidRPr="00366487">
        <w:rPr>
          <w:rFonts w:ascii="Book Antiqua" w:hAnsi="Book Antiqua" w:cs="Times New Roman"/>
          <w:sz w:val="24"/>
          <w:szCs w:val="24"/>
        </w:rPr>
        <w:t>by</w:t>
      </w:r>
      <w:r w:rsidR="005F6117" w:rsidRPr="00366487">
        <w:rPr>
          <w:rFonts w:ascii="Book Antiqua" w:hAnsi="Book Antiqua" w:cs="Times New Roman"/>
          <w:sz w:val="24"/>
          <w:szCs w:val="24"/>
        </w:rPr>
        <w:t xml:space="preserve"> intensive clinical-drug treatment, approximately 20% of patients with UC and 50% of patients with CD require surgical intervention within 10 years of diagnosis</w:t>
      </w:r>
      <w:r w:rsidR="004F045F" w:rsidRPr="00366487">
        <w:rPr>
          <w:rFonts w:ascii="Book Antiqua" w:hAnsi="Book Antiqua" w:cs="Times New Roman"/>
          <w:sz w:val="24"/>
          <w:szCs w:val="24"/>
        </w:rPr>
        <w:fldChar w:fldCharType="begin">
          <w:fldData xml:space="preserve">PEVuZE5vdGU+PENpdGU+PEF1dGhvcj5Gcm9sa2lzPC9BdXRob3I+PFllYXI+MjAxMzwvWWVhcj48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bG9neTwvYWJici0xPjwvYWx0LXBlcmlvZGljYWw+PHBhZ2VzPjk5Ni0xMDA2PC9wYWdlcz48dm9s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PEVuZE5vdGU+PENpdGU+PEF1dGhvcj5Gcm9sa2lzPC9BdXRob3I+PFllYXI+MjAxMzwvWWVhcj48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bG9neTwvYWJici0xPjwvYWx0LXBlcmlvZGljYWw+PHBhZ2VzPjk5Ni0xMDA2PC9wYWdlcz48dm9s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4F045F" w:rsidRPr="00366487">
        <w:rPr>
          <w:rFonts w:ascii="Book Antiqua" w:hAnsi="Book Antiqua" w:cs="Times New Roman"/>
          <w:sz w:val="24"/>
          <w:szCs w:val="24"/>
        </w:rPr>
      </w:r>
      <w:r w:rsidR="004F045F"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[41]</w:t>
      </w:r>
      <w:r w:rsidR="004F045F" w:rsidRPr="00366487">
        <w:rPr>
          <w:rFonts w:ascii="Book Antiqua" w:hAnsi="Book Antiqua" w:cs="Times New Roman"/>
          <w:sz w:val="24"/>
          <w:szCs w:val="24"/>
        </w:rPr>
        <w:fldChar w:fldCharType="end"/>
      </w:r>
      <w:r w:rsidR="005F6117" w:rsidRPr="00366487">
        <w:rPr>
          <w:rFonts w:ascii="Book Antiqua" w:hAnsi="Book Antiqua" w:cs="Times New Roman"/>
          <w:sz w:val="24"/>
          <w:szCs w:val="24"/>
        </w:rPr>
        <w:t xml:space="preserve">. </w:t>
      </w:r>
      <w:r w:rsidR="007F4004" w:rsidRPr="00366487">
        <w:rPr>
          <w:rFonts w:ascii="Book Antiqua" w:hAnsi="Book Antiqua" w:cs="Times New Roman"/>
          <w:sz w:val="24"/>
          <w:szCs w:val="24"/>
        </w:rPr>
        <w:t>Accordingly</w:t>
      </w:r>
      <w:r w:rsidR="00647CE2" w:rsidRPr="00366487">
        <w:rPr>
          <w:rFonts w:ascii="Book Antiqua" w:hAnsi="Book Antiqua" w:cs="Times New Roman"/>
          <w:sz w:val="24"/>
          <w:szCs w:val="24"/>
        </w:rPr>
        <w:t xml:space="preserve">, some studies have addressed </w:t>
      </w:r>
      <w:r w:rsidR="00B55D26" w:rsidRPr="00366487">
        <w:rPr>
          <w:rFonts w:ascii="Book Antiqua" w:hAnsi="Book Antiqua" w:cs="Times New Roman"/>
          <w:sz w:val="24"/>
          <w:szCs w:val="24"/>
        </w:rPr>
        <w:t>MSC</w:t>
      </w:r>
      <w:r w:rsidR="007F4004" w:rsidRPr="00366487">
        <w:rPr>
          <w:rFonts w:ascii="Book Antiqua" w:hAnsi="Book Antiqua" w:cs="Times New Roman"/>
          <w:sz w:val="24"/>
          <w:szCs w:val="24"/>
        </w:rPr>
        <w:t xml:space="preserve"> </w:t>
      </w:r>
      <w:r w:rsidR="005F6117" w:rsidRPr="00366487">
        <w:rPr>
          <w:rFonts w:ascii="Book Antiqua" w:hAnsi="Book Antiqua" w:cs="Times New Roman"/>
          <w:sz w:val="24"/>
          <w:szCs w:val="24"/>
        </w:rPr>
        <w:t xml:space="preserve">therapy as </w:t>
      </w:r>
      <w:r w:rsidR="00647CE2" w:rsidRPr="00366487">
        <w:rPr>
          <w:rFonts w:ascii="Book Antiqua" w:hAnsi="Book Antiqua" w:cs="Times New Roman"/>
          <w:sz w:val="24"/>
          <w:szCs w:val="24"/>
        </w:rPr>
        <w:t xml:space="preserve">a </w:t>
      </w:r>
      <w:r w:rsidR="005F6117" w:rsidRPr="00366487">
        <w:rPr>
          <w:rFonts w:ascii="Book Antiqua" w:hAnsi="Book Antiqua" w:cs="Times New Roman"/>
          <w:sz w:val="24"/>
          <w:szCs w:val="24"/>
        </w:rPr>
        <w:t xml:space="preserve">promising </w:t>
      </w:r>
      <w:r w:rsidR="00647CE2" w:rsidRPr="00366487">
        <w:rPr>
          <w:rFonts w:ascii="Book Antiqua" w:hAnsi="Book Antiqua" w:cs="Times New Roman"/>
          <w:sz w:val="24"/>
          <w:szCs w:val="24"/>
        </w:rPr>
        <w:t xml:space="preserve">approach for treating </w:t>
      </w:r>
      <w:r w:rsidR="005F6117" w:rsidRPr="00366487">
        <w:rPr>
          <w:rFonts w:ascii="Book Antiqua" w:hAnsi="Book Antiqua" w:cs="Times New Roman"/>
          <w:sz w:val="24"/>
          <w:szCs w:val="24"/>
        </w:rPr>
        <w:t>IBD</w:t>
      </w:r>
      <w:r w:rsidR="004F045F"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&lt;EndNote&gt;&lt;Cite&gt;&lt;Author&gt;Gregoire&lt;/Author&gt;&lt;Year&gt;2017&lt;/Year&gt;&lt;RecNum&gt;3642&lt;/RecNum&gt;&lt;DisplayText&gt;&lt;style face="superscript"&gt;[42]&lt;/style&gt;&lt;/DisplayText&gt;&lt;record&gt;&lt;rec-number&gt;3642&lt;/rec-number&gt;&lt;foreign-keys&gt;&lt;key app="EN" db-id="s202900d7wtewsevx91pw0dewa2sepw29pta" timestamp="1503675073"&gt;3642&lt;/key&gt;&lt;/foreign-keys&gt;&lt;ref-type name="Journal Article"&gt;17&lt;/ref-type&gt;&lt;contributors&gt;&lt;authors&gt;&lt;author&gt;Gregoire, C.&lt;/author&gt;&lt;author&gt;Lechanteur, C.&lt;/author&gt;&lt;author&gt;Briquet, A.&lt;/author&gt;&lt;author&gt;Baudoux, E.&lt;/author&gt;&lt;author&gt;Baron, F.&lt;/author&gt;&lt;author&gt;Louis, E.&lt;/author&gt;&lt;author&gt;Beguin, Y.&lt;/author&gt;&lt;/authors&gt;&lt;/contributors&gt;&lt;auth-address&gt;Unit of Haematology, Department of Haematology, CHU of Liege, GIGA-I3, University of Liege, Liege, Belgium.&amp;#xD;Laboratory of Cell and Gene Therapy (LTCG), CHU of Liege, Liege, Belgium.&amp;#xD;Department of Gastroenterology, CHU of Liege, University of Liege, Liege, Belgium.&lt;/auth-address&gt;&lt;titles&gt;&lt;title&gt;Review article: mesenchymal stromal cell therapy for inflammatory bowel diseases&lt;/title&gt;&lt;secondary-title&gt;Aliment Pharmacol Ther&lt;/secondary-title&gt;&lt;alt-title&gt;Alimentary pharmacology &amp;amp; therapeutics&lt;/alt-title&gt;&lt;/titles&gt;&lt;periodical&gt;&lt;full-title&gt;Aliment Pharmacol Ther&lt;/full-title&gt;&lt;/periodical&gt;&lt;alt-periodical&gt;&lt;full-title&gt;Alimentary Pharmacology &amp;amp; Therapeutics&lt;/full-title&gt;&lt;abbr-1&gt;Aliment Pharm Ther&lt;/abbr-1&gt;&lt;/alt-periodical&gt;&lt;pages&gt;205-221&lt;/pages&gt;&lt;volume&gt;45&lt;/volume&gt;&lt;number&gt;2&lt;/number&gt;&lt;dates&gt;&lt;year&gt;2017&lt;/year&gt;&lt;pub-dates&gt;&lt;date&gt;Jan&lt;/date&gt;&lt;/pub-dates&gt;&lt;/dates&gt;&lt;isbn&gt;1365-2036 (Electronic)&amp;#xD;0269-2813 (Linking)&lt;/isbn&gt;&lt;accession-num&gt;27878827&lt;/accession-num&gt;&lt;urls&gt;&lt;related-urls&gt;&lt;url&gt;http://www.ncbi.nlm.nih.gov/pubmed/27878827&lt;/url&gt;&lt;/related-urls&gt;&lt;/urls&gt;&lt;electronic-resource-num&gt;10.1111/apt.13864&lt;/electronic-resource-num&gt;&lt;/record&gt;&lt;/Cite&gt;&lt;/EndNote&gt;</w:instrText>
      </w:r>
      <w:r w:rsidR="004F045F"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[42]</w:t>
      </w:r>
      <w:r w:rsidR="004F045F" w:rsidRPr="00366487">
        <w:rPr>
          <w:rFonts w:ascii="Book Antiqua" w:hAnsi="Book Antiqua" w:cs="Times New Roman"/>
          <w:sz w:val="24"/>
          <w:szCs w:val="24"/>
        </w:rPr>
        <w:fldChar w:fldCharType="end"/>
      </w:r>
      <w:r w:rsidR="005F6117" w:rsidRPr="00366487">
        <w:rPr>
          <w:rFonts w:ascii="Book Antiqua" w:hAnsi="Book Antiqua" w:cs="Times New Roman"/>
          <w:sz w:val="24"/>
          <w:szCs w:val="24"/>
        </w:rPr>
        <w:t>.</w:t>
      </w:r>
    </w:p>
    <w:p w14:paraId="3196A69B" w14:textId="77777777" w:rsidR="00DD1EC9" w:rsidRPr="00366487" w:rsidRDefault="00DD1EC9" w:rsidP="00366487">
      <w:pPr>
        <w:snapToGrid w:val="0"/>
        <w:spacing w:after="0" w:line="360" w:lineRule="auto"/>
        <w:jc w:val="both"/>
        <w:rPr>
          <w:rFonts w:ascii="Book Antiqua" w:hAnsi="Book Antiqua" w:cs="Times New Roman"/>
          <w:sz w:val="24"/>
          <w:szCs w:val="24"/>
        </w:rPr>
      </w:pPr>
    </w:p>
    <w:p w14:paraId="7B82546F" w14:textId="6B606437" w:rsidR="00A14BE2" w:rsidRPr="00366487" w:rsidRDefault="006E20FC" w:rsidP="00366487">
      <w:pPr>
        <w:snapToGrid w:val="0"/>
        <w:spacing w:after="0" w:line="360" w:lineRule="auto"/>
        <w:jc w:val="both"/>
        <w:rPr>
          <w:rFonts w:ascii="Book Antiqua" w:hAnsi="Book Antiqua" w:cs="Times New Roman"/>
          <w:b/>
          <w:sz w:val="24"/>
          <w:szCs w:val="24"/>
        </w:rPr>
      </w:pPr>
      <w:del w:id="212" w:author="FP" w:date="2019-07-22T12:07:00Z">
        <w:r w:rsidRPr="00366487" w:rsidDel="000775A3">
          <w:rPr>
            <w:rFonts w:ascii="Book Antiqua" w:hAnsi="Book Antiqua" w:cs="Times New Roman"/>
            <w:b/>
            <w:sz w:val="24"/>
            <w:szCs w:val="24"/>
          </w:rPr>
          <w:delText>MESENCHYMAL STROMAL CELLS</w:delText>
        </w:r>
      </w:del>
      <w:ins w:id="213" w:author="FP" w:date="2019-07-22T12:07:00Z">
        <w:r w:rsidR="000775A3">
          <w:rPr>
            <w:rFonts w:ascii="Book Antiqua" w:hAnsi="Book Antiqua" w:cs="Times New Roman"/>
            <w:b/>
            <w:sz w:val="24"/>
            <w:szCs w:val="24"/>
          </w:rPr>
          <w:t>MSC</w:t>
        </w:r>
      </w:ins>
    </w:p>
    <w:p w14:paraId="51EE1524" w14:textId="5E946B05" w:rsidR="001D6772" w:rsidRPr="00366487" w:rsidRDefault="00B55D26"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sz w:val="24"/>
          <w:szCs w:val="24"/>
        </w:rPr>
        <w:t xml:space="preserve">MSC </w:t>
      </w:r>
      <w:r w:rsidR="00A14BE2" w:rsidRPr="00366487">
        <w:rPr>
          <w:rFonts w:ascii="Book Antiqua" w:hAnsi="Book Antiqua" w:cs="Times New Roman"/>
          <w:sz w:val="24"/>
          <w:szCs w:val="24"/>
        </w:rPr>
        <w:t xml:space="preserve">are multipotent cells capable of differentiating into mesodermal lines, particularly osteoblastic, </w:t>
      </w:r>
      <w:proofErr w:type="spellStart"/>
      <w:r w:rsidR="00A14BE2" w:rsidRPr="00366487">
        <w:rPr>
          <w:rFonts w:ascii="Book Antiqua" w:hAnsi="Book Antiqua" w:cs="Times New Roman"/>
          <w:sz w:val="24"/>
          <w:szCs w:val="24"/>
        </w:rPr>
        <w:t>adipogenic</w:t>
      </w:r>
      <w:proofErr w:type="spellEnd"/>
      <w:r w:rsidR="00647CE2" w:rsidRPr="00366487">
        <w:rPr>
          <w:rFonts w:ascii="Book Antiqua" w:hAnsi="Book Antiqua" w:cs="Times New Roman"/>
          <w:sz w:val="24"/>
          <w:szCs w:val="24"/>
        </w:rPr>
        <w:t>,</w:t>
      </w:r>
      <w:r w:rsidR="00A14BE2" w:rsidRPr="00366487">
        <w:rPr>
          <w:rFonts w:ascii="Book Antiqua" w:hAnsi="Book Antiqua" w:cs="Times New Roman"/>
          <w:sz w:val="24"/>
          <w:szCs w:val="24"/>
        </w:rPr>
        <w:t xml:space="preserve"> and </w:t>
      </w:r>
      <w:proofErr w:type="spellStart"/>
      <w:r w:rsidR="00A14BE2" w:rsidRPr="00366487">
        <w:rPr>
          <w:rFonts w:ascii="Book Antiqua" w:hAnsi="Book Antiqua" w:cs="Times New Roman"/>
          <w:sz w:val="24"/>
          <w:szCs w:val="24"/>
        </w:rPr>
        <w:t>chondrogenic</w:t>
      </w:r>
      <w:proofErr w:type="spellEnd"/>
      <w:r w:rsidR="00A14BE2" w:rsidRPr="00366487">
        <w:rPr>
          <w:rFonts w:ascii="Book Antiqua" w:hAnsi="Book Antiqua" w:cs="Times New Roman"/>
          <w:sz w:val="24"/>
          <w:szCs w:val="24"/>
        </w:rPr>
        <w:t xml:space="preserve"> strains</w:t>
      </w:r>
      <w:r w:rsidR="0066452B" w:rsidRPr="00366487">
        <w:rPr>
          <w:rFonts w:ascii="Book Antiqua" w:hAnsi="Book Antiqua" w:cs="Times New Roman"/>
          <w:sz w:val="24"/>
          <w:szCs w:val="24"/>
        </w:rPr>
        <w:fldChar w:fldCharType="begin">
          <w:fldData xml:space="preserve">PEVuZE5vdGU+PENpdGU+PEF1dGhvcj5GcmllZGVuc3RlaW48L0F1dGhvcj48WWVhcj4xOTY2PC9Z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b2RpY2FsPjxwYWdlcz4xNDMtNzwvcGFnZXM+PHZvbHVtZT4yODQ8L3ZvbHVtZT48bnVtYmVyPjU0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PEVuZE5vdGU+PENpdGU+PEF1dGhvcj5GcmllZGVuc3RlaW48L0F1dGhvcj48WWVhcj4xOTY2PC9Z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b2RpY2FsPjxwYWdlcz4xNDMtNzwvcGFnZXM+PHZvbHVtZT4yODQ8L3ZvbHVtZT48bnVtYmVyPjU0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66452B" w:rsidRPr="00366487">
        <w:rPr>
          <w:rFonts w:ascii="Book Antiqua" w:hAnsi="Book Antiqua" w:cs="Times New Roman"/>
          <w:sz w:val="24"/>
          <w:szCs w:val="24"/>
        </w:rPr>
      </w:r>
      <w:r w:rsidR="0066452B"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[43,44]</w:t>
      </w:r>
      <w:r w:rsidR="0066452B"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w:t>
      </w:r>
      <w:r w:rsidR="00DD1EC9" w:rsidRPr="00366487">
        <w:rPr>
          <w:rFonts w:ascii="Book Antiqua" w:hAnsi="Book Antiqua" w:cs="Times New Roman"/>
          <w:sz w:val="24"/>
          <w:szCs w:val="24"/>
        </w:rPr>
        <w:t>There</w:t>
      </w:r>
      <w:r w:rsidR="00A14BE2" w:rsidRPr="00366487">
        <w:rPr>
          <w:rFonts w:ascii="Book Antiqua" w:hAnsi="Book Antiqua" w:cs="Times New Roman"/>
          <w:sz w:val="24"/>
          <w:szCs w:val="24"/>
        </w:rPr>
        <w:t xml:space="preserve"> is controversy over the namin</w:t>
      </w:r>
      <w:r w:rsidR="002151ED" w:rsidRPr="00366487">
        <w:rPr>
          <w:rFonts w:ascii="Book Antiqua" w:hAnsi="Book Antiqua" w:cs="Times New Roman"/>
          <w:sz w:val="24"/>
          <w:szCs w:val="24"/>
        </w:rPr>
        <w:t>g and definition of MSC</w:t>
      </w:r>
      <w:r w:rsidR="00DD1EC9" w:rsidRPr="00366487">
        <w:rPr>
          <w:rFonts w:ascii="Book Antiqua" w:hAnsi="Book Antiqua" w:cs="Times New Roman"/>
          <w:sz w:val="24"/>
          <w:szCs w:val="24"/>
        </w:rPr>
        <w:t xml:space="preserve"> in </w:t>
      </w:r>
      <w:r w:rsidR="00647CE2" w:rsidRPr="00366487">
        <w:rPr>
          <w:rFonts w:ascii="Book Antiqua" w:hAnsi="Book Antiqua" w:cs="Times New Roman"/>
          <w:sz w:val="24"/>
          <w:szCs w:val="24"/>
        </w:rPr>
        <w:t xml:space="preserve">the </w:t>
      </w:r>
      <w:r w:rsidR="00DD1EC9" w:rsidRPr="00366487">
        <w:rPr>
          <w:rFonts w:ascii="Book Antiqua" w:hAnsi="Book Antiqua" w:cs="Times New Roman"/>
          <w:sz w:val="24"/>
          <w:szCs w:val="24"/>
        </w:rPr>
        <w:t>scientific community</w:t>
      </w:r>
      <w:r w:rsidR="00A14BE2" w:rsidRPr="00366487">
        <w:rPr>
          <w:rFonts w:ascii="Book Antiqua" w:hAnsi="Book Antiqua" w:cs="Times New Roman"/>
          <w:sz w:val="24"/>
          <w:szCs w:val="24"/>
        </w:rPr>
        <w:t xml:space="preserve">. The term </w:t>
      </w:r>
      <w:r w:rsidR="001D6772" w:rsidRPr="00366487">
        <w:rPr>
          <w:rFonts w:ascii="Book Antiqua" w:hAnsi="Book Antiqua" w:cs="Times New Roman"/>
          <w:sz w:val="24"/>
          <w:szCs w:val="24"/>
        </w:rPr>
        <w:t>“</w:t>
      </w:r>
      <w:r w:rsidR="00A14BE2" w:rsidRPr="00366487">
        <w:rPr>
          <w:rFonts w:ascii="Book Antiqua" w:hAnsi="Book Antiqua" w:cs="Times New Roman"/>
          <w:sz w:val="24"/>
          <w:szCs w:val="24"/>
        </w:rPr>
        <w:t>mesenchymal stromal cell</w:t>
      </w:r>
      <w:r w:rsidR="001D6772" w:rsidRPr="00366487">
        <w:rPr>
          <w:rFonts w:ascii="Book Antiqua" w:hAnsi="Book Antiqua" w:cs="Times New Roman"/>
          <w:sz w:val="24"/>
          <w:szCs w:val="24"/>
        </w:rPr>
        <w:t>”</w:t>
      </w:r>
      <w:r w:rsidR="00A14BE2" w:rsidRPr="00366487">
        <w:rPr>
          <w:rFonts w:ascii="Book Antiqua" w:hAnsi="Book Antiqua" w:cs="Times New Roman"/>
          <w:sz w:val="24"/>
          <w:szCs w:val="24"/>
        </w:rPr>
        <w:t xml:space="preserve"> is used in parallel with the terms </w:t>
      </w:r>
      <w:r w:rsidR="001D6772" w:rsidRPr="00366487">
        <w:rPr>
          <w:rFonts w:ascii="Book Antiqua" w:hAnsi="Book Antiqua" w:cs="Times New Roman"/>
          <w:sz w:val="24"/>
          <w:szCs w:val="24"/>
        </w:rPr>
        <w:t>“</w:t>
      </w:r>
      <w:r w:rsidR="00A14BE2" w:rsidRPr="00366487">
        <w:rPr>
          <w:rFonts w:ascii="Book Antiqua" w:hAnsi="Book Antiqua" w:cs="Times New Roman"/>
          <w:sz w:val="24"/>
          <w:szCs w:val="24"/>
        </w:rPr>
        <w:t>mesenchymal stem cell</w:t>
      </w:r>
      <w:r w:rsidR="001D6772" w:rsidRPr="00366487">
        <w:rPr>
          <w:rFonts w:ascii="Book Antiqua" w:hAnsi="Book Antiqua" w:cs="Times New Roman"/>
          <w:sz w:val="24"/>
          <w:szCs w:val="24"/>
        </w:rPr>
        <w:t>”</w:t>
      </w:r>
      <w:r w:rsidR="00A14BE2" w:rsidRPr="00366487">
        <w:rPr>
          <w:rFonts w:ascii="Book Antiqua" w:hAnsi="Book Antiqua" w:cs="Times New Roman"/>
          <w:sz w:val="24"/>
          <w:szCs w:val="24"/>
        </w:rPr>
        <w:t xml:space="preserve"> and </w:t>
      </w:r>
      <w:r w:rsidR="001D6772" w:rsidRPr="00366487">
        <w:rPr>
          <w:rFonts w:ascii="Book Antiqua" w:hAnsi="Book Antiqua" w:cs="Times New Roman"/>
          <w:sz w:val="24"/>
          <w:szCs w:val="24"/>
        </w:rPr>
        <w:t>“</w:t>
      </w:r>
      <w:r w:rsidR="00A14BE2" w:rsidRPr="00366487">
        <w:rPr>
          <w:rFonts w:ascii="Book Antiqua" w:hAnsi="Book Antiqua" w:cs="Times New Roman"/>
          <w:sz w:val="24"/>
          <w:szCs w:val="24"/>
        </w:rPr>
        <w:t>multipotent mese</w:t>
      </w:r>
      <w:r w:rsidR="002151ED" w:rsidRPr="00366487">
        <w:rPr>
          <w:rFonts w:ascii="Book Antiqua" w:hAnsi="Book Antiqua" w:cs="Times New Roman"/>
          <w:sz w:val="24"/>
          <w:szCs w:val="24"/>
        </w:rPr>
        <w:t>nchymal stromal cell</w:t>
      </w:r>
      <w:r w:rsidR="001D6772" w:rsidRPr="00366487">
        <w:rPr>
          <w:rFonts w:ascii="Book Antiqua" w:hAnsi="Book Antiqua" w:cs="Times New Roman"/>
          <w:sz w:val="24"/>
          <w:szCs w:val="24"/>
        </w:rPr>
        <w:t>”</w:t>
      </w:r>
      <w:r w:rsidR="0066452B"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&lt;EndNote&gt;&lt;Cite&gt;&lt;Author&gt;Keating&lt;/Author&gt;&lt;Year&gt;2012&lt;/Year&gt;&lt;RecNum&gt;3659&lt;/RecNum&gt;&lt;DisplayText&gt;&lt;style face="superscript"&gt;[45]&lt;/style&gt;&lt;/DisplayText&gt;&lt;record&gt;&lt;rec-number&gt;3659&lt;/rec-number&gt;&lt;foreign-keys&gt;&lt;key app="EN" db-id="s202900d7wtewsevx91pw0dewa2sepw29pta" timestamp="1504130676"&gt;3659&lt;/key&gt;&lt;/foreign-keys&gt;&lt;ref-type name="Journal Article"&gt;17&lt;/ref-type&gt;&lt;contributors&gt;&lt;authors&gt;&lt;author&gt;Keating, A.&lt;/author&gt;&lt;/authors&gt;&lt;/contributors&gt;&lt;auth-address&gt;Cell Therapy Program, Princess Margaret Hospital, Toronto, ON M5G 2M9, Canada. armand.keating@uhn.on.ca&lt;/auth-address&gt;&lt;titles&gt;&lt;title&gt;Mesenchymal stromal cells: new directions&lt;/title&gt;&lt;secondary-title&gt;Cell Stem Cell&lt;/secondary-title&gt;&lt;alt-title&gt;Cell stem cell&lt;/alt-title&gt;&lt;/titles&gt;&lt;periodical&gt;&lt;full-title&gt;Cell Stem Cell&lt;/full-title&gt;&lt;/periodical&gt;&lt;alt-periodical&gt;&lt;full-title&gt;Cell Stem Cell&lt;/full-title&gt;&lt;/alt-periodical&gt;&lt;pages&gt;709-16&lt;/pages&gt;&lt;volume&gt;10&lt;/volume&gt;&lt;number&gt;6&lt;/number&gt;&lt;keywords&gt;&lt;keyword&gt;Animals&lt;/keyword&gt;&lt;keyword&gt;Humans&lt;/keyword&gt;&lt;keyword&gt;Mesenchymal Stem Cell Transplantation&lt;/keyword&gt;&lt;keyword&gt;Mesenchymal Stromal Cells/*cytology/*physiology&lt;/keyword&gt;&lt;keyword&gt;*Regeneration&lt;/keyword&gt;&lt;keyword&gt;Stem Cell Niche/*physiology&lt;/keyword&gt;&lt;/keywords&gt;&lt;dates&gt;&lt;year&gt;2012&lt;/year&gt;&lt;pub-dates&gt;&lt;date&gt;Jun 14&lt;/date&gt;&lt;/pub-dates&gt;&lt;/dates&gt;&lt;isbn&gt;1875-9777 (Electronic)&amp;#xD;1875-9777 (Linking)&lt;/isbn&gt;&lt;accession-num&gt;22704511&lt;/accession-num&gt;&lt;urls&gt;&lt;related-urls&gt;&lt;url&gt;http://www.ncbi.nlm.nih.gov/pubmed/22704511&lt;/url&gt;&lt;/related-urls&gt;&lt;/urls&gt;&lt;electronic-resource-num&gt;10.1016/j.stem.2012.05.015&lt;/electronic-resource-num&gt;&lt;/record&gt;&lt;/Cite&gt;&lt;/EndNote&gt;</w:instrText>
      </w:r>
      <w:r w:rsidR="0066452B"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[45]</w:t>
      </w:r>
      <w:r w:rsidR="0066452B" w:rsidRPr="00366487">
        <w:rPr>
          <w:rFonts w:ascii="Book Antiqua" w:hAnsi="Book Antiqua" w:cs="Times New Roman"/>
          <w:sz w:val="24"/>
          <w:szCs w:val="24"/>
        </w:rPr>
        <w:fldChar w:fldCharType="end"/>
      </w:r>
      <w:r w:rsidR="002151ED" w:rsidRPr="00366487">
        <w:rPr>
          <w:rFonts w:ascii="Book Antiqua" w:hAnsi="Book Antiqua" w:cs="Times New Roman"/>
          <w:sz w:val="24"/>
          <w:szCs w:val="24"/>
        </w:rPr>
        <w:t>. MSC</w:t>
      </w:r>
      <w:r w:rsidR="00A14BE2" w:rsidRPr="00366487">
        <w:rPr>
          <w:rFonts w:ascii="Book Antiqua" w:hAnsi="Book Antiqua" w:cs="Times New Roman"/>
          <w:sz w:val="24"/>
          <w:szCs w:val="24"/>
        </w:rPr>
        <w:t xml:space="preserve"> are </w:t>
      </w:r>
      <w:r w:rsidR="00054DC8" w:rsidRPr="00366487">
        <w:rPr>
          <w:rFonts w:ascii="Book Antiqua" w:hAnsi="Book Antiqua" w:cs="Times New Roman"/>
          <w:sz w:val="24"/>
          <w:szCs w:val="24"/>
        </w:rPr>
        <w:t>indeed</w:t>
      </w:r>
      <w:r w:rsidR="00A14BE2" w:rsidRPr="00366487">
        <w:rPr>
          <w:rFonts w:ascii="Book Antiqua" w:hAnsi="Book Antiqua" w:cs="Times New Roman"/>
          <w:sz w:val="24"/>
          <w:szCs w:val="24"/>
        </w:rPr>
        <w:t xml:space="preserve"> a heterogeneous population of cells characterized </w:t>
      </w:r>
      <w:proofErr w:type="spellStart"/>
      <w:r w:rsidR="00A14BE2" w:rsidRPr="00366487">
        <w:rPr>
          <w:rFonts w:ascii="Book Antiqua" w:hAnsi="Book Antiqua" w:cs="Times New Roman"/>
          <w:sz w:val="24"/>
          <w:szCs w:val="24"/>
        </w:rPr>
        <w:t>immunophenotypically</w:t>
      </w:r>
      <w:proofErr w:type="spellEnd"/>
      <w:r w:rsidR="00A14BE2" w:rsidRPr="00366487">
        <w:rPr>
          <w:rFonts w:ascii="Book Antiqua" w:hAnsi="Book Antiqua" w:cs="Times New Roman"/>
          <w:sz w:val="24"/>
          <w:szCs w:val="24"/>
        </w:rPr>
        <w:t xml:space="preserve"> by the expression </w:t>
      </w:r>
      <w:r w:rsidR="002151ED" w:rsidRPr="00366487">
        <w:rPr>
          <w:rFonts w:ascii="Book Antiqua" w:hAnsi="Book Antiqua" w:cs="Times New Roman"/>
          <w:sz w:val="24"/>
          <w:szCs w:val="24"/>
        </w:rPr>
        <w:t xml:space="preserve">of </w:t>
      </w:r>
      <w:r w:rsidR="00A14BE2" w:rsidRPr="00366487">
        <w:rPr>
          <w:rFonts w:ascii="Book Antiqua" w:hAnsi="Book Antiqua" w:cs="Times New Roman"/>
          <w:sz w:val="24"/>
          <w:szCs w:val="24"/>
        </w:rPr>
        <w:t>CD73, CD90</w:t>
      </w:r>
      <w:r w:rsidR="001011D8" w:rsidRPr="00366487">
        <w:rPr>
          <w:rFonts w:ascii="Book Antiqua" w:hAnsi="Book Antiqua" w:cs="Times New Roman"/>
          <w:sz w:val="24"/>
          <w:szCs w:val="24"/>
        </w:rPr>
        <w:t>,</w:t>
      </w:r>
      <w:r w:rsidR="00A14BE2" w:rsidRPr="00366487">
        <w:rPr>
          <w:rFonts w:ascii="Book Antiqua" w:hAnsi="Book Antiqua" w:cs="Times New Roman"/>
          <w:sz w:val="24"/>
          <w:szCs w:val="24"/>
        </w:rPr>
        <w:t xml:space="preserve"> and CD105</w:t>
      </w:r>
      <w:del w:id="214" w:author="author" w:date="2019-07-19T21:25:00Z">
        <w:r w:rsidR="00A14BE2" w:rsidRPr="00366487" w:rsidDel="008746A7">
          <w:rPr>
            <w:rFonts w:ascii="Book Antiqua" w:hAnsi="Book Antiqua" w:cs="Times New Roman"/>
            <w:sz w:val="24"/>
            <w:szCs w:val="24"/>
          </w:rPr>
          <w:delText>,</w:delText>
        </w:r>
      </w:del>
      <w:r w:rsidR="00A14BE2" w:rsidRPr="00366487">
        <w:rPr>
          <w:rFonts w:ascii="Book Antiqua" w:hAnsi="Book Antiqua" w:cs="Times New Roman"/>
          <w:sz w:val="24"/>
          <w:szCs w:val="24"/>
        </w:rPr>
        <w:t xml:space="preserve"> and do not </w:t>
      </w:r>
      <w:r w:rsidR="00DD1EC9" w:rsidRPr="00366487">
        <w:rPr>
          <w:rFonts w:ascii="Book Antiqua" w:hAnsi="Book Antiqua" w:cs="Times New Roman"/>
          <w:sz w:val="24"/>
          <w:szCs w:val="24"/>
        </w:rPr>
        <w:t>present</w:t>
      </w:r>
      <w:r w:rsidR="00A14BE2" w:rsidRPr="00366487">
        <w:rPr>
          <w:rFonts w:ascii="Book Antiqua" w:hAnsi="Book Antiqua" w:cs="Times New Roman"/>
          <w:sz w:val="24"/>
          <w:szCs w:val="24"/>
        </w:rPr>
        <w:t xml:space="preserve"> the expression of CD45, CD34, CD11, CD14, CD19, CD79A</w:t>
      </w:r>
      <w:r w:rsidR="001011D8" w:rsidRPr="00366487">
        <w:rPr>
          <w:rFonts w:ascii="Book Antiqua" w:hAnsi="Book Antiqua" w:cs="Times New Roman"/>
          <w:sz w:val="24"/>
          <w:szCs w:val="24"/>
        </w:rPr>
        <w:t>,</w:t>
      </w:r>
      <w:r w:rsidR="00A14BE2" w:rsidRPr="00366487">
        <w:rPr>
          <w:rFonts w:ascii="Book Antiqua" w:hAnsi="Book Antiqua" w:cs="Times New Roman"/>
          <w:sz w:val="24"/>
          <w:szCs w:val="24"/>
        </w:rPr>
        <w:t xml:space="preserve"> and </w:t>
      </w:r>
      <w:r w:rsidR="00D32876" w:rsidRPr="00366487">
        <w:rPr>
          <w:rFonts w:ascii="Book Antiqua" w:hAnsi="Book Antiqua" w:cs="Times New Roman"/>
          <w:sz w:val="24"/>
          <w:szCs w:val="24"/>
        </w:rPr>
        <w:t>human leukocyte antigen (HLA)</w:t>
      </w:r>
      <w:r w:rsidR="00A14BE2" w:rsidRPr="00366487">
        <w:rPr>
          <w:rFonts w:ascii="Book Antiqua" w:hAnsi="Book Antiqua" w:cs="Times New Roman"/>
          <w:sz w:val="24"/>
          <w:szCs w:val="24"/>
        </w:rPr>
        <w:t>-DR hematopoietic lineage markers</w:t>
      </w:r>
      <w:r w:rsidR="0066452B"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&lt;EndNote&gt;&lt;Cite&gt;&lt;Author&gt;Dominici&lt;/Author&gt;&lt;Year&gt;2006&lt;/Year&gt;&lt;RecNum&gt;3658&lt;/RecNum&gt;&lt;DisplayText&gt;&lt;style face="superscript"&gt;[46]&lt;/style&gt;&lt;/DisplayText&gt;&lt;record&gt;&lt;rec-number&gt;3658&lt;/rec-number&gt;&lt;foreign-keys&gt;&lt;key app="EN" db-id="s202900d7wtewsevx91pw0dewa2sepw29pta" timestamp="1504126219"&gt;3658&lt;/key&gt;&lt;/foreign-keys&gt;&lt;ref-type name="Journal Article"&gt;17&lt;/ref-type&gt;&lt;contributors&gt;&lt;authors&gt;&lt;author&gt;Dominici, M.&lt;/author&gt;&lt;author&gt;Le Blanc, K.&lt;/author&gt;&lt;author&gt;Mueller, I.&lt;/author&gt;&lt;author&gt;Slaper-Cortenbach, I.&lt;/author&gt;&lt;author&gt;Marini, F.&lt;/author&gt;&lt;author&gt;Krause, D.&lt;/author&gt;&lt;author&gt;Deans, R.&lt;/author&gt;&lt;author&gt;Keating, A.&lt;/author&gt;&lt;author&gt;Prockop, Dj&lt;/author&gt;&lt;author&gt;Horwitz, E.&lt;/author&gt;&lt;/authors&gt;&lt;/contributors&gt;&lt;auth-address&gt;Laboratory of Cell Biology and Advanced Cancer Therapy, Oncology-Hematology Department, University of Modena and Reggio Emilia, Modena, Italy. dominici.massimo@unimore.it&lt;/auth-address&gt;&lt;titles&gt;&lt;title&gt;Minimal criteria for defining multipotent mesenchymal stromal cells. The International Society for Cellular Therapy position statement&lt;/title&gt;&lt;secondary-title&gt;Cytotherapy&lt;/secondary-title&gt;&lt;alt-title&gt;Cytotherapy&lt;/alt-title&gt;&lt;/titles&gt;&lt;periodical&gt;&lt;full-title&gt;Cytotherapy&lt;/full-title&gt;&lt;/periodical&gt;&lt;alt-periodical&gt;&lt;full-title&gt;Cytotherapy&lt;/full-title&gt;&lt;/alt-periodical&gt;&lt;pages&gt;315-7&lt;/pages&gt;&lt;volume&gt;8&lt;/volume&gt;&lt;number&gt;4&lt;/number&gt;&lt;keywords&gt;&lt;keyword&gt;Antigens, CD/metabolism&lt;/keyword&gt;&lt;keyword&gt;Cell Culture Techniques&lt;/keyword&gt;&lt;keyword&gt;Cell Differentiation&lt;/keyword&gt;&lt;keyword&gt;Cell- and Tissue-Based Therapy&lt;/keyword&gt;&lt;keyword&gt;Humans&lt;/keyword&gt;&lt;keyword&gt;*Mesenchymal Stromal Cells/cytology/physiology&lt;/keyword&gt;&lt;keyword&gt;*Multipotent Stem Cells/cytology/physiology&lt;/keyword&gt;&lt;keyword&gt;*Stromal Cells/cytology/physiology&lt;/keyword&gt;&lt;/keywords&gt;&lt;dates&gt;&lt;year&gt;2006&lt;/year&gt;&lt;/dates&gt;&lt;isbn&gt;1465-3249 (Print)&amp;#xD;1465-3249 (Linking)&lt;/isbn&gt;&lt;accession-num&gt;16923606&lt;/accession-num&gt;&lt;urls&gt;&lt;related-urls&gt;&lt;url&gt;http://www.ncbi.nlm.nih.gov/pubmed/16923606&lt;/url&gt;&lt;/related-urls&gt;&lt;/urls&gt;&lt;electronic-resource-num&gt;10.1080/14653240600855905&lt;/electronic-resource-num&gt;&lt;/record&gt;&lt;/Cite&gt;&lt;/EndNote&gt;</w:instrText>
      </w:r>
      <w:r w:rsidR="0066452B"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[46]</w:t>
      </w:r>
      <w:r w:rsidR="0066452B"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w:t>
      </w:r>
      <w:r w:rsidR="002151ED" w:rsidRPr="00366487">
        <w:rPr>
          <w:rFonts w:ascii="Book Antiqua" w:hAnsi="Book Antiqua" w:cs="Times New Roman"/>
          <w:sz w:val="24"/>
          <w:szCs w:val="24"/>
        </w:rPr>
        <w:t>Most</w:t>
      </w:r>
      <w:r w:rsidR="00A14BE2" w:rsidRPr="00366487">
        <w:rPr>
          <w:rFonts w:ascii="Book Antiqua" w:hAnsi="Book Antiqua" w:cs="Times New Roman"/>
          <w:sz w:val="24"/>
          <w:szCs w:val="24"/>
        </w:rPr>
        <w:t xml:space="preserve"> of the knowledge about these cells was gene</w:t>
      </w:r>
      <w:r w:rsidR="00BF1924" w:rsidRPr="00366487">
        <w:rPr>
          <w:rFonts w:ascii="Book Antiqua" w:hAnsi="Book Antiqua" w:cs="Times New Roman"/>
          <w:sz w:val="24"/>
          <w:szCs w:val="24"/>
        </w:rPr>
        <w:t xml:space="preserve">rated from </w:t>
      </w:r>
      <w:r w:rsidR="00A14BE2" w:rsidRPr="00366487">
        <w:rPr>
          <w:rFonts w:ascii="Book Antiqua" w:hAnsi="Book Antiqua" w:cs="Times New Roman"/>
          <w:sz w:val="24"/>
          <w:szCs w:val="24"/>
        </w:rPr>
        <w:t>bone marrow</w:t>
      </w:r>
      <w:r w:rsidR="00BF1924" w:rsidRPr="00366487">
        <w:rPr>
          <w:rFonts w:ascii="Book Antiqua" w:hAnsi="Book Antiqua" w:cs="Times New Roman"/>
          <w:sz w:val="24"/>
          <w:szCs w:val="24"/>
        </w:rPr>
        <w:t>-derived MSC</w:t>
      </w:r>
      <w:r w:rsidR="00A14BE2" w:rsidRPr="00366487">
        <w:rPr>
          <w:rFonts w:ascii="Book Antiqua" w:hAnsi="Book Antiqua" w:cs="Times New Roman"/>
          <w:sz w:val="24"/>
          <w:szCs w:val="24"/>
        </w:rPr>
        <w:t>. However, the origin of MSC production has been expanded to other tissues, i</w:t>
      </w:r>
      <w:r w:rsidR="00880063" w:rsidRPr="00366487">
        <w:rPr>
          <w:rFonts w:ascii="Book Antiqua" w:hAnsi="Book Antiqua" w:cs="Times New Roman"/>
          <w:sz w:val="24"/>
          <w:szCs w:val="24"/>
        </w:rPr>
        <w:t>ncluding muscle, adipose</w:t>
      </w:r>
      <w:bookmarkStart w:id="215" w:name="_GoBack"/>
      <w:ins w:id="216" w:author="author" w:date="2019-07-19T21:25:00Z">
        <w:r w:rsidR="008746A7" w:rsidRPr="00366487">
          <w:rPr>
            <w:rFonts w:ascii="Book Antiqua" w:hAnsi="Book Antiqua" w:cs="Times New Roman"/>
            <w:sz w:val="24"/>
            <w:szCs w:val="24"/>
          </w:rPr>
          <w:t>,</w:t>
        </w:r>
      </w:ins>
      <w:bookmarkEnd w:id="215"/>
      <w:r w:rsidR="00880063" w:rsidRPr="00366487">
        <w:rPr>
          <w:rFonts w:ascii="Book Antiqua" w:hAnsi="Book Antiqua" w:cs="Times New Roman"/>
          <w:sz w:val="24"/>
          <w:szCs w:val="24"/>
        </w:rPr>
        <w:t xml:space="preserve"> </w:t>
      </w:r>
      <w:r w:rsidR="00A14BE2" w:rsidRPr="00366487">
        <w:rPr>
          <w:rFonts w:ascii="Book Antiqua" w:hAnsi="Book Antiqua" w:cs="Times New Roman"/>
          <w:sz w:val="24"/>
          <w:szCs w:val="24"/>
        </w:rPr>
        <w:t>and neonatal tissues</w:t>
      </w:r>
      <w:r w:rsidR="0066452B" w:rsidRPr="00366487">
        <w:rPr>
          <w:rFonts w:ascii="Book Antiqua" w:hAnsi="Book Antiqua" w:cs="Times New Roman"/>
          <w:sz w:val="24"/>
          <w:szCs w:val="24"/>
        </w:rPr>
        <w:fldChar w:fldCharType="begin">
          <w:fldData xml:space="preserve">PEVuZE5vdGU+PENpdGU+PEF1dGhvcj5BcmF1am88L0F1dGhvcj48WWVhcj4yMDE3PC9ZZWFyPjxS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==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PEVuZE5vdGU+PENpdGU+PEF1dGhvcj5BcmF1am88L0F1dGhvcj48WWVhcj4yMDE3PC9ZZWFyPjxS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==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66452B" w:rsidRPr="00366487">
        <w:rPr>
          <w:rFonts w:ascii="Book Antiqua" w:hAnsi="Book Antiqua" w:cs="Times New Roman"/>
          <w:sz w:val="24"/>
          <w:szCs w:val="24"/>
        </w:rPr>
      </w:r>
      <w:r w:rsidR="0066452B"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[47,48]</w:t>
      </w:r>
      <w:r w:rsidR="0066452B" w:rsidRPr="00366487">
        <w:rPr>
          <w:rFonts w:ascii="Book Antiqua" w:hAnsi="Book Antiqua" w:cs="Times New Roman"/>
          <w:sz w:val="24"/>
          <w:szCs w:val="24"/>
        </w:rPr>
        <w:fldChar w:fldCharType="end"/>
      </w:r>
      <w:r w:rsidR="00AF2AA9" w:rsidRPr="00366487">
        <w:rPr>
          <w:rFonts w:ascii="Book Antiqua" w:hAnsi="Book Antiqua" w:cs="Times New Roman"/>
          <w:sz w:val="24"/>
          <w:szCs w:val="24"/>
        </w:rPr>
        <w:t xml:space="preserve">. Recently, </w:t>
      </w:r>
      <w:proofErr w:type="spellStart"/>
      <w:r w:rsidR="00AF2AA9" w:rsidRPr="00366487">
        <w:rPr>
          <w:rFonts w:ascii="Book Antiqua" w:hAnsi="Book Antiqua" w:cs="Times New Roman"/>
          <w:sz w:val="24"/>
          <w:szCs w:val="24"/>
        </w:rPr>
        <w:t>Soontararak</w:t>
      </w:r>
      <w:proofErr w:type="spellEnd"/>
      <w:r w:rsidR="00AF2AA9" w:rsidRPr="00366487">
        <w:rPr>
          <w:rFonts w:ascii="Book Antiqua" w:hAnsi="Book Antiqua" w:cs="Times New Roman"/>
          <w:sz w:val="24"/>
          <w:szCs w:val="24"/>
        </w:rPr>
        <w:t xml:space="preserve"> </w:t>
      </w:r>
      <w:r w:rsidR="00AF2AA9" w:rsidRPr="00366487">
        <w:rPr>
          <w:rFonts w:ascii="Book Antiqua" w:hAnsi="Book Antiqua" w:cs="Times New Roman"/>
          <w:i/>
          <w:iCs/>
          <w:sz w:val="24"/>
          <w:szCs w:val="24"/>
        </w:rPr>
        <w:t>et al</w:t>
      </w:r>
      <w:r w:rsidR="001D6772" w:rsidRPr="00366487">
        <w:rPr>
          <w:rFonts w:ascii="Book Antiqua" w:hAnsi="Book Antiqua" w:cs="Times New Roman"/>
          <w:sz w:val="24"/>
          <w:szCs w:val="24"/>
        </w:rPr>
        <w:fldChar w:fldCharType="begin"/>
      </w:r>
      <w:r w:rsidR="001D6772" w:rsidRPr="00366487">
        <w:rPr>
          <w:rFonts w:ascii="Book Antiqua" w:hAnsi="Book Antiqua" w:cs="Times New Roman"/>
          <w:sz w:val="24"/>
          <w:szCs w:val="24"/>
        </w:rPr>
        <w:instrText xml:space="preserve"> ADDIN EN.CITE &lt;EndNote&gt;&lt;Cite&gt;&lt;Author&gt;Soontararak&lt;/Author&gt;&lt;Year&gt;2018&lt;/Year&gt;&lt;RecNum&gt;3772&lt;/RecNum&gt;&lt;DisplayText&gt;&lt;style face="superscript"&gt;[49]&lt;/style&gt;&lt;/DisplayText&gt;&lt;record&gt;&lt;rec-number&gt;3772&lt;/rec-number&gt;&lt;foreign-keys&gt;&lt;key app="EN" db-id="s202900d7wtewsevx91pw0dewa2sepw29pta" timestamp="1557924554"&gt;3772&lt;/key&gt;&lt;/foreign-keys&gt;&lt;ref-type name="Journal Article"&gt;17&lt;/ref-type&gt;&lt;contributors&gt;&lt;authors&gt;&lt;author&gt;Soontararak, S.&lt;/author&gt;&lt;author&gt;Chow, L.&lt;/author&gt;&lt;author&gt;Johnson, V.&lt;/author&gt;&lt;author&gt;Coy, J.&lt;/author&gt;&lt;author&gt;Wheat, W.&lt;/author&gt;&lt;author&gt;Regan, D.&lt;/author&gt;&lt;author&gt;Dow, S.&lt;/author&gt;&lt;/authors&gt;&lt;/contributors&gt;&lt;auth-address&gt;Center for Immune and Regenerative Medicine, Department of Clinical Sciences, College of Veterinary Medicine and Biomedical Sciences, Colorado State University, Fort Collins, Colorado, USA.&lt;/auth-address&gt;&lt;titles&gt;&lt;title&gt;Mesenchymal Stem Cells (MSC) Derived from Induced Pluripotent Stem Cells (iPSC) Equivalent to Adipose-Derived MSC in Promoting Intestinal Healing and Microbiome Normalization in Mouse Inflammatory Bowel Disease Model&lt;/title&gt;&lt;secondary-title&gt;Stem Cells Transl Med&lt;/secondary-title&gt;&lt;/titles&gt;&lt;periodical&gt;&lt;full-title&gt;Stem Cells Transl Med&lt;/full-title&gt;&lt;/periodical&gt;&lt;pages&gt;456-467&lt;/pages&gt;&lt;volume&gt;7&lt;/volume&gt;&lt;number&gt;6&lt;/number&gt;&lt;edition&gt;2018/04/11&lt;/edition&gt;&lt;dates&gt;&lt;year&gt;2018&lt;/year&gt;&lt;pub-dates&gt;&lt;date&gt;Jun&lt;/date&gt;&lt;/pub-dates&gt;&lt;/dates&gt;&lt;isbn&gt;2157-6564 (Print)&amp;#xD;2157-6564 (Linking)&lt;/isbn&gt;&lt;accession-num&gt;29635868&lt;/accession-num&gt;&lt;urls&gt;&lt;related-urls&gt;&lt;url&gt;https://www.ncbi.nlm.nih.gov/pubmed/29635868&lt;/url&gt;&lt;/related-urls&gt;&lt;/urls&gt;&lt;custom2&gt;5980202&lt;/custom2&gt;&lt;electronic-resource-num&gt;10.1002/sctm.17-0305&lt;/electronic-resource-num&gt;&lt;language&gt;eng&lt;/language&gt;&lt;/record&gt;&lt;/Cite&gt;&lt;/EndNote&gt;</w:instrText>
      </w:r>
      <w:r w:rsidR="001D6772" w:rsidRPr="00366487">
        <w:rPr>
          <w:rFonts w:ascii="Book Antiqua" w:hAnsi="Book Antiqua" w:cs="Times New Roman"/>
          <w:sz w:val="24"/>
          <w:szCs w:val="24"/>
        </w:rPr>
        <w:fldChar w:fldCharType="separate"/>
      </w:r>
      <w:r w:rsidR="001D6772" w:rsidRPr="00366487">
        <w:rPr>
          <w:rFonts w:ascii="Book Antiqua" w:hAnsi="Book Antiqua" w:cs="Times New Roman"/>
          <w:sz w:val="24"/>
          <w:szCs w:val="24"/>
          <w:vertAlign w:val="superscript"/>
        </w:rPr>
        <w:t>[49]</w:t>
      </w:r>
      <w:r w:rsidR="001D6772" w:rsidRPr="00366487">
        <w:rPr>
          <w:rFonts w:ascii="Book Antiqua" w:hAnsi="Book Antiqua" w:cs="Times New Roman"/>
          <w:sz w:val="24"/>
          <w:szCs w:val="24"/>
        </w:rPr>
        <w:fldChar w:fldCharType="end"/>
      </w:r>
      <w:r w:rsidR="00AF2AA9" w:rsidRPr="00366487">
        <w:rPr>
          <w:rFonts w:ascii="Book Antiqua" w:hAnsi="Book Antiqua" w:cs="Times New Roman"/>
          <w:sz w:val="24"/>
          <w:szCs w:val="24"/>
        </w:rPr>
        <w:t xml:space="preserve"> demonstrated that MSC derived from induced pluripotent stem cells are equivalent to MSC derived from adipose tissue in terms of improving the intestinal healing in IBD model.</w:t>
      </w:r>
    </w:p>
    <w:p w14:paraId="35ADF8CB" w14:textId="413FB76F" w:rsidR="00C21B86" w:rsidRPr="00366487" w:rsidRDefault="002151ED"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MSC</w:t>
      </w:r>
      <w:r w:rsidR="00A14BE2" w:rsidRPr="00366487">
        <w:rPr>
          <w:rFonts w:ascii="Book Antiqua" w:hAnsi="Book Antiqua" w:cs="Times New Roman"/>
          <w:sz w:val="24"/>
          <w:szCs w:val="24"/>
        </w:rPr>
        <w:t xml:space="preserve"> </w:t>
      </w:r>
      <w:r w:rsidR="00054DC8" w:rsidRPr="00366487">
        <w:rPr>
          <w:rFonts w:ascii="Book Antiqua" w:hAnsi="Book Antiqua" w:cs="Times New Roman"/>
          <w:sz w:val="24"/>
          <w:szCs w:val="24"/>
        </w:rPr>
        <w:t>exhibit</w:t>
      </w:r>
      <w:r w:rsidR="00A14BE2" w:rsidRPr="00366487">
        <w:rPr>
          <w:rFonts w:ascii="Book Antiqua" w:hAnsi="Book Antiqua" w:cs="Times New Roman"/>
          <w:sz w:val="24"/>
          <w:szCs w:val="24"/>
        </w:rPr>
        <w:t xml:space="preserve"> great therapeutic potential in regenerative medicine </w:t>
      </w:r>
      <w:r w:rsidR="00054DC8" w:rsidRPr="00366487">
        <w:rPr>
          <w:rFonts w:ascii="Book Antiqua" w:hAnsi="Book Antiqua" w:cs="Times New Roman"/>
          <w:sz w:val="24"/>
          <w:szCs w:val="24"/>
        </w:rPr>
        <w:t>owing</w:t>
      </w:r>
      <w:r w:rsidRPr="00366487">
        <w:rPr>
          <w:rFonts w:ascii="Book Antiqua" w:hAnsi="Book Antiqua" w:cs="Times New Roman"/>
          <w:sz w:val="24"/>
          <w:szCs w:val="24"/>
        </w:rPr>
        <w:t xml:space="preserve"> to</w:t>
      </w:r>
      <w:r w:rsidR="00A14BE2" w:rsidRPr="00366487">
        <w:rPr>
          <w:rFonts w:ascii="Book Antiqua" w:hAnsi="Book Antiqua" w:cs="Times New Roman"/>
          <w:sz w:val="24"/>
          <w:szCs w:val="24"/>
        </w:rPr>
        <w:t xml:space="preserve"> their ability to differentiate </w:t>
      </w:r>
      <w:r w:rsidR="00A14BE2" w:rsidRPr="00366487">
        <w:rPr>
          <w:rFonts w:ascii="Book Antiqua" w:hAnsi="Book Antiqua" w:cs="Times New Roman"/>
          <w:i/>
          <w:sz w:val="24"/>
          <w:szCs w:val="24"/>
        </w:rPr>
        <w:t>in vitro</w:t>
      </w:r>
      <w:r w:rsidR="00A14BE2" w:rsidRPr="00366487">
        <w:rPr>
          <w:rFonts w:ascii="Book Antiqua" w:hAnsi="Book Antiqua" w:cs="Times New Roman"/>
          <w:sz w:val="24"/>
          <w:szCs w:val="24"/>
        </w:rPr>
        <w:t xml:space="preserve">, homing (the process in which cells are able to migrate and graft </w:t>
      </w:r>
      <w:r w:rsidRPr="00366487">
        <w:rPr>
          <w:rFonts w:ascii="Book Antiqua" w:hAnsi="Book Antiqua" w:cs="Times New Roman"/>
          <w:sz w:val="24"/>
          <w:szCs w:val="24"/>
        </w:rPr>
        <w:t>to the</w:t>
      </w:r>
      <w:r w:rsidR="00A14BE2" w:rsidRPr="00366487">
        <w:rPr>
          <w:rFonts w:ascii="Book Antiqua" w:hAnsi="Book Antiqua" w:cs="Times New Roman"/>
          <w:sz w:val="24"/>
          <w:szCs w:val="24"/>
        </w:rPr>
        <w:t xml:space="preserve"> tissues) to inflamed tissues after </w:t>
      </w:r>
      <w:r w:rsidR="00A14BE2" w:rsidRPr="00366487">
        <w:rPr>
          <w:rFonts w:ascii="Book Antiqua" w:hAnsi="Book Antiqua" w:cs="Times New Roman"/>
          <w:i/>
          <w:sz w:val="24"/>
          <w:szCs w:val="24"/>
        </w:rPr>
        <w:t>in vivo</w:t>
      </w:r>
      <w:r w:rsidR="00A14BE2" w:rsidRPr="00366487">
        <w:rPr>
          <w:rFonts w:ascii="Book Antiqua" w:hAnsi="Book Antiqua" w:cs="Times New Roman"/>
          <w:sz w:val="24"/>
          <w:szCs w:val="24"/>
        </w:rPr>
        <w:t xml:space="preserve"> infusion</w:t>
      </w:r>
      <w:ins w:id="217" w:author="author" w:date="2019-07-19T21:26:00Z">
        <w:r w:rsidR="008746A7" w:rsidRPr="00366487">
          <w:rPr>
            <w:rFonts w:ascii="Book Antiqua" w:hAnsi="Book Antiqua" w:cs="Times New Roman"/>
            <w:sz w:val="24"/>
            <w:szCs w:val="24"/>
          </w:rPr>
          <w:t>,</w:t>
        </w:r>
      </w:ins>
      <w:r w:rsidR="00A14BE2" w:rsidRPr="00366487">
        <w:rPr>
          <w:rFonts w:ascii="Book Antiqua" w:hAnsi="Book Antiqua" w:cs="Times New Roman"/>
          <w:sz w:val="24"/>
          <w:szCs w:val="24"/>
        </w:rPr>
        <w:t xml:space="preserve"> and </w:t>
      </w:r>
      <w:r w:rsidR="001011D8" w:rsidRPr="00366487">
        <w:rPr>
          <w:rFonts w:ascii="Book Antiqua" w:hAnsi="Book Antiqua" w:cs="Times New Roman"/>
          <w:sz w:val="24"/>
          <w:szCs w:val="24"/>
        </w:rPr>
        <w:t xml:space="preserve">the </w:t>
      </w:r>
      <w:r w:rsidR="00A14BE2" w:rsidRPr="00366487">
        <w:rPr>
          <w:rFonts w:ascii="Book Antiqua" w:hAnsi="Book Antiqua" w:cs="Times New Roman"/>
          <w:sz w:val="24"/>
          <w:szCs w:val="24"/>
        </w:rPr>
        <w:t>secretion o</w:t>
      </w:r>
      <w:r w:rsidR="00DD1EC9" w:rsidRPr="00366487">
        <w:rPr>
          <w:rFonts w:ascii="Book Antiqua" w:hAnsi="Book Antiqua" w:cs="Times New Roman"/>
          <w:sz w:val="24"/>
          <w:szCs w:val="24"/>
        </w:rPr>
        <w:t>f various bioactive molecules</w:t>
      </w:r>
      <w:r w:rsidR="0066452B"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&lt;EndNote&gt;&lt;Cite&gt;&lt;Author&gt;Hao&lt;/Author&gt;&lt;Year&gt;2012&lt;/Year&gt;&lt;RecNum&gt;3338&lt;/RecNum&gt;&lt;DisplayText&gt;&lt;style face="superscript"&gt;[8]&lt;/style&gt;&lt;/DisplayText&gt;&lt;record&gt;&lt;rec-number&gt;3338&lt;/rec-number&gt;&lt;foreign-keys&gt;&lt;key app="EN" db-id="s202900d7wtewsevx91pw0dewa2sepw29pta" timestamp="1457979790"&gt;3338&lt;/key&gt;&lt;/foreign-keys&gt;&lt;ref-type name="Journal Article"&gt;17&lt;/ref-type&gt;&lt;contributors&gt;&lt;authors&gt;&lt;author&gt;Hao, L.&lt;/author&gt;&lt;author&gt;Sun, H.&lt;/author&gt;&lt;author&gt;Wang, J.&lt;/author&gt;&lt;author&gt;Wang, T.&lt;/author&gt;&lt;author&gt;Wang, M.&lt;/author&gt;&lt;author&gt;Zou, Z.&lt;/author&gt;&lt;/authors&gt;&lt;/contributors&gt;&lt;auth-address&gt;Department of Internal Medicine, No. 324 Hospital of PLA, Chongqing 400020, China.&lt;/auth-address&gt;&lt;titles&gt;&lt;title&gt;Mesenchymal stromal cells for cell therapy: besides supporting hematopoiesis&lt;/title&gt;&lt;secondary-title&gt;Int J Hematol&lt;/secondary-title&gt;&lt;/titles&gt;&lt;periodical&gt;&lt;full-title&gt;Int J Hematol&lt;/full-title&gt;&lt;/periodical&gt;&lt;pages&gt;34-46&lt;/pages&gt;&lt;volume&gt;95&lt;/volume&gt;&lt;number&gt;1&lt;/number&gt;&lt;edition&gt;2011/12/21&lt;/edition&gt;&lt;keywords&gt;&lt;keyword&gt;Animals&lt;/keyword&gt;&lt;keyword&gt;Autoimmune Diseases/therapy&lt;/keyword&gt;&lt;keyword&gt;Graft vs Host Disease/therapy&lt;/keyword&gt;&lt;keyword&gt;Hematopoietic Stem Cell Transplantation&lt;/keyword&gt;&lt;keyword&gt;Humans&lt;/keyword&gt;&lt;keyword&gt;Immunomodulation&lt;/keyword&gt;&lt;keyword&gt;*Mesenchymal Stem Cell Transplantation&lt;/keyword&gt;&lt;keyword&gt;Mesenchymal Stromal Cells/immunology&lt;/keyword&gt;&lt;keyword&gt;Regenerative Medicine/methods&lt;/keyword&gt;&lt;keyword&gt;Transplantation, Homologous&lt;/keyword&gt;&lt;/keywords&gt;&lt;dates&gt;&lt;year&gt;2012&lt;/year&gt;&lt;pub-dates&gt;&lt;date&gt;Jan&lt;/date&gt;&lt;/pub-dates&gt;&lt;/dates&gt;&lt;isbn&gt;1865-3774 (Electronic)&amp;#xD;0925-5710 (Linking)&lt;/isbn&gt;&lt;accession-num&gt;22183780&lt;/accession-num&gt;&lt;urls&gt;&lt;related-urls&gt;&lt;url&gt;http://www.ncbi.nlm.nih.gov/pubmed/22183780&lt;/url&gt;&lt;/related-urls&gt;&lt;/urls&gt;&lt;electronic-resource-num&gt;10.1007/s12185-011-0991-8&lt;/electronic-resource-num&gt;&lt;language&gt;eng&lt;/language&gt;&lt;/record&gt;&lt;/Cite&gt;&lt;/EndNote&gt;</w:instrText>
      </w:r>
      <w:r w:rsidR="0066452B"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[8]</w:t>
      </w:r>
      <w:r w:rsidR="0066452B"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In addition, the imm</w:t>
      </w:r>
      <w:r w:rsidRPr="00366487">
        <w:rPr>
          <w:rFonts w:ascii="Book Antiqua" w:hAnsi="Book Antiqua" w:cs="Times New Roman"/>
          <w:sz w:val="24"/>
          <w:szCs w:val="24"/>
        </w:rPr>
        <w:t>unomodulatory properties of MSC</w:t>
      </w:r>
      <w:r w:rsidR="00A14BE2" w:rsidRPr="00366487">
        <w:rPr>
          <w:rFonts w:ascii="Book Antiqua" w:hAnsi="Book Antiqua" w:cs="Times New Roman"/>
          <w:sz w:val="24"/>
          <w:szCs w:val="24"/>
        </w:rPr>
        <w:t xml:space="preserve"> suggest that even MSC of </w:t>
      </w:r>
      <w:r w:rsidR="001011D8" w:rsidRPr="00366487">
        <w:rPr>
          <w:rFonts w:ascii="Book Antiqua" w:hAnsi="Book Antiqua" w:cs="Times New Roman"/>
          <w:sz w:val="24"/>
          <w:szCs w:val="24"/>
        </w:rPr>
        <w:t xml:space="preserve">the </w:t>
      </w:r>
      <w:r w:rsidR="00A14BE2" w:rsidRPr="00366487">
        <w:rPr>
          <w:rFonts w:ascii="Book Antiqua" w:hAnsi="Book Antiqua" w:cs="Times New Roman"/>
          <w:sz w:val="24"/>
          <w:szCs w:val="24"/>
        </w:rPr>
        <w:t>incompatible HLA may be suitable for a wide variety of new therapeutic applications, especially for cellular therapy of inflammatory and autoimmune diseases</w:t>
      </w:r>
      <w:r w:rsidR="0066452B" w:rsidRPr="00366487">
        <w:rPr>
          <w:rFonts w:ascii="Book Antiqua" w:hAnsi="Book Antiqua" w:cs="Times New Roman"/>
          <w:sz w:val="24"/>
          <w:szCs w:val="24"/>
        </w:rPr>
        <w:fldChar w:fldCharType="begin"/>
      </w:r>
      <w:r w:rsidR="0088110B" w:rsidRPr="00366487">
        <w:rPr>
          <w:rFonts w:ascii="Book Antiqua" w:hAnsi="Book Antiqua" w:cs="Times New Roman"/>
          <w:sz w:val="24"/>
          <w:szCs w:val="24"/>
        </w:rPr>
        <w:instrText xml:space="preserve"> ADDIN EN.CITE &lt;EndNote&gt;&lt;Cite&gt;&lt;Author&gt;Gebler&lt;/Author&gt;&lt;Year&gt;2012&lt;/Year&gt;&lt;RecNum&gt;20&lt;/RecNum&gt;&lt;DisplayText&gt;&lt;style face="superscript"&gt;[50]&lt;/style&gt;&lt;/DisplayText&gt;&lt;record&gt;&lt;rec-number&gt;20&lt;/rec-number&gt;&lt;foreign-keys&gt;&lt;key app="EN" db-id="s202900d7wtewsevx91pw0dewa2sepw29pta" timestamp="1346788682"&gt;20&lt;/key&gt;&lt;/foreign-keys&gt;&lt;ref-type name="Journal Article"&gt;17&lt;/ref-type&gt;&lt;contributors&gt;&lt;authors&gt;&lt;author&gt;Gebler, A.&lt;/author&gt;&lt;author&gt;Zabel, O.&lt;/author&gt;&lt;author&gt;Seliger, B.&lt;/author&gt;&lt;/authors&gt;&lt;/contributors&gt;&lt;auth-address&gt;Institute of Medical Immunology, Martin-Luther-University Halle-Wittenberg, 06112 Halle (Saale), Germany.&lt;/auth-address&gt;&lt;titles&gt;&lt;title&gt;The immunomodulatory capacity of mesenchymal stem cells&lt;/title&gt;&lt;secondary-title&gt;Trends Mol Med&lt;/secondary-title&gt;&lt;/titles&gt;&lt;periodical&gt;&lt;full-title&gt;Trends Mol Med&lt;/full-title&gt;&lt;/periodical&gt;&lt;pages&gt;128-34&lt;/pages&gt;&lt;volume&gt;18&lt;/volume&gt;&lt;number&gt;2&lt;/number&gt;&lt;edition&gt;2011/11/29&lt;/edition&gt;&lt;keywords&gt;&lt;keyword&gt;Animals&lt;/keyword&gt;&lt;keyword&gt;B7 Antigens/genetics/*immunology&lt;/keyword&gt;&lt;keyword&gt;Gene Expression Regulation&lt;/keyword&gt;&lt;keyword&gt;HLA-G Antigens/genetics/*immunology&lt;/keyword&gt;&lt;keyword&gt;Histocompatibility Antigens Class I/genetics/*immunology&lt;/keyword&gt;&lt;keyword&gt;Humans&lt;/keyword&gt;&lt;keyword&gt;Immunologic Factors/genetics/*immunology&lt;/keyword&gt;&lt;keyword&gt;Mesenchymal Stem Cell Transplantation&lt;/keyword&gt;&lt;keyword&gt;Mesenchymal Stem Cells/*immunology/metabolism&lt;/keyword&gt;&lt;/keywords&gt;&lt;dates&gt;&lt;year&gt;2012&lt;/year&gt;&lt;pub-dates&gt;&lt;date&gt;Feb&lt;/date&gt;&lt;/pub-dates&gt;&lt;/dates&gt;&lt;isbn&gt;1471-499X (Electronic)&amp;#xD;1471-4914 (Linking)&lt;/isbn&gt;&lt;accession-num&gt;22118960&lt;/accession-num&gt;&lt;urls&gt;&lt;related-urls&gt;&lt;url&gt;http://www.ncbi.nlm.nih.gov/pubmed/22118960&lt;/url&gt;&lt;/related-urls&gt;&lt;/urls&gt;&lt;electronic-resource-num&gt;S1471-4914(11)00192-4 [pii]&amp;#xD;10.1016/j.molmed.2011.10.004&lt;/electronic-resource-num&gt;&lt;language&gt;eng&lt;/language&gt;&lt;/record&gt;&lt;/Cite&gt;&lt;/EndNote&gt;</w:instrText>
      </w:r>
      <w:r w:rsidR="0066452B"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[50]</w:t>
      </w:r>
      <w:r w:rsidR="0066452B" w:rsidRPr="00366487">
        <w:rPr>
          <w:rFonts w:ascii="Book Antiqua" w:hAnsi="Book Antiqua" w:cs="Times New Roman"/>
          <w:sz w:val="24"/>
          <w:szCs w:val="24"/>
        </w:rPr>
        <w:fldChar w:fldCharType="end"/>
      </w:r>
      <w:r w:rsidR="005068BE" w:rsidRPr="00366487">
        <w:rPr>
          <w:rFonts w:ascii="Book Antiqua" w:hAnsi="Book Antiqua" w:cs="Times New Roman"/>
          <w:sz w:val="24"/>
          <w:szCs w:val="24"/>
        </w:rPr>
        <w:t>.</w:t>
      </w:r>
      <w:r w:rsidR="00D32876" w:rsidRPr="00366487">
        <w:rPr>
          <w:rFonts w:ascii="Book Antiqua" w:hAnsi="Book Antiqua" w:cs="Times New Roman"/>
          <w:sz w:val="24"/>
          <w:szCs w:val="24"/>
        </w:rPr>
        <w:t xml:space="preserve"> </w:t>
      </w:r>
      <w:r w:rsidRPr="00366487">
        <w:rPr>
          <w:rFonts w:ascii="Book Antiqua" w:hAnsi="Book Antiqua" w:cs="Times New Roman"/>
          <w:sz w:val="24"/>
          <w:szCs w:val="24"/>
        </w:rPr>
        <w:t>Traditionally, MSC</w:t>
      </w:r>
      <w:r w:rsidR="00A14BE2" w:rsidRPr="00366487">
        <w:rPr>
          <w:rFonts w:ascii="Book Antiqua" w:hAnsi="Book Antiqua" w:cs="Times New Roman"/>
          <w:sz w:val="24"/>
          <w:szCs w:val="24"/>
        </w:rPr>
        <w:t xml:space="preserve"> are isolated from bone marrow, but other cellular sources may be of greater benefit </w:t>
      </w:r>
      <w:r w:rsidR="00DD1EC9" w:rsidRPr="00366487">
        <w:rPr>
          <w:rFonts w:ascii="Book Antiqua" w:hAnsi="Book Antiqua" w:cs="Times New Roman"/>
          <w:sz w:val="24"/>
          <w:szCs w:val="24"/>
        </w:rPr>
        <w:t>due to the</w:t>
      </w:r>
      <w:r w:rsidRPr="00366487">
        <w:rPr>
          <w:rFonts w:ascii="Book Antiqua" w:hAnsi="Book Antiqua" w:cs="Times New Roman"/>
          <w:sz w:val="24"/>
          <w:szCs w:val="24"/>
        </w:rPr>
        <w:t xml:space="preserve"> higher number of MSC</w:t>
      </w:r>
      <w:r w:rsidR="00A14BE2" w:rsidRPr="00366487">
        <w:rPr>
          <w:rFonts w:ascii="Book Antiqua" w:hAnsi="Book Antiqua" w:cs="Times New Roman"/>
          <w:sz w:val="24"/>
          <w:szCs w:val="24"/>
        </w:rPr>
        <w:t xml:space="preserve"> or </w:t>
      </w:r>
      <w:r w:rsidR="009C2C28" w:rsidRPr="00366487">
        <w:rPr>
          <w:rFonts w:ascii="Book Antiqua" w:hAnsi="Book Antiqua" w:cs="Times New Roman"/>
          <w:sz w:val="24"/>
          <w:szCs w:val="24"/>
        </w:rPr>
        <w:t>easier</w:t>
      </w:r>
      <w:r w:rsidR="00A14BE2" w:rsidRPr="00366487">
        <w:rPr>
          <w:rFonts w:ascii="Book Antiqua" w:hAnsi="Book Antiqua" w:cs="Times New Roman"/>
          <w:sz w:val="24"/>
          <w:szCs w:val="24"/>
        </w:rPr>
        <w:t xml:space="preserve"> accessibility</w:t>
      </w:r>
      <w:r w:rsidR="0066452B"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&lt;EndNote&gt;&lt;Cite&gt;&lt;Author&gt;Hoogduijn&lt;/Author&gt;&lt;Year&gt;2014&lt;/Year&gt;&lt;RecNum&gt;3647&lt;/RecNum&gt;&lt;DisplayText&gt;&lt;style face="superscript"&gt;[13]&lt;/style&gt;&lt;/DisplayText&gt;&lt;record&gt;&lt;rec-number&gt;3647&lt;/rec-number&gt;&lt;foreign-keys&gt;&lt;key app="EN" db-id="s202900d7wtewsevx91pw0dewa2sepw29pta" timestamp="1503682966"&gt;3647&lt;/key&gt;&lt;/foreign-keys&gt;&lt;ref-type name="Journal Article"&gt;17&lt;/ref-type&gt;&lt;contributors&gt;&lt;authors&gt;&lt;author&gt;Hoogduijn, M. J.&lt;/author&gt;&lt;author&gt;Betjes, M. G.&lt;/author&gt;&lt;author&gt;Baan, C. C.&lt;/author&gt;&lt;/authors&gt;&lt;/contributors&gt;&lt;auth-address&gt;Nephrology and Transplantation, Erasmus Medical Center, Rotterdam, The Netherlands.&lt;/auth-address&gt;&lt;titles&gt;&lt;title&gt;Mesenchymal stromal cells for organ transplantation: different sources and unique characteristics?&lt;/title&gt;&lt;secondary-title&gt;Curr Opin Organ Transplant&lt;/secondary-title&gt;&lt;alt-title&gt;Current opinion in organ transplantation&lt;/alt-title&gt;&lt;/titles&gt;&lt;periodical&gt;&lt;full-title&gt;Curr Opin Organ Transplant&lt;/full-title&gt;&lt;/periodical&gt;&lt;pages&gt;41-6&lt;/pages&gt;&lt;volume&gt;19&lt;/volume&gt;&lt;number&gt;1&lt;/number&gt;&lt;keywords&gt;&lt;keyword&gt;Animals&lt;/keyword&gt;&lt;keyword&gt;Humans&lt;/keyword&gt;&lt;keyword&gt;Mesenchymal Stem Cell Transplantation/*methods&lt;/keyword&gt;&lt;keyword&gt;Mesenchymal Stromal Cells/*cytology/immunology&lt;/keyword&gt;&lt;keyword&gt;Tissue Donors&lt;/keyword&gt;&lt;keyword&gt;Transplantation Immunology&lt;/keyword&gt;&lt;/keywords&gt;&lt;dates&gt;&lt;year&gt;2014&lt;/year&gt;&lt;pub-dates&gt;&lt;date&gt;Feb&lt;/date&gt;&lt;/pub-dates&gt;&lt;/dates&gt;&lt;isbn&gt;1531-7013 (Electronic)&amp;#xD;1087-2418 (Linking)&lt;/isbn&gt;&lt;accession-num&gt;24275893&lt;/accession-num&gt;&lt;urls&gt;&lt;related-urls&gt;&lt;url&gt;http://www.ncbi.nlm.nih.gov/pubmed/24275893&lt;/url&gt;&lt;/related-urls&gt;&lt;/urls&gt;&lt;electronic-resource-num&gt;10.1097/MOT.0000000000000036&lt;/electronic-resource-num&gt;&lt;/record&gt;&lt;/Cite&gt;&lt;/EndNote&gt;</w:instrText>
      </w:r>
      <w:r w:rsidR="0066452B"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[13]</w:t>
      </w:r>
      <w:r w:rsidR="0066452B"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w:t>
      </w:r>
      <w:r w:rsidR="009C2C28" w:rsidRPr="00366487">
        <w:rPr>
          <w:rFonts w:ascii="Book Antiqua" w:hAnsi="Book Antiqua" w:cs="Times New Roman"/>
          <w:sz w:val="24"/>
          <w:szCs w:val="24"/>
        </w:rPr>
        <w:t>Moreover, MSC</w:t>
      </w:r>
      <w:r w:rsidR="00A14BE2" w:rsidRPr="00366487">
        <w:rPr>
          <w:rFonts w:ascii="Book Antiqua" w:hAnsi="Book Antiqua" w:cs="Times New Roman"/>
          <w:sz w:val="24"/>
          <w:szCs w:val="24"/>
        </w:rPr>
        <w:t xml:space="preserve"> from different </w:t>
      </w:r>
      <w:r w:rsidR="00054DC8" w:rsidRPr="00366487">
        <w:rPr>
          <w:rFonts w:ascii="Book Antiqua" w:hAnsi="Book Antiqua" w:cs="Times New Roman"/>
          <w:sz w:val="24"/>
          <w:szCs w:val="24"/>
        </w:rPr>
        <w:t xml:space="preserve">tissue </w:t>
      </w:r>
      <w:r w:rsidR="00A14BE2" w:rsidRPr="00366487">
        <w:rPr>
          <w:rFonts w:ascii="Book Antiqua" w:hAnsi="Book Antiqua" w:cs="Times New Roman"/>
          <w:sz w:val="24"/>
          <w:szCs w:val="24"/>
        </w:rPr>
        <w:t xml:space="preserve">sources share several phenotypic and functional </w:t>
      </w:r>
      <w:r w:rsidR="00844878" w:rsidRPr="00366487">
        <w:rPr>
          <w:rFonts w:ascii="Book Antiqua" w:hAnsi="Book Antiqua" w:cs="Times New Roman"/>
          <w:sz w:val="24"/>
          <w:szCs w:val="24"/>
        </w:rPr>
        <w:t>features</w:t>
      </w:r>
      <w:r w:rsidR="00A14BE2" w:rsidRPr="00366487">
        <w:rPr>
          <w:rFonts w:ascii="Book Antiqua" w:hAnsi="Book Antiqua" w:cs="Times New Roman"/>
          <w:sz w:val="24"/>
          <w:szCs w:val="24"/>
        </w:rPr>
        <w:t xml:space="preserve">. </w:t>
      </w:r>
      <w:r w:rsidR="001011D8" w:rsidRPr="00366487">
        <w:rPr>
          <w:rFonts w:ascii="Book Antiqua" w:hAnsi="Book Antiqua" w:cs="Times New Roman"/>
          <w:sz w:val="24"/>
          <w:szCs w:val="24"/>
        </w:rPr>
        <w:t>Even so</w:t>
      </w:r>
      <w:r w:rsidR="00DD1EC9" w:rsidRPr="00366487">
        <w:rPr>
          <w:rFonts w:ascii="Book Antiqua" w:hAnsi="Book Antiqua" w:cs="Times New Roman"/>
          <w:sz w:val="24"/>
          <w:szCs w:val="24"/>
        </w:rPr>
        <w:t>, t</w:t>
      </w:r>
      <w:r w:rsidR="00A14BE2" w:rsidRPr="00366487">
        <w:rPr>
          <w:rFonts w:ascii="Book Antiqua" w:hAnsi="Book Antiqua" w:cs="Times New Roman"/>
          <w:sz w:val="24"/>
          <w:szCs w:val="24"/>
        </w:rPr>
        <w:t>here are</w:t>
      </w:r>
      <w:r w:rsidR="00DD1EC9" w:rsidRPr="00366487">
        <w:rPr>
          <w:rFonts w:ascii="Book Antiqua" w:hAnsi="Book Antiqua" w:cs="Times New Roman"/>
          <w:sz w:val="24"/>
          <w:szCs w:val="24"/>
        </w:rPr>
        <w:t xml:space="preserve"> </w:t>
      </w:r>
      <w:r w:rsidR="00A14BE2" w:rsidRPr="00366487">
        <w:rPr>
          <w:rFonts w:ascii="Book Antiqua" w:hAnsi="Book Antiqua" w:cs="Times New Roman"/>
          <w:sz w:val="24"/>
          <w:szCs w:val="24"/>
        </w:rPr>
        <w:t xml:space="preserve">subtle </w:t>
      </w:r>
      <w:r w:rsidR="005B4C6B" w:rsidRPr="00366487">
        <w:rPr>
          <w:rFonts w:ascii="Book Antiqua" w:hAnsi="Book Antiqua" w:cs="Times New Roman"/>
          <w:sz w:val="24"/>
          <w:szCs w:val="24"/>
        </w:rPr>
        <w:t>p</w:t>
      </w:r>
      <w:r w:rsidR="00844878" w:rsidRPr="00366487">
        <w:rPr>
          <w:rFonts w:ascii="Book Antiqua" w:hAnsi="Book Antiqua" w:cs="Times New Roman"/>
          <w:sz w:val="24"/>
          <w:szCs w:val="24"/>
        </w:rPr>
        <w:t>eculiarities</w:t>
      </w:r>
      <w:r w:rsidR="00A14BE2" w:rsidRPr="00366487">
        <w:rPr>
          <w:rFonts w:ascii="Book Antiqua" w:hAnsi="Book Antiqua" w:cs="Times New Roman"/>
          <w:sz w:val="24"/>
          <w:szCs w:val="24"/>
        </w:rPr>
        <w:t xml:space="preserve"> in the </w:t>
      </w:r>
      <w:r w:rsidR="00844878" w:rsidRPr="00366487">
        <w:rPr>
          <w:rFonts w:ascii="Book Antiqua" w:hAnsi="Book Antiqua" w:cs="Times New Roman"/>
          <w:sz w:val="24"/>
          <w:szCs w:val="24"/>
        </w:rPr>
        <w:t>expression and differentiation</w:t>
      </w:r>
      <w:r w:rsidR="00A14BE2" w:rsidRPr="00366487">
        <w:rPr>
          <w:rFonts w:ascii="Book Antiqua" w:hAnsi="Book Antiqua" w:cs="Times New Roman"/>
          <w:sz w:val="24"/>
          <w:szCs w:val="24"/>
        </w:rPr>
        <w:t xml:space="preserve"> </w:t>
      </w:r>
      <w:r w:rsidR="001011D8" w:rsidRPr="00366487">
        <w:rPr>
          <w:rFonts w:ascii="Book Antiqua" w:hAnsi="Book Antiqua" w:cs="Times New Roman"/>
          <w:sz w:val="24"/>
          <w:szCs w:val="24"/>
        </w:rPr>
        <w:t xml:space="preserve">abilities </w:t>
      </w:r>
      <w:r w:rsidR="00A14BE2" w:rsidRPr="00366487">
        <w:rPr>
          <w:rFonts w:ascii="Book Antiqua" w:hAnsi="Book Antiqua" w:cs="Times New Roman"/>
          <w:sz w:val="24"/>
          <w:szCs w:val="24"/>
        </w:rPr>
        <w:t xml:space="preserve">of specific </w:t>
      </w:r>
      <w:r w:rsidR="00844878" w:rsidRPr="00366487">
        <w:rPr>
          <w:rFonts w:ascii="Book Antiqua" w:hAnsi="Book Antiqua" w:cs="Times New Roman"/>
          <w:sz w:val="24"/>
          <w:szCs w:val="24"/>
        </w:rPr>
        <w:t>markers on cell surface</w:t>
      </w:r>
      <w:r w:rsidR="0066452B" w:rsidRPr="00366487">
        <w:rPr>
          <w:rFonts w:ascii="Book Antiqua" w:hAnsi="Book Antiqua" w:cs="Times New Roman"/>
          <w:sz w:val="24"/>
          <w:szCs w:val="24"/>
        </w:rPr>
        <w:fldChar w:fldCharType="begin">
          <w:fldData xml:space="preserve">PEVuZE5vdGU+PENpdGU+PEF1dGhvcj5Ib29nZHVpam48L0F1dGhvcj48WWVhcj4yMDE0PC9ZZWFy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PEVuZE5vdGU+PENpdGU+PEF1dGhvcj5Ib29nZHVpam48L0F1dGhvcj48WWVhcj4yMDE0PC9ZZWFy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66452B" w:rsidRPr="00366487">
        <w:rPr>
          <w:rFonts w:ascii="Book Antiqua" w:hAnsi="Book Antiqua" w:cs="Times New Roman"/>
          <w:sz w:val="24"/>
          <w:szCs w:val="24"/>
        </w:rPr>
      </w:r>
      <w:r w:rsidR="0066452B"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[13,45]</w:t>
      </w:r>
      <w:r w:rsidR="0066452B"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w:t>
      </w:r>
    </w:p>
    <w:p w14:paraId="6E2E611B" w14:textId="77777777" w:rsidR="00C21B86" w:rsidRPr="00366487" w:rsidRDefault="00880063"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S</w:t>
      </w:r>
      <w:r w:rsidR="00A14BE2" w:rsidRPr="00366487">
        <w:rPr>
          <w:rFonts w:ascii="Book Antiqua" w:hAnsi="Book Antiqua" w:cs="Times New Roman"/>
          <w:sz w:val="24"/>
          <w:szCs w:val="24"/>
        </w:rPr>
        <w:t>tudies h</w:t>
      </w:r>
      <w:r w:rsidR="009C2C28" w:rsidRPr="00366487">
        <w:rPr>
          <w:rFonts w:ascii="Book Antiqua" w:hAnsi="Book Antiqua" w:cs="Times New Roman"/>
          <w:sz w:val="24"/>
          <w:szCs w:val="24"/>
        </w:rPr>
        <w:t>ave compared the ability of MSC</w:t>
      </w:r>
      <w:r w:rsidR="00A14BE2" w:rsidRPr="00366487">
        <w:rPr>
          <w:rFonts w:ascii="Book Antiqua" w:hAnsi="Book Antiqua" w:cs="Times New Roman"/>
          <w:sz w:val="24"/>
          <w:szCs w:val="24"/>
        </w:rPr>
        <w:t xml:space="preserve"> from </w:t>
      </w:r>
      <w:r w:rsidR="00E9659A" w:rsidRPr="00366487">
        <w:rPr>
          <w:rFonts w:ascii="Book Antiqua" w:hAnsi="Book Antiqua" w:cs="Times New Roman"/>
          <w:sz w:val="24"/>
          <w:szCs w:val="24"/>
        </w:rPr>
        <w:t>different</w:t>
      </w:r>
      <w:r w:rsidR="00A14BE2" w:rsidRPr="00366487">
        <w:rPr>
          <w:rFonts w:ascii="Book Antiqua" w:hAnsi="Book Antiqua" w:cs="Times New Roman"/>
          <w:sz w:val="24"/>
          <w:szCs w:val="24"/>
        </w:rPr>
        <w:t xml:space="preserve"> tissues to suppress peripheral blood</w:t>
      </w:r>
      <w:r w:rsidR="00F16B17" w:rsidRPr="00366487">
        <w:rPr>
          <w:rFonts w:ascii="Book Antiqua" w:hAnsi="Book Antiqua" w:cs="Times New Roman"/>
          <w:sz w:val="24"/>
          <w:szCs w:val="24"/>
        </w:rPr>
        <w:t xml:space="preserve"> cells</w:t>
      </w:r>
      <w:r w:rsidR="009C2C28" w:rsidRPr="00366487">
        <w:rPr>
          <w:rFonts w:ascii="Book Antiqua" w:hAnsi="Book Antiqua" w:cs="Times New Roman"/>
          <w:sz w:val="24"/>
          <w:szCs w:val="24"/>
        </w:rPr>
        <w:t xml:space="preserve">, and </w:t>
      </w:r>
      <w:r w:rsidR="00A14BE2" w:rsidRPr="00366487">
        <w:rPr>
          <w:rFonts w:ascii="Book Antiqua" w:hAnsi="Book Antiqua" w:cs="Times New Roman"/>
          <w:sz w:val="24"/>
          <w:szCs w:val="24"/>
        </w:rPr>
        <w:t>adipose tissue</w:t>
      </w:r>
      <w:r w:rsidR="00CE49F8" w:rsidRPr="00366487">
        <w:rPr>
          <w:rFonts w:ascii="Book Antiqua" w:hAnsi="Book Antiqua" w:cs="Times New Roman"/>
          <w:sz w:val="24"/>
          <w:szCs w:val="24"/>
        </w:rPr>
        <w:t>-derived MSC</w:t>
      </w:r>
      <w:r w:rsidR="00A14BE2" w:rsidRPr="00366487">
        <w:rPr>
          <w:rFonts w:ascii="Book Antiqua" w:hAnsi="Book Antiqua" w:cs="Times New Roman"/>
          <w:sz w:val="24"/>
          <w:szCs w:val="24"/>
        </w:rPr>
        <w:t xml:space="preserve"> have demonstrated a greater i</w:t>
      </w:r>
      <w:r w:rsidR="009C2C28" w:rsidRPr="00366487">
        <w:rPr>
          <w:rFonts w:ascii="Book Antiqua" w:hAnsi="Book Antiqua" w:cs="Times New Roman"/>
          <w:sz w:val="24"/>
          <w:szCs w:val="24"/>
        </w:rPr>
        <w:t>mmunomodulatory effect than MSC</w:t>
      </w:r>
      <w:r w:rsidR="00A14BE2" w:rsidRPr="00366487">
        <w:rPr>
          <w:rFonts w:ascii="Book Antiqua" w:hAnsi="Book Antiqua" w:cs="Times New Roman"/>
          <w:sz w:val="24"/>
          <w:szCs w:val="24"/>
        </w:rPr>
        <w:t xml:space="preserve"> from othe</w:t>
      </w:r>
      <w:r w:rsidR="009C2C28" w:rsidRPr="00366487">
        <w:rPr>
          <w:rFonts w:ascii="Book Antiqua" w:hAnsi="Book Antiqua" w:cs="Times New Roman"/>
          <w:sz w:val="24"/>
          <w:szCs w:val="24"/>
        </w:rPr>
        <w:t>r sources</w:t>
      </w:r>
      <w:r w:rsidR="0066452B" w:rsidRPr="00366487">
        <w:rPr>
          <w:rFonts w:ascii="Book Antiqua" w:hAnsi="Book Antiqua" w:cs="Times New Roman"/>
          <w:sz w:val="24"/>
          <w:szCs w:val="24"/>
        </w:rPr>
        <w:fldChar w:fldCharType="begin">
          <w:fldData xml:space="preserve">PEVuZE5vdGU+PENpdGU+PEF1dGhvcj5Mb3RmaW5lZ2FkPC9BdXRob3I+PFllYXI+MjAxNDwvWWVh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</w:fldData>
        </w:fldChar>
      </w:r>
      <w:r w:rsidR="0088110B" w:rsidRPr="00366487">
        <w:rPr>
          <w:rFonts w:ascii="Book Antiqua" w:hAnsi="Book Antiqua" w:cs="Times New Roman"/>
          <w:sz w:val="24"/>
          <w:szCs w:val="24"/>
        </w:rPr>
        <w:instrText xml:space="preserve"> ADDIN EN.CITE </w:instrText>
      </w:r>
      <w:r w:rsidR="0088110B" w:rsidRPr="00366487">
        <w:rPr>
          <w:rFonts w:ascii="Book Antiqua" w:hAnsi="Book Antiqua" w:cs="Times New Roman"/>
          <w:sz w:val="24"/>
          <w:szCs w:val="24"/>
        </w:rPr>
        <w:fldChar w:fldCharType="begin">
          <w:fldData xml:space="preserve">PEVuZE5vdGU+PENpdGU+PEF1dGhvcj5Mb3RmaW5lZ2FkPC9BdXRob3I+PFllYXI+MjAxNDwvWWVh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</w:fldData>
        </w:fldChar>
      </w:r>
      <w:r w:rsidR="0088110B" w:rsidRPr="00366487">
        <w:rPr>
          <w:rFonts w:ascii="Book Antiqua" w:hAnsi="Book Antiqua" w:cs="Times New Roman"/>
          <w:sz w:val="24"/>
          <w:szCs w:val="24"/>
        </w:rPr>
        <w:instrText xml:space="preserve"> ADDIN EN.CITE.DATA </w:instrText>
      </w:r>
      <w:r w:rsidR="0088110B" w:rsidRPr="00366487">
        <w:rPr>
          <w:rFonts w:ascii="Book Antiqua" w:hAnsi="Book Antiqua" w:cs="Times New Roman"/>
          <w:sz w:val="24"/>
          <w:szCs w:val="24"/>
        </w:rPr>
      </w:r>
      <w:r w:rsidR="0088110B" w:rsidRPr="00366487">
        <w:rPr>
          <w:rFonts w:ascii="Book Antiqua" w:hAnsi="Book Antiqua" w:cs="Times New Roman"/>
          <w:sz w:val="24"/>
          <w:szCs w:val="24"/>
        </w:rPr>
        <w:fldChar w:fldCharType="end"/>
      </w:r>
      <w:r w:rsidR="0066452B" w:rsidRPr="00366487">
        <w:rPr>
          <w:rFonts w:ascii="Book Antiqua" w:hAnsi="Book Antiqua" w:cs="Times New Roman"/>
          <w:sz w:val="24"/>
          <w:szCs w:val="24"/>
        </w:rPr>
      </w:r>
      <w:r w:rsidR="0066452B"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[51,52]</w:t>
      </w:r>
      <w:r w:rsidR="0066452B" w:rsidRPr="00366487">
        <w:rPr>
          <w:rFonts w:ascii="Book Antiqua" w:hAnsi="Book Antiqua" w:cs="Times New Roman"/>
          <w:sz w:val="24"/>
          <w:szCs w:val="24"/>
        </w:rPr>
        <w:fldChar w:fldCharType="end"/>
      </w:r>
      <w:r w:rsidR="009C2C28" w:rsidRPr="00366487">
        <w:rPr>
          <w:rFonts w:ascii="Book Antiqua" w:hAnsi="Book Antiqua" w:cs="Times New Roman"/>
          <w:sz w:val="24"/>
          <w:szCs w:val="24"/>
        </w:rPr>
        <w:t xml:space="preserve">. Although </w:t>
      </w:r>
      <w:r w:rsidR="00B55D26" w:rsidRPr="00366487">
        <w:rPr>
          <w:rFonts w:ascii="Book Antiqua" w:hAnsi="Book Antiqua" w:cs="Times New Roman"/>
          <w:sz w:val="24"/>
          <w:szCs w:val="24"/>
        </w:rPr>
        <w:t xml:space="preserve">adipose and </w:t>
      </w:r>
      <w:r w:rsidR="00A14BE2" w:rsidRPr="00366487">
        <w:rPr>
          <w:rFonts w:ascii="Book Antiqua" w:hAnsi="Book Antiqua" w:cs="Times New Roman"/>
          <w:sz w:val="24"/>
          <w:szCs w:val="24"/>
        </w:rPr>
        <w:t>bone marrow</w:t>
      </w:r>
      <w:r w:rsidR="00CE49F8" w:rsidRPr="00366487">
        <w:rPr>
          <w:rFonts w:ascii="Book Antiqua" w:hAnsi="Book Antiqua" w:cs="Times New Roman"/>
          <w:sz w:val="24"/>
          <w:szCs w:val="24"/>
        </w:rPr>
        <w:t>-derived MSC</w:t>
      </w:r>
      <w:r w:rsidR="00A14BE2" w:rsidRPr="00366487">
        <w:rPr>
          <w:rFonts w:ascii="Book Antiqua" w:hAnsi="Book Antiqua" w:cs="Times New Roman"/>
          <w:sz w:val="24"/>
          <w:szCs w:val="24"/>
        </w:rPr>
        <w:t xml:space="preserve"> share several properties, there are </w:t>
      </w:r>
      <w:r w:rsidR="00F16B17" w:rsidRPr="00366487">
        <w:rPr>
          <w:rFonts w:ascii="Book Antiqua" w:hAnsi="Book Antiqua" w:cs="Times New Roman"/>
          <w:sz w:val="24"/>
          <w:szCs w:val="24"/>
        </w:rPr>
        <w:t>variation</w:t>
      </w:r>
      <w:r w:rsidR="00A14BE2" w:rsidRPr="00366487">
        <w:rPr>
          <w:rFonts w:ascii="Book Antiqua" w:hAnsi="Book Antiqua" w:cs="Times New Roman"/>
          <w:sz w:val="24"/>
          <w:szCs w:val="24"/>
        </w:rPr>
        <w:t xml:space="preserve"> in gene expression and growth factor secretion profiles</w:t>
      </w:r>
      <w:r w:rsidR="0066452B" w:rsidRPr="00366487">
        <w:rPr>
          <w:rFonts w:ascii="Book Antiqua" w:hAnsi="Book Antiqua" w:cs="Times New Roman"/>
          <w:sz w:val="24"/>
          <w:szCs w:val="24"/>
        </w:rPr>
        <w:fldChar w:fldCharType="begin">
          <w:fldData xml:space="preserve">PEVuZE5vdGU+PENpdGU+PEF1dGhvcj5EbWl0cmlldmE8L0F1dGhvcj48WWVhcj4yMDEyPC9ZZWFy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</w:fldData>
        </w:fldChar>
      </w:r>
      <w:r w:rsidR="0088110B" w:rsidRPr="00366487">
        <w:rPr>
          <w:rFonts w:ascii="Book Antiqua" w:hAnsi="Book Antiqua" w:cs="Times New Roman"/>
          <w:sz w:val="24"/>
          <w:szCs w:val="24"/>
        </w:rPr>
        <w:instrText xml:space="preserve"> ADDIN EN.CITE </w:instrText>
      </w:r>
      <w:r w:rsidR="0088110B" w:rsidRPr="00366487">
        <w:rPr>
          <w:rFonts w:ascii="Book Antiqua" w:hAnsi="Book Antiqua" w:cs="Times New Roman"/>
          <w:sz w:val="24"/>
          <w:szCs w:val="24"/>
        </w:rPr>
        <w:fldChar w:fldCharType="begin">
          <w:fldData xml:space="preserve">PEVuZE5vdGU+PENpdGU+PEF1dGhvcj5EbWl0cmlldmE8L0F1dGhvcj48WWVhcj4yMDEyPC9ZZWFy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</w:fldData>
        </w:fldChar>
      </w:r>
      <w:r w:rsidR="0088110B" w:rsidRPr="00366487">
        <w:rPr>
          <w:rFonts w:ascii="Book Antiqua" w:hAnsi="Book Antiqua" w:cs="Times New Roman"/>
          <w:sz w:val="24"/>
          <w:szCs w:val="24"/>
        </w:rPr>
        <w:instrText xml:space="preserve"> ADDIN EN.CITE.DATA </w:instrText>
      </w:r>
      <w:r w:rsidR="0088110B" w:rsidRPr="00366487">
        <w:rPr>
          <w:rFonts w:ascii="Book Antiqua" w:hAnsi="Book Antiqua" w:cs="Times New Roman"/>
          <w:sz w:val="24"/>
          <w:szCs w:val="24"/>
        </w:rPr>
      </w:r>
      <w:r w:rsidR="0088110B" w:rsidRPr="00366487">
        <w:rPr>
          <w:rFonts w:ascii="Book Antiqua" w:hAnsi="Book Antiqua" w:cs="Times New Roman"/>
          <w:sz w:val="24"/>
          <w:szCs w:val="24"/>
        </w:rPr>
        <w:fldChar w:fldCharType="end"/>
      </w:r>
      <w:r w:rsidR="0066452B" w:rsidRPr="00366487">
        <w:rPr>
          <w:rFonts w:ascii="Book Antiqua" w:hAnsi="Book Antiqua" w:cs="Times New Roman"/>
          <w:sz w:val="24"/>
          <w:szCs w:val="24"/>
        </w:rPr>
      </w:r>
      <w:r w:rsidR="0066452B"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[53]</w:t>
      </w:r>
      <w:r w:rsidR="0066452B"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In addition, </w:t>
      </w:r>
      <w:r w:rsidR="005B4C6B" w:rsidRPr="00366487">
        <w:rPr>
          <w:rFonts w:ascii="Book Antiqua" w:hAnsi="Book Antiqua" w:cs="Times New Roman"/>
          <w:sz w:val="24"/>
          <w:szCs w:val="24"/>
        </w:rPr>
        <w:t>various</w:t>
      </w:r>
      <w:r w:rsidR="00A14BE2" w:rsidRPr="00366487">
        <w:rPr>
          <w:rFonts w:ascii="Book Antiqua" w:hAnsi="Book Antiqua" w:cs="Times New Roman"/>
          <w:sz w:val="24"/>
          <w:szCs w:val="24"/>
        </w:rPr>
        <w:t xml:space="preserve"> types of adipose tissue may</w:t>
      </w:r>
      <w:r w:rsidR="009C2C28" w:rsidRPr="00366487">
        <w:rPr>
          <w:rFonts w:ascii="Book Antiqua" w:hAnsi="Book Antiqua" w:cs="Times New Roman"/>
          <w:sz w:val="24"/>
          <w:szCs w:val="24"/>
        </w:rPr>
        <w:t xml:space="preserve"> have </w:t>
      </w:r>
      <w:r w:rsidR="005068BE" w:rsidRPr="00366487">
        <w:rPr>
          <w:rFonts w:ascii="Book Antiqua" w:hAnsi="Book Antiqua" w:cs="Times New Roman"/>
          <w:sz w:val="24"/>
          <w:szCs w:val="24"/>
        </w:rPr>
        <w:t>distinct</w:t>
      </w:r>
      <w:r w:rsidR="009C2C28" w:rsidRPr="00366487">
        <w:rPr>
          <w:rFonts w:ascii="Book Antiqua" w:hAnsi="Book Antiqua" w:cs="Times New Roman"/>
          <w:sz w:val="24"/>
          <w:szCs w:val="24"/>
        </w:rPr>
        <w:t xml:space="preserve"> properties. MSC</w:t>
      </w:r>
      <w:r w:rsidR="00A14BE2" w:rsidRPr="00366487">
        <w:rPr>
          <w:rFonts w:ascii="Book Antiqua" w:hAnsi="Book Antiqua" w:cs="Times New Roman"/>
          <w:sz w:val="24"/>
          <w:szCs w:val="24"/>
        </w:rPr>
        <w:t xml:space="preserve"> isolated from abdominal </w:t>
      </w:r>
      <w:r w:rsidR="00F16B17" w:rsidRPr="00366487">
        <w:rPr>
          <w:rFonts w:ascii="Book Antiqua" w:hAnsi="Book Antiqua" w:cs="Times New Roman"/>
          <w:sz w:val="24"/>
          <w:szCs w:val="24"/>
        </w:rPr>
        <w:t xml:space="preserve">and </w:t>
      </w:r>
      <w:r w:rsidR="00A14BE2" w:rsidRPr="00366487">
        <w:rPr>
          <w:rFonts w:ascii="Book Antiqua" w:hAnsi="Book Antiqua" w:cs="Times New Roman"/>
          <w:sz w:val="24"/>
          <w:szCs w:val="24"/>
        </w:rPr>
        <w:t xml:space="preserve">mammary </w:t>
      </w:r>
      <w:r w:rsidR="00F16B17" w:rsidRPr="00366487">
        <w:rPr>
          <w:rFonts w:ascii="Book Antiqua" w:hAnsi="Book Antiqua" w:cs="Times New Roman"/>
          <w:sz w:val="24"/>
          <w:szCs w:val="24"/>
        </w:rPr>
        <w:t xml:space="preserve">adipose </w:t>
      </w:r>
      <w:r w:rsidR="00A14BE2" w:rsidRPr="00366487">
        <w:rPr>
          <w:rFonts w:ascii="Book Antiqua" w:hAnsi="Book Antiqua" w:cs="Times New Roman"/>
          <w:sz w:val="24"/>
          <w:szCs w:val="24"/>
        </w:rPr>
        <w:t xml:space="preserve">tissue, for example, present </w:t>
      </w:r>
      <w:r w:rsidR="00F16B17" w:rsidRPr="00366487">
        <w:rPr>
          <w:rFonts w:ascii="Book Antiqua" w:hAnsi="Book Antiqua" w:cs="Times New Roman"/>
          <w:sz w:val="24"/>
          <w:szCs w:val="24"/>
        </w:rPr>
        <w:t>discrepancy</w:t>
      </w:r>
      <w:r w:rsidR="00A14BE2" w:rsidRPr="00366487">
        <w:rPr>
          <w:rFonts w:ascii="Book Antiqua" w:hAnsi="Book Antiqua" w:cs="Times New Roman"/>
          <w:sz w:val="24"/>
          <w:szCs w:val="24"/>
        </w:rPr>
        <w:t xml:space="preserve"> in </w:t>
      </w:r>
      <w:r w:rsidR="00E10DE4" w:rsidRPr="00366487">
        <w:rPr>
          <w:rFonts w:ascii="Book Antiqua" w:hAnsi="Book Antiqua" w:cs="Times New Roman"/>
          <w:sz w:val="24"/>
          <w:szCs w:val="24"/>
        </w:rPr>
        <w:t xml:space="preserve">the expression of </w:t>
      </w:r>
      <w:r w:rsidR="00A14BE2" w:rsidRPr="00366487">
        <w:rPr>
          <w:rFonts w:ascii="Book Antiqua" w:hAnsi="Book Antiqua" w:cs="Times New Roman"/>
          <w:sz w:val="24"/>
          <w:szCs w:val="24"/>
        </w:rPr>
        <w:t xml:space="preserve">fibroblast growth factor and receptor, suggesting </w:t>
      </w:r>
      <w:r w:rsidR="005B4C6B" w:rsidRPr="00366487">
        <w:rPr>
          <w:rFonts w:ascii="Book Antiqua" w:hAnsi="Book Antiqua" w:cs="Times New Roman"/>
          <w:sz w:val="24"/>
          <w:szCs w:val="24"/>
        </w:rPr>
        <w:t>variability</w:t>
      </w:r>
      <w:r w:rsidR="00A14BE2" w:rsidRPr="00366487">
        <w:rPr>
          <w:rFonts w:ascii="Book Antiqua" w:hAnsi="Book Antiqua" w:cs="Times New Roman"/>
          <w:sz w:val="24"/>
          <w:szCs w:val="24"/>
        </w:rPr>
        <w:t xml:space="preserve"> in</w:t>
      </w:r>
      <w:r w:rsidR="009C2C28" w:rsidRPr="00366487">
        <w:rPr>
          <w:rFonts w:ascii="Book Antiqua" w:hAnsi="Book Antiqua" w:cs="Times New Roman"/>
          <w:sz w:val="24"/>
          <w:szCs w:val="24"/>
        </w:rPr>
        <w:t xml:space="preserve"> </w:t>
      </w:r>
      <w:proofErr w:type="spellStart"/>
      <w:r w:rsidR="009C2C28" w:rsidRPr="00366487">
        <w:rPr>
          <w:rFonts w:ascii="Book Antiqua" w:hAnsi="Book Antiqua" w:cs="Times New Roman"/>
          <w:sz w:val="24"/>
          <w:szCs w:val="24"/>
        </w:rPr>
        <w:t>angiogenic</w:t>
      </w:r>
      <w:proofErr w:type="spellEnd"/>
      <w:r w:rsidR="009C2C28" w:rsidRPr="00366487">
        <w:rPr>
          <w:rFonts w:ascii="Book Antiqua" w:hAnsi="Book Antiqua" w:cs="Times New Roman"/>
          <w:sz w:val="24"/>
          <w:szCs w:val="24"/>
        </w:rPr>
        <w:t xml:space="preserve"> potential</w:t>
      </w:r>
      <w:r w:rsidR="0066452B" w:rsidRPr="00366487">
        <w:rPr>
          <w:rFonts w:ascii="Book Antiqua" w:hAnsi="Book Antiqua" w:cs="Times New Roman"/>
          <w:sz w:val="24"/>
          <w:szCs w:val="24"/>
        </w:rPr>
        <w:fldChar w:fldCharType="begin">
          <w:fldData xml:space="preserve">PEVuZE5vdGU+PENpdGU+PEF1dGhvcj5IYW5zb248L0F1dGhvcj48WWVhcj4yMDEzPC9ZZWFyPjxS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</w:fldData>
        </w:fldChar>
      </w:r>
      <w:r w:rsidR="0088110B" w:rsidRPr="00366487">
        <w:rPr>
          <w:rFonts w:ascii="Book Antiqua" w:hAnsi="Book Antiqua" w:cs="Times New Roman"/>
          <w:sz w:val="24"/>
          <w:szCs w:val="24"/>
        </w:rPr>
        <w:instrText xml:space="preserve"> ADDIN EN.CITE </w:instrText>
      </w:r>
      <w:r w:rsidR="0088110B" w:rsidRPr="00366487">
        <w:rPr>
          <w:rFonts w:ascii="Book Antiqua" w:hAnsi="Book Antiqua" w:cs="Times New Roman"/>
          <w:sz w:val="24"/>
          <w:szCs w:val="24"/>
        </w:rPr>
        <w:fldChar w:fldCharType="begin">
          <w:fldData xml:space="preserve">PEVuZE5vdGU+PENpdGU+PEF1dGhvcj5IYW5zb248L0F1dGhvcj48WWVhcj4yMDEzPC9ZZWFyPjxS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</w:fldData>
        </w:fldChar>
      </w:r>
      <w:r w:rsidR="0088110B" w:rsidRPr="00366487">
        <w:rPr>
          <w:rFonts w:ascii="Book Antiqua" w:hAnsi="Book Antiqua" w:cs="Times New Roman"/>
          <w:sz w:val="24"/>
          <w:szCs w:val="24"/>
        </w:rPr>
        <w:instrText xml:space="preserve"> ADDIN EN.CITE.DATA </w:instrText>
      </w:r>
      <w:r w:rsidR="0088110B" w:rsidRPr="00366487">
        <w:rPr>
          <w:rFonts w:ascii="Book Antiqua" w:hAnsi="Book Antiqua" w:cs="Times New Roman"/>
          <w:sz w:val="24"/>
          <w:szCs w:val="24"/>
        </w:rPr>
      </w:r>
      <w:r w:rsidR="0088110B" w:rsidRPr="00366487">
        <w:rPr>
          <w:rFonts w:ascii="Book Antiqua" w:hAnsi="Book Antiqua" w:cs="Times New Roman"/>
          <w:sz w:val="24"/>
          <w:szCs w:val="24"/>
        </w:rPr>
        <w:fldChar w:fldCharType="end"/>
      </w:r>
      <w:r w:rsidR="0066452B" w:rsidRPr="00366487">
        <w:rPr>
          <w:rFonts w:ascii="Book Antiqua" w:hAnsi="Book Antiqua" w:cs="Times New Roman"/>
          <w:sz w:val="24"/>
          <w:szCs w:val="24"/>
        </w:rPr>
      </w:r>
      <w:r w:rsidR="0066452B"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[54]</w:t>
      </w:r>
      <w:r w:rsidR="0066452B" w:rsidRPr="00366487">
        <w:rPr>
          <w:rFonts w:ascii="Book Antiqua" w:hAnsi="Book Antiqua" w:cs="Times New Roman"/>
          <w:sz w:val="24"/>
          <w:szCs w:val="24"/>
        </w:rPr>
        <w:fldChar w:fldCharType="end"/>
      </w:r>
      <w:r w:rsidR="009C2C28" w:rsidRPr="00366487">
        <w:rPr>
          <w:rFonts w:ascii="Book Antiqua" w:hAnsi="Book Antiqua" w:cs="Times New Roman"/>
          <w:sz w:val="24"/>
          <w:szCs w:val="24"/>
        </w:rPr>
        <w:t>.</w:t>
      </w:r>
    </w:p>
    <w:p w14:paraId="04502F17" w14:textId="77777777" w:rsidR="002175CA" w:rsidRPr="00366487" w:rsidRDefault="00A14BE2"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Neonatal tissues (cord blood, umbilical cord, placenta, amnion</w:t>
      </w:r>
      <w:r w:rsidR="001011D8" w:rsidRPr="00366487">
        <w:rPr>
          <w:rFonts w:ascii="Book Antiqua" w:hAnsi="Book Antiqua" w:cs="Times New Roman"/>
          <w:sz w:val="24"/>
          <w:szCs w:val="24"/>
        </w:rPr>
        <w:t>,</w:t>
      </w:r>
      <w:r w:rsidRPr="00366487">
        <w:rPr>
          <w:rFonts w:ascii="Book Antiqua" w:hAnsi="Book Antiqua" w:cs="Times New Roman"/>
          <w:sz w:val="24"/>
          <w:szCs w:val="24"/>
        </w:rPr>
        <w:t xml:space="preserve"> and chorion) have been an alternative for MSC isolation. These tissues are usually discarded as a residual product after delivery and can be obtained in larg</w:t>
      </w:r>
      <w:r w:rsidR="001011D8" w:rsidRPr="00366487">
        <w:rPr>
          <w:rFonts w:ascii="Book Antiqua" w:hAnsi="Book Antiqua" w:cs="Times New Roman"/>
          <w:sz w:val="24"/>
          <w:szCs w:val="24"/>
        </w:rPr>
        <w:t>e quantities in an easy and non</w:t>
      </w:r>
      <w:r w:rsidRPr="00366487">
        <w:rPr>
          <w:rFonts w:ascii="Book Antiqua" w:hAnsi="Book Antiqua" w:cs="Times New Roman"/>
          <w:sz w:val="24"/>
          <w:szCs w:val="24"/>
        </w:rPr>
        <w:t>invasive way</w:t>
      </w:r>
      <w:r w:rsidR="0066452B" w:rsidRPr="00366487">
        <w:rPr>
          <w:rFonts w:ascii="Book Antiqua" w:hAnsi="Book Antiqua" w:cs="Times New Roman"/>
          <w:sz w:val="24"/>
          <w:szCs w:val="24"/>
        </w:rPr>
        <w:fldChar w:fldCharType="begin"/>
      </w:r>
      <w:r w:rsidR="0088110B" w:rsidRPr="00366487">
        <w:rPr>
          <w:rFonts w:ascii="Book Antiqua" w:hAnsi="Book Antiqua" w:cs="Times New Roman"/>
          <w:sz w:val="24"/>
          <w:szCs w:val="24"/>
        </w:rPr>
        <w:instrText xml:space="preserve"> ADDIN EN.CITE &lt;EndNote&gt;&lt;Cite&gt;&lt;Author&gt;Hass&lt;/Author&gt;&lt;Year&gt;2011&lt;/Year&gt;&lt;RecNum&gt;3663&lt;/RecNum&gt;&lt;DisplayText&gt;&lt;style face="superscript"&gt;[55]&lt;/style&gt;&lt;/DisplayText&gt;&lt;record&gt;&lt;rec-number&gt;3663&lt;/rec-number&gt;&lt;foreign-keys&gt;&lt;key app="EN" db-id="s202900d7wtewsevx91pw0dewa2sepw29pta" timestamp="1504135446"&gt;3663&lt;/key&gt;&lt;/foreign-keys&gt;&lt;ref-type name="Journal Article"&gt;17&lt;/ref-type&gt;&lt;contributors&gt;&lt;authors&gt;&lt;author&gt;Hass, R.&lt;/author&gt;&lt;author&gt;Kasper, C.&lt;/author&gt;&lt;author&gt;Bohm, S.&lt;/author&gt;&lt;author&gt;Jacobs, R.&lt;/author&gt;&lt;/authors&gt;&lt;/contributors&gt;&lt;auth-address&gt;Laboratory of Biochemistry and Tumor Biology, Gynecology Research Unit, Department of Obstetrics and Gynecology, Medical University, Hannover, Carl-Neuberg-Strasse 1, 30625 Hannover, Germany. hass.ralf@mh-hannover.de.&lt;/auth-address&gt;&lt;titles&gt;&lt;title&gt;Different populations and sources of human mesenchymal stem cells (MSC): A comparison of adult and neonatal tissue-derived MSC&lt;/title&gt;&lt;secondary-title&gt;Cell Commun Signal&lt;/secondary-title&gt;&lt;alt-title&gt;Cell communication and signaling : CCS&lt;/alt-title&gt;&lt;/titles&gt;&lt;periodical&gt;&lt;full-title&gt;Cell Commun Signal&lt;/full-title&gt;&lt;abbr-1&gt;Cell communication and signaling : CCS&lt;/abbr-1&gt;&lt;/periodical&gt;&lt;alt-periodical&gt;&lt;full-title&gt;Cell Commun Signal&lt;/full-title&gt;&lt;abbr-1&gt;Cell communication and signaling : CCS&lt;/abbr-1&gt;&lt;/alt-periodical&gt;&lt;pages&gt;12&lt;/pages&gt;&lt;volume&gt;9&lt;/volume&gt;&lt;dates&gt;&lt;year&gt;2011&lt;/year&gt;&lt;pub-dates&gt;&lt;date&gt;May 14&lt;/date&gt;&lt;/pub-dates&gt;&lt;/dates&gt;&lt;isbn&gt;1478-811X (Electronic)&amp;#xD;1478-811X (Linking)&lt;/isbn&gt;&lt;accession-num&gt;21569606&lt;/accession-num&gt;&lt;urls&gt;&lt;related-urls&gt;&lt;url&gt;http://www.ncbi.nlm.nih.gov/pubmed/21569606&lt;/url&gt;&lt;/related-urls&gt;&lt;/urls&gt;&lt;custom2&gt;3117820&lt;/custom2&gt;&lt;electronic-resource-num&gt;10.1186/1478-811X-9-12&lt;/electronic-resource-num&gt;&lt;/record&gt;&lt;/Cite&gt;&lt;/EndNote&gt;</w:instrText>
      </w:r>
      <w:r w:rsidR="0066452B"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[55]</w:t>
      </w:r>
      <w:r w:rsidR="0066452B"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Another </w:t>
      </w:r>
      <w:r w:rsidR="00E10DE4" w:rsidRPr="00366487">
        <w:rPr>
          <w:rFonts w:ascii="Book Antiqua" w:hAnsi="Book Antiqua" w:cs="Times New Roman"/>
          <w:sz w:val="24"/>
          <w:szCs w:val="24"/>
        </w:rPr>
        <w:t>relevant</w:t>
      </w:r>
      <w:r w:rsidRPr="00366487">
        <w:rPr>
          <w:rFonts w:ascii="Book Antiqua" w:hAnsi="Book Antiqua" w:cs="Times New Roman"/>
          <w:sz w:val="24"/>
          <w:szCs w:val="24"/>
        </w:rPr>
        <w:t xml:space="preserve"> advantage of neonatal tissues is that they </w:t>
      </w:r>
      <w:r w:rsidR="00E10DE4" w:rsidRPr="00366487">
        <w:rPr>
          <w:rFonts w:ascii="Book Antiqua" w:hAnsi="Book Antiqua" w:cs="Times New Roman"/>
          <w:sz w:val="24"/>
          <w:szCs w:val="24"/>
        </w:rPr>
        <w:t>supply</w:t>
      </w:r>
      <w:r w:rsidRPr="00366487">
        <w:rPr>
          <w:rFonts w:ascii="Book Antiqua" w:hAnsi="Book Antiqua" w:cs="Times New Roman"/>
          <w:sz w:val="24"/>
          <w:szCs w:val="24"/>
        </w:rPr>
        <w:t xml:space="preserve"> immature cells, which </w:t>
      </w:r>
      <w:r w:rsidR="009E6A2A" w:rsidRPr="00366487">
        <w:rPr>
          <w:rFonts w:ascii="Book Antiqua" w:hAnsi="Book Antiqua" w:cs="Times New Roman"/>
          <w:sz w:val="24"/>
          <w:szCs w:val="24"/>
        </w:rPr>
        <w:t>present a</w:t>
      </w:r>
      <w:r w:rsidRPr="00366487">
        <w:rPr>
          <w:rFonts w:ascii="Book Antiqua" w:hAnsi="Book Antiqua" w:cs="Times New Roman"/>
          <w:sz w:val="24"/>
          <w:szCs w:val="24"/>
        </w:rPr>
        <w:t xml:space="preserve"> lower risk of mutations and </w:t>
      </w:r>
      <w:r w:rsidR="00E10DE4" w:rsidRPr="00366487">
        <w:rPr>
          <w:rFonts w:ascii="Book Antiqua" w:hAnsi="Book Antiqua" w:cs="Times New Roman"/>
          <w:sz w:val="24"/>
          <w:szCs w:val="24"/>
        </w:rPr>
        <w:t>superior cell activity, such as</w:t>
      </w:r>
      <w:r w:rsidRPr="00366487">
        <w:rPr>
          <w:rFonts w:ascii="Book Antiqua" w:hAnsi="Book Antiqua" w:cs="Times New Roman"/>
          <w:sz w:val="24"/>
          <w:szCs w:val="24"/>
        </w:rPr>
        <w:t xml:space="preserve"> increased differentiation, homing, and grafting ability</w:t>
      </w:r>
      <w:r w:rsidR="0066452B" w:rsidRPr="00366487">
        <w:rPr>
          <w:rFonts w:ascii="Book Antiqua" w:hAnsi="Book Antiqua" w:cs="Times New Roman"/>
          <w:sz w:val="24"/>
          <w:szCs w:val="24"/>
        </w:rPr>
        <w:fldChar w:fldCharType="begin">
          <w:fldData xml:space="preserve">PEVuZE5vdGU+PENpdGU+PEF1dGhvcj5CaWViYWNrPC9BdXRob3I+PFllYXI+MjAxMDwvWWVhcj48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</w:fldData>
        </w:fldChar>
      </w:r>
      <w:r w:rsidR="0088110B" w:rsidRPr="00366487">
        <w:rPr>
          <w:rFonts w:ascii="Book Antiqua" w:hAnsi="Book Antiqua" w:cs="Times New Roman"/>
          <w:sz w:val="24"/>
          <w:szCs w:val="24"/>
        </w:rPr>
        <w:instrText xml:space="preserve"> ADDIN EN.CITE </w:instrText>
      </w:r>
      <w:r w:rsidR="0088110B" w:rsidRPr="00366487">
        <w:rPr>
          <w:rFonts w:ascii="Book Antiqua" w:hAnsi="Book Antiqua" w:cs="Times New Roman"/>
          <w:sz w:val="24"/>
          <w:szCs w:val="24"/>
        </w:rPr>
        <w:fldChar w:fldCharType="begin">
          <w:fldData xml:space="preserve">PEVuZE5vdGU+PENpdGU+PEF1dGhvcj5CaWViYWNrPC9BdXRob3I+PFllYXI+MjAxMDwvWWVhcj48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</w:fldData>
        </w:fldChar>
      </w:r>
      <w:r w:rsidR="0088110B" w:rsidRPr="00366487">
        <w:rPr>
          <w:rFonts w:ascii="Book Antiqua" w:hAnsi="Book Antiqua" w:cs="Times New Roman"/>
          <w:sz w:val="24"/>
          <w:szCs w:val="24"/>
        </w:rPr>
        <w:instrText xml:space="preserve"> ADDIN EN.CITE.DATA </w:instrText>
      </w:r>
      <w:r w:rsidR="0088110B" w:rsidRPr="00366487">
        <w:rPr>
          <w:rFonts w:ascii="Book Antiqua" w:hAnsi="Book Antiqua" w:cs="Times New Roman"/>
          <w:sz w:val="24"/>
          <w:szCs w:val="24"/>
        </w:rPr>
      </w:r>
      <w:r w:rsidR="0088110B" w:rsidRPr="00366487">
        <w:rPr>
          <w:rFonts w:ascii="Book Antiqua" w:hAnsi="Book Antiqua" w:cs="Times New Roman"/>
          <w:sz w:val="24"/>
          <w:szCs w:val="24"/>
        </w:rPr>
        <w:fldChar w:fldCharType="end"/>
      </w:r>
      <w:r w:rsidR="0066452B" w:rsidRPr="00366487">
        <w:rPr>
          <w:rFonts w:ascii="Book Antiqua" w:hAnsi="Book Antiqua" w:cs="Times New Roman"/>
          <w:sz w:val="24"/>
          <w:szCs w:val="24"/>
        </w:rPr>
      </w:r>
      <w:r w:rsidR="0066452B"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[56,57]</w:t>
      </w:r>
      <w:r w:rsidR="0066452B"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Previous studies have shown that neonatal sources </w:t>
      </w:r>
      <w:r w:rsidR="009E6A2A" w:rsidRPr="00366487">
        <w:rPr>
          <w:rFonts w:ascii="Book Antiqua" w:hAnsi="Book Antiqua" w:cs="Times New Roman"/>
          <w:sz w:val="24"/>
          <w:szCs w:val="24"/>
        </w:rPr>
        <w:t>exhibit</w:t>
      </w:r>
      <w:r w:rsidRPr="00366487">
        <w:rPr>
          <w:rFonts w:ascii="Book Antiqua" w:hAnsi="Book Antiqua" w:cs="Times New Roman"/>
          <w:sz w:val="24"/>
          <w:szCs w:val="24"/>
        </w:rPr>
        <w:t xml:space="preserve"> superior prolifer</w:t>
      </w:r>
      <w:r w:rsidR="009E6A2A" w:rsidRPr="00366487">
        <w:rPr>
          <w:rFonts w:ascii="Book Antiqua" w:hAnsi="Book Antiqua" w:cs="Times New Roman"/>
          <w:sz w:val="24"/>
          <w:szCs w:val="24"/>
        </w:rPr>
        <w:t>ation and immunosuppressive</w:t>
      </w:r>
      <w:r w:rsidR="00406571" w:rsidRPr="00366487">
        <w:rPr>
          <w:rFonts w:ascii="Book Antiqua" w:hAnsi="Book Antiqua" w:cs="Times New Roman"/>
          <w:sz w:val="24"/>
          <w:szCs w:val="24"/>
        </w:rPr>
        <w:t xml:space="preserve"> and</w:t>
      </w:r>
      <w:r w:rsidRPr="00366487">
        <w:rPr>
          <w:rFonts w:ascii="Book Antiqua" w:hAnsi="Book Antiqua" w:cs="Times New Roman"/>
          <w:sz w:val="24"/>
          <w:szCs w:val="24"/>
        </w:rPr>
        <w:t xml:space="preserve"> regenerative potential when compared to adult tissues</w:t>
      </w:r>
      <w:r w:rsidR="00406571" w:rsidRPr="00366487">
        <w:rPr>
          <w:rFonts w:ascii="Book Antiqua" w:hAnsi="Book Antiqua" w:cs="Times New Roman"/>
          <w:sz w:val="24"/>
          <w:szCs w:val="24"/>
        </w:rPr>
        <w:t>, for example, bone marrow and adipose tissue</w:t>
      </w:r>
      <w:r w:rsidR="0066452B" w:rsidRPr="00366487">
        <w:rPr>
          <w:rFonts w:ascii="Book Antiqua" w:hAnsi="Book Antiqua" w:cs="Times New Roman"/>
          <w:sz w:val="24"/>
          <w:szCs w:val="24"/>
        </w:rPr>
        <w:fldChar w:fldCharType="begin">
          <w:fldData xml:space="preserve">PEVuZE5vdGU+PENpdGU+PEF1dGhvcj5BcmF1am88L0F1dGhvcj48WWVhcj4yMDE3PC9ZZWFyPjxS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</w:fldData>
        </w:fldChar>
      </w:r>
      <w:r w:rsidR="0088110B" w:rsidRPr="00366487">
        <w:rPr>
          <w:rFonts w:ascii="Book Antiqua" w:hAnsi="Book Antiqua" w:cs="Times New Roman"/>
          <w:sz w:val="24"/>
          <w:szCs w:val="24"/>
        </w:rPr>
        <w:instrText xml:space="preserve"> ADDIN EN.CITE </w:instrText>
      </w:r>
      <w:r w:rsidR="0088110B" w:rsidRPr="00366487">
        <w:rPr>
          <w:rFonts w:ascii="Book Antiqua" w:hAnsi="Book Antiqua" w:cs="Times New Roman"/>
          <w:sz w:val="24"/>
          <w:szCs w:val="24"/>
        </w:rPr>
        <w:fldChar w:fldCharType="begin">
          <w:fldData xml:space="preserve">PEVuZE5vdGU+PENpdGU+PEF1dGhvcj5BcmF1am88L0F1dGhvcj48WWVhcj4yMDE3PC9ZZWFyPjxS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</w:fldData>
        </w:fldChar>
      </w:r>
      <w:r w:rsidR="0088110B" w:rsidRPr="00366487">
        <w:rPr>
          <w:rFonts w:ascii="Book Antiqua" w:hAnsi="Book Antiqua" w:cs="Times New Roman"/>
          <w:sz w:val="24"/>
          <w:szCs w:val="24"/>
        </w:rPr>
        <w:instrText xml:space="preserve"> ADDIN EN.CITE.DATA </w:instrText>
      </w:r>
      <w:r w:rsidR="0088110B" w:rsidRPr="00366487">
        <w:rPr>
          <w:rFonts w:ascii="Book Antiqua" w:hAnsi="Book Antiqua" w:cs="Times New Roman"/>
          <w:sz w:val="24"/>
          <w:szCs w:val="24"/>
        </w:rPr>
      </w:r>
      <w:r w:rsidR="0088110B" w:rsidRPr="00366487">
        <w:rPr>
          <w:rFonts w:ascii="Book Antiqua" w:hAnsi="Book Antiqua" w:cs="Times New Roman"/>
          <w:sz w:val="24"/>
          <w:szCs w:val="24"/>
        </w:rPr>
        <w:fldChar w:fldCharType="end"/>
      </w:r>
      <w:r w:rsidR="0066452B" w:rsidRPr="00366487">
        <w:rPr>
          <w:rFonts w:ascii="Book Antiqua" w:hAnsi="Book Antiqua" w:cs="Times New Roman"/>
          <w:sz w:val="24"/>
          <w:szCs w:val="24"/>
        </w:rPr>
      </w:r>
      <w:r w:rsidR="0066452B"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[47,58]</w:t>
      </w:r>
      <w:r w:rsidR="0066452B" w:rsidRPr="00366487">
        <w:rPr>
          <w:rFonts w:ascii="Book Antiqua" w:hAnsi="Book Antiqua" w:cs="Times New Roman"/>
          <w:sz w:val="24"/>
          <w:szCs w:val="24"/>
        </w:rPr>
        <w:fldChar w:fldCharType="end"/>
      </w:r>
      <w:r w:rsidRPr="00366487">
        <w:rPr>
          <w:rFonts w:ascii="Book Antiqua" w:hAnsi="Book Antiqua" w:cs="Times New Roman"/>
          <w:sz w:val="24"/>
          <w:szCs w:val="24"/>
        </w:rPr>
        <w:t>.</w:t>
      </w:r>
    </w:p>
    <w:p w14:paraId="132B3696" w14:textId="77777777" w:rsidR="0037152F" w:rsidRPr="00366487" w:rsidRDefault="0037152F" w:rsidP="00366487">
      <w:pPr>
        <w:snapToGrid w:val="0"/>
        <w:spacing w:after="0" w:line="360" w:lineRule="auto"/>
        <w:ind w:firstLine="360"/>
        <w:jc w:val="both"/>
        <w:rPr>
          <w:rFonts w:ascii="Book Antiqua" w:hAnsi="Book Antiqua" w:cs="Times New Roman"/>
          <w:sz w:val="24"/>
          <w:szCs w:val="24"/>
        </w:rPr>
      </w:pPr>
    </w:p>
    <w:p w14:paraId="7BD9D8ED" w14:textId="77777777" w:rsidR="00D05C92" w:rsidRPr="00366487" w:rsidRDefault="00C21B86" w:rsidP="00366487">
      <w:pPr>
        <w:snapToGrid w:val="0"/>
        <w:spacing w:after="0" w:line="360" w:lineRule="auto"/>
        <w:jc w:val="both"/>
        <w:rPr>
          <w:rFonts w:ascii="Book Antiqua" w:hAnsi="Book Antiqua" w:cs="Times New Roman"/>
          <w:b/>
          <w:i/>
          <w:iCs/>
          <w:sz w:val="24"/>
          <w:szCs w:val="24"/>
        </w:rPr>
      </w:pPr>
      <w:r w:rsidRPr="00366487">
        <w:rPr>
          <w:rFonts w:ascii="Book Antiqua" w:hAnsi="Book Antiqua" w:cs="Times New Roman"/>
          <w:b/>
          <w:i/>
          <w:iCs/>
          <w:sz w:val="24"/>
          <w:szCs w:val="24"/>
        </w:rPr>
        <w:t>Immunological properties of MSC</w:t>
      </w:r>
    </w:p>
    <w:p w14:paraId="6F640464" w14:textId="0DCB5BBB" w:rsidR="00C21B86" w:rsidRPr="00366487" w:rsidRDefault="009C2C28"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sz w:val="24"/>
          <w:szCs w:val="24"/>
        </w:rPr>
        <w:t>MSC</w:t>
      </w:r>
      <w:r w:rsidR="00A14BE2" w:rsidRPr="00366487">
        <w:rPr>
          <w:rFonts w:ascii="Book Antiqua" w:hAnsi="Book Antiqua" w:cs="Times New Roman"/>
          <w:sz w:val="24"/>
          <w:szCs w:val="24"/>
        </w:rPr>
        <w:t xml:space="preserve"> have </w:t>
      </w:r>
      <w:r w:rsidRPr="00366487">
        <w:rPr>
          <w:rFonts w:ascii="Book Antiqua" w:hAnsi="Book Antiqua" w:cs="Times New Roman"/>
          <w:sz w:val="24"/>
          <w:szCs w:val="24"/>
        </w:rPr>
        <w:t xml:space="preserve">demonstrated </w:t>
      </w:r>
      <w:r w:rsidR="00A14BE2" w:rsidRPr="00366487">
        <w:rPr>
          <w:rFonts w:ascii="Book Antiqua" w:hAnsi="Book Antiqua" w:cs="Times New Roman"/>
          <w:sz w:val="24"/>
          <w:szCs w:val="24"/>
        </w:rPr>
        <w:t>low levels of HLA or major histocompatibility complex (MHC) class I</w:t>
      </w:r>
      <w:del w:id="218" w:author="author" w:date="2019-07-19T21:28:00Z">
        <w:r w:rsidR="00A14BE2" w:rsidRPr="00366487" w:rsidDel="008746A7">
          <w:rPr>
            <w:rFonts w:ascii="Book Antiqua" w:hAnsi="Book Antiqua" w:cs="Times New Roman"/>
            <w:sz w:val="24"/>
            <w:szCs w:val="24"/>
          </w:rPr>
          <w:delText>,</w:delText>
        </w:r>
      </w:del>
      <w:r w:rsidR="00A14BE2" w:rsidRPr="00366487">
        <w:rPr>
          <w:rFonts w:ascii="Book Antiqua" w:hAnsi="Book Antiqua" w:cs="Times New Roman"/>
          <w:sz w:val="24"/>
          <w:szCs w:val="24"/>
        </w:rPr>
        <w:t xml:space="preserve"> and insignificant levels of HLA class II. </w:t>
      </w:r>
      <w:r w:rsidR="00560002" w:rsidRPr="00366487">
        <w:rPr>
          <w:rFonts w:ascii="Book Antiqua" w:hAnsi="Book Antiqua" w:cs="Times New Roman"/>
          <w:sz w:val="24"/>
          <w:szCs w:val="24"/>
        </w:rPr>
        <w:t>Moreover</w:t>
      </w:r>
      <w:r w:rsidR="00A14BE2" w:rsidRPr="00366487">
        <w:rPr>
          <w:rFonts w:ascii="Book Antiqua" w:hAnsi="Book Antiqua" w:cs="Times New Roman"/>
          <w:sz w:val="24"/>
          <w:szCs w:val="24"/>
        </w:rPr>
        <w:t>, they do not express co</w:t>
      </w:r>
      <w:r w:rsidR="0014638F" w:rsidRPr="00366487">
        <w:rPr>
          <w:rFonts w:ascii="Book Antiqua" w:hAnsi="Book Antiqua" w:cs="Times New Roman"/>
          <w:sz w:val="24"/>
          <w:szCs w:val="24"/>
        </w:rPr>
        <w:t>-</w:t>
      </w:r>
      <w:r w:rsidR="00A14BE2" w:rsidRPr="00366487">
        <w:rPr>
          <w:rFonts w:ascii="Book Antiqua" w:hAnsi="Book Antiqua" w:cs="Times New Roman"/>
          <w:sz w:val="24"/>
          <w:szCs w:val="24"/>
        </w:rPr>
        <w:t>stimulatory molecules such as CD40, CD40L, B7-1 (CD80), and B7-2 (CD86)</w:t>
      </w:r>
      <w:r w:rsidR="001C3955" w:rsidRPr="00366487">
        <w:rPr>
          <w:rFonts w:ascii="Book Antiqua" w:hAnsi="Book Antiqua" w:cs="Times New Roman"/>
          <w:sz w:val="24"/>
          <w:szCs w:val="24"/>
        </w:rPr>
        <w:fldChar w:fldCharType="begin">
          <w:fldData xml:space="preserve">PEVuZE5vdGU+PENpdGU+PEF1dGhvcj5KaWFuZzwvQXV0aG9yPjxZZWFyPjIwMDU8L1llYXI+PFJl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</w:fldData>
        </w:fldChar>
      </w:r>
      <w:r w:rsidR="0088110B" w:rsidRPr="00366487">
        <w:rPr>
          <w:rFonts w:ascii="Book Antiqua" w:hAnsi="Book Antiqua" w:cs="Times New Roman"/>
          <w:sz w:val="24"/>
          <w:szCs w:val="24"/>
        </w:rPr>
        <w:instrText xml:space="preserve"> ADDIN EN.CITE </w:instrText>
      </w:r>
      <w:r w:rsidR="0088110B" w:rsidRPr="00366487">
        <w:rPr>
          <w:rFonts w:ascii="Book Antiqua" w:hAnsi="Book Antiqua" w:cs="Times New Roman"/>
          <w:sz w:val="24"/>
          <w:szCs w:val="24"/>
        </w:rPr>
        <w:fldChar w:fldCharType="begin">
          <w:fldData xml:space="preserve">PEVuZE5vdGU+PENpdGU+PEF1dGhvcj5KaWFuZzwvQXV0aG9yPjxZZWFyPjIwMDU8L1llYXI+PFJl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</w:fldData>
        </w:fldChar>
      </w:r>
      <w:r w:rsidR="0088110B" w:rsidRPr="00366487">
        <w:rPr>
          <w:rFonts w:ascii="Book Antiqua" w:hAnsi="Book Antiqua" w:cs="Times New Roman"/>
          <w:sz w:val="24"/>
          <w:szCs w:val="24"/>
        </w:rPr>
        <w:instrText xml:space="preserve"> ADDIN EN.CITE.DATA </w:instrText>
      </w:r>
      <w:r w:rsidR="0088110B" w:rsidRPr="00366487">
        <w:rPr>
          <w:rFonts w:ascii="Book Antiqua" w:hAnsi="Book Antiqua" w:cs="Times New Roman"/>
          <w:sz w:val="24"/>
          <w:szCs w:val="24"/>
        </w:rPr>
      </w:r>
      <w:r w:rsidR="0088110B" w:rsidRPr="00366487">
        <w:rPr>
          <w:rFonts w:ascii="Book Antiqua" w:hAnsi="Book Antiqua" w:cs="Times New Roman"/>
          <w:sz w:val="24"/>
          <w:szCs w:val="24"/>
        </w:rPr>
        <w:fldChar w:fldCharType="end"/>
      </w:r>
      <w:r w:rsidR="001C3955" w:rsidRPr="00366487">
        <w:rPr>
          <w:rFonts w:ascii="Book Antiqua" w:hAnsi="Book Antiqua" w:cs="Times New Roman"/>
          <w:sz w:val="24"/>
          <w:szCs w:val="24"/>
        </w:rPr>
      </w:r>
      <w:r w:rsidR="001C3955"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[22,51,59-61]</w:t>
      </w:r>
      <w:r w:rsidR="001C3955"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w:t>
      </w:r>
      <w:r w:rsidR="00770A3C" w:rsidRPr="00366487">
        <w:rPr>
          <w:rFonts w:ascii="Book Antiqua" w:hAnsi="Book Antiqua" w:cs="Times New Roman"/>
          <w:sz w:val="24"/>
          <w:szCs w:val="24"/>
        </w:rPr>
        <w:t>Consequently</w:t>
      </w:r>
      <w:r w:rsidRPr="00366487">
        <w:rPr>
          <w:rFonts w:ascii="Book Antiqua" w:hAnsi="Book Antiqua" w:cs="Times New Roman"/>
          <w:sz w:val="24"/>
          <w:szCs w:val="24"/>
        </w:rPr>
        <w:t>, MSC</w:t>
      </w:r>
      <w:r w:rsidR="00A14BE2" w:rsidRPr="00366487">
        <w:rPr>
          <w:rFonts w:ascii="Book Antiqua" w:hAnsi="Book Antiqua" w:cs="Times New Roman"/>
          <w:sz w:val="24"/>
          <w:szCs w:val="24"/>
        </w:rPr>
        <w:t xml:space="preserve"> </w:t>
      </w:r>
      <w:r w:rsidRPr="00366487">
        <w:rPr>
          <w:rFonts w:ascii="Book Antiqua" w:hAnsi="Book Antiqua" w:cs="Times New Roman"/>
          <w:sz w:val="24"/>
          <w:szCs w:val="24"/>
        </w:rPr>
        <w:t>present</w:t>
      </w:r>
      <w:r w:rsidR="00A14BE2" w:rsidRPr="00366487">
        <w:rPr>
          <w:rFonts w:ascii="Book Antiqua" w:hAnsi="Book Antiqua" w:cs="Times New Roman"/>
          <w:sz w:val="24"/>
          <w:szCs w:val="24"/>
        </w:rPr>
        <w:t xml:space="preserve"> low immunogenicity and may </w:t>
      </w:r>
      <w:r w:rsidR="00C21B86" w:rsidRPr="00366487">
        <w:rPr>
          <w:rFonts w:ascii="Book Antiqua" w:hAnsi="Book Antiqua" w:cs="Times New Roman"/>
          <w:sz w:val="24"/>
          <w:szCs w:val="24"/>
        </w:rPr>
        <w:t>“</w:t>
      </w:r>
      <w:r w:rsidR="00A14BE2" w:rsidRPr="00366487">
        <w:rPr>
          <w:rFonts w:ascii="Book Antiqua" w:hAnsi="Book Antiqua" w:cs="Times New Roman"/>
          <w:sz w:val="24"/>
          <w:szCs w:val="24"/>
        </w:rPr>
        <w:t>escape</w:t>
      </w:r>
      <w:r w:rsidR="00C21B86" w:rsidRPr="00366487">
        <w:rPr>
          <w:rFonts w:ascii="Book Antiqua" w:hAnsi="Book Antiqua" w:cs="Times New Roman"/>
          <w:sz w:val="24"/>
          <w:szCs w:val="24"/>
        </w:rPr>
        <w:t>”</w:t>
      </w:r>
      <w:r w:rsidR="00A14BE2" w:rsidRPr="00366487">
        <w:rPr>
          <w:rFonts w:ascii="Book Antiqua" w:hAnsi="Book Antiqua" w:cs="Times New Roman"/>
          <w:sz w:val="24"/>
          <w:szCs w:val="24"/>
        </w:rPr>
        <w:t xml:space="preserve"> the immune system </w:t>
      </w:r>
      <w:r w:rsidR="00560002" w:rsidRPr="00366487">
        <w:rPr>
          <w:rFonts w:ascii="Book Antiqua" w:hAnsi="Book Antiqua" w:cs="Times New Roman"/>
          <w:sz w:val="24"/>
          <w:szCs w:val="24"/>
        </w:rPr>
        <w:t>due</w:t>
      </w:r>
      <w:r w:rsidRPr="00366487">
        <w:rPr>
          <w:rFonts w:ascii="Book Antiqua" w:hAnsi="Book Antiqua" w:cs="Times New Roman"/>
          <w:sz w:val="24"/>
          <w:szCs w:val="24"/>
        </w:rPr>
        <w:t xml:space="preserve"> to</w:t>
      </w:r>
      <w:r w:rsidR="00A14BE2" w:rsidRPr="00366487">
        <w:rPr>
          <w:rFonts w:ascii="Book Antiqua" w:hAnsi="Book Antiqua" w:cs="Times New Roman"/>
          <w:sz w:val="24"/>
          <w:szCs w:val="24"/>
        </w:rPr>
        <w:t xml:space="preserve"> </w:t>
      </w:r>
      <w:r w:rsidRPr="00366487">
        <w:rPr>
          <w:rFonts w:ascii="Book Antiqua" w:hAnsi="Book Antiqua" w:cs="Times New Roman"/>
          <w:sz w:val="24"/>
          <w:szCs w:val="24"/>
        </w:rPr>
        <w:t xml:space="preserve">their </w:t>
      </w:r>
      <w:r w:rsidR="00A14BE2" w:rsidRPr="00366487">
        <w:rPr>
          <w:rFonts w:ascii="Book Antiqua" w:hAnsi="Book Antiqua" w:cs="Times New Roman"/>
          <w:sz w:val="24"/>
          <w:szCs w:val="24"/>
        </w:rPr>
        <w:t>surface phenotype</w:t>
      </w:r>
      <w:r w:rsidRPr="00366487">
        <w:rPr>
          <w:rFonts w:ascii="Book Antiqua" w:hAnsi="Book Antiqua" w:cs="Times New Roman"/>
          <w:sz w:val="24"/>
          <w:szCs w:val="24"/>
        </w:rPr>
        <w:t>s that are not recognized by T cell</w:t>
      </w:r>
      <w:r w:rsidR="001011D8" w:rsidRPr="00366487">
        <w:rPr>
          <w:rFonts w:ascii="Book Antiqua" w:hAnsi="Book Antiqua" w:cs="Times New Roman"/>
          <w:sz w:val="24"/>
          <w:szCs w:val="24"/>
        </w:rPr>
        <w:t>s</w:t>
      </w:r>
      <w:r w:rsidR="00A14BE2" w:rsidRPr="00366487">
        <w:rPr>
          <w:rFonts w:ascii="Book Antiqua" w:hAnsi="Book Antiqua" w:cs="Times New Roman"/>
          <w:sz w:val="24"/>
          <w:szCs w:val="24"/>
        </w:rPr>
        <w:t xml:space="preserve">. </w:t>
      </w:r>
      <w:r w:rsidR="002175CA" w:rsidRPr="00366487">
        <w:rPr>
          <w:rFonts w:ascii="Book Antiqua" w:hAnsi="Book Antiqua" w:cs="Times New Roman"/>
          <w:sz w:val="24"/>
          <w:szCs w:val="24"/>
        </w:rPr>
        <w:t>A</w:t>
      </w:r>
      <w:r w:rsidR="001011D8" w:rsidRPr="00366487">
        <w:rPr>
          <w:rFonts w:ascii="Book Antiqua" w:hAnsi="Book Antiqua" w:cs="Times New Roman"/>
          <w:sz w:val="24"/>
          <w:szCs w:val="24"/>
        </w:rPr>
        <w:t xml:space="preserve">bsence of MHC II or T </w:t>
      </w:r>
      <w:r w:rsidR="00A14BE2" w:rsidRPr="00366487">
        <w:rPr>
          <w:rFonts w:ascii="Book Antiqua" w:hAnsi="Book Antiqua" w:cs="Times New Roman"/>
          <w:sz w:val="24"/>
          <w:szCs w:val="24"/>
        </w:rPr>
        <w:t>cell co</w:t>
      </w:r>
      <w:r w:rsidR="0014638F" w:rsidRPr="00366487">
        <w:rPr>
          <w:rFonts w:ascii="Book Antiqua" w:hAnsi="Book Antiqua" w:cs="Times New Roman"/>
          <w:sz w:val="24"/>
          <w:szCs w:val="24"/>
        </w:rPr>
        <w:t>-</w:t>
      </w:r>
      <w:r w:rsidR="00A14BE2" w:rsidRPr="00366487">
        <w:rPr>
          <w:rFonts w:ascii="Book Antiqua" w:hAnsi="Book Antiqua" w:cs="Times New Roman"/>
          <w:sz w:val="24"/>
          <w:szCs w:val="24"/>
        </w:rPr>
        <w:t>sti</w:t>
      </w:r>
      <w:r w:rsidRPr="00366487">
        <w:rPr>
          <w:rFonts w:ascii="Book Antiqua" w:hAnsi="Book Antiqua" w:cs="Times New Roman"/>
          <w:sz w:val="24"/>
          <w:szCs w:val="24"/>
        </w:rPr>
        <w:t>mulatory molecules make the MSC</w:t>
      </w:r>
      <w:r w:rsidR="00A14BE2" w:rsidRPr="00366487">
        <w:rPr>
          <w:rFonts w:ascii="Book Antiqua" w:hAnsi="Book Antiqua" w:cs="Times New Roman"/>
          <w:sz w:val="24"/>
          <w:szCs w:val="24"/>
        </w:rPr>
        <w:t xml:space="preserve"> </w:t>
      </w:r>
      <w:r w:rsidR="00D32876" w:rsidRPr="00366487">
        <w:rPr>
          <w:rFonts w:ascii="Book Antiqua" w:hAnsi="Book Antiqua" w:cs="Times New Roman"/>
          <w:sz w:val="24"/>
          <w:szCs w:val="24"/>
        </w:rPr>
        <w:t>immune</w:t>
      </w:r>
      <w:ins w:id="219" w:author="author" w:date="2019-07-20T19:10:00Z">
        <w:r w:rsidR="00922492" w:rsidRPr="00366487">
          <w:rPr>
            <w:rFonts w:ascii="Book Antiqua" w:hAnsi="Book Antiqua" w:cs="Times New Roman"/>
            <w:sz w:val="24"/>
            <w:szCs w:val="24"/>
          </w:rPr>
          <w:t>-</w:t>
        </w:r>
      </w:ins>
      <w:r w:rsidR="00A14BE2" w:rsidRPr="00366487">
        <w:rPr>
          <w:rFonts w:ascii="Book Antiqua" w:hAnsi="Book Antiqua" w:cs="Times New Roman"/>
          <w:sz w:val="24"/>
          <w:szCs w:val="24"/>
        </w:rPr>
        <w:t>privileged cells and may exp</w:t>
      </w:r>
      <w:r w:rsidRPr="00366487">
        <w:rPr>
          <w:rFonts w:ascii="Book Antiqua" w:hAnsi="Book Antiqua" w:cs="Times New Roman"/>
          <w:sz w:val="24"/>
          <w:szCs w:val="24"/>
        </w:rPr>
        <w:t>lain the mechanism by which MSC</w:t>
      </w:r>
      <w:r w:rsidR="00A14BE2" w:rsidRPr="00366487">
        <w:rPr>
          <w:rFonts w:ascii="Book Antiqua" w:hAnsi="Book Antiqua" w:cs="Times New Roman"/>
          <w:sz w:val="24"/>
          <w:szCs w:val="24"/>
        </w:rPr>
        <w:t xml:space="preserve"> are not recognized by T </w:t>
      </w:r>
      <w:r w:rsidRPr="00366487">
        <w:rPr>
          <w:rFonts w:ascii="Book Antiqua" w:hAnsi="Book Antiqua" w:cs="Times New Roman"/>
          <w:sz w:val="24"/>
          <w:szCs w:val="24"/>
        </w:rPr>
        <w:t>cells</w:t>
      </w:r>
      <w:r w:rsidR="001C3955" w:rsidRPr="00366487">
        <w:rPr>
          <w:rFonts w:ascii="Book Antiqua" w:hAnsi="Book Antiqua" w:cs="Times New Roman"/>
          <w:sz w:val="24"/>
          <w:szCs w:val="24"/>
        </w:rPr>
        <w:fldChar w:fldCharType="begin"/>
      </w:r>
      <w:r w:rsidR="0088110B" w:rsidRPr="00366487">
        <w:rPr>
          <w:rFonts w:ascii="Book Antiqua" w:hAnsi="Book Antiqua" w:cs="Times New Roman"/>
          <w:sz w:val="24"/>
          <w:szCs w:val="24"/>
        </w:rPr>
        <w:instrText xml:space="preserve"> ADDIN EN.CITE &lt;EndNote&gt;&lt;Cite&gt;&lt;Author&gt;Jorgensen&lt;/Author&gt;&lt;Year&gt;2003&lt;/Year&gt;&lt;RecNum&gt;945&lt;/RecNum&gt;&lt;DisplayText&gt;&lt;style face="superscript"&gt;[62]&lt;/style&gt;&lt;/DisplayText&gt;&lt;record&gt;&lt;rec-number&gt;945&lt;/rec-number&gt;&lt;foreign-keys&gt;&lt;key app="EN" db-id="s202900d7wtewsevx91pw0dewa2sepw29pta" timestamp="1375708740"&gt;945&lt;/key&gt;&lt;/foreign-keys&gt;&lt;ref-type name="Journal Article"&gt;17&lt;/ref-type&gt;&lt;contributors&gt;&lt;authors&gt;&lt;author&gt;Jorgensen, C.&lt;/author&gt;&lt;author&gt;Djouad, F.&lt;/author&gt;&lt;author&gt;Apparailly, F.&lt;/author&gt;&lt;author&gt;Noel, D.&lt;/author&gt;&lt;/authors&gt;&lt;/contributors&gt;&lt;auth-address&gt;Service d&amp;apos;Immuno-Rhumatologie, Hopital Lapeyronie, Montpellier, France.&lt;/auth-address&gt;&lt;titles&gt;&lt;title&gt;Engineering mesenchymal stem cells for immunotherapy&lt;/title&gt;&lt;secondary-title&gt;Gene Ther&lt;/secondary-title&gt;&lt;/titles&gt;&lt;periodical&gt;&lt;full-title&gt;Gene Ther&lt;/full-title&gt;&lt;/periodical&gt;&lt;pages&gt;928-31&lt;/pages&gt;&lt;volume&gt;10&lt;/volume&gt;&lt;number&gt;10&lt;/number&gt;&lt;edition&gt;2003/05/07&lt;/edition&gt;&lt;keywords&gt;&lt;keyword&gt;Autoimmune Diseases/immunology/surgery/*therapy&lt;/keyword&gt;&lt;keyword&gt;*Genetic Engineering&lt;/keyword&gt;&lt;keyword&gt;Genetic Therapy/methods&lt;/keyword&gt;&lt;keyword&gt;Hematopoietic Stem Cell Transplantation&lt;/keyword&gt;&lt;keyword&gt;Humans&lt;/keyword&gt;&lt;keyword&gt;Immune Tolerance&lt;/keyword&gt;&lt;keyword&gt;Immunotherapy/*methods&lt;/keyword&gt;&lt;keyword&gt;Mesoderm/*immunology&lt;/keyword&gt;&lt;keyword&gt;*Stem Cell Transplantation&lt;/keyword&gt;&lt;/keywords&gt;&lt;dates&gt;&lt;year&gt;2003&lt;/year&gt;&lt;pub-dates&gt;&lt;date&gt;May&lt;/date&gt;&lt;/pub-dates&gt;&lt;/dates&gt;&lt;isbn&gt;0969-7128 (Print)&amp;#xD;0969-7128 (Linking)&lt;/isbn&gt;&lt;accession-num&gt;12732877&lt;/accession-num&gt;&lt;urls&gt;&lt;related-urls&gt;&lt;url&gt;http://www.ncbi.nlm.nih.gov/pubmed/12732877&lt;/url&gt;&lt;/related-urls&gt;&lt;/urls&gt;&lt;electronic-resource-num&gt;10.1038/sj.gt.3302019&amp;#xD;3302019 [pii]&lt;/electronic-resource-num&gt;&lt;language&gt;eng&lt;/language&gt;&lt;/record&gt;&lt;/Cite&gt;&lt;/EndNote&gt;</w:instrText>
      </w:r>
      <w:r w:rsidR="001C3955"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[62]</w:t>
      </w:r>
      <w:r w:rsidR="001C3955"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Interestingly, both syngeneic </w:t>
      </w:r>
      <w:r w:rsidR="002175CA" w:rsidRPr="00366487">
        <w:rPr>
          <w:rFonts w:ascii="Book Antiqua" w:hAnsi="Book Antiqua" w:cs="Times New Roman"/>
          <w:sz w:val="24"/>
          <w:szCs w:val="24"/>
        </w:rPr>
        <w:t xml:space="preserve">and allogeneic MSC </w:t>
      </w:r>
      <w:r w:rsidR="00A14BE2" w:rsidRPr="00366487">
        <w:rPr>
          <w:rFonts w:ascii="Book Antiqua" w:hAnsi="Book Antiqua" w:cs="Times New Roman"/>
          <w:sz w:val="24"/>
          <w:szCs w:val="24"/>
        </w:rPr>
        <w:t xml:space="preserve">are </w:t>
      </w:r>
      <w:proofErr w:type="spellStart"/>
      <w:r w:rsidR="00A14BE2" w:rsidRPr="00366487">
        <w:rPr>
          <w:rFonts w:ascii="Book Antiqua" w:hAnsi="Book Antiqua" w:cs="Times New Roman"/>
          <w:sz w:val="24"/>
          <w:szCs w:val="24"/>
        </w:rPr>
        <w:t>immunotolerable</w:t>
      </w:r>
      <w:proofErr w:type="spellEnd"/>
      <w:r w:rsidR="00A14BE2" w:rsidRPr="00366487">
        <w:rPr>
          <w:rFonts w:ascii="Book Antiqua" w:hAnsi="Book Antiqua" w:cs="Times New Roman"/>
          <w:sz w:val="24"/>
          <w:szCs w:val="24"/>
        </w:rPr>
        <w:t xml:space="preserve"> by the receptor</w:t>
      </w:r>
      <w:r w:rsidR="001C3955" w:rsidRPr="00366487">
        <w:rPr>
          <w:rFonts w:ascii="Book Antiqua" w:hAnsi="Book Antiqua" w:cs="Times New Roman"/>
          <w:sz w:val="24"/>
          <w:szCs w:val="24"/>
        </w:rPr>
        <w:fldChar w:fldCharType="begin">
          <w:fldData xml:space="preserve">PEVuZE5vdGU+PENpdGU+PEF1dGhvcj5Hb256YWxlejwvQXV0aG9yPjxZZWFyPjIwMDk8L1llYXI+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</w:fldData>
        </w:fldChar>
      </w:r>
      <w:r w:rsidR="0088110B" w:rsidRPr="00366487">
        <w:rPr>
          <w:rFonts w:ascii="Book Antiqua" w:hAnsi="Book Antiqua" w:cs="Times New Roman"/>
          <w:sz w:val="24"/>
          <w:szCs w:val="24"/>
        </w:rPr>
        <w:instrText xml:space="preserve"> ADDIN EN.CITE </w:instrText>
      </w:r>
      <w:r w:rsidR="0088110B" w:rsidRPr="00366487">
        <w:rPr>
          <w:rFonts w:ascii="Book Antiqua" w:hAnsi="Book Antiqua" w:cs="Times New Roman"/>
          <w:sz w:val="24"/>
          <w:szCs w:val="24"/>
        </w:rPr>
        <w:fldChar w:fldCharType="begin">
          <w:fldData xml:space="preserve">PEVuZE5vdGU+PENpdGU+PEF1dGhvcj5Hb256YWxlejwvQXV0aG9yPjxZZWFyPjIwMDk8L1llYXI+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</w:fldData>
        </w:fldChar>
      </w:r>
      <w:r w:rsidR="0088110B" w:rsidRPr="00366487">
        <w:rPr>
          <w:rFonts w:ascii="Book Antiqua" w:hAnsi="Book Antiqua" w:cs="Times New Roman"/>
          <w:sz w:val="24"/>
          <w:szCs w:val="24"/>
        </w:rPr>
        <w:instrText xml:space="preserve"> ADDIN EN.CITE.DATA </w:instrText>
      </w:r>
      <w:r w:rsidR="0088110B" w:rsidRPr="00366487">
        <w:rPr>
          <w:rFonts w:ascii="Book Antiqua" w:hAnsi="Book Antiqua" w:cs="Times New Roman"/>
          <w:sz w:val="24"/>
          <w:szCs w:val="24"/>
        </w:rPr>
      </w:r>
      <w:r w:rsidR="0088110B" w:rsidRPr="00366487">
        <w:rPr>
          <w:rFonts w:ascii="Book Antiqua" w:hAnsi="Book Antiqua" w:cs="Times New Roman"/>
          <w:sz w:val="24"/>
          <w:szCs w:val="24"/>
        </w:rPr>
        <w:fldChar w:fldCharType="end"/>
      </w:r>
      <w:r w:rsidR="001C3955" w:rsidRPr="00366487">
        <w:rPr>
          <w:rFonts w:ascii="Book Antiqua" w:hAnsi="Book Antiqua" w:cs="Times New Roman"/>
          <w:sz w:val="24"/>
          <w:szCs w:val="24"/>
        </w:rPr>
      </w:r>
      <w:r w:rsidR="001C3955"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[63]</w:t>
      </w:r>
      <w:r w:rsidR="001C3955"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w:t>
      </w:r>
    </w:p>
    <w:p w14:paraId="6B0959C0" w14:textId="126D336C" w:rsidR="00C21B86" w:rsidRPr="00366487" w:rsidRDefault="009C2C28"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MSC</w:t>
      </w:r>
      <w:r w:rsidR="00A14BE2" w:rsidRPr="00366487">
        <w:rPr>
          <w:rFonts w:ascii="Book Antiqua" w:hAnsi="Book Antiqua" w:cs="Times New Roman"/>
          <w:sz w:val="24"/>
          <w:szCs w:val="24"/>
        </w:rPr>
        <w:t xml:space="preserve"> have </w:t>
      </w:r>
      <w:r w:rsidRPr="00366487">
        <w:rPr>
          <w:rFonts w:ascii="Book Antiqua" w:hAnsi="Book Antiqua" w:cs="Times New Roman"/>
          <w:sz w:val="24"/>
          <w:szCs w:val="24"/>
        </w:rPr>
        <w:t xml:space="preserve">presented </w:t>
      </w:r>
      <w:r w:rsidR="00A14BE2" w:rsidRPr="00366487">
        <w:rPr>
          <w:rFonts w:ascii="Book Antiqua" w:hAnsi="Book Antiqua" w:cs="Times New Roman"/>
          <w:sz w:val="24"/>
          <w:szCs w:val="24"/>
        </w:rPr>
        <w:t>a high immunosuppressive capacity and interact</w:t>
      </w:r>
      <w:r w:rsidR="002175CA" w:rsidRPr="00366487">
        <w:rPr>
          <w:rFonts w:ascii="Book Antiqua" w:hAnsi="Book Antiqua" w:cs="Times New Roman"/>
          <w:sz w:val="24"/>
          <w:szCs w:val="24"/>
        </w:rPr>
        <w:t>ion</w:t>
      </w:r>
      <w:r w:rsidR="00A14BE2" w:rsidRPr="00366487">
        <w:rPr>
          <w:rFonts w:ascii="Book Antiqua" w:hAnsi="Book Antiqua" w:cs="Times New Roman"/>
          <w:sz w:val="24"/>
          <w:szCs w:val="24"/>
        </w:rPr>
        <w:t xml:space="preserve"> with </w:t>
      </w:r>
      <w:r w:rsidR="002175CA" w:rsidRPr="00366487">
        <w:rPr>
          <w:rFonts w:ascii="Book Antiqua" w:hAnsi="Book Antiqua" w:cs="Times New Roman"/>
          <w:sz w:val="24"/>
          <w:szCs w:val="24"/>
        </w:rPr>
        <w:t xml:space="preserve">immune </w:t>
      </w:r>
      <w:r w:rsidR="00A14BE2" w:rsidRPr="00366487">
        <w:rPr>
          <w:rFonts w:ascii="Book Antiqua" w:hAnsi="Book Antiqua" w:cs="Times New Roman"/>
          <w:sz w:val="24"/>
          <w:szCs w:val="24"/>
        </w:rPr>
        <w:t xml:space="preserve">cells through </w:t>
      </w:r>
      <w:r w:rsidRPr="00366487">
        <w:rPr>
          <w:rFonts w:ascii="Book Antiqua" w:hAnsi="Book Antiqua" w:cs="Times New Roman"/>
          <w:sz w:val="24"/>
          <w:szCs w:val="24"/>
        </w:rPr>
        <w:t>several</w:t>
      </w:r>
      <w:r w:rsidR="00A14BE2" w:rsidRPr="00366487">
        <w:rPr>
          <w:rFonts w:ascii="Book Antiqua" w:hAnsi="Book Antiqua" w:cs="Times New Roman"/>
          <w:sz w:val="24"/>
          <w:szCs w:val="24"/>
        </w:rPr>
        <w:t xml:space="preserve"> mechanisms. Studies have shown that </w:t>
      </w:r>
      <w:r w:rsidR="002175CA" w:rsidRPr="00366487">
        <w:rPr>
          <w:rFonts w:ascii="Book Antiqua" w:hAnsi="Book Antiqua" w:cs="Times New Roman"/>
          <w:sz w:val="24"/>
          <w:szCs w:val="24"/>
        </w:rPr>
        <w:t xml:space="preserve">MSC-mediated </w:t>
      </w:r>
      <w:r w:rsidRPr="00366487">
        <w:rPr>
          <w:rFonts w:ascii="Book Antiqua" w:hAnsi="Book Antiqua" w:cs="Times New Roman"/>
          <w:sz w:val="24"/>
          <w:szCs w:val="24"/>
        </w:rPr>
        <w:t>immunosuppression</w:t>
      </w:r>
      <w:r w:rsidR="002175CA" w:rsidRPr="00366487">
        <w:rPr>
          <w:rFonts w:ascii="Book Antiqua" w:hAnsi="Book Antiqua" w:cs="Times New Roman"/>
          <w:sz w:val="24"/>
          <w:szCs w:val="24"/>
        </w:rPr>
        <w:t xml:space="preserve"> </w:t>
      </w:r>
      <w:r w:rsidR="00001B9C" w:rsidRPr="00366487">
        <w:rPr>
          <w:rFonts w:ascii="Book Antiqua" w:hAnsi="Book Antiqua" w:cs="Times New Roman"/>
          <w:sz w:val="24"/>
          <w:szCs w:val="24"/>
        </w:rPr>
        <w:t>may occur</w:t>
      </w:r>
      <w:r w:rsidR="002175CA" w:rsidRPr="00366487">
        <w:rPr>
          <w:rFonts w:ascii="Book Antiqua" w:hAnsi="Book Antiqua" w:cs="Times New Roman"/>
          <w:sz w:val="24"/>
          <w:szCs w:val="24"/>
        </w:rPr>
        <w:t xml:space="preserve"> through </w:t>
      </w:r>
      <w:r w:rsidR="00A14BE2" w:rsidRPr="00366487">
        <w:rPr>
          <w:rFonts w:ascii="Book Antiqua" w:hAnsi="Book Antiqua" w:cs="Times New Roman"/>
          <w:sz w:val="24"/>
          <w:szCs w:val="24"/>
        </w:rPr>
        <w:t>the secretion of soluble factors and the pre</w:t>
      </w:r>
      <w:r w:rsidRPr="00366487">
        <w:rPr>
          <w:rFonts w:ascii="Book Antiqua" w:hAnsi="Book Antiqua" w:cs="Times New Roman"/>
          <w:sz w:val="24"/>
          <w:szCs w:val="24"/>
        </w:rPr>
        <w:t xml:space="preserve">sence of </w:t>
      </w:r>
      <w:r w:rsidR="00001B9C" w:rsidRPr="00366487">
        <w:rPr>
          <w:rFonts w:ascii="Book Antiqua" w:hAnsi="Book Antiqua" w:cs="Times New Roman"/>
          <w:sz w:val="24"/>
          <w:szCs w:val="24"/>
        </w:rPr>
        <w:t xml:space="preserve">MSC </w:t>
      </w:r>
      <w:r w:rsidR="002175CA" w:rsidRPr="00366487">
        <w:rPr>
          <w:rFonts w:ascii="Book Antiqua" w:hAnsi="Book Antiqua" w:cs="Times New Roman"/>
          <w:sz w:val="24"/>
          <w:szCs w:val="24"/>
        </w:rPr>
        <w:t>membrane</w:t>
      </w:r>
      <w:r w:rsidR="00001B9C" w:rsidRPr="00366487">
        <w:rPr>
          <w:rFonts w:ascii="Book Antiqua" w:hAnsi="Book Antiqua" w:cs="Times New Roman"/>
          <w:sz w:val="24"/>
          <w:szCs w:val="24"/>
        </w:rPr>
        <w:t xml:space="preserve"> protein</w:t>
      </w:r>
      <w:r w:rsidR="000376F5" w:rsidRPr="00366487">
        <w:rPr>
          <w:rFonts w:ascii="Book Antiqua" w:hAnsi="Book Antiqua" w:cs="Times New Roman"/>
          <w:sz w:val="24"/>
          <w:szCs w:val="24"/>
        </w:rPr>
        <w:fldChar w:fldCharType="begin">
          <w:fldData xml:space="preserve">PEVuZE5vdGU+PENpdGU+PEF1dGhvcj5Mb3RmaW5lZ2FkPC9BdXRob3I+PFllYXI+MjAxNDwvWWVh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</w:fldData>
        </w:fldChar>
      </w:r>
      <w:r w:rsidR="0088110B" w:rsidRPr="00366487">
        <w:rPr>
          <w:rFonts w:ascii="Book Antiqua" w:hAnsi="Book Antiqua" w:cs="Times New Roman"/>
          <w:sz w:val="24"/>
          <w:szCs w:val="24"/>
        </w:rPr>
        <w:instrText xml:space="preserve"> ADDIN EN.CITE </w:instrText>
      </w:r>
      <w:r w:rsidR="0088110B" w:rsidRPr="00366487">
        <w:rPr>
          <w:rFonts w:ascii="Book Antiqua" w:hAnsi="Book Antiqua" w:cs="Times New Roman"/>
          <w:sz w:val="24"/>
          <w:szCs w:val="24"/>
        </w:rPr>
        <w:fldChar w:fldCharType="begin">
          <w:fldData xml:space="preserve">PEVuZE5vdGU+PENpdGU+PEF1dGhvcj5Mb3RmaW5lZ2FkPC9BdXRob3I+PFllYXI+MjAxNDwvWWVh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</w:fldData>
        </w:fldChar>
      </w:r>
      <w:r w:rsidR="0088110B" w:rsidRPr="00366487">
        <w:rPr>
          <w:rFonts w:ascii="Book Antiqua" w:hAnsi="Book Antiqua" w:cs="Times New Roman"/>
          <w:sz w:val="24"/>
          <w:szCs w:val="24"/>
        </w:rPr>
        <w:instrText xml:space="preserve"> ADDIN EN.CITE.DATA </w:instrText>
      </w:r>
      <w:r w:rsidR="0088110B" w:rsidRPr="00366487">
        <w:rPr>
          <w:rFonts w:ascii="Book Antiqua" w:hAnsi="Book Antiqua" w:cs="Times New Roman"/>
          <w:sz w:val="24"/>
          <w:szCs w:val="24"/>
        </w:rPr>
      </w:r>
      <w:r w:rsidR="0088110B" w:rsidRPr="00366487">
        <w:rPr>
          <w:rFonts w:ascii="Book Antiqua" w:hAnsi="Book Antiqua" w:cs="Times New Roman"/>
          <w:sz w:val="24"/>
          <w:szCs w:val="24"/>
        </w:rPr>
        <w:fldChar w:fldCharType="end"/>
      </w:r>
      <w:r w:rsidR="000376F5" w:rsidRPr="00366487">
        <w:rPr>
          <w:rFonts w:ascii="Book Antiqua" w:hAnsi="Book Antiqua" w:cs="Times New Roman"/>
          <w:sz w:val="24"/>
          <w:szCs w:val="24"/>
        </w:rPr>
      </w:r>
      <w:r w:rsidR="000376F5"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[51,64]</w:t>
      </w:r>
      <w:r w:rsidR="000376F5"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w:t>
      </w:r>
      <w:r w:rsidR="00001B9C" w:rsidRPr="00366487">
        <w:rPr>
          <w:rFonts w:ascii="Book Antiqua" w:hAnsi="Book Antiqua" w:cs="Times New Roman"/>
          <w:sz w:val="24"/>
          <w:szCs w:val="24"/>
        </w:rPr>
        <w:t xml:space="preserve">Regarding soluble factors, important </w:t>
      </w:r>
      <w:r w:rsidR="00A14BE2" w:rsidRPr="00366487">
        <w:rPr>
          <w:rFonts w:ascii="Book Antiqua" w:hAnsi="Book Antiqua" w:cs="Times New Roman"/>
          <w:sz w:val="24"/>
          <w:szCs w:val="24"/>
        </w:rPr>
        <w:t xml:space="preserve">anti-inflammatory </w:t>
      </w:r>
      <w:r w:rsidR="00001B9C" w:rsidRPr="00366487">
        <w:rPr>
          <w:rFonts w:ascii="Book Antiqua" w:hAnsi="Book Antiqua" w:cs="Times New Roman"/>
          <w:sz w:val="24"/>
          <w:szCs w:val="24"/>
        </w:rPr>
        <w:t>molecules</w:t>
      </w:r>
      <w:r w:rsidR="001011D8" w:rsidRPr="00366487">
        <w:rPr>
          <w:rFonts w:ascii="Book Antiqua" w:hAnsi="Book Antiqua" w:cs="Times New Roman"/>
          <w:sz w:val="24"/>
          <w:szCs w:val="24"/>
        </w:rPr>
        <w:t>,</w:t>
      </w:r>
      <w:r w:rsidR="00001B9C" w:rsidRPr="00366487">
        <w:rPr>
          <w:rFonts w:ascii="Book Antiqua" w:hAnsi="Book Antiqua" w:cs="Times New Roman"/>
          <w:sz w:val="24"/>
          <w:szCs w:val="24"/>
        </w:rPr>
        <w:t xml:space="preserve"> </w:t>
      </w:r>
      <w:r w:rsidR="00A14BE2" w:rsidRPr="00366487">
        <w:rPr>
          <w:rFonts w:ascii="Book Antiqua" w:hAnsi="Book Antiqua" w:cs="Times New Roman"/>
          <w:sz w:val="24"/>
          <w:szCs w:val="24"/>
        </w:rPr>
        <w:t xml:space="preserve">such as transforming </w:t>
      </w:r>
      <w:r w:rsidR="00B55D26" w:rsidRPr="00366487">
        <w:rPr>
          <w:rFonts w:ascii="Book Antiqua" w:hAnsi="Book Antiqua" w:cs="Times New Roman"/>
          <w:sz w:val="24"/>
          <w:szCs w:val="24"/>
        </w:rPr>
        <w:t>TGF</w:t>
      </w:r>
      <w:r w:rsidR="00A14BE2" w:rsidRPr="00366487">
        <w:rPr>
          <w:rFonts w:ascii="Book Antiqua" w:hAnsi="Book Antiqua" w:cs="Times New Roman"/>
          <w:sz w:val="24"/>
          <w:szCs w:val="24"/>
        </w:rPr>
        <w:t>-β</w:t>
      </w:r>
      <w:r w:rsidR="00583DC7" w:rsidRPr="00366487">
        <w:rPr>
          <w:rFonts w:ascii="Book Antiqua" w:hAnsi="Book Antiqua" w:cs="Times New Roman"/>
          <w:sz w:val="24"/>
          <w:szCs w:val="24"/>
        </w:rPr>
        <w:t xml:space="preserve">, </w:t>
      </w:r>
      <w:r w:rsidR="00B55D26" w:rsidRPr="00366487">
        <w:rPr>
          <w:rFonts w:ascii="Book Antiqua" w:hAnsi="Book Antiqua" w:cs="Times New Roman"/>
          <w:sz w:val="24"/>
          <w:szCs w:val="24"/>
        </w:rPr>
        <w:t>PGE-2</w:t>
      </w:r>
      <w:r w:rsidR="00A14BE2" w:rsidRPr="00366487">
        <w:rPr>
          <w:rFonts w:ascii="Book Antiqua" w:hAnsi="Book Antiqua" w:cs="Times New Roman"/>
          <w:sz w:val="24"/>
          <w:szCs w:val="24"/>
        </w:rPr>
        <w:t xml:space="preserve">, and </w:t>
      </w:r>
      <w:r w:rsidR="00B55D26" w:rsidRPr="00366487">
        <w:rPr>
          <w:rFonts w:ascii="Book Antiqua" w:hAnsi="Book Antiqua" w:cs="Times New Roman"/>
          <w:sz w:val="24"/>
          <w:szCs w:val="24"/>
        </w:rPr>
        <w:t>HGF</w:t>
      </w:r>
      <w:ins w:id="220" w:author="author" w:date="2019-07-19T21:29:00Z">
        <w:r w:rsidR="008746A7" w:rsidRPr="00366487">
          <w:rPr>
            <w:rFonts w:ascii="Book Antiqua" w:hAnsi="Book Antiqua" w:cs="Times New Roman"/>
            <w:sz w:val="24"/>
            <w:szCs w:val="24"/>
          </w:rPr>
          <w:t>,</w:t>
        </w:r>
      </w:ins>
      <w:r w:rsidR="00001B9C" w:rsidRPr="00366487">
        <w:rPr>
          <w:rFonts w:ascii="Book Antiqua" w:hAnsi="Book Antiqua" w:cs="Times New Roman"/>
          <w:sz w:val="24"/>
          <w:szCs w:val="24"/>
        </w:rPr>
        <w:t xml:space="preserve"> </w:t>
      </w:r>
      <w:r w:rsidR="001011D8" w:rsidRPr="00366487">
        <w:rPr>
          <w:rFonts w:ascii="Book Antiqua" w:hAnsi="Book Antiqua" w:cs="Times New Roman"/>
          <w:sz w:val="24"/>
          <w:szCs w:val="24"/>
        </w:rPr>
        <w:t>have</w:t>
      </w:r>
      <w:r w:rsidR="00001B9C" w:rsidRPr="00366487">
        <w:rPr>
          <w:rFonts w:ascii="Book Antiqua" w:hAnsi="Book Antiqua" w:cs="Times New Roman"/>
          <w:sz w:val="24"/>
          <w:szCs w:val="24"/>
        </w:rPr>
        <w:t xml:space="preserve"> been enrolled</w:t>
      </w:r>
      <w:r w:rsidR="00583DC7" w:rsidRPr="00366487">
        <w:rPr>
          <w:rFonts w:ascii="Book Antiqua" w:hAnsi="Book Antiqua" w:cs="Times New Roman"/>
          <w:sz w:val="24"/>
          <w:szCs w:val="24"/>
        </w:rPr>
        <w:fldChar w:fldCharType="begin">
          <w:fldData xml:space="preserve">PEVuZE5vdGU+PENpdGU+PEF1dGhvcj5FbmdsaXNoPC9BdXRob3I+PFllYXI+MjAwOTwvWWVhcj48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PEVuZE5vdGU+PENpdGU+PEF1dGhvcj5FbmdsaXNoPC9BdXRob3I+PFllYXI+MjAwOTwvWWVhcj48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583DC7" w:rsidRPr="00366487">
        <w:rPr>
          <w:rFonts w:ascii="Book Antiqua" w:hAnsi="Book Antiqua" w:cs="Times New Roman"/>
          <w:sz w:val="24"/>
          <w:szCs w:val="24"/>
        </w:rPr>
      </w:r>
      <w:r w:rsidR="00583DC7"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[21,23]</w:t>
      </w:r>
      <w:r w:rsidR="00583DC7"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Through secretion of TGF-β</w:t>
      </w:r>
      <w:r w:rsidRPr="00366487">
        <w:rPr>
          <w:rFonts w:ascii="Book Antiqua" w:hAnsi="Book Antiqua" w:cs="Times New Roman"/>
          <w:sz w:val="24"/>
          <w:szCs w:val="24"/>
        </w:rPr>
        <w:t xml:space="preserve"> and other factors, MSC</w:t>
      </w:r>
      <w:r w:rsidR="00A14BE2" w:rsidRPr="00366487">
        <w:rPr>
          <w:rFonts w:ascii="Book Antiqua" w:hAnsi="Book Antiqua" w:cs="Times New Roman"/>
          <w:sz w:val="24"/>
          <w:szCs w:val="24"/>
        </w:rPr>
        <w:t xml:space="preserve"> promote the induction of regulatory</w:t>
      </w:r>
      <w:r w:rsidR="006A79C9" w:rsidRPr="00366487">
        <w:rPr>
          <w:rFonts w:ascii="Book Antiqua" w:hAnsi="Book Antiqua" w:cs="Times New Roman"/>
          <w:sz w:val="24"/>
          <w:szCs w:val="24"/>
        </w:rPr>
        <w:t xml:space="preserve"> cells, including</w:t>
      </w:r>
      <w:r w:rsidR="00A14BE2" w:rsidRPr="00366487">
        <w:rPr>
          <w:rFonts w:ascii="Book Antiqua" w:hAnsi="Book Antiqua" w:cs="Times New Roman"/>
          <w:sz w:val="24"/>
          <w:szCs w:val="24"/>
        </w:rPr>
        <w:t xml:space="preserve"> T cells</w:t>
      </w:r>
      <w:r w:rsidR="00583DC7" w:rsidRPr="00366487">
        <w:rPr>
          <w:rFonts w:ascii="Book Antiqua" w:hAnsi="Book Antiqua" w:cs="Times New Roman"/>
          <w:sz w:val="24"/>
          <w:szCs w:val="24"/>
        </w:rPr>
        <w:fldChar w:fldCharType="begin">
          <w:fldData xml:space="preserve">PEVuZE5vdGU+PENpdGU+PEF1dGhvcj5FbmdlbGE8L0F1dGhvcj48WWVhcj4yMDEzPC9ZZWFyPjxS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=
</w:fldData>
        </w:fldChar>
      </w:r>
      <w:r w:rsidR="0088110B" w:rsidRPr="00366487">
        <w:rPr>
          <w:rFonts w:ascii="Book Antiqua" w:hAnsi="Book Antiqua" w:cs="Times New Roman"/>
          <w:sz w:val="24"/>
          <w:szCs w:val="24"/>
        </w:rPr>
        <w:instrText xml:space="preserve"> ADDIN EN.CITE </w:instrText>
      </w:r>
      <w:r w:rsidR="0088110B" w:rsidRPr="00366487">
        <w:rPr>
          <w:rFonts w:ascii="Book Antiqua" w:hAnsi="Book Antiqua" w:cs="Times New Roman"/>
          <w:sz w:val="24"/>
          <w:szCs w:val="24"/>
        </w:rPr>
        <w:fldChar w:fldCharType="begin">
          <w:fldData xml:space="preserve">PEVuZE5vdGU+PENpdGU+PEF1dGhvcj5FbmdlbGE8L0F1dGhvcj48WWVhcj4yMDEzPC9ZZWFyPjxS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=
</w:fldData>
        </w:fldChar>
      </w:r>
      <w:r w:rsidR="0088110B" w:rsidRPr="00366487">
        <w:rPr>
          <w:rFonts w:ascii="Book Antiqua" w:hAnsi="Book Antiqua" w:cs="Times New Roman"/>
          <w:sz w:val="24"/>
          <w:szCs w:val="24"/>
        </w:rPr>
        <w:instrText xml:space="preserve"> ADDIN EN.CITE.DATA </w:instrText>
      </w:r>
      <w:r w:rsidR="0088110B" w:rsidRPr="00366487">
        <w:rPr>
          <w:rFonts w:ascii="Book Antiqua" w:hAnsi="Book Antiqua" w:cs="Times New Roman"/>
          <w:sz w:val="24"/>
          <w:szCs w:val="24"/>
        </w:rPr>
      </w:r>
      <w:r w:rsidR="0088110B" w:rsidRPr="00366487">
        <w:rPr>
          <w:rFonts w:ascii="Book Antiqua" w:hAnsi="Book Antiqua" w:cs="Times New Roman"/>
          <w:sz w:val="24"/>
          <w:szCs w:val="24"/>
        </w:rPr>
        <w:fldChar w:fldCharType="end"/>
      </w:r>
      <w:r w:rsidR="00583DC7" w:rsidRPr="00366487">
        <w:rPr>
          <w:rFonts w:ascii="Book Antiqua" w:hAnsi="Book Antiqua" w:cs="Times New Roman"/>
          <w:sz w:val="24"/>
          <w:szCs w:val="24"/>
        </w:rPr>
      </w:r>
      <w:r w:rsidR="00583DC7"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[65]</w:t>
      </w:r>
      <w:r w:rsidR="00583DC7"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macrophages</w:t>
      </w:r>
      <w:r w:rsidR="00583DC7" w:rsidRPr="00366487">
        <w:rPr>
          <w:rFonts w:ascii="Book Antiqua" w:hAnsi="Book Antiqua" w:cs="Times New Roman"/>
          <w:sz w:val="24"/>
          <w:szCs w:val="24"/>
        </w:rPr>
        <w:fldChar w:fldCharType="begin">
          <w:fldData xml:space="preserve">PEVuZE5vdGU+PENpdGU+PEF1dGhvcj5NYWdnaW5pPC9BdXRob3I+PFllYXI+MjAxMDwvWWVhcj48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</w:fldData>
        </w:fldChar>
      </w:r>
      <w:r w:rsidR="0088110B" w:rsidRPr="00366487">
        <w:rPr>
          <w:rFonts w:ascii="Book Antiqua" w:hAnsi="Book Antiqua" w:cs="Times New Roman"/>
          <w:sz w:val="24"/>
          <w:szCs w:val="24"/>
        </w:rPr>
        <w:instrText xml:space="preserve"> ADDIN EN.CITE </w:instrText>
      </w:r>
      <w:r w:rsidR="0088110B" w:rsidRPr="00366487">
        <w:rPr>
          <w:rFonts w:ascii="Book Antiqua" w:hAnsi="Book Antiqua" w:cs="Times New Roman"/>
          <w:sz w:val="24"/>
          <w:szCs w:val="24"/>
        </w:rPr>
        <w:fldChar w:fldCharType="begin">
          <w:fldData xml:space="preserve">PEVuZE5vdGU+PENpdGU+PEF1dGhvcj5NYWdnaW5pPC9BdXRob3I+PFllYXI+MjAxMDwvWWVhcj48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</w:fldData>
        </w:fldChar>
      </w:r>
      <w:r w:rsidR="0088110B" w:rsidRPr="00366487">
        <w:rPr>
          <w:rFonts w:ascii="Book Antiqua" w:hAnsi="Book Antiqua" w:cs="Times New Roman"/>
          <w:sz w:val="24"/>
          <w:szCs w:val="24"/>
        </w:rPr>
        <w:instrText xml:space="preserve"> ADDIN EN.CITE.DATA </w:instrText>
      </w:r>
      <w:r w:rsidR="0088110B" w:rsidRPr="00366487">
        <w:rPr>
          <w:rFonts w:ascii="Book Antiqua" w:hAnsi="Book Antiqua" w:cs="Times New Roman"/>
          <w:sz w:val="24"/>
          <w:szCs w:val="24"/>
        </w:rPr>
      </w:r>
      <w:r w:rsidR="0088110B" w:rsidRPr="00366487">
        <w:rPr>
          <w:rFonts w:ascii="Book Antiqua" w:hAnsi="Book Antiqua" w:cs="Times New Roman"/>
          <w:sz w:val="24"/>
          <w:szCs w:val="24"/>
        </w:rPr>
        <w:fldChar w:fldCharType="end"/>
      </w:r>
      <w:r w:rsidR="00583DC7" w:rsidRPr="00366487">
        <w:rPr>
          <w:rFonts w:ascii="Book Antiqua" w:hAnsi="Book Antiqua" w:cs="Times New Roman"/>
          <w:sz w:val="24"/>
          <w:szCs w:val="24"/>
        </w:rPr>
      </w:r>
      <w:r w:rsidR="00583DC7"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[66]</w:t>
      </w:r>
      <w:r w:rsidR="00583DC7" w:rsidRPr="00366487">
        <w:rPr>
          <w:rFonts w:ascii="Book Antiqua" w:hAnsi="Book Antiqua" w:cs="Times New Roman"/>
          <w:sz w:val="24"/>
          <w:szCs w:val="24"/>
        </w:rPr>
        <w:fldChar w:fldCharType="end"/>
      </w:r>
      <w:r w:rsidR="001011D8" w:rsidRPr="00366487">
        <w:rPr>
          <w:rFonts w:ascii="Book Antiqua" w:hAnsi="Book Antiqua" w:cs="Times New Roman"/>
          <w:sz w:val="24"/>
          <w:szCs w:val="24"/>
        </w:rPr>
        <w:t>,</w:t>
      </w:r>
      <w:r w:rsidR="006A79C9" w:rsidRPr="00366487">
        <w:rPr>
          <w:rFonts w:ascii="Book Antiqua" w:hAnsi="Book Antiqua" w:cs="Times New Roman"/>
          <w:sz w:val="24"/>
          <w:szCs w:val="24"/>
        </w:rPr>
        <w:t xml:space="preserve"> and </w:t>
      </w:r>
      <w:r w:rsidR="00A14BE2" w:rsidRPr="00366487">
        <w:rPr>
          <w:rFonts w:ascii="Book Antiqua" w:hAnsi="Book Antiqua" w:cs="Times New Roman"/>
          <w:sz w:val="24"/>
          <w:szCs w:val="24"/>
        </w:rPr>
        <w:t>B cells</w:t>
      </w:r>
      <w:r w:rsidR="00583DC7" w:rsidRPr="00366487">
        <w:rPr>
          <w:rFonts w:ascii="Book Antiqua" w:hAnsi="Book Antiqua" w:cs="Times New Roman"/>
          <w:sz w:val="24"/>
          <w:szCs w:val="24"/>
        </w:rPr>
        <w:fldChar w:fldCharType="begin">
          <w:fldData xml:space="preserve">PEVuZE5vdGU+PENpdGU+PEF1dGhvcj5QZW5nPC9BdXRob3I+PFllYXI+MjAxNTwvWWVhcj48UmVj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</w:fldData>
        </w:fldChar>
      </w:r>
      <w:r w:rsidR="0088110B" w:rsidRPr="00366487">
        <w:rPr>
          <w:rFonts w:ascii="Book Antiqua" w:hAnsi="Book Antiqua" w:cs="Times New Roman"/>
          <w:sz w:val="24"/>
          <w:szCs w:val="24"/>
        </w:rPr>
        <w:instrText xml:space="preserve"> ADDIN EN.CITE </w:instrText>
      </w:r>
      <w:r w:rsidR="0088110B" w:rsidRPr="00366487">
        <w:rPr>
          <w:rFonts w:ascii="Book Antiqua" w:hAnsi="Book Antiqua" w:cs="Times New Roman"/>
          <w:sz w:val="24"/>
          <w:szCs w:val="24"/>
        </w:rPr>
        <w:fldChar w:fldCharType="begin">
          <w:fldData xml:space="preserve">PEVuZE5vdGU+PENpdGU+PEF1dGhvcj5QZW5nPC9BdXRob3I+PFllYXI+MjAxNTwvWWVhcj48UmVj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</w:fldData>
        </w:fldChar>
      </w:r>
      <w:r w:rsidR="0088110B" w:rsidRPr="00366487">
        <w:rPr>
          <w:rFonts w:ascii="Book Antiqua" w:hAnsi="Book Antiqua" w:cs="Times New Roman"/>
          <w:sz w:val="24"/>
          <w:szCs w:val="24"/>
        </w:rPr>
        <w:instrText xml:space="preserve"> ADDIN EN.CITE.DATA </w:instrText>
      </w:r>
      <w:r w:rsidR="0088110B" w:rsidRPr="00366487">
        <w:rPr>
          <w:rFonts w:ascii="Book Antiqua" w:hAnsi="Book Antiqua" w:cs="Times New Roman"/>
          <w:sz w:val="24"/>
          <w:szCs w:val="24"/>
        </w:rPr>
      </w:r>
      <w:r w:rsidR="0088110B" w:rsidRPr="00366487">
        <w:rPr>
          <w:rFonts w:ascii="Book Antiqua" w:hAnsi="Book Antiqua" w:cs="Times New Roman"/>
          <w:sz w:val="24"/>
          <w:szCs w:val="24"/>
        </w:rPr>
        <w:fldChar w:fldCharType="end"/>
      </w:r>
      <w:r w:rsidR="00583DC7" w:rsidRPr="00366487">
        <w:rPr>
          <w:rFonts w:ascii="Book Antiqua" w:hAnsi="Book Antiqua" w:cs="Times New Roman"/>
          <w:sz w:val="24"/>
          <w:szCs w:val="24"/>
        </w:rPr>
      </w:r>
      <w:r w:rsidR="00583DC7" w:rsidRPr="00366487">
        <w:rPr>
          <w:rFonts w:ascii="Book Antiqua" w:hAnsi="Book Antiqua" w:cs="Times New Roman"/>
          <w:sz w:val="24"/>
          <w:szCs w:val="24"/>
        </w:rPr>
        <w:fldChar w:fldCharType="separate"/>
      </w:r>
      <w:r w:rsidR="0088110B" w:rsidRPr="00366487">
        <w:rPr>
          <w:rFonts w:ascii="Book Antiqua" w:hAnsi="Book Antiqua" w:cs="Times New Roman"/>
          <w:sz w:val="24"/>
          <w:szCs w:val="24"/>
          <w:vertAlign w:val="superscript"/>
        </w:rPr>
        <w:t>[67]</w:t>
      </w:r>
      <w:r w:rsidR="00583DC7" w:rsidRPr="00366487">
        <w:rPr>
          <w:rFonts w:ascii="Book Antiqua" w:hAnsi="Book Antiqua" w:cs="Times New Roman"/>
          <w:sz w:val="24"/>
          <w:szCs w:val="24"/>
        </w:rPr>
        <w:fldChar w:fldCharType="end"/>
      </w:r>
      <w:del w:id="221" w:author="author" w:date="2019-07-19T21:29:00Z">
        <w:r w:rsidR="00A14BE2" w:rsidRPr="00366487" w:rsidDel="008746A7">
          <w:rPr>
            <w:rFonts w:ascii="Book Antiqua" w:hAnsi="Book Antiqua" w:cs="Times New Roman"/>
            <w:sz w:val="24"/>
            <w:szCs w:val="24"/>
          </w:rPr>
          <w:delText>,</w:delText>
        </w:r>
      </w:del>
      <w:r w:rsidR="00A14BE2" w:rsidRPr="00366487">
        <w:rPr>
          <w:rFonts w:ascii="Book Antiqua" w:hAnsi="Book Antiqua" w:cs="Times New Roman"/>
          <w:sz w:val="24"/>
          <w:szCs w:val="24"/>
        </w:rPr>
        <w:t xml:space="preserve"> and thus transmit their immunosuppressive effects to </w:t>
      </w:r>
      <w:r w:rsidR="006A79C9" w:rsidRPr="00366487">
        <w:rPr>
          <w:rFonts w:ascii="Book Antiqua" w:hAnsi="Book Antiqua" w:cs="Times New Roman"/>
          <w:sz w:val="24"/>
          <w:szCs w:val="24"/>
        </w:rPr>
        <w:t xml:space="preserve">different </w:t>
      </w:r>
      <w:r w:rsidR="00A14BE2" w:rsidRPr="00366487">
        <w:rPr>
          <w:rFonts w:ascii="Book Antiqua" w:hAnsi="Book Antiqua" w:cs="Times New Roman"/>
          <w:sz w:val="24"/>
          <w:szCs w:val="24"/>
        </w:rPr>
        <w:t>types</w:t>
      </w:r>
      <w:r w:rsidR="006A79C9" w:rsidRPr="00366487">
        <w:rPr>
          <w:rFonts w:ascii="Book Antiqua" w:hAnsi="Book Antiqua" w:cs="Times New Roman"/>
          <w:sz w:val="24"/>
          <w:szCs w:val="24"/>
        </w:rPr>
        <w:t xml:space="preserve"> of cells</w:t>
      </w:r>
      <w:r w:rsidR="00A14BE2" w:rsidRPr="00366487">
        <w:rPr>
          <w:rFonts w:ascii="Book Antiqua" w:hAnsi="Book Antiqua" w:cs="Times New Roman"/>
          <w:sz w:val="24"/>
          <w:szCs w:val="24"/>
        </w:rPr>
        <w:t xml:space="preserve"> </w:t>
      </w:r>
      <w:del w:id="222" w:author="author" w:date="2019-07-19T21:29:00Z">
        <w:r w:rsidR="00A14BE2" w:rsidRPr="00366487" w:rsidDel="008746A7">
          <w:rPr>
            <w:rFonts w:ascii="Book Antiqua" w:hAnsi="Book Antiqua" w:cs="Times New Roman"/>
            <w:sz w:val="24"/>
            <w:szCs w:val="24"/>
          </w:rPr>
          <w:delText xml:space="preserve">which </w:delText>
        </w:r>
      </w:del>
      <w:ins w:id="223" w:author="author" w:date="2019-07-19T21:29:00Z">
        <w:r w:rsidR="008746A7" w:rsidRPr="00366487">
          <w:rPr>
            <w:rFonts w:ascii="Book Antiqua" w:hAnsi="Book Antiqua" w:cs="Times New Roman"/>
            <w:sz w:val="24"/>
            <w:szCs w:val="24"/>
          </w:rPr>
          <w:t xml:space="preserve">that </w:t>
        </w:r>
      </w:ins>
      <w:r w:rsidR="00A14BE2" w:rsidRPr="00366487">
        <w:rPr>
          <w:rFonts w:ascii="Book Antiqua" w:hAnsi="Book Antiqua" w:cs="Times New Roman"/>
          <w:sz w:val="24"/>
          <w:szCs w:val="24"/>
        </w:rPr>
        <w:t xml:space="preserve">exert </w:t>
      </w:r>
      <w:r w:rsidR="006A79C9" w:rsidRPr="00366487">
        <w:rPr>
          <w:rFonts w:ascii="Book Antiqua" w:hAnsi="Book Antiqua" w:cs="Times New Roman"/>
          <w:sz w:val="24"/>
          <w:szCs w:val="24"/>
        </w:rPr>
        <w:t>several</w:t>
      </w:r>
      <w:r w:rsidR="00A14BE2" w:rsidRPr="00366487">
        <w:rPr>
          <w:rFonts w:ascii="Book Antiqua" w:hAnsi="Book Antiqua" w:cs="Times New Roman"/>
          <w:sz w:val="24"/>
          <w:szCs w:val="24"/>
        </w:rPr>
        <w:t xml:space="preserve"> mechan</w:t>
      </w:r>
      <w:r w:rsidRPr="00366487">
        <w:rPr>
          <w:rFonts w:ascii="Book Antiqua" w:hAnsi="Book Antiqua" w:cs="Times New Roman"/>
          <w:sz w:val="24"/>
          <w:szCs w:val="24"/>
        </w:rPr>
        <w:t>isms of immune suppression. MSC</w:t>
      </w:r>
      <w:r w:rsidR="00A14BE2" w:rsidRPr="00366487">
        <w:rPr>
          <w:rFonts w:ascii="Book Antiqua" w:hAnsi="Book Antiqua" w:cs="Times New Roman"/>
          <w:sz w:val="24"/>
          <w:szCs w:val="24"/>
        </w:rPr>
        <w:t xml:space="preserve"> can also be induced to </w:t>
      </w:r>
      <w:r w:rsidR="00C92B73" w:rsidRPr="00366487">
        <w:rPr>
          <w:rFonts w:ascii="Book Antiqua" w:hAnsi="Book Antiqua" w:cs="Times New Roman"/>
          <w:sz w:val="24"/>
          <w:szCs w:val="24"/>
        </w:rPr>
        <w:t>produce</w:t>
      </w:r>
      <w:r w:rsidR="00A14BE2" w:rsidRPr="00366487">
        <w:rPr>
          <w:rFonts w:ascii="Book Antiqua" w:hAnsi="Book Antiqua" w:cs="Times New Roman"/>
          <w:sz w:val="24"/>
          <w:szCs w:val="24"/>
        </w:rPr>
        <w:t xml:space="preserve"> </w:t>
      </w:r>
      <w:r w:rsidR="00611EE2" w:rsidRPr="00366487">
        <w:rPr>
          <w:rFonts w:ascii="Book Antiqua" w:hAnsi="Book Antiqua" w:cs="Times New Roman"/>
          <w:sz w:val="24"/>
          <w:szCs w:val="24"/>
        </w:rPr>
        <w:t>IDO</w:t>
      </w:r>
      <w:r w:rsidR="00A14BE2" w:rsidRPr="00366487">
        <w:rPr>
          <w:rFonts w:ascii="Book Antiqua" w:hAnsi="Book Antiqua" w:cs="Times New Roman"/>
          <w:sz w:val="24"/>
          <w:szCs w:val="24"/>
        </w:rPr>
        <w:t xml:space="preserve"> enzyme, which has a</w:t>
      </w:r>
      <w:r w:rsidR="00C92B73" w:rsidRPr="00366487">
        <w:rPr>
          <w:rFonts w:ascii="Book Antiqua" w:hAnsi="Book Antiqua" w:cs="Times New Roman"/>
          <w:sz w:val="24"/>
          <w:szCs w:val="24"/>
        </w:rPr>
        <w:t>n</w:t>
      </w:r>
      <w:r w:rsidR="00A14BE2" w:rsidRPr="00366487">
        <w:rPr>
          <w:rFonts w:ascii="Book Antiqua" w:hAnsi="Book Antiqua" w:cs="Times New Roman"/>
          <w:sz w:val="24"/>
          <w:szCs w:val="24"/>
        </w:rPr>
        <w:t xml:space="preserve"> </w:t>
      </w:r>
      <w:r w:rsidR="00C92B73" w:rsidRPr="00366487">
        <w:rPr>
          <w:rFonts w:ascii="Book Antiqua" w:hAnsi="Book Antiqua" w:cs="Times New Roman"/>
          <w:sz w:val="24"/>
          <w:szCs w:val="24"/>
        </w:rPr>
        <w:t>effective</w:t>
      </w:r>
      <w:r w:rsidR="00A14BE2" w:rsidRPr="00366487">
        <w:rPr>
          <w:rFonts w:ascii="Book Antiqua" w:hAnsi="Book Antiqua" w:cs="Times New Roman"/>
          <w:sz w:val="24"/>
          <w:szCs w:val="24"/>
        </w:rPr>
        <w:t xml:space="preserve"> ability to inhibit lymphocyte proliferation by me</w:t>
      </w:r>
      <w:r w:rsidR="005E25C1" w:rsidRPr="00366487">
        <w:rPr>
          <w:rFonts w:ascii="Book Antiqua" w:hAnsi="Book Antiqua" w:cs="Times New Roman"/>
          <w:sz w:val="24"/>
          <w:szCs w:val="24"/>
        </w:rPr>
        <w:t>tabolism of L-tryptophan to L-ky</w:t>
      </w:r>
      <w:r w:rsidR="00A14BE2" w:rsidRPr="00366487">
        <w:rPr>
          <w:rFonts w:ascii="Book Antiqua" w:hAnsi="Book Antiqua" w:cs="Times New Roman"/>
          <w:sz w:val="24"/>
          <w:szCs w:val="24"/>
        </w:rPr>
        <w:t>nurenin</w:t>
      </w:r>
      <w:r w:rsidR="004C38F8" w:rsidRPr="00366487">
        <w:rPr>
          <w:rFonts w:ascii="Book Antiqua" w:hAnsi="Book Antiqua" w:cs="Times New Roman"/>
          <w:sz w:val="24"/>
          <w:szCs w:val="24"/>
        </w:rPr>
        <w:t>e</w:t>
      </w:r>
      <w:r w:rsidR="0005249F" w:rsidRPr="00366487">
        <w:rPr>
          <w:rFonts w:ascii="Book Antiqua" w:hAnsi="Book Antiqua" w:cs="Times New Roman"/>
          <w:sz w:val="24"/>
          <w:szCs w:val="24"/>
        </w:rPr>
        <w:t>.</w:t>
      </w:r>
      <w:r w:rsidR="00A14BE2" w:rsidRPr="00366487">
        <w:rPr>
          <w:rFonts w:ascii="Book Antiqua" w:hAnsi="Book Antiqua" w:cs="Times New Roman"/>
          <w:sz w:val="24"/>
          <w:szCs w:val="24"/>
        </w:rPr>
        <w:t xml:space="preserve"> </w:t>
      </w:r>
      <w:r w:rsidR="0005249F" w:rsidRPr="00366487">
        <w:rPr>
          <w:rFonts w:ascii="Book Antiqua" w:hAnsi="Book Antiqua" w:cs="Times New Roman"/>
          <w:sz w:val="24"/>
          <w:szCs w:val="24"/>
        </w:rPr>
        <w:t>Thus, low levels of L-tryptophan and high levels of L-kynurenine impose a block of lymphocyte</w:t>
      </w:r>
      <w:del w:id="224" w:author="author" w:date="2019-07-19T21:30:00Z">
        <w:r w:rsidR="0005249F" w:rsidRPr="00366487" w:rsidDel="008746A7">
          <w:rPr>
            <w:rFonts w:ascii="Book Antiqua" w:hAnsi="Book Antiqua" w:cs="Times New Roman"/>
            <w:sz w:val="24"/>
            <w:szCs w:val="24"/>
          </w:rPr>
          <w:delText>s</w:delText>
        </w:r>
      </w:del>
      <w:r w:rsidR="0005249F" w:rsidRPr="00366487">
        <w:rPr>
          <w:rFonts w:ascii="Book Antiqua" w:hAnsi="Book Antiqua" w:cs="Times New Roman"/>
          <w:sz w:val="24"/>
          <w:szCs w:val="24"/>
        </w:rPr>
        <w:t xml:space="preserve"> proliferation</w:t>
      </w:r>
      <w:r w:rsidR="00C21B86" w:rsidRPr="00366487">
        <w:rPr>
          <w:rFonts w:ascii="Book Antiqua" w:hAnsi="Book Antiqua" w:cs="Times New Roman"/>
          <w:sz w:val="24"/>
          <w:szCs w:val="24"/>
        </w:rPr>
        <w:fldChar w:fldCharType="begin"/>
      </w:r>
      <w:r w:rsidR="00C21B86" w:rsidRPr="00366487">
        <w:rPr>
          <w:rFonts w:ascii="Book Antiqua" w:hAnsi="Book Antiqua" w:cs="Times New Roman"/>
          <w:sz w:val="24"/>
          <w:szCs w:val="24"/>
        </w:rPr>
        <w:instrText xml:space="preserve"> ADDIN EN.CITE &lt;EndNote&gt;&lt;Cite&gt;&lt;Author&gt;Munn&lt;/Author&gt;&lt;Year&gt;2013&lt;/Year&gt;&lt;RecNum&gt;3669&lt;/RecNum&gt;&lt;DisplayText&gt;&lt;style face="superscript"&gt;[68]&lt;/style&gt;&lt;/DisplayText&gt;&lt;record&gt;&lt;rec-number&gt;3669&lt;/rec-number&gt;&lt;foreign-keys&gt;&lt;key app="EN" db-id="s202900d7wtewsevx91pw0dewa2sepw29pta" timestamp="1504192970"&gt;3669&lt;/key&gt;&lt;/foreign-keys&gt;&lt;ref-type name="Journal Article"&gt;17&lt;/ref-type&gt;&lt;contributors&gt;&lt;authors&gt;&lt;author&gt;Munn, D. H.&lt;/author&gt;&lt;author&gt;Mellor, A. L.&lt;/author&gt;&lt;/authors&gt;&lt;/contributors&gt;&lt;auth-address&gt;Department of Pediatrics, Cancer Immunology, Inflammation and Tolerance Program, Cancer Center, Georgia Health Sciences University, Augusta GA 30912, USA.&lt;/auth-address&gt;&lt;titles&gt;&lt;title&gt;Indoleamine 2,3 dioxygenase and metabolic control of immune responses&lt;/title&gt;&lt;secondary-title&gt;Trends Immunol&lt;/secondary-title&gt;&lt;alt-title&gt;Trends in immunology&lt;/alt-title&gt;&lt;/titles&gt;&lt;periodical&gt;&lt;full-title&gt;Trends Immunol&lt;/full-title&gt;&lt;/periodical&gt;&lt;pages&gt;137-43&lt;/pages&gt;&lt;volume&gt;34&lt;/volume&gt;&lt;number&gt;3&lt;/number&gt;&lt;keywords&gt;&lt;keyword&gt;Adaptive Immunity/*immunology&lt;/keyword&gt;&lt;keyword&gt;Animals&lt;/keyword&gt;&lt;keyword&gt;Communicable Diseases/immunology&lt;/keyword&gt;&lt;keyword&gt;Humans&lt;/keyword&gt;&lt;keyword&gt;Immunity, Innate/*immunology&lt;/keyword&gt;&lt;keyword&gt;Indoleamine-Pyrrole 2,3,-Dioxygenase/immunology/*metabolism&lt;/keyword&gt;&lt;keyword&gt;Neoplasms/immunology&lt;/keyword&gt;&lt;keyword&gt;Tryptophan/metabolism&lt;/keyword&gt;&lt;/keywords&gt;&lt;dates&gt;&lt;year&gt;2013&lt;/year&gt;&lt;pub-dates&gt;&lt;date&gt;Mar&lt;/date&gt;&lt;/pub-dates&gt;&lt;/dates&gt;&lt;isbn&gt;1471-4981 (Electronic)&amp;#xD;1471-4906 (Linking)&lt;/isbn&gt;&lt;accession-num&gt;23103127&lt;/accession-num&gt;&lt;urls&gt;&lt;related-urls&gt;&lt;url&gt;http://www.ncbi.nlm.nih.gov/pubmed/23103127&lt;/url&gt;&lt;/related-urls&gt;&lt;/urls&gt;&lt;custom2&gt;3594632&lt;/custom2&gt;&lt;electronic-resource-num&gt;10.1016/j.it.2012.10.001&lt;/electronic-resource-num&gt;&lt;/record&gt;&lt;/Cite&gt;&lt;/EndNote&gt;</w:instrText>
      </w:r>
      <w:r w:rsidR="00C21B86" w:rsidRPr="00366487">
        <w:rPr>
          <w:rFonts w:ascii="Book Antiqua" w:hAnsi="Book Antiqua" w:cs="Times New Roman"/>
          <w:sz w:val="24"/>
          <w:szCs w:val="24"/>
        </w:rPr>
        <w:fldChar w:fldCharType="separate"/>
      </w:r>
      <w:r w:rsidR="00C21B86" w:rsidRPr="00366487">
        <w:rPr>
          <w:rFonts w:ascii="Book Antiqua" w:hAnsi="Book Antiqua" w:cs="Times New Roman"/>
          <w:sz w:val="24"/>
          <w:szCs w:val="24"/>
          <w:vertAlign w:val="superscript"/>
        </w:rPr>
        <w:t>[68]</w:t>
      </w:r>
      <w:r w:rsidR="00C21B86" w:rsidRPr="00366487">
        <w:rPr>
          <w:rFonts w:ascii="Book Antiqua" w:hAnsi="Book Antiqua" w:cs="Times New Roman"/>
          <w:sz w:val="24"/>
          <w:szCs w:val="24"/>
        </w:rPr>
        <w:fldChar w:fldCharType="end"/>
      </w:r>
      <w:r w:rsidR="0005249F" w:rsidRPr="00366487">
        <w:rPr>
          <w:rFonts w:ascii="Book Antiqua" w:hAnsi="Book Antiqua" w:cs="Times New Roman"/>
          <w:sz w:val="24"/>
          <w:szCs w:val="24"/>
        </w:rPr>
        <w:t>.</w:t>
      </w:r>
    </w:p>
    <w:p w14:paraId="60C50A77" w14:textId="0B6C0E57" w:rsidR="00A14BE2" w:rsidRPr="00366487" w:rsidRDefault="006064D8"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Moreover, MSC</w:t>
      </w:r>
      <w:r w:rsidR="00A14BE2" w:rsidRPr="00366487">
        <w:rPr>
          <w:rFonts w:ascii="Book Antiqua" w:hAnsi="Book Antiqua" w:cs="Times New Roman"/>
          <w:sz w:val="24"/>
          <w:szCs w:val="24"/>
        </w:rPr>
        <w:t xml:space="preserve"> </w:t>
      </w:r>
      <w:r w:rsidR="00C479A6" w:rsidRPr="00366487">
        <w:rPr>
          <w:rFonts w:ascii="Book Antiqua" w:hAnsi="Book Antiqua" w:cs="Times New Roman"/>
          <w:sz w:val="24"/>
          <w:szCs w:val="24"/>
        </w:rPr>
        <w:t xml:space="preserve">exert their immunomodulatory function through molecules </w:t>
      </w:r>
      <w:r w:rsidR="00A14BE2" w:rsidRPr="00366487">
        <w:rPr>
          <w:rFonts w:ascii="Book Antiqua" w:hAnsi="Book Antiqua" w:cs="Times New Roman"/>
          <w:sz w:val="24"/>
          <w:szCs w:val="24"/>
        </w:rPr>
        <w:t>in the</w:t>
      </w:r>
      <w:r w:rsidR="00001B9C" w:rsidRPr="00366487">
        <w:rPr>
          <w:rFonts w:ascii="Book Antiqua" w:hAnsi="Book Antiqua" w:cs="Times New Roman"/>
          <w:sz w:val="24"/>
          <w:szCs w:val="24"/>
        </w:rPr>
        <w:t>ir</w:t>
      </w:r>
      <w:r w:rsidR="00A14BE2" w:rsidRPr="00366487">
        <w:rPr>
          <w:rFonts w:ascii="Book Antiqua" w:hAnsi="Book Antiqua" w:cs="Times New Roman"/>
          <w:sz w:val="24"/>
          <w:szCs w:val="24"/>
        </w:rPr>
        <w:t xml:space="preserve"> cell membrane</w:t>
      </w:r>
      <w:r w:rsidR="001011D8" w:rsidRPr="00366487">
        <w:rPr>
          <w:rFonts w:ascii="Book Antiqua" w:hAnsi="Book Antiqua" w:cs="Times New Roman"/>
          <w:sz w:val="24"/>
          <w:szCs w:val="24"/>
        </w:rPr>
        <w:t>,</w:t>
      </w:r>
      <w:r w:rsidR="00A14BE2" w:rsidRPr="00366487">
        <w:rPr>
          <w:rFonts w:ascii="Book Antiqua" w:hAnsi="Book Antiqua" w:cs="Times New Roman"/>
          <w:sz w:val="24"/>
          <w:szCs w:val="24"/>
        </w:rPr>
        <w:t xml:space="preserve"> </w:t>
      </w:r>
      <w:r w:rsidR="00001B9C" w:rsidRPr="00366487">
        <w:rPr>
          <w:rFonts w:ascii="Book Antiqua" w:hAnsi="Book Antiqua" w:cs="Times New Roman"/>
          <w:sz w:val="24"/>
          <w:szCs w:val="24"/>
        </w:rPr>
        <w:t xml:space="preserve">such </w:t>
      </w:r>
      <w:r w:rsidR="00A14BE2" w:rsidRPr="00366487">
        <w:rPr>
          <w:rFonts w:ascii="Book Antiqua" w:hAnsi="Book Antiqua" w:cs="Times New Roman"/>
          <w:sz w:val="24"/>
          <w:szCs w:val="24"/>
        </w:rPr>
        <w:t xml:space="preserve">as </w:t>
      </w:r>
      <w:proofErr w:type="spellStart"/>
      <w:r w:rsidR="00A14BE2" w:rsidRPr="00366487">
        <w:rPr>
          <w:rFonts w:ascii="Book Antiqua" w:hAnsi="Book Antiqua" w:cs="Times New Roman"/>
          <w:sz w:val="24"/>
          <w:szCs w:val="24"/>
        </w:rPr>
        <w:t>ATPases</w:t>
      </w:r>
      <w:proofErr w:type="spellEnd"/>
      <w:r w:rsidR="00A14BE2" w:rsidRPr="00366487">
        <w:rPr>
          <w:rFonts w:ascii="Book Antiqua" w:hAnsi="Book Antiqua" w:cs="Times New Roman"/>
          <w:sz w:val="24"/>
          <w:szCs w:val="24"/>
        </w:rPr>
        <w:t xml:space="preserve"> and CD73 (ecto-5</w:t>
      </w:r>
      <w:r w:rsidR="00C21B86" w:rsidRPr="00366487">
        <w:rPr>
          <w:rFonts w:ascii="Book Antiqua" w:hAnsi="Book Antiqua" w:cs="Times New Roman"/>
          <w:sz w:val="24"/>
          <w:szCs w:val="24"/>
        </w:rPr>
        <w:t>’</w:t>
      </w:r>
      <w:r w:rsidR="00A14BE2" w:rsidRPr="00366487">
        <w:rPr>
          <w:rFonts w:ascii="Book Antiqua" w:hAnsi="Book Antiqua" w:cs="Times New Roman"/>
          <w:sz w:val="24"/>
          <w:szCs w:val="24"/>
        </w:rPr>
        <w:t>-nucleotidase, Ecto5</w:t>
      </w:r>
      <w:r w:rsidR="00C21B86" w:rsidRPr="00366487">
        <w:rPr>
          <w:rFonts w:ascii="Book Antiqua" w:hAnsi="Book Antiqua" w:cs="Times New Roman"/>
          <w:sz w:val="24"/>
          <w:szCs w:val="24"/>
        </w:rPr>
        <w:t>’</w:t>
      </w:r>
      <w:r w:rsidR="00A14BE2" w:rsidRPr="00366487">
        <w:rPr>
          <w:rFonts w:ascii="Book Antiqua" w:hAnsi="Book Antiqua" w:cs="Times New Roman"/>
          <w:sz w:val="24"/>
          <w:szCs w:val="24"/>
        </w:rPr>
        <w:t>NTase)</w:t>
      </w:r>
      <w:r w:rsidR="00286C6C" w:rsidRPr="00366487">
        <w:rPr>
          <w:rFonts w:ascii="Book Antiqua" w:hAnsi="Book Antiqua" w:cs="Times New Roman"/>
          <w:sz w:val="24"/>
          <w:szCs w:val="24"/>
        </w:rPr>
        <w:fldChar w:fldCharType="begin">
          <w:fldData xml:space="preserve">PEVuZE5vdGU+PENpdGU+PEF1dGhvcj5DaGVuPC9BdXRob3I+PFllYXI+MjAxNjwvWWVhcj48UmVj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</w:fldData>
        </w:fldChar>
      </w:r>
      <w:r w:rsidR="00286C6C" w:rsidRPr="00366487">
        <w:rPr>
          <w:rFonts w:ascii="Book Antiqua" w:hAnsi="Book Antiqua" w:cs="Times New Roman"/>
          <w:sz w:val="24"/>
          <w:szCs w:val="24"/>
        </w:rPr>
        <w:instrText xml:space="preserve"> ADDIN EN.CITE </w:instrText>
      </w:r>
      <w:r w:rsidR="00286C6C" w:rsidRPr="00366487">
        <w:rPr>
          <w:rFonts w:ascii="Book Antiqua" w:hAnsi="Book Antiqua" w:cs="Times New Roman"/>
          <w:sz w:val="24"/>
          <w:szCs w:val="24"/>
        </w:rPr>
        <w:fldChar w:fldCharType="begin">
          <w:fldData xml:space="preserve">PEVuZE5vdGU+PENpdGU+PEF1dGhvcj5DaGVuPC9BdXRob3I+PFllYXI+MjAxNjwvWWVhcj48UmVj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</w:fldData>
        </w:fldChar>
      </w:r>
      <w:r w:rsidR="00286C6C" w:rsidRPr="00366487">
        <w:rPr>
          <w:rFonts w:ascii="Book Antiqua" w:hAnsi="Book Antiqua" w:cs="Times New Roman"/>
          <w:sz w:val="24"/>
          <w:szCs w:val="24"/>
        </w:rPr>
        <w:instrText xml:space="preserve"> ADDIN EN.CITE.DATA </w:instrText>
      </w:r>
      <w:r w:rsidR="00286C6C" w:rsidRPr="00366487">
        <w:rPr>
          <w:rFonts w:ascii="Book Antiqua" w:hAnsi="Book Antiqua" w:cs="Times New Roman"/>
          <w:sz w:val="24"/>
          <w:szCs w:val="24"/>
        </w:rPr>
      </w:r>
      <w:r w:rsidR="00286C6C" w:rsidRPr="00366487">
        <w:rPr>
          <w:rFonts w:ascii="Book Antiqua" w:hAnsi="Book Antiqua" w:cs="Times New Roman"/>
          <w:sz w:val="24"/>
          <w:szCs w:val="24"/>
        </w:rPr>
        <w:fldChar w:fldCharType="end"/>
      </w:r>
      <w:r w:rsidR="00286C6C" w:rsidRPr="00366487">
        <w:rPr>
          <w:rFonts w:ascii="Book Antiqua" w:hAnsi="Book Antiqua" w:cs="Times New Roman"/>
          <w:sz w:val="24"/>
          <w:szCs w:val="24"/>
        </w:rPr>
      </w:r>
      <w:r w:rsidR="00286C6C" w:rsidRPr="00366487">
        <w:rPr>
          <w:rFonts w:ascii="Book Antiqua" w:hAnsi="Book Antiqua" w:cs="Times New Roman"/>
          <w:sz w:val="24"/>
          <w:szCs w:val="24"/>
        </w:rPr>
        <w:fldChar w:fldCharType="separate"/>
      </w:r>
      <w:r w:rsidR="00286C6C" w:rsidRPr="00366487">
        <w:rPr>
          <w:rFonts w:ascii="Book Antiqua" w:hAnsi="Book Antiqua" w:cs="Times New Roman"/>
          <w:sz w:val="24"/>
          <w:szCs w:val="24"/>
          <w:vertAlign w:val="superscript"/>
        </w:rPr>
        <w:t>[28,69]</w:t>
      </w:r>
      <w:r w:rsidR="00286C6C" w:rsidRPr="00366487">
        <w:rPr>
          <w:rFonts w:ascii="Book Antiqua" w:hAnsi="Book Antiqua" w:cs="Times New Roman"/>
          <w:sz w:val="24"/>
          <w:szCs w:val="24"/>
        </w:rPr>
        <w:fldChar w:fldCharType="end"/>
      </w:r>
      <w:r w:rsidR="00286C6C" w:rsidRPr="00366487">
        <w:rPr>
          <w:rFonts w:ascii="Book Antiqua" w:hAnsi="Book Antiqua" w:cs="Times New Roman"/>
          <w:sz w:val="24"/>
          <w:szCs w:val="24"/>
        </w:rPr>
        <w:t xml:space="preserve">. ATPase converts ATP to ADP and then </w:t>
      </w:r>
      <w:del w:id="225" w:author="author" w:date="2019-07-19T21:31:00Z">
        <w:r w:rsidR="00286C6C" w:rsidRPr="00366487" w:rsidDel="008746A7">
          <w:rPr>
            <w:rFonts w:ascii="Book Antiqua" w:hAnsi="Book Antiqua" w:cs="Times New Roman"/>
            <w:sz w:val="24"/>
            <w:szCs w:val="24"/>
          </w:rPr>
          <w:delText xml:space="preserve">in </w:delText>
        </w:r>
      </w:del>
      <w:ins w:id="226" w:author="author" w:date="2019-07-19T21:31:00Z">
        <w:r w:rsidR="008746A7" w:rsidRPr="00366487">
          <w:rPr>
            <w:rFonts w:ascii="Book Antiqua" w:hAnsi="Book Antiqua" w:cs="Times New Roman"/>
            <w:sz w:val="24"/>
            <w:szCs w:val="24"/>
          </w:rPr>
          <w:t xml:space="preserve">to </w:t>
        </w:r>
      </w:ins>
      <w:r w:rsidR="00286C6C" w:rsidRPr="00366487">
        <w:rPr>
          <w:rFonts w:ascii="Book Antiqua" w:hAnsi="Book Antiqua" w:cs="Times New Roman"/>
          <w:sz w:val="24"/>
          <w:szCs w:val="24"/>
        </w:rPr>
        <w:t>AMP. CD73 further dephosphorylates AMP to adenosine</w:t>
      </w:r>
      <w:ins w:id="227" w:author="author" w:date="2019-07-19T21:31:00Z">
        <w:r w:rsidR="008746A7" w:rsidRPr="00366487">
          <w:rPr>
            <w:rFonts w:ascii="Book Antiqua" w:hAnsi="Book Antiqua" w:cs="Times New Roman"/>
            <w:sz w:val="24"/>
            <w:szCs w:val="24"/>
          </w:rPr>
          <w:t>,</w:t>
        </w:r>
      </w:ins>
      <w:r w:rsidR="00286C6C" w:rsidRPr="00366487">
        <w:rPr>
          <w:rFonts w:ascii="Book Antiqua" w:hAnsi="Book Antiqua" w:cs="Times New Roman"/>
          <w:sz w:val="24"/>
          <w:szCs w:val="24"/>
        </w:rPr>
        <w:t xml:space="preserve"> which exhibits immunosuppressive properties</w:t>
      </w:r>
      <w:r w:rsidR="00583DC7" w:rsidRPr="00366487">
        <w:rPr>
          <w:rFonts w:ascii="Book Antiqua" w:hAnsi="Book Antiqua" w:cs="Times New Roman"/>
          <w:sz w:val="24"/>
          <w:szCs w:val="24"/>
        </w:rPr>
        <w:fldChar w:fldCharType="begin">
          <w:fldData xml:space="preserve">PEVuZE5vdGU+PENpdGU+PEF1dGhvcj5DaGVuPC9BdXRob3I+PFllYXI+MjAxNjwvWWVhcj48UmVj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</w:fldData>
        </w:fldChar>
      </w:r>
      <w:r w:rsidR="00286C6C" w:rsidRPr="00366487">
        <w:rPr>
          <w:rFonts w:ascii="Book Antiqua" w:hAnsi="Book Antiqua" w:cs="Times New Roman"/>
          <w:sz w:val="24"/>
          <w:szCs w:val="24"/>
        </w:rPr>
        <w:instrText xml:space="preserve"> ADDIN EN.CITE </w:instrText>
      </w:r>
      <w:r w:rsidR="00286C6C" w:rsidRPr="00366487">
        <w:rPr>
          <w:rFonts w:ascii="Book Antiqua" w:hAnsi="Book Antiqua" w:cs="Times New Roman"/>
          <w:sz w:val="24"/>
          <w:szCs w:val="24"/>
        </w:rPr>
        <w:fldChar w:fldCharType="begin">
          <w:fldData xml:space="preserve">PEVuZE5vdGU+PENpdGU+PEF1dGhvcj5DaGVuPC9BdXRob3I+PFllYXI+MjAxNjwvWWVhcj48UmVj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</w:fldData>
        </w:fldChar>
      </w:r>
      <w:r w:rsidR="00286C6C" w:rsidRPr="00366487">
        <w:rPr>
          <w:rFonts w:ascii="Book Antiqua" w:hAnsi="Book Antiqua" w:cs="Times New Roman"/>
          <w:sz w:val="24"/>
          <w:szCs w:val="24"/>
        </w:rPr>
        <w:instrText xml:space="preserve"> ADDIN EN.CITE.DATA </w:instrText>
      </w:r>
      <w:r w:rsidR="00286C6C" w:rsidRPr="00366487">
        <w:rPr>
          <w:rFonts w:ascii="Book Antiqua" w:hAnsi="Book Antiqua" w:cs="Times New Roman"/>
          <w:sz w:val="24"/>
          <w:szCs w:val="24"/>
        </w:rPr>
      </w:r>
      <w:r w:rsidR="00286C6C" w:rsidRPr="00366487">
        <w:rPr>
          <w:rFonts w:ascii="Book Antiqua" w:hAnsi="Book Antiqua" w:cs="Times New Roman"/>
          <w:sz w:val="24"/>
          <w:szCs w:val="24"/>
        </w:rPr>
        <w:fldChar w:fldCharType="end"/>
      </w:r>
      <w:r w:rsidR="00583DC7" w:rsidRPr="00366487">
        <w:rPr>
          <w:rFonts w:ascii="Book Antiqua" w:hAnsi="Book Antiqua" w:cs="Times New Roman"/>
          <w:sz w:val="24"/>
          <w:szCs w:val="24"/>
        </w:rPr>
      </w:r>
      <w:r w:rsidR="00583DC7" w:rsidRPr="00366487">
        <w:rPr>
          <w:rFonts w:ascii="Book Antiqua" w:hAnsi="Book Antiqua" w:cs="Times New Roman"/>
          <w:sz w:val="24"/>
          <w:szCs w:val="24"/>
        </w:rPr>
        <w:fldChar w:fldCharType="separate"/>
      </w:r>
      <w:r w:rsidR="00286C6C" w:rsidRPr="00366487">
        <w:rPr>
          <w:rFonts w:ascii="Book Antiqua" w:hAnsi="Book Antiqua" w:cs="Times New Roman"/>
          <w:sz w:val="24"/>
          <w:szCs w:val="24"/>
          <w:vertAlign w:val="superscript"/>
        </w:rPr>
        <w:t>[69,70]</w:t>
      </w:r>
      <w:r w:rsidR="00583DC7"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w:t>
      </w:r>
      <w:r w:rsidR="00CB30F3" w:rsidRPr="00366487">
        <w:rPr>
          <w:rFonts w:ascii="Book Antiqua" w:hAnsi="Book Antiqua" w:cs="Times New Roman"/>
          <w:sz w:val="24"/>
          <w:szCs w:val="24"/>
        </w:rPr>
        <w:t>Also, t</w:t>
      </w:r>
      <w:r w:rsidRPr="00366487">
        <w:rPr>
          <w:rFonts w:ascii="Book Antiqua" w:hAnsi="Book Antiqua" w:cs="Times New Roman"/>
          <w:sz w:val="24"/>
          <w:szCs w:val="24"/>
        </w:rPr>
        <w:t>he ability of MSC</w:t>
      </w:r>
      <w:r w:rsidR="00A14BE2" w:rsidRPr="00366487">
        <w:rPr>
          <w:rFonts w:ascii="Book Antiqua" w:hAnsi="Book Antiqua" w:cs="Times New Roman"/>
          <w:sz w:val="24"/>
          <w:szCs w:val="24"/>
        </w:rPr>
        <w:t xml:space="preserve"> to mod</w:t>
      </w:r>
      <w:r w:rsidR="00A521E8" w:rsidRPr="00366487">
        <w:rPr>
          <w:rFonts w:ascii="Book Antiqua" w:hAnsi="Book Antiqua" w:cs="Times New Roman"/>
          <w:sz w:val="24"/>
          <w:szCs w:val="24"/>
        </w:rPr>
        <w:t>ify</w:t>
      </w:r>
      <w:r w:rsidR="00A14BE2" w:rsidRPr="00366487">
        <w:rPr>
          <w:rFonts w:ascii="Book Antiqua" w:hAnsi="Book Antiqua" w:cs="Times New Roman"/>
          <w:sz w:val="24"/>
          <w:szCs w:val="24"/>
        </w:rPr>
        <w:t xml:space="preserve"> the immune system </w:t>
      </w:r>
      <w:r w:rsidR="00A521E8" w:rsidRPr="00366487">
        <w:rPr>
          <w:rFonts w:ascii="Book Antiqua" w:hAnsi="Book Antiqua" w:cs="Times New Roman"/>
          <w:sz w:val="24"/>
          <w:szCs w:val="24"/>
        </w:rPr>
        <w:t xml:space="preserve">response </w:t>
      </w:r>
      <w:r w:rsidR="00A14BE2" w:rsidRPr="00366487">
        <w:rPr>
          <w:rFonts w:ascii="Book Antiqua" w:hAnsi="Book Antiqua" w:cs="Times New Roman"/>
          <w:sz w:val="24"/>
          <w:szCs w:val="24"/>
        </w:rPr>
        <w:t xml:space="preserve">can be enhanced by treatment with </w:t>
      </w:r>
      <w:proofErr w:type="spellStart"/>
      <w:r w:rsidR="00A14BE2" w:rsidRPr="00366487">
        <w:rPr>
          <w:rFonts w:ascii="Book Antiqua" w:hAnsi="Book Antiqua" w:cs="Times New Roman"/>
          <w:sz w:val="24"/>
          <w:szCs w:val="24"/>
        </w:rPr>
        <w:t>proinflammatory</w:t>
      </w:r>
      <w:proofErr w:type="spellEnd"/>
      <w:r w:rsidR="00A14BE2" w:rsidRPr="00366487">
        <w:rPr>
          <w:rFonts w:ascii="Book Antiqua" w:hAnsi="Book Antiqua" w:cs="Times New Roman"/>
          <w:sz w:val="24"/>
          <w:szCs w:val="24"/>
        </w:rPr>
        <w:t xml:space="preserve"> cytokines, </w:t>
      </w:r>
      <w:r w:rsidR="00611EE2" w:rsidRPr="00366487">
        <w:rPr>
          <w:rFonts w:ascii="Book Antiqua" w:hAnsi="Book Antiqua" w:cs="Times New Roman"/>
          <w:sz w:val="24"/>
          <w:szCs w:val="24"/>
        </w:rPr>
        <w:t>TNF</w:t>
      </w:r>
      <w:r w:rsidR="00A521E8" w:rsidRPr="00366487">
        <w:rPr>
          <w:rFonts w:ascii="Book Antiqua" w:hAnsi="Book Antiqua" w:cs="Times New Roman"/>
          <w:sz w:val="24"/>
          <w:szCs w:val="24"/>
        </w:rPr>
        <w:t xml:space="preserve">-α and </w:t>
      </w:r>
      <w:r w:rsidR="00A14BE2" w:rsidRPr="00366487">
        <w:rPr>
          <w:rFonts w:ascii="Book Antiqua" w:hAnsi="Book Antiqua" w:cs="Times New Roman"/>
          <w:sz w:val="24"/>
          <w:szCs w:val="24"/>
        </w:rPr>
        <w:t xml:space="preserve">IFN-γ </w:t>
      </w:r>
      <w:r w:rsidR="001011D8" w:rsidRPr="00366487">
        <w:rPr>
          <w:rFonts w:ascii="Book Antiqua" w:hAnsi="Book Antiqua" w:cs="Times New Roman"/>
          <w:sz w:val="24"/>
          <w:szCs w:val="24"/>
        </w:rPr>
        <w:t>in particular</w:t>
      </w:r>
      <w:r w:rsidR="00766BE7" w:rsidRPr="00366487">
        <w:rPr>
          <w:rFonts w:ascii="Book Antiqua" w:hAnsi="Book Antiqua" w:cs="Times New Roman"/>
          <w:sz w:val="24"/>
          <w:szCs w:val="24"/>
        </w:rPr>
        <w:fldChar w:fldCharType="begin">
          <w:fldData xml:space="preserve">PEVuZE5vdGU+PENpdGU+PEF1dGhvcj5FbmdsaXNoPC9BdXRob3I+PFllYXI+MjAwOTwvWWVhcj48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PEVuZE5vdGU+PENpdGU+PEF1dGhvcj5FbmdsaXNoPC9BdXRob3I+PFllYXI+MjAwOTwvWWVhcj48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766BE7" w:rsidRPr="00366487">
        <w:rPr>
          <w:rFonts w:ascii="Book Antiqua" w:hAnsi="Book Antiqua" w:cs="Times New Roman"/>
          <w:sz w:val="24"/>
          <w:szCs w:val="24"/>
        </w:rPr>
      </w:r>
      <w:r w:rsidR="00766BE7"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[19-21]</w:t>
      </w:r>
      <w:r w:rsidR="00766BE7"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Und</w:t>
      </w:r>
      <w:r w:rsidR="00770A3C" w:rsidRPr="00366487">
        <w:rPr>
          <w:rFonts w:ascii="Book Antiqua" w:hAnsi="Book Antiqua" w:cs="Times New Roman"/>
          <w:sz w:val="24"/>
          <w:szCs w:val="24"/>
        </w:rPr>
        <w:t>er inflammatory conditions,</w:t>
      </w:r>
      <w:r w:rsidR="00C21B86" w:rsidRPr="00366487">
        <w:rPr>
          <w:rFonts w:ascii="Book Antiqua" w:hAnsi="Book Antiqua" w:cs="Times New Roman"/>
          <w:sz w:val="24"/>
          <w:szCs w:val="24"/>
        </w:rPr>
        <w:t xml:space="preserve"> </w:t>
      </w:r>
      <w:r w:rsidR="00770A3C" w:rsidRPr="00366487">
        <w:rPr>
          <w:rFonts w:ascii="Book Antiqua" w:hAnsi="Book Antiqua" w:cs="Times New Roman"/>
          <w:sz w:val="24"/>
          <w:szCs w:val="24"/>
        </w:rPr>
        <w:t>MSC</w:t>
      </w:r>
      <w:r w:rsidR="00A14BE2" w:rsidRPr="00366487">
        <w:rPr>
          <w:rFonts w:ascii="Book Antiqua" w:hAnsi="Book Antiqua" w:cs="Times New Roman"/>
          <w:sz w:val="24"/>
          <w:szCs w:val="24"/>
        </w:rPr>
        <w:t xml:space="preserve"> express </w:t>
      </w:r>
      <w:r w:rsidR="00A521E8" w:rsidRPr="00366487">
        <w:rPr>
          <w:rFonts w:ascii="Book Antiqua" w:hAnsi="Book Antiqua" w:cs="Times New Roman"/>
          <w:sz w:val="24"/>
          <w:szCs w:val="24"/>
        </w:rPr>
        <w:t>membrane</w:t>
      </w:r>
      <w:r w:rsidR="00A14BE2" w:rsidRPr="00366487">
        <w:rPr>
          <w:rFonts w:ascii="Book Antiqua" w:hAnsi="Book Antiqua" w:cs="Times New Roman"/>
          <w:sz w:val="24"/>
          <w:szCs w:val="24"/>
        </w:rPr>
        <w:t xml:space="preserve"> proteins with </w:t>
      </w:r>
      <w:r w:rsidR="001011D8" w:rsidRPr="00366487">
        <w:rPr>
          <w:rFonts w:ascii="Book Antiqua" w:hAnsi="Book Antiqua" w:cs="Times New Roman"/>
          <w:sz w:val="24"/>
          <w:szCs w:val="24"/>
        </w:rPr>
        <w:t xml:space="preserve">an </w:t>
      </w:r>
      <w:r w:rsidR="00A14BE2" w:rsidRPr="00366487">
        <w:rPr>
          <w:rFonts w:ascii="Book Antiqua" w:hAnsi="Book Antiqua" w:cs="Times New Roman"/>
          <w:sz w:val="24"/>
          <w:szCs w:val="24"/>
        </w:rPr>
        <w:t xml:space="preserve">immunological regulatory function, such as </w:t>
      </w:r>
      <w:r w:rsidR="00611EE2" w:rsidRPr="00366487">
        <w:rPr>
          <w:rFonts w:ascii="Book Antiqua" w:hAnsi="Book Antiqua" w:cs="Times New Roman"/>
          <w:sz w:val="24"/>
          <w:szCs w:val="24"/>
        </w:rPr>
        <w:t xml:space="preserve">PD-L1 </w:t>
      </w:r>
      <w:r w:rsidR="00A14BE2" w:rsidRPr="00366487">
        <w:rPr>
          <w:rFonts w:ascii="Book Antiqua" w:hAnsi="Book Antiqua" w:cs="Times New Roman"/>
          <w:sz w:val="24"/>
          <w:szCs w:val="24"/>
        </w:rPr>
        <w:t xml:space="preserve">and </w:t>
      </w:r>
      <w:r w:rsidR="001011D8" w:rsidRPr="00366487">
        <w:rPr>
          <w:rFonts w:ascii="Book Antiqua" w:hAnsi="Book Antiqua" w:cs="Times New Roman"/>
          <w:sz w:val="24"/>
          <w:szCs w:val="24"/>
        </w:rPr>
        <w:t xml:space="preserve">the </w:t>
      </w:r>
      <w:proofErr w:type="spellStart"/>
      <w:r w:rsidR="00A14BE2" w:rsidRPr="00366487">
        <w:rPr>
          <w:rFonts w:ascii="Book Antiqua" w:hAnsi="Book Antiqua" w:cs="Times New Roman"/>
          <w:sz w:val="24"/>
          <w:szCs w:val="24"/>
        </w:rPr>
        <w:t>Fas</w:t>
      </w:r>
      <w:proofErr w:type="spellEnd"/>
      <w:r w:rsidR="00A14BE2" w:rsidRPr="00366487">
        <w:rPr>
          <w:rFonts w:ascii="Book Antiqua" w:hAnsi="Book Antiqua" w:cs="Times New Roman"/>
          <w:sz w:val="24"/>
          <w:szCs w:val="24"/>
        </w:rPr>
        <w:t xml:space="preserve"> ligand, thr</w:t>
      </w:r>
      <w:r w:rsidR="00001B9C" w:rsidRPr="00366487">
        <w:rPr>
          <w:rFonts w:ascii="Book Antiqua" w:hAnsi="Book Antiqua" w:cs="Times New Roman"/>
          <w:sz w:val="24"/>
          <w:szCs w:val="24"/>
        </w:rPr>
        <w:t xml:space="preserve">ough which they direct </w:t>
      </w:r>
      <w:r w:rsidR="00A14BE2" w:rsidRPr="00366487">
        <w:rPr>
          <w:rFonts w:ascii="Book Antiqua" w:hAnsi="Book Antiqua" w:cs="Times New Roman"/>
          <w:sz w:val="24"/>
          <w:szCs w:val="24"/>
        </w:rPr>
        <w:t xml:space="preserve">to the target cells and </w:t>
      </w:r>
      <w:r w:rsidR="00A521E8" w:rsidRPr="00366487">
        <w:rPr>
          <w:rFonts w:ascii="Book Antiqua" w:hAnsi="Book Antiqua" w:cs="Times New Roman"/>
          <w:sz w:val="24"/>
          <w:szCs w:val="24"/>
        </w:rPr>
        <w:t>prevent</w:t>
      </w:r>
      <w:r w:rsidR="00A14BE2" w:rsidRPr="00366487">
        <w:rPr>
          <w:rFonts w:ascii="Book Antiqua" w:hAnsi="Book Antiqua" w:cs="Times New Roman"/>
          <w:sz w:val="24"/>
          <w:szCs w:val="24"/>
        </w:rPr>
        <w:t xml:space="preserve"> their activation</w:t>
      </w:r>
      <w:r w:rsidR="00CB30F3" w:rsidRPr="00366487">
        <w:rPr>
          <w:rFonts w:ascii="Book Antiqua" w:hAnsi="Book Antiqua" w:cs="Times New Roman"/>
          <w:sz w:val="24"/>
          <w:szCs w:val="24"/>
        </w:rPr>
        <w:t>/</w:t>
      </w:r>
      <w:r w:rsidR="00A14BE2" w:rsidRPr="00366487">
        <w:rPr>
          <w:rFonts w:ascii="Book Antiqua" w:hAnsi="Book Antiqua" w:cs="Times New Roman"/>
          <w:sz w:val="24"/>
          <w:szCs w:val="24"/>
        </w:rPr>
        <w:t>function</w:t>
      </w:r>
      <w:r w:rsidR="00766BE7" w:rsidRPr="00366487">
        <w:rPr>
          <w:rFonts w:ascii="Book Antiqua" w:hAnsi="Book Antiqua" w:cs="Times New Roman"/>
          <w:sz w:val="24"/>
          <w:szCs w:val="24"/>
        </w:rPr>
        <w:fldChar w:fldCharType="begin">
          <w:fldData xml:space="preserve">PEVuZE5vdGU+PENpdGU+PEF1dGhvcj5CZXJuYXJkbzwvQXV0aG9yPjxZZWFyPjIwMTM8L1llYXI+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=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PEVuZE5vdGU+PENpdGU+PEF1dGhvcj5CZXJuYXJkbzwvQXV0aG9yPjxZZWFyPjIwMTM8L1llYXI+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=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766BE7" w:rsidRPr="00366487">
        <w:rPr>
          <w:rFonts w:ascii="Book Antiqua" w:hAnsi="Book Antiqua" w:cs="Times New Roman"/>
          <w:sz w:val="24"/>
          <w:szCs w:val="24"/>
        </w:rPr>
      </w:r>
      <w:r w:rsidR="00766BE7"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[6,22,32-34]</w:t>
      </w:r>
      <w:r w:rsidR="00766BE7"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w:t>
      </w:r>
    </w:p>
    <w:p w14:paraId="022F70D8" w14:textId="77777777" w:rsidR="002175CA" w:rsidRPr="00366487" w:rsidRDefault="002175CA" w:rsidP="00366487">
      <w:pPr>
        <w:snapToGrid w:val="0"/>
        <w:spacing w:after="0" w:line="360" w:lineRule="auto"/>
        <w:jc w:val="both"/>
        <w:rPr>
          <w:rFonts w:ascii="Book Antiqua" w:hAnsi="Book Antiqua" w:cs="Times New Roman"/>
          <w:sz w:val="24"/>
          <w:szCs w:val="24"/>
        </w:rPr>
      </w:pPr>
    </w:p>
    <w:p w14:paraId="7108BA60" w14:textId="77777777" w:rsidR="00D05C92" w:rsidRPr="00366487" w:rsidRDefault="00C21B86" w:rsidP="00366487">
      <w:pPr>
        <w:snapToGrid w:val="0"/>
        <w:spacing w:after="0" w:line="360" w:lineRule="auto"/>
        <w:jc w:val="both"/>
        <w:rPr>
          <w:rFonts w:ascii="Book Antiqua" w:hAnsi="Book Antiqua" w:cs="Times New Roman"/>
          <w:b/>
          <w:i/>
          <w:iCs/>
          <w:sz w:val="24"/>
          <w:szCs w:val="24"/>
        </w:rPr>
      </w:pPr>
      <w:r w:rsidRPr="00366487">
        <w:rPr>
          <w:rFonts w:ascii="Book Antiqua" w:hAnsi="Book Antiqua" w:cs="Times New Roman"/>
          <w:b/>
          <w:i/>
          <w:iCs/>
          <w:sz w:val="24"/>
          <w:szCs w:val="24"/>
        </w:rPr>
        <w:t>Interaction between MSC and immune cells: Direct cell contact or secretion of molecules?</w:t>
      </w:r>
    </w:p>
    <w:p w14:paraId="76E2DFA6" w14:textId="77777777" w:rsidR="00C21B86" w:rsidRPr="00366487" w:rsidRDefault="006064D8"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sz w:val="24"/>
          <w:szCs w:val="24"/>
        </w:rPr>
        <w:t>S</w:t>
      </w:r>
      <w:r w:rsidR="00A14BE2" w:rsidRPr="00366487">
        <w:rPr>
          <w:rFonts w:ascii="Book Antiqua" w:hAnsi="Book Antiqua" w:cs="Times New Roman"/>
          <w:sz w:val="24"/>
          <w:szCs w:val="24"/>
        </w:rPr>
        <w:t xml:space="preserve">ecreted bioactive molecules as well as the membrane proteins of MSC demonstrate </w:t>
      </w:r>
      <w:r w:rsidR="001011D8" w:rsidRPr="00366487">
        <w:rPr>
          <w:rFonts w:ascii="Book Antiqua" w:hAnsi="Book Antiqua" w:cs="Times New Roman"/>
          <w:sz w:val="24"/>
          <w:szCs w:val="24"/>
        </w:rPr>
        <w:t xml:space="preserve">an ability </w:t>
      </w:r>
      <w:r w:rsidR="00A14BE2" w:rsidRPr="00366487">
        <w:rPr>
          <w:rFonts w:ascii="Book Antiqua" w:hAnsi="Book Antiqua" w:cs="Times New Roman"/>
          <w:sz w:val="24"/>
          <w:szCs w:val="24"/>
        </w:rPr>
        <w:t>to medi</w:t>
      </w:r>
      <w:r w:rsidRPr="00366487">
        <w:rPr>
          <w:rFonts w:ascii="Book Antiqua" w:hAnsi="Book Antiqua" w:cs="Times New Roman"/>
          <w:sz w:val="24"/>
          <w:szCs w:val="24"/>
        </w:rPr>
        <w:t>ate immunosuppression</w:t>
      </w:r>
      <w:r w:rsidR="00A14BE2" w:rsidRPr="00366487">
        <w:rPr>
          <w:rFonts w:ascii="Book Antiqua" w:hAnsi="Book Antiqua" w:cs="Times New Roman"/>
          <w:sz w:val="24"/>
          <w:szCs w:val="24"/>
        </w:rPr>
        <w:t xml:space="preserve">. </w:t>
      </w:r>
      <w:r w:rsidR="00157B59" w:rsidRPr="00366487">
        <w:rPr>
          <w:rFonts w:ascii="Book Antiqua" w:hAnsi="Book Antiqua" w:cs="Times New Roman"/>
          <w:sz w:val="24"/>
          <w:szCs w:val="24"/>
        </w:rPr>
        <w:t>Nevertheless</w:t>
      </w:r>
      <w:r w:rsidR="00A14BE2" w:rsidRPr="00366487">
        <w:rPr>
          <w:rFonts w:ascii="Book Antiqua" w:hAnsi="Book Antiqua" w:cs="Times New Roman"/>
          <w:sz w:val="24"/>
          <w:szCs w:val="24"/>
        </w:rPr>
        <w:t xml:space="preserve">, there are </w:t>
      </w:r>
      <w:r w:rsidR="00157B59" w:rsidRPr="00366487">
        <w:rPr>
          <w:rFonts w:ascii="Book Antiqua" w:hAnsi="Book Antiqua" w:cs="Times New Roman"/>
          <w:sz w:val="24"/>
          <w:szCs w:val="24"/>
        </w:rPr>
        <w:t>controversies</w:t>
      </w:r>
      <w:r w:rsidR="00A14BE2" w:rsidRPr="00366487">
        <w:rPr>
          <w:rFonts w:ascii="Book Antiqua" w:hAnsi="Book Antiqua" w:cs="Times New Roman"/>
          <w:sz w:val="24"/>
          <w:szCs w:val="24"/>
        </w:rPr>
        <w:t xml:space="preserve"> in the literatu</w:t>
      </w:r>
      <w:r w:rsidRPr="00366487">
        <w:rPr>
          <w:rFonts w:ascii="Book Antiqua" w:hAnsi="Book Antiqua" w:cs="Times New Roman"/>
          <w:sz w:val="24"/>
          <w:szCs w:val="24"/>
        </w:rPr>
        <w:t>re about the interaction of MSC</w:t>
      </w:r>
      <w:r w:rsidR="00A14BE2" w:rsidRPr="00366487">
        <w:rPr>
          <w:rFonts w:ascii="Book Antiqua" w:hAnsi="Book Antiqua" w:cs="Times New Roman"/>
          <w:sz w:val="24"/>
          <w:szCs w:val="24"/>
        </w:rPr>
        <w:t xml:space="preserve"> with </w:t>
      </w:r>
      <w:r w:rsidR="00157B59" w:rsidRPr="00366487">
        <w:rPr>
          <w:rFonts w:ascii="Book Antiqua" w:hAnsi="Book Antiqua" w:cs="Times New Roman"/>
          <w:sz w:val="24"/>
          <w:szCs w:val="24"/>
        </w:rPr>
        <w:t>immune</w:t>
      </w:r>
      <w:r w:rsidR="00A14BE2" w:rsidRPr="00366487">
        <w:rPr>
          <w:rFonts w:ascii="Book Antiqua" w:hAnsi="Book Antiqua" w:cs="Times New Roman"/>
          <w:sz w:val="24"/>
          <w:szCs w:val="24"/>
        </w:rPr>
        <w:t xml:space="preserve"> cells</w:t>
      </w:r>
      <w:r w:rsidR="006B0467" w:rsidRPr="00366487">
        <w:rPr>
          <w:rFonts w:ascii="Book Antiqua" w:hAnsi="Book Antiqua" w:cs="Times New Roman"/>
          <w:sz w:val="24"/>
          <w:szCs w:val="24"/>
        </w:rPr>
        <w:fldChar w:fldCharType="begin">
          <w:fldData xml:space="preserve">PEVuZE5vdGU+PENpdGU+PEF1dGhvcj5IYWRkYWQ8L0F1dGhvcj48WWVhcj4yMDE0PC9ZZWFyPjxS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PEVuZE5vdGU+PENpdGU+PEF1dGhvcj5IYWRkYWQ8L0F1dGhvcj48WWVhcj4yMDE0PC9ZZWFyPjxS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6B0467" w:rsidRPr="00366487">
        <w:rPr>
          <w:rFonts w:ascii="Book Antiqua" w:hAnsi="Book Antiqua" w:cs="Times New Roman"/>
          <w:sz w:val="24"/>
          <w:szCs w:val="24"/>
        </w:rPr>
      </w:r>
      <w:r w:rsidR="006B0467"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[71-73]</w:t>
      </w:r>
      <w:r w:rsidR="006B0467"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w:t>
      </w:r>
      <w:r w:rsidR="00200B93" w:rsidRPr="00366487">
        <w:rPr>
          <w:rFonts w:ascii="Book Antiqua" w:hAnsi="Book Antiqua" w:cs="Times New Roman"/>
          <w:sz w:val="24"/>
          <w:szCs w:val="24"/>
        </w:rPr>
        <w:t xml:space="preserve">For MSC treatments </w:t>
      </w:r>
      <w:r w:rsidR="001011D8" w:rsidRPr="00366487">
        <w:rPr>
          <w:rFonts w:ascii="Book Antiqua" w:hAnsi="Book Antiqua" w:cs="Times New Roman"/>
          <w:sz w:val="24"/>
          <w:szCs w:val="24"/>
        </w:rPr>
        <w:t xml:space="preserve">to </w:t>
      </w:r>
      <w:r w:rsidR="00A14BE2" w:rsidRPr="00366487">
        <w:rPr>
          <w:rFonts w:ascii="Book Antiqua" w:hAnsi="Book Antiqua" w:cs="Times New Roman"/>
          <w:sz w:val="24"/>
          <w:szCs w:val="24"/>
        </w:rPr>
        <w:t xml:space="preserve">reach their full potential, a </w:t>
      </w:r>
      <w:r w:rsidR="00F67911" w:rsidRPr="00366487">
        <w:rPr>
          <w:rFonts w:ascii="Book Antiqua" w:hAnsi="Book Antiqua" w:cs="Times New Roman"/>
          <w:sz w:val="24"/>
          <w:szCs w:val="24"/>
        </w:rPr>
        <w:t xml:space="preserve">broader understanding </w:t>
      </w:r>
      <w:r w:rsidR="00A14BE2" w:rsidRPr="00366487">
        <w:rPr>
          <w:rFonts w:ascii="Book Antiqua" w:hAnsi="Book Antiqua" w:cs="Times New Roman"/>
          <w:sz w:val="24"/>
          <w:szCs w:val="24"/>
        </w:rPr>
        <w:t>of how cells exert their</w:t>
      </w:r>
      <w:r w:rsidR="00F67911" w:rsidRPr="00366487">
        <w:rPr>
          <w:rFonts w:ascii="Book Antiqua" w:hAnsi="Book Antiqua" w:cs="Times New Roman"/>
          <w:sz w:val="24"/>
          <w:szCs w:val="24"/>
        </w:rPr>
        <w:t xml:space="preserve"> immunosuppression </w:t>
      </w:r>
      <w:r w:rsidR="001011D8" w:rsidRPr="00366487">
        <w:rPr>
          <w:rFonts w:ascii="Book Antiqua" w:hAnsi="Book Antiqua" w:cs="Times New Roman"/>
          <w:sz w:val="24"/>
          <w:szCs w:val="24"/>
        </w:rPr>
        <w:t>must be</w:t>
      </w:r>
      <w:r w:rsidR="00F67911" w:rsidRPr="00366487">
        <w:rPr>
          <w:rFonts w:ascii="Book Antiqua" w:hAnsi="Book Antiqua" w:cs="Times New Roman"/>
          <w:sz w:val="24"/>
          <w:szCs w:val="24"/>
        </w:rPr>
        <w:t xml:space="preserve"> developed. Then</w:t>
      </w:r>
      <w:r w:rsidR="00A14BE2" w:rsidRPr="00366487">
        <w:rPr>
          <w:rFonts w:ascii="Book Antiqua" w:hAnsi="Book Antiqua" w:cs="Times New Roman"/>
          <w:sz w:val="24"/>
          <w:szCs w:val="24"/>
        </w:rPr>
        <w:t xml:space="preserve"> </w:t>
      </w:r>
      <w:r w:rsidR="00F67911" w:rsidRPr="00366487">
        <w:rPr>
          <w:rFonts w:ascii="Book Antiqua" w:hAnsi="Book Antiqua" w:cs="Times New Roman"/>
          <w:sz w:val="24"/>
          <w:szCs w:val="24"/>
        </w:rPr>
        <w:t xml:space="preserve">it will be possible to </w:t>
      </w:r>
      <w:r w:rsidR="00A14BE2" w:rsidRPr="00366487">
        <w:rPr>
          <w:rFonts w:ascii="Book Antiqua" w:hAnsi="Book Antiqua" w:cs="Times New Roman"/>
          <w:sz w:val="24"/>
          <w:szCs w:val="24"/>
        </w:rPr>
        <w:t xml:space="preserve">define the relevant pathways </w:t>
      </w:r>
      <w:r w:rsidR="001011D8" w:rsidRPr="00366487">
        <w:rPr>
          <w:rFonts w:ascii="Book Antiqua" w:hAnsi="Book Antiqua" w:cs="Times New Roman"/>
          <w:sz w:val="24"/>
          <w:szCs w:val="24"/>
        </w:rPr>
        <w:t>for improving</w:t>
      </w:r>
      <w:r w:rsidR="00A14BE2" w:rsidRPr="00366487">
        <w:rPr>
          <w:rFonts w:ascii="Book Antiqua" w:hAnsi="Book Antiqua" w:cs="Times New Roman"/>
          <w:sz w:val="24"/>
          <w:szCs w:val="24"/>
        </w:rPr>
        <w:t xml:space="preserve"> MSC treatment for </w:t>
      </w:r>
      <w:r w:rsidRPr="00366487">
        <w:rPr>
          <w:rFonts w:ascii="Book Antiqua" w:hAnsi="Book Antiqua" w:cs="Times New Roman"/>
          <w:sz w:val="24"/>
          <w:szCs w:val="24"/>
        </w:rPr>
        <w:t>specific</w:t>
      </w:r>
      <w:r w:rsidR="00A14BE2" w:rsidRPr="00366487">
        <w:rPr>
          <w:rFonts w:ascii="Book Antiqua" w:hAnsi="Book Antiqua" w:cs="Times New Roman"/>
          <w:sz w:val="24"/>
          <w:szCs w:val="24"/>
        </w:rPr>
        <w:t xml:space="preserve"> inflammation or immune disorder</w:t>
      </w:r>
      <w:r w:rsidR="0096291E" w:rsidRPr="00366487">
        <w:rPr>
          <w:rFonts w:ascii="Book Antiqua" w:hAnsi="Book Antiqua" w:cs="Times New Roman"/>
          <w:sz w:val="24"/>
          <w:szCs w:val="24"/>
        </w:rPr>
        <w:t>s</w:t>
      </w:r>
      <w:r w:rsidR="00A14BE2" w:rsidRPr="00366487">
        <w:rPr>
          <w:rFonts w:ascii="Book Antiqua" w:hAnsi="Book Antiqua" w:cs="Times New Roman"/>
          <w:sz w:val="24"/>
          <w:szCs w:val="24"/>
        </w:rPr>
        <w:t>.</w:t>
      </w:r>
    </w:p>
    <w:p w14:paraId="78AACDED" w14:textId="46C8D444" w:rsidR="00C21B86" w:rsidRPr="00366487" w:rsidRDefault="00A14BE2"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Factors secreted by MSC have modulated the expression profile of cytokines in macrophages, inducing the polarization of these cells to an anti-inflammatory phenotype</w:t>
      </w:r>
      <w:r w:rsidR="00770A3C" w:rsidRPr="00366487">
        <w:rPr>
          <w:rFonts w:ascii="Book Antiqua" w:hAnsi="Book Antiqua" w:cs="Times New Roman"/>
          <w:sz w:val="24"/>
          <w:szCs w:val="24"/>
        </w:rPr>
        <w:t xml:space="preserve"> (M2)</w:t>
      </w:r>
      <w:r w:rsidR="006B0467" w:rsidRPr="00366487">
        <w:rPr>
          <w:rFonts w:ascii="Book Antiqua" w:hAnsi="Book Antiqua" w:cs="Times New Roman"/>
          <w:sz w:val="24"/>
          <w:szCs w:val="24"/>
        </w:rPr>
        <w:fldChar w:fldCharType="begin">
          <w:fldData xml:space="preserve">PEVuZE5vdGU+PENpdGU+PEF1dGhvcj5Bc2FtaTwvQXV0aG9yPjxZZWFyPjIwMTM8L1llYXI+PFJl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PEVuZE5vdGU+PENpdGU+PEF1dGhvcj5Bc2FtaTwvQXV0aG9yPjxZZWFyPjIwMTM8L1llYXI+PFJl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6B0467" w:rsidRPr="00366487">
        <w:rPr>
          <w:rFonts w:ascii="Book Antiqua" w:hAnsi="Book Antiqua" w:cs="Times New Roman"/>
          <w:sz w:val="24"/>
          <w:szCs w:val="24"/>
        </w:rPr>
      </w:r>
      <w:r w:rsidR="006B0467"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[74,75]</w:t>
      </w:r>
      <w:r w:rsidR="006B0467" w:rsidRPr="00366487">
        <w:rPr>
          <w:rFonts w:ascii="Book Antiqua" w:hAnsi="Book Antiqua" w:cs="Times New Roman"/>
          <w:sz w:val="24"/>
          <w:szCs w:val="24"/>
        </w:rPr>
        <w:fldChar w:fldCharType="end"/>
      </w:r>
      <w:r w:rsidRPr="00366487">
        <w:rPr>
          <w:rFonts w:ascii="Book Antiqua" w:hAnsi="Book Antiqua" w:cs="Times New Roman"/>
          <w:sz w:val="24"/>
          <w:szCs w:val="24"/>
        </w:rPr>
        <w:t>. However, Gon</w:t>
      </w:r>
      <w:r w:rsidR="006B0467" w:rsidRPr="00366487">
        <w:rPr>
          <w:rFonts w:ascii="Book Antiqua" w:hAnsi="Book Antiqua" w:cs="Times New Roman"/>
          <w:sz w:val="24"/>
          <w:szCs w:val="24"/>
        </w:rPr>
        <w:t xml:space="preserve">zález </w:t>
      </w:r>
      <w:r w:rsidR="006B0467" w:rsidRPr="00366487">
        <w:rPr>
          <w:rFonts w:ascii="Book Antiqua" w:hAnsi="Book Antiqua" w:cs="Times New Roman"/>
          <w:i/>
          <w:iCs/>
          <w:sz w:val="24"/>
          <w:szCs w:val="24"/>
        </w:rPr>
        <w:t>et al</w:t>
      </w:r>
      <w:r w:rsidR="00C21B86" w:rsidRPr="00366487">
        <w:rPr>
          <w:rFonts w:ascii="Book Antiqua" w:hAnsi="Book Antiqua" w:cs="Times New Roman"/>
          <w:sz w:val="24"/>
          <w:szCs w:val="24"/>
        </w:rPr>
        <w:fldChar w:fldCharType="begin">
          <w:fldData xml:space="preserve">PEVuZE5vdGU+PENpdGU+PEF1dGhvcj5Hb256YWxlejwvQXV0aG9yPjxZZWFyPjIwMDk8L1llYXI+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</w:fldData>
        </w:fldChar>
      </w:r>
      <w:r w:rsidR="00C21B86" w:rsidRPr="00366487">
        <w:rPr>
          <w:rFonts w:ascii="Book Antiqua" w:hAnsi="Book Antiqua" w:cs="Times New Roman"/>
          <w:sz w:val="24"/>
          <w:szCs w:val="24"/>
        </w:rPr>
        <w:instrText xml:space="preserve"> ADDIN EN.CITE </w:instrText>
      </w:r>
      <w:r w:rsidR="00C21B86" w:rsidRPr="00366487">
        <w:rPr>
          <w:rFonts w:ascii="Book Antiqua" w:hAnsi="Book Antiqua" w:cs="Times New Roman"/>
          <w:sz w:val="24"/>
          <w:szCs w:val="24"/>
        </w:rPr>
        <w:fldChar w:fldCharType="begin">
          <w:fldData xml:space="preserve">PEVuZE5vdGU+PENpdGU+PEF1dGhvcj5Hb256YWxlejwvQXV0aG9yPjxZZWFyPjIwMDk8L1llYXI+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</w:fldData>
        </w:fldChar>
      </w:r>
      <w:r w:rsidR="00C21B86" w:rsidRPr="00366487">
        <w:rPr>
          <w:rFonts w:ascii="Book Antiqua" w:hAnsi="Book Antiqua" w:cs="Times New Roman"/>
          <w:sz w:val="24"/>
          <w:szCs w:val="24"/>
        </w:rPr>
        <w:instrText xml:space="preserve"> ADDIN EN.CITE.DATA </w:instrText>
      </w:r>
      <w:r w:rsidR="00C21B86" w:rsidRPr="00366487">
        <w:rPr>
          <w:rFonts w:ascii="Book Antiqua" w:hAnsi="Book Antiqua" w:cs="Times New Roman"/>
          <w:sz w:val="24"/>
          <w:szCs w:val="24"/>
        </w:rPr>
      </w:r>
      <w:r w:rsidR="00C21B86" w:rsidRPr="00366487">
        <w:rPr>
          <w:rFonts w:ascii="Book Antiqua" w:hAnsi="Book Antiqua" w:cs="Times New Roman"/>
          <w:sz w:val="24"/>
          <w:szCs w:val="24"/>
        </w:rPr>
        <w:fldChar w:fldCharType="end"/>
      </w:r>
      <w:r w:rsidR="00C21B86" w:rsidRPr="00366487">
        <w:rPr>
          <w:rFonts w:ascii="Book Antiqua" w:hAnsi="Book Antiqua" w:cs="Times New Roman"/>
          <w:sz w:val="24"/>
          <w:szCs w:val="24"/>
        </w:rPr>
      </w:r>
      <w:r w:rsidR="00C21B86" w:rsidRPr="00366487">
        <w:rPr>
          <w:rFonts w:ascii="Book Antiqua" w:hAnsi="Book Antiqua" w:cs="Times New Roman"/>
          <w:sz w:val="24"/>
          <w:szCs w:val="24"/>
        </w:rPr>
        <w:fldChar w:fldCharType="separate"/>
      </w:r>
      <w:r w:rsidR="00C21B86" w:rsidRPr="00366487">
        <w:rPr>
          <w:rFonts w:ascii="Book Antiqua" w:hAnsi="Book Antiqua" w:cs="Times New Roman"/>
          <w:sz w:val="24"/>
          <w:szCs w:val="24"/>
          <w:vertAlign w:val="superscript"/>
        </w:rPr>
        <w:t>[63]</w:t>
      </w:r>
      <w:r w:rsidR="00C21B86" w:rsidRPr="00366487">
        <w:rPr>
          <w:rFonts w:ascii="Book Antiqua" w:hAnsi="Book Antiqua" w:cs="Times New Roman"/>
          <w:sz w:val="24"/>
          <w:szCs w:val="24"/>
        </w:rPr>
        <w:fldChar w:fldCharType="end"/>
      </w:r>
      <w:r w:rsidR="006B0467" w:rsidRPr="00366487">
        <w:rPr>
          <w:rFonts w:ascii="Book Antiqua" w:hAnsi="Book Antiqua" w:cs="Times New Roman"/>
          <w:sz w:val="24"/>
          <w:szCs w:val="24"/>
        </w:rPr>
        <w:t xml:space="preserve"> </w:t>
      </w:r>
      <w:r w:rsidRPr="00366487">
        <w:rPr>
          <w:rFonts w:ascii="Book Antiqua" w:hAnsi="Book Antiqua" w:cs="Times New Roman"/>
          <w:sz w:val="24"/>
          <w:szCs w:val="24"/>
        </w:rPr>
        <w:t xml:space="preserve">reported a partial dependence of the cell-cell contact mechanism by the induction of secretion of immunosuppressive factors. In their study, </w:t>
      </w:r>
      <w:r w:rsidR="00200B93" w:rsidRPr="00366487">
        <w:rPr>
          <w:rFonts w:ascii="Book Antiqua" w:hAnsi="Book Antiqua" w:cs="Times New Roman"/>
          <w:sz w:val="24"/>
          <w:szCs w:val="24"/>
        </w:rPr>
        <w:t xml:space="preserve">different </w:t>
      </w:r>
      <w:r w:rsidR="006064D8" w:rsidRPr="00366487">
        <w:rPr>
          <w:rFonts w:ascii="Book Antiqua" w:hAnsi="Book Antiqua" w:cs="Times New Roman"/>
          <w:sz w:val="24"/>
          <w:szCs w:val="24"/>
        </w:rPr>
        <w:t xml:space="preserve">co-culture </w:t>
      </w:r>
      <w:r w:rsidR="00200B93" w:rsidRPr="00366487">
        <w:rPr>
          <w:rFonts w:ascii="Book Antiqua" w:hAnsi="Book Antiqua" w:cs="Times New Roman"/>
          <w:sz w:val="24"/>
          <w:szCs w:val="24"/>
        </w:rPr>
        <w:t>systems of adipose tissue-</w:t>
      </w:r>
      <w:r w:rsidRPr="00366487">
        <w:rPr>
          <w:rFonts w:ascii="Book Antiqua" w:hAnsi="Book Antiqua" w:cs="Times New Roman"/>
          <w:sz w:val="24"/>
          <w:szCs w:val="24"/>
        </w:rPr>
        <w:t xml:space="preserve">derived </w:t>
      </w:r>
      <w:r w:rsidR="00200B93" w:rsidRPr="00366487">
        <w:rPr>
          <w:rFonts w:ascii="Book Antiqua" w:hAnsi="Book Antiqua" w:cs="Times New Roman"/>
          <w:sz w:val="24"/>
          <w:szCs w:val="24"/>
        </w:rPr>
        <w:t xml:space="preserve">MSC </w:t>
      </w:r>
      <w:r w:rsidRPr="00366487">
        <w:rPr>
          <w:rFonts w:ascii="Book Antiqua" w:hAnsi="Book Antiqua" w:cs="Times New Roman"/>
          <w:sz w:val="24"/>
          <w:szCs w:val="24"/>
        </w:rPr>
        <w:t xml:space="preserve">and macrophages </w:t>
      </w:r>
      <w:del w:id="228" w:author="author" w:date="2019-07-20T12:43:00Z">
        <w:r w:rsidR="00200B93" w:rsidRPr="00366487" w:rsidDel="00FD1C3C">
          <w:rPr>
            <w:rFonts w:ascii="Book Antiqua" w:hAnsi="Book Antiqua" w:cs="Times New Roman"/>
            <w:sz w:val="24"/>
            <w:szCs w:val="24"/>
          </w:rPr>
          <w:delText xml:space="preserve">was </w:delText>
        </w:r>
      </w:del>
      <w:ins w:id="229" w:author="author" w:date="2019-07-20T12:43:00Z">
        <w:r w:rsidR="00FD1C3C" w:rsidRPr="00366487">
          <w:rPr>
            <w:rFonts w:ascii="Book Antiqua" w:hAnsi="Book Antiqua" w:cs="Times New Roman"/>
            <w:sz w:val="24"/>
            <w:szCs w:val="24"/>
          </w:rPr>
          <w:t xml:space="preserve">were </w:t>
        </w:r>
      </w:ins>
      <w:r w:rsidR="00200B93" w:rsidRPr="00366487">
        <w:rPr>
          <w:rFonts w:ascii="Book Antiqua" w:hAnsi="Book Antiqua" w:cs="Times New Roman"/>
          <w:sz w:val="24"/>
          <w:szCs w:val="24"/>
        </w:rPr>
        <w:t xml:space="preserve">assessed and </w:t>
      </w:r>
      <w:r w:rsidRPr="00366487">
        <w:rPr>
          <w:rFonts w:ascii="Book Antiqua" w:hAnsi="Book Antiqua" w:cs="Times New Roman"/>
          <w:sz w:val="24"/>
          <w:szCs w:val="24"/>
        </w:rPr>
        <w:t xml:space="preserve">high levels of </w:t>
      </w:r>
      <w:r w:rsidR="00611EE2" w:rsidRPr="00366487">
        <w:rPr>
          <w:rFonts w:ascii="Book Antiqua" w:hAnsi="Book Antiqua" w:cs="Times New Roman"/>
          <w:sz w:val="24"/>
          <w:szCs w:val="24"/>
        </w:rPr>
        <w:t>IL-10</w:t>
      </w:r>
      <w:r w:rsidRPr="00366487">
        <w:rPr>
          <w:rFonts w:ascii="Book Antiqua" w:hAnsi="Book Antiqua" w:cs="Times New Roman"/>
          <w:sz w:val="24"/>
          <w:szCs w:val="24"/>
        </w:rPr>
        <w:t xml:space="preserve"> </w:t>
      </w:r>
      <w:r w:rsidR="00200B93" w:rsidRPr="00366487">
        <w:rPr>
          <w:rFonts w:ascii="Book Antiqua" w:hAnsi="Book Antiqua" w:cs="Times New Roman"/>
          <w:sz w:val="24"/>
          <w:szCs w:val="24"/>
        </w:rPr>
        <w:t xml:space="preserve">were </w:t>
      </w:r>
      <w:r w:rsidRPr="00366487">
        <w:rPr>
          <w:rFonts w:ascii="Book Antiqua" w:hAnsi="Book Antiqua" w:cs="Times New Roman"/>
          <w:sz w:val="24"/>
          <w:szCs w:val="24"/>
        </w:rPr>
        <w:t xml:space="preserve">only </w:t>
      </w:r>
      <w:r w:rsidR="00200B93" w:rsidRPr="00366487">
        <w:rPr>
          <w:rFonts w:ascii="Book Antiqua" w:hAnsi="Book Antiqua" w:cs="Times New Roman"/>
          <w:sz w:val="24"/>
          <w:szCs w:val="24"/>
        </w:rPr>
        <w:t xml:space="preserve">observed in the co-culture system that promoted </w:t>
      </w:r>
      <w:r w:rsidRPr="00366487">
        <w:rPr>
          <w:rFonts w:ascii="Book Antiqua" w:hAnsi="Book Antiqua" w:cs="Times New Roman"/>
          <w:sz w:val="24"/>
          <w:szCs w:val="24"/>
        </w:rPr>
        <w:t xml:space="preserve">cell-cell contact. </w:t>
      </w:r>
      <w:r w:rsidR="00F67911" w:rsidRPr="00366487">
        <w:rPr>
          <w:rFonts w:ascii="Book Antiqua" w:hAnsi="Book Antiqua" w:cs="Times New Roman"/>
          <w:sz w:val="24"/>
          <w:szCs w:val="24"/>
        </w:rPr>
        <w:t>Furthermore</w:t>
      </w:r>
      <w:r w:rsidRPr="00366487">
        <w:rPr>
          <w:rFonts w:ascii="Book Antiqua" w:hAnsi="Book Antiqua" w:cs="Times New Roman"/>
          <w:sz w:val="24"/>
          <w:szCs w:val="24"/>
        </w:rPr>
        <w:t>,</w:t>
      </w:r>
      <w:r w:rsidR="006064D8" w:rsidRPr="00366487">
        <w:rPr>
          <w:rFonts w:ascii="Book Antiqua" w:hAnsi="Book Antiqua" w:cs="Times New Roman"/>
          <w:sz w:val="24"/>
          <w:szCs w:val="24"/>
        </w:rPr>
        <w:t xml:space="preserve"> macrophages that phagocyte MSC</w:t>
      </w:r>
      <w:r w:rsidRPr="00366487">
        <w:rPr>
          <w:rFonts w:ascii="Book Antiqua" w:hAnsi="Book Antiqua" w:cs="Times New Roman"/>
          <w:sz w:val="24"/>
          <w:szCs w:val="24"/>
        </w:rPr>
        <w:t xml:space="preserve"> acquire regulatory properties</w:t>
      </w:r>
      <w:r w:rsidR="006B0467"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&lt;EndNote&gt;&lt;Cite&gt;&lt;Author&gt;Lu&lt;/Author&gt;&lt;Year&gt;2013&lt;/Year&gt;&lt;RecNum&gt;3675&lt;/RecNum&gt;&lt;DisplayText&gt;&lt;style face="superscript"&gt;[35]&lt;/style&gt;&lt;/DisplayText&gt;&lt;record&gt;&lt;rec-number&gt;3675&lt;/rec-number&gt;&lt;foreign-keys&gt;&lt;key app="EN" db-id="s202900d7wtewsevx91pw0dewa2sepw29pta" timestamp="1504235084"&gt;3675&lt;/key&gt;&lt;/foreign-keys&gt;&lt;ref-type name="Journal Article"&gt;17&lt;/ref-type&gt;&lt;contributors&gt;&lt;authors&gt;&lt;author&gt;Lu, W.&lt;/author&gt;&lt;author&gt;Fu, C.&lt;/author&gt;&lt;author&gt;Song, L.&lt;/author&gt;&lt;author&gt;Yao, Y.&lt;/author&gt;&lt;author&gt;Zhang, X.&lt;/author&gt;&lt;author&gt;Chen, Z.&lt;/author&gt;&lt;author&gt;Li, Y.&lt;/author&gt;&lt;author&gt;Ma, G.&lt;/author&gt;&lt;author&gt;Shen, C.&lt;/author&gt;&lt;/authors&gt;&lt;/contributors&gt;&lt;auth-address&gt;Department of Cardiology, Xinhua Hospital affiliated to Shanghai Jiao tong University 1665#, Kongjiang Road, Shanghai 200092, People&amp;apos;s Republic of China.&lt;/auth-address&gt;&lt;titles&gt;&lt;title&gt;Exposure to supernatants of macrophages that phagocytized dead mesenchymal stem cells improves hypoxic cardiomyocytes survival&lt;/title&gt;&lt;secondary-title&gt;Int J Cardiol&lt;/secondary-title&gt;&lt;alt-title&gt;International journal of cardiology&lt;/alt-title&gt;&lt;/titles&gt;&lt;periodical&gt;&lt;full-title&gt;Int J Cardiol&lt;/full-title&gt;&lt;/periodical&gt;&lt;pages&gt;333-40&lt;/pages&gt;&lt;volume&gt;165&lt;/volume&gt;&lt;number&gt;2&lt;/number&gt;&lt;keywords&gt;&lt;keyword&gt;Animals&lt;/keyword&gt;&lt;keyword&gt;Apoptosis/*physiology&lt;/keyword&gt;&lt;keyword&gt;Cell Hypoxia/physiology&lt;/keyword&gt;&lt;keyword&gt;Cell Survival/*physiology&lt;/keyword&gt;&lt;keyword&gt;Cells, Cultured&lt;/keyword&gt;&lt;keyword&gt;Chemokines/secretion&lt;/keyword&gt;&lt;keyword&gt;Macrophages, Peritoneal/*physiology/secretion&lt;/keyword&gt;&lt;keyword&gt;Mesenchymal Stromal Cells/*physiology&lt;/keyword&gt;&lt;keyword&gt;Mice&lt;/keyword&gt;&lt;keyword&gt;Myocytes, Cardiac/*physiology&lt;/keyword&gt;&lt;keyword&gt;Phagocytosis/*physiology&lt;/keyword&gt;&lt;/keywords&gt;&lt;dates&gt;&lt;year&gt;2013&lt;/year&gt;&lt;pub-dates&gt;&lt;date&gt;May 10&lt;/date&gt;&lt;/pub-dates&gt;&lt;/dates&gt;&lt;isbn&gt;1874-1754 (Electronic)&amp;#xD;0167-5273 (Linking)&lt;/isbn&gt;&lt;accession-num&gt;22475845&lt;/accession-num&gt;&lt;urls&gt;&lt;related-urls&gt;&lt;url&gt;http://www.ncbi.nlm.nih.gov/pubmed/22475845&lt;/url&gt;&lt;/related-urls&gt;&lt;/urls&gt;&lt;electronic-resource-num&gt;10.1016/j.ijcard.2012.03.088&lt;/electronic-resource-num&gt;&lt;/record&gt;&lt;/Cite&gt;&lt;/EndNote&gt;</w:instrText>
      </w:r>
      <w:r w:rsidR="006B0467"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[35]</w:t>
      </w:r>
      <w:r w:rsidR="006B0467"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In this sense, </w:t>
      </w:r>
      <w:r w:rsidR="00157B59" w:rsidRPr="00366487">
        <w:rPr>
          <w:rFonts w:ascii="Book Antiqua" w:hAnsi="Book Antiqua" w:cs="Times New Roman"/>
          <w:sz w:val="24"/>
          <w:szCs w:val="24"/>
        </w:rPr>
        <w:t>bioactive</w:t>
      </w:r>
      <w:r w:rsidR="006064D8" w:rsidRPr="00366487">
        <w:rPr>
          <w:rFonts w:ascii="Book Antiqua" w:hAnsi="Book Antiqua" w:cs="Times New Roman"/>
          <w:sz w:val="24"/>
          <w:szCs w:val="24"/>
        </w:rPr>
        <w:t xml:space="preserve"> factors and/</w:t>
      </w:r>
      <w:r w:rsidRPr="00366487">
        <w:rPr>
          <w:rFonts w:ascii="Book Antiqua" w:hAnsi="Book Antiqua" w:cs="Times New Roman"/>
          <w:sz w:val="24"/>
          <w:szCs w:val="24"/>
        </w:rPr>
        <w:t xml:space="preserve">or cell-cell interaction </w:t>
      </w:r>
      <w:r w:rsidR="007E48A2" w:rsidRPr="00366487">
        <w:rPr>
          <w:rFonts w:ascii="Book Antiqua" w:hAnsi="Book Antiqua" w:cs="Times New Roman"/>
          <w:sz w:val="24"/>
          <w:szCs w:val="24"/>
        </w:rPr>
        <w:t>promote distinct</w:t>
      </w:r>
      <w:r w:rsidRPr="00366487">
        <w:rPr>
          <w:rFonts w:ascii="Book Antiqua" w:hAnsi="Book Antiqua" w:cs="Times New Roman"/>
          <w:sz w:val="24"/>
          <w:szCs w:val="24"/>
        </w:rPr>
        <w:t xml:space="preserve"> types of regulatory macrophages that can </w:t>
      </w:r>
      <w:r w:rsidR="007E48A2" w:rsidRPr="00366487">
        <w:rPr>
          <w:rFonts w:ascii="Book Antiqua" w:hAnsi="Book Antiqua" w:cs="Times New Roman"/>
          <w:sz w:val="24"/>
          <w:szCs w:val="24"/>
        </w:rPr>
        <w:t>change</w:t>
      </w:r>
      <w:r w:rsidR="00960A51" w:rsidRPr="00366487">
        <w:rPr>
          <w:rFonts w:ascii="Book Antiqua" w:hAnsi="Book Antiqua" w:cs="Times New Roman"/>
          <w:sz w:val="24"/>
          <w:szCs w:val="24"/>
        </w:rPr>
        <w:t xml:space="preserve"> their function</w:t>
      </w:r>
      <w:r w:rsidR="007E48A2" w:rsidRPr="00366487">
        <w:rPr>
          <w:rFonts w:ascii="Book Antiqua" w:hAnsi="Book Antiqua" w:cs="Times New Roman"/>
          <w:sz w:val="24"/>
          <w:szCs w:val="24"/>
        </w:rPr>
        <w:t xml:space="preserve"> in response to the </w:t>
      </w:r>
      <w:proofErr w:type="spellStart"/>
      <w:r w:rsidR="007E48A2" w:rsidRPr="00366487">
        <w:rPr>
          <w:rFonts w:ascii="Book Antiqua" w:hAnsi="Book Antiqua" w:cs="Times New Roman"/>
          <w:sz w:val="24"/>
          <w:szCs w:val="24"/>
        </w:rPr>
        <w:t>pro</w:t>
      </w:r>
      <w:r w:rsidRPr="00366487">
        <w:rPr>
          <w:rFonts w:ascii="Book Antiqua" w:hAnsi="Book Antiqua" w:cs="Times New Roman"/>
          <w:sz w:val="24"/>
          <w:szCs w:val="24"/>
        </w:rPr>
        <w:t>inflammatory</w:t>
      </w:r>
      <w:proofErr w:type="spellEnd"/>
      <w:r w:rsidRPr="00366487">
        <w:rPr>
          <w:rFonts w:ascii="Book Antiqua" w:hAnsi="Book Antiqua" w:cs="Times New Roman"/>
          <w:sz w:val="24"/>
          <w:szCs w:val="24"/>
        </w:rPr>
        <w:t xml:space="preserve"> signals of th</w:t>
      </w:r>
      <w:r w:rsidR="006064D8" w:rsidRPr="00366487">
        <w:rPr>
          <w:rFonts w:ascii="Book Antiqua" w:hAnsi="Book Antiqua" w:cs="Times New Roman"/>
          <w:sz w:val="24"/>
          <w:szCs w:val="24"/>
        </w:rPr>
        <w:t>e microenvironment</w:t>
      </w:r>
      <w:r w:rsidR="000D0895" w:rsidRPr="00366487">
        <w:rPr>
          <w:rFonts w:ascii="Book Antiqua" w:hAnsi="Book Antiqua" w:cs="Times New Roman"/>
          <w:sz w:val="24"/>
          <w:szCs w:val="24"/>
        </w:rPr>
        <w:fldChar w:fldCharType="begin"/>
      </w:r>
      <w:r w:rsidR="00CB30F3" w:rsidRPr="00366487">
        <w:rPr>
          <w:rFonts w:ascii="Book Antiqua" w:hAnsi="Book Antiqua" w:cs="Times New Roman"/>
          <w:sz w:val="24"/>
          <w:szCs w:val="24"/>
        </w:rPr>
        <w:instrText xml:space="preserve"> ADDIN EN.CITE &lt;EndNote&gt;&lt;Cite&gt;&lt;Author&gt;Chiossone&lt;/Author&gt;&lt;Year&gt;2016&lt;/Year&gt;&lt;RecNum&gt;3600&lt;/RecNum&gt;&lt;DisplayText&gt;&lt;style face="superscript"&gt;[76]&lt;/style&gt;&lt;/DisplayText&gt;&lt;record&gt;&lt;rec-number&gt;3600&lt;/rec-number&gt;&lt;foreign-keys&gt;&lt;key app="EN" db-id="s202900d7wtewsevx91pw0dewa2sepw29pta" timestamp="1482326383"&gt;3600&lt;/key&gt;&lt;/foreign-keys&gt;&lt;ref-type name="Journal Article"&gt;17&lt;/ref-type&gt;&lt;contributors&gt;&lt;authors&gt;&lt;author&gt;Chiossone, L.&lt;/author&gt;&lt;author&gt;Conte, R.&lt;/author&gt;&lt;author&gt;Spaggiari, G. M.&lt;/author&gt;&lt;author&gt;Serra, M.&lt;/author&gt;&lt;author&gt;Romei, C.&lt;/author&gt;&lt;author&gt;Bellora, F.&lt;/author&gt;&lt;author&gt;Becchetti, F.&lt;/author&gt;&lt;author&gt;Andaloro, A.&lt;/author&gt;&lt;author&gt;Moretta, L.&lt;/author&gt;&lt;author&gt;Bottino, C.&lt;/author&gt;&lt;/authors&gt;&lt;/contributors&gt;&lt;auth-address&gt;Laboratory of Clinical and Experimental Immunology, G. Gaslini Institute, Genoa, Italy.&amp;#xD;Laboratory of Immunology, IRCCS AOU San Martino-IST, Genoa, Italy.&amp;#xD;Department of Experimental Medicine, University of Genoa, Genoa, Italy.&amp;#xD;Department of Immunology, Ospedale Pediatrico Bambino Gesu, Roma, Italy.&lt;/auth-address&gt;&lt;titles&gt;&lt;title&gt;Mesenchymal Stromal Cells Induce Peculiar Alternatively Activated Macrophages Capable of Dampening Both Innate and Adaptive Immune Responses&lt;/title&gt;&lt;secondary-title&gt;Stem Cells&lt;/secondary-title&gt;&lt;alt-title&gt;Stem cells&lt;/alt-title&gt;&lt;/titles&gt;&lt;periodical&gt;&lt;full-title&gt;Stem Cells&lt;/full-title&gt;&lt;/periodical&gt;&lt;alt-periodical&gt;&lt;full-title&gt;Stem Cells&lt;/full-title&gt;&lt;/alt-periodical&gt;&lt;pages&gt;1909-21&lt;/pages&gt;&lt;volume&gt;34&lt;/volume&gt;&lt;number&gt;7&lt;/number&gt;&lt;dates&gt;&lt;year&gt;2016&lt;/year&gt;&lt;pub-dates&gt;&lt;date&gt;Jul&lt;/date&gt;&lt;/pub-dates&gt;&lt;/dates&gt;&lt;isbn&gt;1549-4918 (Electronic)&amp;#xD;1066-5099 (Linking)&lt;/isbn&gt;&lt;accession-num&gt;27015881&lt;/accession-num&gt;&lt;urls&gt;&lt;related-urls&gt;&lt;url&gt;http://www.ncbi.nlm.nih.gov/pubmed/27015881&lt;/url&gt;&lt;/related-urls&gt;&lt;/urls&gt;&lt;electronic-resource-num&gt;10.1002/stem.2369&lt;/electronic-resource-num&gt;&lt;/record&gt;&lt;/Cite&gt;&lt;/EndNote&gt;</w:instrText>
      </w:r>
      <w:r w:rsidR="000D0895"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[76]</w:t>
      </w:r>
      <w:r w:rsidR="000D0895" w:rsidRPr="00366487">
        <w:rPr>
          <w:rFonts w:ascii="Book Antiqua" w:hAnsi="Book Antiqua" w:cs="Times New Roman"/>
          <w:sz w:val="24"/>
          <w:szCs w:val="24"/>
        </w:rPr>
        <w:fldChar w:fldCharType="end"/>
      </w:r>
      <w:r w:rsidR="006064D8" w:rsidRPr="00366487">
        <w:rPr>
          <w:rFonts w:ascii="Book Antiqua" w:hAnsi="Book Antiqua" w:cs="Times New Roman"/>
          <w:sz w:val="24"/>
          <w:szCs w:val="24"/>
        </w:rPr>
        <w:t>. MSC</w:t>
      </w:r>
      <w:r w:rsidRPr="00366487">
        <w:rPr>
          <w:rFonts w:ascii="Book Antiqua" w:hAnsi="Book Antiqua" w:cs="Times New Roman"/>
          <w:sz w:val="24"/>
          <w:szCs w:val="24"/>
        </w:rPr>
        <w:t xml:space="preserve"> </w:t>
      </w:r>
      <w:r w:rsidR="006064D8" w:rsidRPr="00366487">
        <w:rPr>
          <w:rFonts w:ascii="Book Antiqua" w:hAnsi="Book Antiqua" w:cs="Times New Roman"/>
          <w:sz w:val="24"/>
          <w:szCs w:val="24"/>
        </w:rPr>
        <w:t>may</w:t>
      </w:r>
      <w:r w:rsidRPr="00366487">
        <w:rPr>
          <w:rFonts w:ascii="Book Antiqua" w:hAnsi="Book Antiqua" w:cs="Times New Roman"/>
          <w:sz w:val="24"/>
          <w:szCs w:val="24"/>
        </w:rPr>
        <w:t xml:space="preserve"> also affect populations of monocytes, precursors of macrophages and dendritic cells, through </w:t>
      </w:r>
      <w:r w:rsidR="0096291E" w:rsidRPr="00366487">
        <w:rPr>
          <w:rFonts w:ascii="Book Antiqua" w:hAnsi="Book Antiqua" w:cs="Times New Roman"/>
          <w:sz w:val="24"/>
          <w:szCs w:val="24"/>
        </w:rPr>
        <w:t xml:space="preserve">the </w:t>
      </w:r>
      <w:r w:rsidRPr="00366487">
        <w:rPr>
          <w:rFonts w:ascii="Book Antiqua" w:hAnsi="Book Antiqua" w:cs="Times New Roman"/>
          <w:sz w:val="24"/>
          <w:szCs w:val="24"/>
        </w:rPr>
        <w:t>secretion of HGF that induces monocytes to an immunomodulatory phenotype</w:t>
      </w:r>
      <w:r w:rsidR="00770A3C" w:rsidRPr="00366487">
        <w:rPr>
          <w:rFonts w:ascii="Book Antiqua" w:hAnsi="Book Antiqua" w:cs="Times New Roman"/>
          <w:sz w:val="24"/>
          <w:szCs w:val="24"/>
        </w:rPr>
        <w:t xml:space="preserve"> (CD14</w:t>
      </w:r>
      <w:r w:rsidR="00770A3C" w:rsidRPr="00366487">
        <w:rPr>
          <w:rFonts w:ascii="Book Antiqua" w:hAnsi="Book Antiqua" w:cs="Times New Roman"/>
          <w:sz w:val="24"/>
          <w:szCs w:val="24"/>
          <w:vertAlign w:val="superscript"/>
        </w:rPr>
        <w:t>+</w:t>
      </w:r>
      <w:r w:rsidR="00770A3C" w:rsidRPr="00366487">
        <w:rPr>
          <w:rFonts w:ascii="Book Antiqua" w:hAnsi="Book Antiqua" w:cs="Times New Roman"/>
          <w:sz w:val="24"/>
          <w:szCs w:val="24"/>
        </w:rPr>
        <w:t>CD16</w:t>
      </w:r>
      <w:r w:rsidR="00770A3C" w:rsidRPr="00366487">
        <w:rPr>
          <w:rFonts w:ascii="Book Antiqua" w:hAnsi="Book Antiqua" w:cs="Times New Roman"/>
          <w:sz w:val="24"/>
          <w:szCs w:val="24"/>
          <w:vertAlign w:val="superscript"/>
        </w:rPr>
        <w:t>-</w:t>
      </w:r>
      <w:r w:rsidR="00770A3C" w:rsidRPr="00366487">
        <w:rPr>
          <w:rFonts w:ascii="Book Antiqua" w:hAnsi="Book Antiqua" w:cs="Times New Roman"/>
          <w:sz w:val="24"/>
          <w:szCs w:val="24"/>
        </w:rPr>
        <w:t xml:space="preserve">) </w:t>
      </w:r>
      <w:r w:rsidR="00F67911" w:rsidRPr="00366487">
        <w:rPr>
          <w:rFonts w:ascii="Book Antiqua" w:hAnsi="Book Antiqua" w:cs="Times New Roman"/>
          <w:sz w:val="24"/>
          <w:szCs w:val="24"/>
        </w:rPr>
        <w:t>with</w:t>
      </w:r>
      <w:r w:rsidRPr="00366487">
        <w:rPr>
          <w:rFonts w:ascii="Book Antiqua" w:hAnsi="Book Antiqua" w:cs="Times New Roman"/>
          <w:sz w:val="24"/>
          <w:szCs w:val="24"/>
        </w:rPr>
        <w:t xml:space="preserve"> </w:t>
      </w:r>
      <w:r w:rsidR="00F67911" w:rsidRPr="00366487">
        <w:rPr>
          <w:rFonts w:ascii="Book Antiqua" w:hAnsi="Book Antiqua" w:cs="Times New Roman"/>
          <w:sz w:val="24"/>
          <w:szCs w:val="24"/>
        </w:rPr>
        <w:t>IL-10 production</w:t>
      </w:r>
      <w:r w:rsidR="000D0895" w:rsidRPr="00366487">
        <w:rPr>
          <w:rFonts w:ascii="Book Antiqua" w:hAnsi="Book Antiqua" w:cs="Times New Roman"/>
          <w:sz w:val="24"/>
          <w:szCs w:val="24"/>
        </w:rPr>
        <w:fldChar w:fldCharType="begin">
          <w:fldData xml:space="preserve">PEVuZE5vdGU+PENpdGU+PEF1dGhvcj5DaGVuPC9BdXRob3I+PFllYXI+MjAxNDwvWWVhcj48UmVj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PEVuZE5vdGU+PENpdGU+PEF1dGhvcj5DaGVuPC9BdXRob3I+PFllYXI+MjAxNDwvWWVhcj48UmVj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0D0895" w:rsidRPr="00366487">
        <w:rPr>
          <w:rFonts w:ascii="Book Antiqua" w:hAnsi="Book Antiqua" w:cs="Times New Roman"/>
          <w:sz w:val="24"/>
          <w:szCs w:val="24"/>
        </w:rPr>
      </w:r>
      <w:r w:rsidR="000D0895"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[27]</w:t>
      </w:r>
      <w:r w:rsidR="000D0895" w:rsidRPr="00366487">
        <w:rPr>
          <w:rFonts w:ascii="Book Antiqua" w:hAnsi="Book Antiqua" w:cs="Times New Roman"/>
          <w:sz w:val="24"/>
          <w:szCs w:val="24"/>
        </w:rPr>
        <w:fldChar w:fldCharType="end"/>
      </w:r>
      <w:r w:rsidRPr="00366487">
        <w:rPr>
          <w:rFonts w:ascii="Book Antiqua" w:hAnsi="Book Antiqua" w:cs="Times New Roman"/>
          <w:sz w:val="24"/>
          <w:szCs w:val="24"/>
        </w:rPr>
        <w:t>.</w:t>
      </w:r>
    </w:p>
    <w:p w14:paraId="4BAAE938" w14:textId="77777777" w:rsidR="00C21B86" w:rsidRPr="00366487" w:rsidRDefault="00200B93"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However, s</w:t>
      </w:r>
      <w:r w:rsidR="00A14BE2" w:rsidRPr="00366487">
        <w:rPr>
          <w:rFonts w:ascii="Book Antiqua" w:hAnsi="Book Antiqua" w:cs="Times New Roman"/>
          <w:sz w:val="24"/>
          <w:szCs w:val="24"/>
        </w:rPr>
        <w:t>ome authors suggest th</w:t>
      </w:r>
      <w:r w:rsidR="006064D8" w:rsidRPr="00366487">
        <w:rPr>
          <w:rFonts w:ascii="Book Antiqua" w:hAnsi="Book Antiqua" w:cs="Times New Roman"/>
          <w:sz w:val="24"/>
          <w:szCs w:val="24"/>
        </w:rPr>
        <w:t>at activation of T cells by MSC</w:t>
      </w:r>
      <w:r w:rsidR="00A14BE2" w:rsidRPr="00366487">
        <w:rPr>
          <w:rFonts w:ascii="Book Antiqua" w:hAnsi="Book Antiqua" w:cs="Times New Roman"/>
          <w:sz w:val="24"/>
          <w:szCs w:val="24"/>
        </w:rPr>
        <w:t xml:space="preserve"> is independent of cell contact</w:t>
      </w:r>
      <w:r w:rsidR="000D0895" w:rsidRPr="00366487">
        <w:rPr>
          <w:rFonts w:ascii="Book Antiqua" w:hAnsi="Book Antiqua" w:cs="Times New Roman"/>
          <w:sz w:val="24"/>
          <w:szCs w:val="24"/>
        </w:rPr>
        <w:fldChar w:fldCharType="begin">
          <w:fldData xml:space="preserve">PEVuZE5vdGU+PENpdGU+PEF1dGhvcj5Ib29nZHVpam48L0F1dGhvcj48WWVhcj4yMDEwPC9ZZWFy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PEVuZE5vdGU+PENpdGU+PEF1dGhvcj5Ib29nZHVpam48L0F1dGhvcj48WWVhcj4yMDEwPC9ZZWFy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0D0895" w:rsidRPr="00366487">
        <w:rPr>
          <w:rFonts w:ascii="Book Antiqua" w:hAnsi="Book Antiqua" w:cs="Times New Roman"/>
          <w:sz w:val="24"/>
          <w:szCs w:val="24"/>
        </w:rPr>
      </w:r>
      <w:r w:rsidR="000D0895"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[77-79]</w:t>
      </w:r>
      <w:r w:rsidR="000D0895"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Several soluble factors have been associated with the </w:t>
      </w:r>
      <w:r w:rsidR="006064D8" w:rsidRPr="00366487">
        <w:rPr>
          <w:rFonts w:ascii="Book Antiqua" w:hAnsi="Book Antiqua" w:cs="Times New Roman"/>
          <w:sz w:val="24"/>
          <w:szCs w:val="24"/>
        </w:rPr>
        <w:t>immunomodulatory ability of MSC</w:t>
      </w:r>
      <w:r w:rsidR="00A14BE2" w:rsidRPr="00366487">
        <w:rPr>
          <w:rFonts w:ascii="Book Antiqua" w:hAnsi="Book Antiqua" w:cs="Times New Roman"/>
          <w:sz w:val="24"/>
          <w:szCs w:val="24"/>
        </w:rPr>
        <w:t xml:space="preserve"> to </w:t>
      </w:r>
      <w:r w:rsidR="006064D8" w:rsidRPr="00366487">
        <w:rPr>
          <w:rFonts w:ascii="Book Antiqua" w:hAnsi="Book Antiqua" w:cs="Times New Roman"/>
          <w:sz w:val="24"/>
          <w:szCs w:val="24"/>
        </w:rPr>
        <w:t>affect</w:t>
      </w:r>
      <w:r w:rsidR="00A14BE2" w:rsidRPr="00366487">
        <w:rPr>
          <w:rFonts w:ascii="Book Antiqua" w:hAnsi="Book Antiqua" w:cs="Times New Roman"/>
          <w:sz w:val="24"/>
          <w:szCs w:val="24"/>
        </w:rPr>
        <w:t xml:space="preserve"> the activation or proliferation of T cells, such as</w:t>
      </w:r>
      <w:r w:rsidR="0096291E" w:rsidRPr="00366487">
        <w:rPr>
          <w:rFonts w:ascii="Book Antiqua" w:hAnsi="Book Antiqua" w:cs="Times New Roman"/>
          <w:sz w:val="24"/>
          <w:szCs w:val="24"/>
        </w:rPr>
        <w:t xml:space="preserve"> the</w:t>
      </w:r>
      <w:r w:rsidR="00A14BE2" w:rsidRPr="00366487">
        <w:rPr>
          <w:rFonts w:ascii="Book Antiqua" w:hAnsi="Book Antiqua" w:cs="Times New Roman"/>
          <w:sz w:val="24"/>
          <w:szCs w:val="24"/>
        </w:rPr>
        <w:t xml:space="preserve"> secretion of HGF, TGF-β, IDO</w:t>
      </w:r>
      <w:r w:rsidR="0096291E" w:rsidRPr="00366487">
        <w:rPr>
          <w:rFonts w:ascii="Book Antiqua" w:hAnsi="Book Antiqua" w:cs="Times New Roman"/>
          <w:sz w:val="24"/>
          <w:szCs w:val="24"/>
        </w:rPr>
        <w:t>,</w:t>
      </w:r>
      <w:r w:rsidR="00A14BE2" w:rsidRPr="00366487">
        <w:rPr>
          <w:rFonts w:ascii="Book Antiqua" w:hAnsi="Book Antiqua" w:cs="Times New Roman"/>
          <w:sz w:val="24"/>
          <w:szCs w:val="24"/>
        </w:rPr>
        <w:t xml:space="preserve"> and PGE-2</w:t>
      </w:r>
      <w:r w:rsidR="000D0895" w:rsidRPr="00366487">
        <w:rPr>
          <w:rFonts w:ascii="Book Antiqua" w:hAnsi="Book Antiqua" w:cs="Times New Roman"/>
          <w:sz w:val="24"/>
          <w:szCs w:val="24"/>
        </w:rPr>
        <w:fldChar w:fldCharType="begin">
          <w:fldData xml:space="preserve">PEVuZE5vdGU+PENpdGU+PEF1dGhvcj5FbmdsaXNoPC9BdXRob3I+PFllYXI+MjAwOTwvWWVhcj48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=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PEVuZE5vdGU+PENpdGU+PEF1dGhvcj5FbmdsaXNoPC9BdXRob3I+PFllYXI+MjAwOTwvWWVhcj48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=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0D0895" w:rsidRPr="00366487">
        <w:rPr>
          <w:rFonts w:ascii="Book Antiqua" w:hAnsi="Book Antiqua" w:cs="Times New Roman"/>
          <w:sz w:val="24"/>
          <w:szCs w:val="24"/>
        </w:rPr>
      </w:r>
      <w:r w:rsidR="000D0895"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[21,23,68,71,73]</w:t>
      </w:r>
      <w:r w:rsidR="000D0895"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w:t>
      </w:r>
      <w:proofErr w:type="spellStart"/>
      <w:r w:rsidR="00A14BE2" w:rsidRPr="00366487">
        <w:rPr>
          <w:rFonts w:ascii="Book Antiqua" w:hAnsi="Book Antiqua" w:cs="Times New Roman"/>
          <w:sz w:val="24"/>
          <w:szCs w:val="24"/>
        </w:rPr>
        <w:t>Sal</w:t>
      </w:r>
      <w:r w:rsidR="000D0895" w:rsidRPr="00366487">
        <w:rPr>
          <w:rFonts w:ascii="Book Antiqua" w:hAnsi="Book Antiqua" w:cs="Times New Roman"/>
          <w:sz w:val="24"/>
          <w:szCs w:val="24"/>
        </w:rPr>
        <w:t>danha</w:t>
      </w:r>
      <w:proofErr w:type="spellEnd"/>
      <w:r w:rsidR="000D0895" w:rsidRPr="00366487">
        <w:rPr>
          <w:rFonts w:ascii="Book Antiqua" w:hAnsi="Book Antiqua" w:cs="Times New Roman"/>
          <w:sz w:val="24"/>
          <w:szCs w:val="24"/>
        </w:rPr>
        <w:t xml:space="preserve">-Araujo </w:t>
      </w:r>
      <w:r w:rsidR="000D0895" w:rsidRPr="00366487">
        <w:rPr>
          <w:rFonts w:ascii="Book Antiqua" w:hAnsi="Book Antiqua" w:cs="Times New Roman"/>
          <w:i/>
          <w:iCs/>
          <w:sz w:val="24"/>
          <w:szCs w:val="24"/>
        </w:rPr>
        <w:t>et al</w:t>
      </w:r>
      <w:r w:rsidR="00C21B86" w:rsidRPr="00366487">
        <w:rPr>
          <w:rFonts w:ascii="Book Antiqua" w:hAnsi="Book Antiqua" w:cs="Times New Roman"/>
          <w:sz w:val="24"/>
          <w:szCs w:val="24"/>
        </w:rPr>
        <w:fldChar w:fldCharType="begin">
          <w:fldData xml:space="preserve">PEVuZE5vdGU+PENpdGU+PEF1dGhvcj5TYWxkYW5oYS1BcmF1am88L0F1dGhvcj48WWVhcj4yMDEx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</w:fldData>
        </w:fldChar>
      </w:r>
      <w:r w:rsidR="00C21B86" w:rsidRPr="00366487">
        <w:rPr>
          <w:rFonts w:ascii="Book Antiqua" w:hAnsi="Book Antiqua" w:cs="Times New Roman"/>
          <w:sz w:val="24"/>
          <w:szCs w:val="24"/>
        </w:rPr>
        <w:instrText xml:space="preserve"> ADDIN EN.CITE </w:instrText>
      </w:r>
      <w:r w:rsidR="00C21B86" w:rsidRPr="00366487">
        <w:rPr>
          <w:rFonts w:ascii="Book Antiqua" w:hAnsi="Book Antiqua" w:cs="Times New Roman"/>
          <w:sz w:val="24"/>
          <w:szCs w:val="24"/>
        </w:rPr>
        <w:fldChar w:fldCharType="begin">
          <w:fldData xml:space="preserve">PEVuZE5vdGU+PENpdGU+PEF1dGhvcj5TYWxkYW5oYS1BcmF1am88L0F1dGhvcj48WWVhcj4yMDEx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</w:fldData>
        </w:fldChar>
      </w:r>
      <w:r w:rsidR="00C21B86" w:rsidRPr="00366487">
        <w:rPr>
          <w:rFonts w:ascii="Book Antiqua" w:hAnsi="Book Antiqua" w:cs="Times New Roman"/>
          <w:sz w:val="24"/>
          <w:szCs w:val="24"/>
        </w:rPr>
        <w:instrText xml:space="preserve"> ADDIN EN.CITE.DATA </w:instrText>
      </w:r>
      <w:r w:rsidR="00C21B86" w:rsidRPr="00366487">
        <w:rPr>
          <w:rFonts w:ascii="Book Antiqua" w:hAnsi="Book Antiqua" w:cs="Times New Roman"/>
          <w:sz w:val="24"/>
          <w:szCs w:val="24"/>
        </w:rPr>
      </w:r>
      <w:r w:rsidR="00C21B86" w:rsidRPr="00366487">
        <w:rPr>
          <w:rFonts w:ascii="Book Antiqua" w:hAnsi="Book Antiqua" w:cs="Times New Roman"/>
          <w:sz w:val="24"/>
          <w:szCs w:val="24"/>
        </w:rPr>
        <w:fldChar w:fldCharType="end"/>
      </w:r>
      <w:r w:rsidR="00C21B86" w:rsidRPr="00366487">
        <w:rPr>
          <w:rFonts w:ascii="Book Antiqua" w:hAnsi="Book Antiqua" w:cs="Times New Roman"/>
          <w:sz w:val="24"/>
          <w:szCs w:val="24"/>
        </w:rPr>
      </w:r>
      <w:r w:rsidR="00C21B86" w:rsidRPr="00366487">
        <w:rPr>
          <w:rFonts w:ascii="Book Antiqua" w:hAnsi="Book Antiqua" w:cs="Times New Roman"/>
          <w:sz w:val="24"/>
          <w:szCs w:val="24"/>
        </w:rPr>
        <w:fldChar w:fldCharType="separate"/>
      </w:r>
      <w:r w:rsidR="00C21B86" w:rsidRPr="00366487">
        <w:rPr>
          <w:rFonts w:ascii="Book Antiqua" w:hAnsi="Book Antiqua" w:cs="Times New Roman"/>
          <w:sz w:val="24"/>
          <w:szCs w:val="24"/>
          <w:vertAlign w:val="superscript"/>
        </w:rPr>
        <w:t>[80]</w:t>
      </w:r>
      <w:r w:rsidR="00C21B86" w:rsidRPr="00366487">
        <w:rPr>
          <w:rFonts w:ascii="Book Antiqua" w:hAnsi="Book Antiqua" w:cs="Times New Roman"/>
          <w:sz w:val="24"/>
          <w:szCs w:val="24"/>
        </w:rPr>
        <w:fldChar w:fldCharType="end"/>
      </w:r>
      <w:r w:rsidR="000D0895" w:rsidRPr="00366487">
        <w:rPr>
          <w:rFonts w:ascii="Book Antiqua" w:hAnsi="Book Antiqua" w:cs="Times New Roman"/>
          <w:sz w:val="24"/>
          <w:szCs w:val="24"/>
        </w:rPr>
        <w:t xml:space="preserve"> </w:t>
      </w:r>
      <w:r w:rsidR="00A14BE2" w:rsidRPr="00366487">
        <w:rPr>
          <w:rFonts w:ascii="Book Antiqua" w:hAnsi="Book Antiqua" w:cs="Times New Roman"/>
          <w:sz w:val="24"/>
          <w:szCs w:val="24"/>
        </w:rPr>
        <w:t>demonstrated an ad</w:t>
      </w:r>
      <w:r w:rsidR="006064D8" w:rsidRPr="00366487">
        <w:rPr>
          <w:rFonts w:ascii="Book Antiqua" w:hAnsi="Book Antiqua" w:cs="Times New Roman"/>
          <w:sz w:val="24"/>
          <w:szCs w:val="24"/>
        </w:rPr>
        <w:t>ditional mechanism by which MSC</w:t>
      </w:r>
      <w:r w:rsidR="00A14BE2" w:rsidRPr="00366487">
        <w:rPr>
          <w:rFonts w:ascii="Book Antiqua" w:hAnsi="Book Antiqua" w:cs="Times New Roman"/>
          <w:sz w:val="24"/>
          <w:szCs w:val="24"/>
        </w:rPr>
        <w:t xml:space="preserve"> suppress T cell proliferation. This study </w:t>
      </w:r>
      <w:r w:rsidR="006064D8" w:rsidRPr="00366487">
        <w:rPr>
          <w:rFonts w:ascii="Book Antiqua" w:hAnsi="Book Antiqua" w:cs="Times New Roman"/>
          <w:sz w:val="24"/>
          <w:szCs w:val="24"/>
        </w:rPr>
        <w:t>demonstrated</w:t>
      </w:r>
      <w:r w:rsidR="00A14BE2" w:rsidRPr="00366487">
        <w:rPr>
          <w:rFonts w:ascii="Book Antiqua" w:hAnsi="Book Antiqua" w:cs="Times New Roman"/>
          <w:sz w:val="24"/>
          <w:szCs w:val="24"/>
        </w:rPr>
        <w:t xml:space="preserve"> that</w:t>
      </w:r>
      <w:r w:rsidR="0096291E" w:rsidRPr="00366487">
        <w:rPr>
          <w:rFonts w:ascii="Book Antiqua" w:hAnsi="Book Antiqua" w:cs="Times New Roman"/>
          <w:sz w:val="24"/>
          <w:szCs w:val="24"/>
        </w:rPr>
        <w:t>,</w:t>
      </w:r>
      <w:r w:rsidR="00A14BE2" w:rsidRPr="00366487">
        <w:rPr>
          <w:rFonts w:ascii="Book Antiqua" w:hAnsi="Book Antiqua" w:cs="Times New Roman"/>
          <w:sz w:val="24"/>
          <w:szCs w:val="24"/>
        </w:rPr>
        <w:t xml:space="preserve"> during the interaction between MS</w:t>
      </w:r>
      <w:r w:rsidR="006064D8" w:rsidRPr="00366487">
        <w:rPr>
          <w:rFonts w:ascii="Book Antiqua" w:hAnsi="Book Antiqua" w:cs="Times New Roman"/>
          <w:sz w:val="24"/>
          <w:szCs w:val="24"/>
        </w:rPr>
        <w:t>C</w:t>
      </w:r>
      <w:r w:rsidR="00A14BE2" w:rsidRPr="00366487">
        <w:rPr>
          <w:rFonts w:ascii="Book Antiqua" w:hAnsi="Book Antiqua" w:cs="Times New Roman"/>
          <w:sz w:val="24"/>
          <w:szCs w:val="24"/>
        </w:rPr>
        <w:t xml:space="preserve"> and </w:t>
      </w:r>
      <w:r w:rsidR="006064D8" w:rsidRPr="00366487">
        <w:rPr>
          <w:rFonts w:ascii="Book Antiqua" w:hAnsi="Book Antiqua" w:cs="Times New Roman"/>
          <w:sz w:val="24"/>
          <w:szCs w:val="24"/>
        </w:rPr>
        <w:t xml:space="preserve">T </w:t>
      </w:r>
      <w:r w:rsidR="00A14BE2" w:rsidRPr="00366487">
        <w:rPr>
          <w:rFonts w:ascii="Book Antiqua" w:hAnsi="Book Antiqua" w:cs="Times New Roman"/>
          <w:sz w:val="24"/>
          <w:szCs w:val="24"/>
        </w:rPr>
        <w:t>cells</w:t>
      </w:r>
      <w:r w:rsidR="0096291E" w:rsidRPr="00366487">
        <w:rPr>
          <w:rFonts w:ascii="Book Antiqua" w:hAnsi="Book Antiqua" w:cs="Times New Roman"/>
          <w:sz w:val="24"/>
          <w:szCs w:val="24"/>
        </w:rPr>
        <w:t>,</w:t>
      </w:r>
      <w:r w:rsidR="00A14BE2" w:rsidRPr="00366487">
        <w:rPr>
          <w:rFonts w:ascii="Book Antiqua" w:hAnsi="Book Antiqua" w:cs="Times New Roman"/>
          <w:sz w:val="24"/>
          <w:szCs w:val="24"/>
        </w:rPr>
        <w:t xml:space="preserve"> there</w:t>
      </w:r>
      <w:r w:rsidR="006064D8" w:rsidRPr="00366487">
        <w:rPr>
          <w:rFonts w:ascii="Book Antiqua" w:hAnsi="Book Antiqua" w:cs="Times New Roman"/>
          <w:sz w:val="24"/>
          <w:szCs w:val="24"/>
        </w:rPr>
        <w:t xml:space="preserve"> is adenosine production by MSC</w:t>
      </w:r>
      <w:r w:rsidR="00A14BE2" w:rsidRPr="00366487">
        <w:rPr>
          <w:rFonts w:ascii="Book Antiqua" w:hAnsi="Book Antiqua" w:cs="Times New Roman"/>
          <w:sz w:val="24"/>
          <w:szCs w:val="24"/>
        </w:rPr>
        <w:t>, which reduce T cell proliferation by flagging the adenosin</w:t>
      </w:r>
      <w:r w:rsidR="00F67911" w:rsidRPr="00366487">
        <w:rPr>
          <w:rFonts w:ascii="Book Antiqua" w:hAnsi="Book Antiqua" w:cs="Times New Roman"/>
          <w:sz w:val="24"/>
          <w:szCs w:val="24"/>
        </w:rPr>
        <w:t xml:space="preserve">e </w:t>
      </w:r>
      <w:r w:rsidR="002E67E1" w:rsidRPr="00366487">
        <w:rPr>
          <w:rFonts w:ascii="Book Antiqua" w:hAnsi="Book Antiqua" w:cs="Times New Roman"/>
          <w:sz w:val="24"/>
          <w:szCs w:val="24"/>
        </w:rPr>
        <w:t>receptor on the membrane surface</w:t>
      </w:r>
      <w:r w:rsidR="00A14BE2" w:rsidRPr="00366487">
        <w:rPr>
          <w:rFonts w:ascii="Book Antiqua" w:hAnsi="Book Antiqua" w:cs="Times New Roman"/>
          <w:sz w:val="24"/>
          <w:szCs w:val="24"/>
        </w:rPr>
        <w:t xml:space="preserve">. </w:t>
      </w:r>
      <w:r w:rsidR="0096291E" w:rsidRPr="00366487">
        <w:rPr>
          <w:rFonts w:ascii="Book Antiqua" w:hAnsi="Book Antiqua" w:cs="Times New Roman"/>
          <w:sz w:val="24"/>
          <w:szCs w:val="24"/>
        </w:rPr>
        <w:t>Still</w:t>
      </w:r>
      <w:r w:rsidR="00A14BE2" w:rsidRPr="00366487">
        <w:rPr>
          <w:rFonts w:ascii="Book Antiqua" w:hAnsi="Book Antiqua" w:cs="Times New Roman"/>
          <w:sz w:val="24"/>
          <w:szCs w:val="24"/>
        </w:rPr>
        <w:t xml:space="preserve">, other authors suggest that cell-cell contact is </w:t>
      </w:r>
      <w:r w:rsidR="00E6085E" w:rsidRPr="00366487">
        <w:rPr>
          <w:rFonts w:ascii="Book Antiqua" w:hAnsi="Book Antiqua" w:cs="Times New Roman"/>
          <w:sz w:val="24"/>
          <w:szCs w:val="24"/>
        </w:rPr>
        <w:t>essential</w:t>
      </w:r>
      <w:r w:rsidR="00A14BE2" w:rsidRPr="00366487">
        <w:rPr>
          <w:rFonts w:ascii="Book Antiqua" w:hAnsi="Book Antiqua" w:cs="Times New Roman"/>
          <w:sz w:val="24"/>
          <w:szCs w:val="24"/>
        </w:rPr>
        <w:t xml:space="preserve"> for a</w:t>
      </w:r>
      <w:r w:rsidR="00E6085E" w:rsidRPr="00366487">
        <w:rPr>
          <w:rFonts w:ascii="Book Antiqua" w:hAnsi="Book Antiqua" w:cs="Times New Roman"/>
          <w:sz w:val="24"/>
          <w:szCs w:val="24"/>
        </w:rPr>
        <w:t>n</w:t>
      </w:r>
      <w:r w:rsidR="00A14BE2" w:rsidRPr="00366487">
        <w:rPr>
          <w:rFonts w:ascii="Book Antiqua" w:hAnsi="Book Antiqua" w:cs="Times New Roman"/>
          <w:sz w:val="24"/>
          <w:szCs w:val="24"/>
        </w:rPr>
        <w:t xml:space="preserve"> </w:t>
      </w:r>
      <w:r w:rsidR="00E6085E" w:rsidRPr="00366487">
        <w:rPr>
          <w:rFonts w:ascii="Book Antiqua" w:hAnsi="Book Antiqua" w:cs="Times New Roman"/>
          <w:sz w:val="24"/>
          <w:szCs w:val="24"/>
        </w:rPr>
        <w:t>intense</w:t>
      </w:r>
      <w:r w:rsidR="00A14BE2" w:rsidRPr="00366487">
        <w:rPr>
          <w:rFonts w:ascii="Book Antiqua" w:hAnsi="Book Antiqua" w:cs="Times New Roman"/>
          <w:sz w:val="24"/>
          <w:szCs w:val="24"/>
        </w:rPr>
        <w:t xml:space="preserve"> immunosuppressive effect</w:t>
      </w:r>
      <w:r w:rsidR="000D0895" w:rsidRPr="00366487">
        <w:rPr>
          <w:rFonts w:ascii="Book Antiqua" w:hAnsi="Book Antiqua" w:cs="Times New Roman"/>
          <w:sz w:val="24"/>
          <w:szCs w:val="24"/>
        </w:rPr>
        <w:fldChar w:fldCharType="begin">
          <w:fldData xml:space="preserve">PEVuZE5vdGU+PENpdGU+PEF1dGhvcj5EaSBOaWNvbGE8L0F1dGhvcj48WWVhcj4yMDAyPC9ZZWFy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PEVuZE5vdGU+PENpdGU+PEF1dGhvcj5EaSBOaWNvbGE8L0F1dGhvcj48WWVhcj4yMDAyPC9ZZWFy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0D0895" w:rsidRPr="00366487">
        <w:rPr>
          <w:rFonts w:ascii="Book Antiqua" w:hAnsi="Book Antiqua" w:cs="Times New Roman"/>
          <w:sz w:val="24"/>
          <w:szCs w:val="24"/>
        </w:rPr>
      </w:r>
      <w:r w:rsidR="000D0895"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[78]</w:t>
      </w:r>
      <w:r w:rsidR="000D0895" w:rsidRPr="00366487">
        <w:rPr>
          <w:rFonts w:ascii="Book Antiqua" w:hAnsi="Book Antiqua" w:cs="Times New Roman"/>
          <w:sz w:val="24"/>
          <w:szCs w:val="24"/>
        </w:rPr>
        <w:fldChar w:fldCharType="end"/>
      </w:r>
      <w:r w:rsidR="00236C3A" w:rsidRPr="00366487">
        <w:rPr>
          <w:rFonts w:ascii="Book Antiqua" w:hAnsi="Book Antiqua" w:cs="Times New Roman"/>
          <w:sz w:val="24"/>
          <w:szCs w:val="24"/>
        </w:rPr>
        <w:t>. In fact, MSC</w:t>
      </w:r>
      <w:r w:rsidR="00A14BE2" w:rsidRPr="00366487">
        <w:rPr>
          <w:rFonts w:ascii="Book Antiqua" w:hAnsi="Book Antiqua" w:cs="Times New Roman"/>
          <w:sz w:val="24"/>
          <w:szCs w:val="24"/>
        </w:rPr>
        <w:t xml:space="preserve"> express </w:t>
      </w:r>
      <w:proofErr w:type="spellStart"/>
      <w:r w:rsidR="00A14BE2" w:rsidRPr="00366487">
        <w:rPr>
          <w:rFonts w:ascii="Book Antiqua" w:hAnsi="Book Antiqua" w:cs="Times New Roman"/>
          <w:sz w:val="24"/>
          <w:szCs w:val="24"/>
        </w:rPr>
        <w:t>integrins</w:t>
      </w:r>
      <w:proofErr w:type="spellEnd"/>
      <w:r w:rsidR="00A14BE2" w:rsidRPr="00366487">
        <w:rPr>
          <w:rFonts w:ascii="Book Antiqua" w:hAnsi="Book Antiqua" w:cs="Times New Roman"/>
          <w:sz w:val="24"/>
          <w:szCs w:val="24"/>
        </w:rPr>
        <w:t xml:space="preserve">, intercellular adhesion molecules, </w:t>
      </w:r>
      <w:r w:rsidR="0096291E" w:rsidRPr="00366487">
        <w:rPr>
          <w:rFonts w:ascii="Book Antiqua" w:hAnsi="Book Antiqua" w:cs="Times New Roman"/>
          <w:sz w:val="24"/>
          <w:szCs w:val="24"/>
        </w:rPr>
        <w:t xml:space="preserve">and </w:t>
      </w:r>
      <w:r w:rsidR="00A14BE2" w:rsidRPr="00366487">
        <w:rPr>
          <w:rFonts w:ascii="Book Antiqua" w:hAnsi="Book Antiqua" w:cs="Times New Roman"/>
          <w:sz w:val="24"/>
          <w:szCs w:val="24"/>
        </w:rPr>
        <w:t>vascular cell adhesion protein</w:t>
      </w:r>
      <w:r w:rsidR="00BF1C3A" w:rsidRPr="00366487">
        <w:rPr>
          <w:rFonts w:ascii="Book Antiqua" w:hAnsi="Book Antiqua" w:cs="Times New Roman"/>
          <w:sz w:val="24"/>
          <w:szCs w:val="24"/>
        </w:rPr>
        <w:t xml:space="preserve"> </w:t>
      </w:r>
      <w:r w:rsidR="004649A8" w:rsidRPr="00366487">
        <w:rPr>
          <w:rFonts w:ascii="Book Antiqua" w:hAnsi="Book Antiqua" w:cs="Times New Roman"/>
          <w:sz w:val="24"/>
          <w:szCs w:val="24"/>
        </w:rPr>
        <w:t>on their surface</w:t>
      </w:r>
      <w:r w:rsidR="00A14BE2" w:rsidRPr="00366487">
        <w:rPr>
          <w:rFonts w:ascii="Book Antiqua" w:hAnsi="Book Antiqua" w:cs="Times New Roman"/>
          <w:sz w:val="24"/>
          <w:szCs w:val="24"/>
        </w:rPr>
        <w:t xml:space="preserve"> and can bind to T cells with high affinity</w:t>
      </w:r>
      <w:r w:rsidR="000D0895" w:rsidRPr="00366487">
        <w:rPr>
          <w:rFonts w:ascii="Book Antiqua" w:hAnsi="Book Antiqua" w:cs="Times New Roman"/>
          <w:sz w:val="24"/>
          <w:szCs w:val="24"/>
        </w:rPr>
        <w:fldChar w:fldCharType="begin">
          <w:fldData xml:space="preserve">PEVuZE5vdGU+PENpdGU+PEF1dGhvcj5IYWRkYWQ8L0F1dGhvcj48WWVhcj4yMDE0PC9ZZWFyPjxS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PEVuZE5vdGU+PENpdGU+PEF1dGhvcj5IYWRkYWQ8L0F1dGhvcj48WWVhcj4yMDE0PC9ZZWFyPjxS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0D0895" w:rsidRPr="00366487">
        <w:rPr>
          <w:rFonts w:ascii="Book Antiqua" w:hAnsi="Book Antiqua" w:cs="Times New Roman"/>
          <w:sz w:val="24"/>
          <w:szCs w:val="24"/>
        </w:rPr>
      </w:r>
      <w:r w:rsidR="000D0895"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[71,81]</w:t>
      </w:r>
      <w:r w:rsidR="000D0895"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w:t>
      </w:r>
      <w:proofErr w:type="spellStart"/>
      <w:r w:rsidR="00BF1C3A" w:rsidRPr="00366487">
        <w:rPr>
          <w:rFonts w:ascii="Book Antiqua" w:hAnsi="Book Antiqua" w:cs="Times New Roman"/>
          <w:sz w:val="24"/>
          <w:szCs w:val="24"/>
        </w:rPr>
        <w:t>Quaedackers</w:t>
      </w:r>
      <w:proofErr w:type="spellEnd"/>
      <w:r w:rsidR="00BF1C3A" w:rsidRPr="00366487">
        <w:rPr>
          <w:rFonts w:ascii="Book Antiqua" w:hAnsi="Book Antiqua" w:cs="Times New Roman"/>
          <w:sz w:val="24"/>
          <w:szCs w:val="24"/>
        </w:rPr>
        <w:t xml:space="preserve"> </w:t>
      </w:r>
      <w:r w:rsidR="00BF1C3A" w:rsidRPr="00366487">
        <w:rPr>
          <w:rFonts w:ascii="Book Antiqua" w:hAnsi="Book Antiqua" w:cs="Times New Roman"/>
          <w:i/>
          <w:iCs/>
          <w:sz w:val="24"/>
          <w:szCs w:val="24"/>
        </w:rPr>
        <w:t>et al</w:t>
      </w:r>
      <w:r w:rsidR="00C21B86" w:rsidRPr="00366487">
        <w:rPr>
          <w:rFonts w:ascii="Book Antiqua" w:hAnsi="Book Antiqua" w:cs="Times New Roman"/>
          <w:sz w:val="24"/>
          <w:szCs w:val="24"/>
        </w:rPr>
        <w:fldChar w:fldCharType="begin">
          <w:fldData xml:space="preserve">PEVuZE5vdGU+PENpdGU+PEF1dGhvcj5RdWFlZGFja2VyczwvQXV0aG9yPjxZZWFyPjIwMDk8L1ll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</w:fldData>
        </w:fldChar>
      </w:r>
      <w:r w:rsidR="00C21B86" w:rsidRPr="00366487">
        <w:rPr>
          <w:rFonts w:ascii="Book Antiqua" w:hAnsi="Book Antiqua" w:cs="Times New Roman"/>
          <w:sz w:val="24"/>
          <w:szCs w:val="24"/>
        </w:rPr>
        <w:instrText xml:space="preserve"> ADDIN EN.CITE </w:instrText>
      </w:r>
      <w:r w:rsidR="00C21B86" w:rsidRPr="00366487">
        <w:rPr>
          <w:rFonts w:ascii="Book Antiqua" w:hAnsi="Book Antiqua" w:cs="Times New Roman"/>
          <w:sz w:val="24"/>
          <w:szCs w:val="24"/>
        </w:rPr>
        <w:fldChar w:fldCharType="begin">
          <w:fldData xml:space="preserve">PEVuZE5vdGU+PENpdGU+PEF1dGhvcj5RdWFlZGFja2VyczwvQXV0aG9yPjxZZWFyPjIwMDk8L1ll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</w:fldData>
        </w:fldChar>
      </w:r>
      <w:r w:rsidR="00C21B86" w:rsidRPr="00366487">
        <w:rPr>
          <w:rFonts w:ascii="Book Antiqua" w:hAnsi="Book Antiqua" w:cs="Times New Roman"/>
          <w:sz w:val="24"/>
          <w:szCs w:val="24"/>
        </w:rPr>
        <w:instrText xml:space="preserve"> ADDIN EN.CITE.DATA </w:instrText>
      </w:r>
      <w:r w:rsidR="00C21B86" w:rsidRPr="00366487">
        <w:rPr>
          <w:rFonts w:ascii="Book Antiqua" w:hAnsi="Book Antiqua" w:cs="Times New Roman"/>
          <w:sz w:val="24"/>
          <w:szCs w:val="24"/>
        </w:rPr>
      </w:r>
      <w:r w:rsidR="00C21B86" w:rsidRPr="00366487">
        <w:rPr>
          <w:rFonts w:ascii="Book Antiqua" w:hAnsi="Book Antiqua" w:cs="Times New Roman"/>
          <w:sz w:val="24"/>
          <w:szCs w:val="24"/>
        </w:rPr>
        <w:fldChar w:fldCharType="end"/>
      </w:r>
      <w:r w:rsidR="00C21B86" w:rsidRPr="00366487">
        <w:rPr>
          <w:rFonts w:ascii="Book Antiqua" w:hAnsi="Book Antiqua" w:cs="Times New Roman"/>
          <w:sz w:val="24"/>
          <w:szCs w:val="24"/>
        </w:rPr>
      </w:r>
      <w:r w:rsidR="00C21B86" w:rsidRPr="00366487">
        <w:rPr>
          <w:rFonts w:ascii="Book Antiqua" w:hAnsi="Book Antiqua" w:cs="Times New Roman"/>
          <w:sz w:val="24"/>
          <w:szCs w:val="24"/>
        </w:rPr>
        <w:fldChar w:fldCharType="separate"/>
      </w:r>
      <w:r w:rsidR="00C21B86" w:rsidRPr="00366487">
        <w:rPr>
          <w:rFonts w:ascii="Book Antiqua" w:hAnsi="Book Antiqua" w:cs="Times New Roman"/>
          <w:sz w:val="24"/>
          <w:szCs w:val="24"/>
          <w:vertAlign w:val="superscript"/>
        </w:rPr>
        <w:t>[82]</w:t>
      </w:r>
      <w:r w:rsidR="00C21B86" w:rsidRPr="00366487">
        <w:rPr>
          <w:rFonts w:ascii="Book Antiqua" w:hAnsi="Book Antiqua" w:cs="Times New Roman"/>
          <w:sz w:val="24"/>
          <w:szCs w:val="24"/>
        </w:rPr>
        <w:fldChar w:fldCharType="end"/>
      </w:r>
      <w:r w:rsidR="00BF1C3A" w:rsidRPr="00366487">
        <w:rPr>
          <w:rFonts w:ascii="Book Antiqua" w:hAnsi="Book Antiqua" w:cs="Times New Roman"/>
          <w:sz w:val="24"/>
          <w:szCs w:val="24"/>
        </w:rPr>
        <w:t xml:space="preserve"> </w:t>
      </w:r>
      <w:r w:rsidR="00A14BE2" w:rsidRPr="00366487">
        <w:rPr>
          <w:rFonts w:ascii="Book Antiqua" w:hAnsi="Book Antiqua" w:cs="Times New Roman"/>
          <w:sz w:val="24"/>
          <w:szCs w:val="24"/>
        </w:rPr>
        <w:t xml:space="preserve">cultivated </w:t>
      </w:r>
      <w:r w:rsidR="00CE49F8" w:rsidRPr="00366487">
        <w:rPr>
          <w:rFonts w:ascii="Book Antiqua" w:hAnsi="Book Antiqua" w:cs="Times New Roman"/>
          <w:sz w:val="24"/>
          <w:szCs w:val="24"/>
        </w:rPr>
        <w:t>MSC</w:t>
      </w:r>
      <w:r w:rsidR="00CD2AA2" w:rsidRPr="00366487">
        <w:rPr>
          <w:rFonts w:ascii="Book Antiqua" w:hAnsi="Book Antiqua" w:cs="Times New Roman"/>
          <w:sz w:val="24"/>
          <w:szCs w:val="24"/>
        </w:rPr>
        <w:t xml:space="preserve"> with </w:t>
      </w:r>
      <w:r w:rsidR="00A14BE2" w:rsidRPr="00366487">
        <w:rPr>
          <w:rFonts w:ascii="Book Antiqua" w:hAnsi="Book Antiqua" w:cs="Times New Roman"/>
          <w:sz w:val="24"/>
          <w:szCs w:val="24"/>
        </w:rPr>
        <w:t xml:space="preserve">peripheral blood mononuclear cells </w:t>
      </w:r>
      <w:r w:rsidR="00CD2AA2" w:rsidRPr="00366487">
        <w:rPr>
          <w:rFonts w:ascii="Book Antiqua" w:hAnsi="Book Antiqua" w:cs="Times New Roman"/>
          <w:sz w:val="24"/>
          <w:szCs w:val="24"/>
        </w:rPr>
        <w:t>and indicated</w:t>
      </w:r>
      <w:r w:rsidR="00A14BE2" w:rsidRPr="00366487">
        <w:rPr>
          <w:rFonts w:ascii="Book Antiqua" w:hAnsi="Book Antiqua" w:cs="Times New Roman"/>
          <w:sz w:val="24"/>
          <w:szCs w:val="24"/>
        </w:rPr>
        <w:t xml:space="preserve"> that such interaction is a specific process, since the subpopulations of lymph</w:t>
      </w:r>
      <w:r w:rsidR="00236C3A" w:rsidRPr="00366487">
        <w:rPr>
          <w:rFonts w:ascii="Book Antiqua" w:hAnsi="Book Antiqua" w:cs="Times New Roman"/>
          <w:sz w:val="24"/>
          <w:szCs w:val="24"/>
        </w:rPr>
        <w:t>ocytes that interacted with MSC</w:t>
      </w:r>
      <w:r w:rsidR="00A14BE2" w:rsidRPr="00366487">
        <w:rPr>
          <w:rFonts w:ascii="Book Antiqua" w:hAnsi="Book Antiqua" w:cs="Times New Roman"/>
          <w:sz w:val="24"/>
          <w:szCs w:val="24"/>
        </w:rPr>
        <w:t xml:space="preserve"> were distinct from cells that remained in suspen</w:t>
      </w:r>
      <w:r w:rsidR="00236C3A" w:rsidRPr="00366487">
        <w:rPr>
          <w:rFonts w:ascii="Book Antiqua" w:hAnsi="Book Antiqua" w:cs="Times New Roman"/>
          <w:sz w:val="24"/>
          <w:szCs w:val="24"/>
        </w:rPr>
        <w:t>sion. Th</w:t>
      </w:r>
      <w:r w:rsidR="004649A8" w:rsidRPr="00366487">
        <w:rPr>
          <w:rFonts w:ascii="Book Antiqua" w:hAnsi="Book Antiqua" w:cs="Times New Roman"/>
          <w:sz w:val="24"/>
          <w:szCs w:val="24"/>
        </w:rPr>
        <w:t>e</w:t>
      </w:r>
      <w:r w:rsidR="00A14BE2" w:rsidRPr="00366487">
        <w:rPr>
          <w:rFonts w:ascii="Book Antiqua" w:hAnsi="Book Antiqua" w:cs="Times New Roman"/>
          <w:sz w:val="24"/>
          <w:szCs w:val="24"/>
        </w:rPr>
        <w:t xml:space="preserve"> </w:t>
      </w:r>
      <w:r w:rsidR="00236C3A" w:rsidRPr="00366487">
        <w:rPr>
          <w:rFonts w:ascii="Book Antiqua" w:hAnsi="Book Antiqua" w:cs="Times New Roman"/>
          <w:sz w:val="24"/>
          <w:szCs w:val="24"/>
        </w:rPr>
        <w:t xml:space="preserve">T </w:t>
      </w:r>
      <w:r w:rsidR="00A14BE2" w:rsidRPr="00366487">
        <w:rPr>
          <w:rFonts w:ascii="Book Antiqua" w:hAnsi="Book Antiqua" w:cs="Times New Roman"/>
          <w:sz w:val="24"/>
          <w:szCs w:val="24"/>
        </w:rPr>
        <w:t xml:space="preserve">cell fraction </w:t>
      </w:r>
      <w:r w:rsidR="004649A8" w:rsidRPr="00366487">
        <w:rPr>
          <w:rFonts w:ascii="Book Antiqua" w:hAnsi="Book Antiqua" w:cs="Times New Roman"/>
          <w:sz w:val="24"/>
          <w:szCs w:val="24"/>
        </w:rPr>
        <w:t xml:space="preserve">that </w:t>
      </w:r>
      <w:r w:rsidR="00A14BE2" w:rsidRPr="00366487">
        <w:rPr>
          <w:rFonts w:ascii="Book Antiqua" w:hAnsi="Book Antiqua" w:cs="Times New Roman"/>
          <w:sz w:val="24"/>
          <w:szCs w:val="24"/>
        </w:rPr>
        <w:t>adhe</w:t>
      </w:r>
      <w:r w:rsidR="00AF7A7F" w:rsidRPr="00366487">
        <w:rPr>
          <w:rFonts w:ascii="Book Antiqua" w:hAnsi="Book Antiqua" w:cs="Times New Roman"/>
          <w:sz w:val="24"/>
          <w:szCs w:val="24"/>
        </w:rPr>
        <w:t>red to MSC</w:t>
      </w:r>
      <w:r w:rsidR="00A14BE2" w:rsidRPr="00366487">
        <w:rPr>
          <w:rFonts w:ascii="Book Antiqua" w:hAnsi="Book Antiqua" w:cs="Times New Roman"/>
          <w:sz w:val="24"/>
          <w:szCs w:val="24"/>
        </w:rPr>
        <w:t xml:space="preserve"> </w:t>
      </w:r>
      <w:r w:rsidR="00CE49F8" w:rsidRPr="00366487">
        <w:rPr>
          <w:rFonts w:ascii="Book Antiqua" w:hAnsi="Book Antiqua" w:cs="Times New Roman"/>
          <w:sz w:val="24"/>
          <w:szCs w:val="24"/>
        </w:rPr>
        <w:t>was</w:t>
      </w:r>
      <w:r w:rsidR="00A14BE2" w:rsidRPr="00366487">
        <w:rPr>
          <w:rFonts w:ascii="Book Antiqua" w:hAnsi="Book Antiqua" w:cs="Times New Roman"/>
          <w:sz w:val="24"/>
          <w:szCs w:val="24"/>
        </w:rPr>
        <w:t xml:space="preserve"> regulatory T cells exhibiting an immunosuppressive phenotype. </w:t>
      </w:r>
      <w:r w:rsidR="00556270" w:rsidRPr="00366487">
        <w:rPr>
          <w:rFonts w:ascii="Book Antiqua" w:hAnsi="Book Antiqua" w:cs="Times New Roman"/>
          <w:sz w:val="24"/>
          <w:szCs w:val="24"/>
        </w:rPr>
        <w:t>In</w:t>
      </w:r>
      <w:r w:rsidR="00A14BE2" w:rsidRPr="00366487">
        <w:rPr>
          <w:rFonts w:ascii="Book Antiqua" w:hAnsi="Book Antiqua" w:cs="Times New Roman"/>
          <w:sz w:val="24"/>
          <w:szCs w:val="24"/>
        </w:rPr>
        <w:t xml:space="preserve"> inflammatory </w:t>
      </w:r>
      <w:r w:rsidR="00556270" w:rsidRPr="00366487">
        <w:rPr>
          <w:rFonts w:ascii="Book Antiqua" w:hAnsi="Book Antiqua" w:cs="Times New Roman"/>
          <w:sz w:val="24"/>
          <w:szCs w:val="24"/>
        </w:rPr>
        <w:t>environment</w:t>
      </w:r>
      <w:r w:rsidR="00A14BE2" w:rsidRPr="00366487">
        <w:rPr>
          <w:rFonts w:ascii="Book Antiqua" w:hAnsi="Book Antiqua" w:cs="Times New Roman"/>
          <w:sz w:val="24"/>
          <w:szCs w:val="24"/>
        </w:rPr>
        <w:t xml:space="preserve">, the </w:t>
      </w:r>
      <w:r w:rsidR="003B3096" w:rsidRPr="00366487">
        <w:rPr>
          <w:rFonts w:ascii="Book Antiqua" w:hAnsi="Book Antiqua" w:cs="Times New Roman"/>
          <w:sz w:val="24"/>
          <w:szCs w:val="24"/>
        </w:rPr>
        <w:t>expression</w:t>
      </w:r>
      <w:r w:rsidR="00A14BE2" w:rsidRPr="00366487">
        <w:rPr>
          <w:rFonts w:ascii="Book Antiqua" w:hAnsi="Book Antiqua" w:cs="Times New Roman"/>
          <w:sz w:val="24"/>
          <w:szCs w:val="24"/>
        </w:rPr>
        <w:t xml:space="preserve"> of </w:t>
      </w:r>
      <w:r w:rsidR="00556270" w:rsidRPr="00366487">
        <w:rPr>
          <w:rFonts w:ascii="Book Antiqua" w:hAnsi="Book Antiqua" w:cs="Times New Roman"/>
          <w:sz w:val="24"/>
          <w:szCs w:val="24"/>
        </w:rPr>
        <w:t xml:space="preserve">the molecules </w:t>
      </w:r>
      <w:r w:rsidR="00A14BE2" w:rsidRPr="00366487">
        <w:rPr>
          <w:rFonts w:ascii="Book Antiqua" w:hAnsi="Book Antiqua" w:cs="Times New Roman"/>
          <w:sz w:val="24"/>
          <w:szCs w:val="24"/>
        </w:rPr>
        <w:t xml:space="preserve">PD-L1 and PD-L2 on the </w:t>
      </w:r>
      <w:r w:rsidR="00AF7A7F" w:rsidRPr="00366487">
        <w:rPr>
          <w:rFonts w:ascii="Book Antiqua" w:hAnsi="Book Antiqua" w:cs="Times New Roman"/>
          <w:sz w:val="24"/>
          <w:szCs w:val="24"/>
        </w:rPr>
        <w:t xml:space="preserve">MSC </w:t>
      </w:r>
      <w:r w:rsidR="00A14BE2" w:rsidRPr="00366487">
        <w:rPr>
          <w:rFonts w:ascii="Book Antiqua" w:hAnsi="Book Antiqua" w:cs="Times New Roman"/>
          <w:sz w:val="24"/>
          <w:szCs w:val="24"/>
        </w:rPr>
        <w:t xml:space="preserve">surface </w:t>
      </w:r>
      <w:r w:rsidR="00556270" w:rsidRPr="00366487">
        <w:rPr>
          <w:rFonts w:ascii="Book Antiqua" w:hAnsi="Book Antiqua" w:cs="Times New Roman"/>
          <w:sz w:val="24"/>
          <w:szCs w:val="24"/>
        </w:rPr>
        <w:t>enhance</w:t>
      </w:r>
      <w:r w:rsidR="00A14BE2" w:rsidRPr="00366487">
        <w:rPr>
          <w:rFonts w:ascii="Book Antiqua" w:hAnsi="Book Antiqua" w:cs="Times New Roman"/>
          <w:sz w:val="24"/>
          <w:szCs w:val="24"/>
        </w:rPr>
        <w:t xml:space="preserve">, </w:t>
      </w:r>
      <w:r w:rsidR="00556270" w:rsidRPr="00366487">
        <w:rPr>
          <w:rFonts w:ascii="Book Antiqua" w:hAnsi="Book Antiqua" w:cs="Times New Roman"/>
          <w:sz w:val="24"/>
          <w:szCs w:val="24"/>
        </w:rPr>
        <w:t>restricting</w:t>
      </w:r>
      <w:r w:rsidR="00A14BE2" w:rsidRPr="00366487">
        <w:rPr>
          <w:rFonts w:ascii="Book Antiqua" w:hAnsi="Book Antiqua" w:cs="Times New Roman"/>
          <w:sz w:val="24"/>
          <w:szCs w:val="24"/>
        </w:rPr>
        <w:t xml:space="preserve"> the function of T cells through PD-1 ligands</w:t>
      </w:r>
      <w:r w:rsidR="000D0895" w:rsidRPr="00366487">
        <w:rPr>
          <w:rFonts w:ascii="Book Antiqua" w:hAnsi="Book Antiqua" w:cs="Times New Roman"/>
          <w:sz w:val="24"/>
          <w:szCs w:val="24"/>
        </w:rPr>
        <w:fldChar w:fldCharType="begin">
          <w:fldData xml:space="preserve">PEVuZE5vdGU+PENpdGU+PEF1dGhvcj5TaGVuZzwvQXV0aG9yPjxZZWFyPjIwMDg8L1llYXI+PFJl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PEVuZE5vdGU+PENpdGU+PEF1dGhvcj5TaGVuZzwvQXV0aG9yPjxZZWFyPjIwMDg8L1llYXI+PFJl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0D0895" w:rsidRPr="00366487">
        <w:rPr>
          <w:rFonts w:ascii="Book Antiqua" w:hAnsi="Book Antiqua" w:cs="Times New Roman"/>
          <w:sz w:val="24"/>
          <w:szCs w:val="24"/>
        </w:rPr>
      </w:r>
      <w:r w:rsidR="000D0895"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[83]</w:t>
      </w:r>
      <w:r w:rsidR="000D0895"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w:t>
      </w:r>
      <w:r w:rsidR="004649A8" w:rsidRPr="00366487">
        <w:rPr>
          <w:rFonts w:ascii="Book Antiqua" w:hAnsi="Book Antiqua" w:cs="Times New Roman"/>
          <w:sz w:val="24"/>
          <w:szCs w:val="24"/>
        </w:rPr>
        <w:t xml:space="preserve">The </w:t>
      </w:r>
      <w:r w:rsidR="00556270" w:rsidRPr="00366487">
        <w:rPr>
          <w:rFonts w:ascii="Book Antiqua" w:hAnsi="Book Antiqua" w:cs="Times New Roman"/>
          <w:sz w:val="24"/>
          <w:szCs w:val="24"/>
        </w:rPr>
        <w:t xml:space="preserve">high </w:t>
      </w:r>
      <w:r w:rsidR="003B3096" w:rsidRPr="00366487">
        <w:rPr>
          <w:rFonts w:ascii="Book Antiqua" w:hAnsi="Book Antiqua" w:cs="Times New Roman"/>
          <w:sz w:val="24"/>
          <w:szCs w:val="24"/>
        </w:rPr>
        <w:t>levels</w:t>
      </w:r>
      <w:r w:rsidR="00A14BE2" w:rsidRPr="00366487">
        <w:rPr>
          <w:rFonts w:ascii="Book Antiqua" w:hAnsi="Book Antiqua" w:cs="Times New Roman"/>
          <w:sz w:val="24"/>
          <w:szCs w:val="24"/>
        </w:rPr>
        <w:t xml:space="preserve"> of these inhibitory molecules on </w:t>
      </w:r>
      <w:r w:rsidR="004649A8" w:rsidRPr="00366487">
        <w:rPr>
          <w:rFonts w:ascii="Book Antiqua" w:hAnsi="Book Antiqua" w:cs="Times New Roman"/>
          <w:sz w:val="24"/>
          <w:szCs w:val="24"/>
        </w:rPr>
        <w:t xml:space="preserve">the </w:t>
      </w:r>
      <w:r w:rsidR="00AF7A7F" w:rsidRPr="00366487">
        <w:rPr>
          <w:rFonts w:ascii="Book Antiqua" w:hAnsi="Book Antiqua" w:cs="Times New Roman"/>
          <w:sz w:val="24"/>
          <w:szCs w:val="24"/>
        </w:rPr>
        <w:t>MSC</w:t>
      </w:r>
      <w:r w:rsidR="00A14BE2" w:rsidRPr="00366487">
        <w:rPr>
          <w:rFonts w:ascii="Book Antiqua" w:hAnsi="Book Antiqua" w:cs="Times New Roman"/>
          <w:sz w:val="24"/>
          <w:szCs w:val="24"/>
        </w:rPr>
        <w:t xml:space="preserve"> </w:t>
      </w:r>
      <w:r w:rsidR="003B3096" w:rsidRPr="00366487">
        <w:rPr>
          <w:rFonts w:ascii="Book Antiqua" w:hAnsi="Book Antiqua" w:cs="Times New Roman"/>
          <w:sz w:val="24"/>
          <w:szCs w:val="24"/>
        </w:rPr>
        <w:t>membrane</w:t>
      </w:r>
      <w:r w:rsidR="00A14BE2" w:rsidRPr="00366487">
        <w:rPr>
          <w:rFonts w:ascii="Book Antiqua" w:hAnsi="Book Antiqua" w:cs="Times New Roman"/>
          <w:sz w:val="24"/>
          <w:szCs w:val="24"/>
        </w:rPr>
        <w:t xml:space="preserve"> </w:t>
      </w:r>
      <w:r w:rsidR="003B3096" w:rsidRPr="00366487">
        <w:rPr>
          <w:rFonts w:ascii="Book Antiqua" w:hAnsi="Book Antiqua" w:cs="Times New Roman"/>
          <w:sz w:val="24"/>
          <w:szCs w:val="24"/>
        </w:rPr>
        <w:t>confirm</w:t>
      </w:r>
      <w:r w:rsidR="004649A8" w:rsidRPr="00366487">
        <w:rPr>
          <w:rFonts w:ascii="Book Antiqua" w:hAnsi="Book Antiqua" w:cs="Times New Roman"/>
          <w:sz w:val="24"/>
          <w:szCs w:val="24"/>
        </w:rPr>
        <w:t xml:space="preserve"> </w:t>
      </w:r>
      <w:r w:rsidR="00A14BE2" w:rsidRPr="00366487">
        <w:rPr>
          <w:rFonts w:ascii="Book Antiqua" w:hAnsi="Book Antiqua" w:cs="Times New Roman"/>
          <w:sz w:val="24"/>
          <w:szCs w:val="24"/>
        </w:rPr>
        <w:t xml:space="preserve">that one of the mechanisms of </w:t>
      </w:r>
      <w:r w:rsidR="003B3096" w:rsidRPr="00366487">
        <w:rPr>
          <w:rFonts w:ascii="Book Antiqua" w:hAnsi="Book Antiqua" w:cs="Times New Roman"/>
          <w:sz w:val="24"/>
          <w:szCs w:val="24"/>
        </w:rPr>
        <w:t>MSC</w:t>
      </w:r>
      <w:r w:rsidR="00A14BE2" w:rsidRPr="00366487">
        <w:rPr>
          <w:rFonts w:ascii="Book Antiqua" w:hAnsi="Book Antiqua" w:cs="Times New Roman"/>
          <w:sz w:val="24"/>
          <w:szCs w:val="24"/>
        </w:rPr>
        <w:t xml:space="preserve"> immunosuppression </w:t>
      </w:r>
      <w:r w:rsidR="003B3096" w:rsidRPr="00366487">
        <w:rPr>
          <w:rFonts w:ascii="Book Antiqua" w:hAnsi="Book Antiqua" w:cs="Times New Roman"/>
          <w:sz w:val="24"/>
          <w:szCs w:val="24"/>
        </w:rPr>
        <w:t>is</w:t>
      </w:r>
      <w:r w:rsidR="00A14BE2" w:rsidRPr="00366487">
        <w:rPr>
          <w:rFonts w:ascii="Book Antiqua" w:hAnsi="Book Antiqua" w:cs="Times New Roman"/>
          <w:sz w:val="24"/>
          <w:szCs w:val="24"/>
        </w:rPr>
        <w:t xml:space="preserve"> </w:t>
      </w:r>
      <w:r w:rsidR="003B3096" w:rsidRPr="00366487">
        <w:rPr>
          <w:rFonts w:ascii="Book Antiqua" w:hAnsi="Book Antiqua" w:cs="Times New Roman"/>
          <w:sz w:val="24"/>
          <w:szCs w:val="24"/>
        </w:rPr>
        <w:t>also by cell–cell contact-mediated responses.</w:t>
      </w:r>
    </w:p>
    <w:p w14:paraId="76C1E760" w14:textId="1F117998" w:rsidR="00C21B86" w:rsidRPr="00366487" w:rsidRDefault="00AF7A7F"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MSC</w:t>
      </w:r>
      <w:r w:rsidR="00A14BE2" w:rsidRPr="00366487">
        <w:rPr>
          <w:rFonts w:ascii="Book Antiqua" w:hAnsi="Book Antiqua" w:cs="Times New Roman"/>
          <w:sz w:val="24"/>
          <w:szCs w:val="24"/>
        </w:rPr>
        <w:t xml:space="preserve"> can also </w:t>
      </w:r>
      <w:proofErr w:type="spellStart"/>
      <w:r w:rsidR="00A14BE2" w:rsidRPr="00366487">
        <w:rPr>
          <w:rFonts w:ascii="Book Antiqua" w:hAnsi="Book Antiqua" w:cs="Times New Roman"/>
          <w:sz w:val="24"/>
          <w:szCs w:val="24"/>
        </w:rPr>
        <w:t>immunomodulate</w:t>
      </w:r>
      <w:proofErr w:type="spellEnd"/>
      <w:r w:rsidR="00A14BE2" w:rsidRPr="00366487">
        <w:rPr>
          <w:rFonts w:ascii="Book Antiqua" w:hAnsi="Book Antiqua" w:cs="Times New Roman"/>
          <w:sz w:val="24"/>
          <w:szCs w:val="24"/>
        </w:rPr>
        <w:t xml:space="preserve"> other cell types of the innate and the adaptive immune system, such as B lymphocytes, dendritic cells, and </w:t>
      </w:r>
      <w:del w:id="230" w:author="author" w:date="2019-07-20T12:45:00Z">
        <w:r w:rsidR="00A14BE2" w:rsidRPr="00366487" w:rsidDel="00FD1C3C">
          <w:rPr>
            <w:rFonts w:ascii="Book Antiqua" w:hAnsi="Book Antiqua" w:cs="Times New Roman"/>
            <w:sz w:val="24"/>
            <w:szCs w:val="24"/>
          </w:rPr>
          <w:delText>NK (</w:delText>
        </w:r>
      </w:del>
      <w:ins w:id="231" w:author="author" w:date="2019-07-20T12:45:00Z">
        <w:r w:rsidR="00FD1C3C" w:rsidRPr="00366487">
          <w:rPr>
            <w:rFonts w:ascii="Book Antiqua" w:hAnsi="Book Antiqua" w:cs="Times New Roman"/>
            <w:sz w:val="24"/>
            <w:szCs w:val="24"/>
          </w:rPr>
          <w:t>n</w:t>
        </w:r>
      </w:ins>
      <w:del w:id="232" w:author="author" w:date="2019-07-20T12:45:00Z">
        <w:r w:rsidR="00A14BE2" w:rsidRPr="00366487" w:rsidDel="00FD1C3C">
          <w:rPr>
            <w:rFonts w:ascii="Book Antiqua" w:hAnsi="Book Antiqua" w:cs="Times New Roman"/>
            <w:sz w:val="24"/>
            <w:szCs w:val="24"/>
          </w:rPr>
          <w:delText>N</w:delText>
        </w:r>
      </w:del>
      <w:r w:rsidR="00A14BE2" w:rsidRPr="00366487">
        <w:rPr>
          <w:rFonts w:ascii="Book Antiqua" w:hAnsi="Book Antiqua" w:cs="Times New Roman"/>
          <w:sz w:val="24"/>
          <w:szCs w:val="24"/>
        </w:rPr>
        <w:t xml:space="preserve">atural </w:t>
      </w:r>
      <w:del w:id="233" w:author="author" w:date="2019-07-20T12:45:00Z">
        <w:r w:rsidR="00A14BE2" w:rsidRPr="00366487" w:rsidDel="00FD1C3C">
          <w:rPr>
            <w:rFonts w:ascii="Book Antiqua" w:hAnsi="Book Antiqua" w:cs="Times New Roman"/>
            <w:sz w:val="24"/>
            <w:szCs w:val="24"/>
          </w:rPr>
          <w:delText>K</w:delText>
        </w:r>
      </w:del>
      <w:ins w:id="234" w:author="author" w:date="2019-07-20T12:45:00Z">
        <w:r w:rsidR="00FD1C3C" w:rsidRPr="00366487">
          <w:rPr>
            <w:rFonts w:ascii="Book Antiqua" w:hAnsi="Book Antiqua" w:cs="Times New Roman"/>
            <w:sz w:val="24"/>
            <w:szCs w:val="24"/>
          </w:rPr>
          <w:t>k</w:t>
        </w:r>
      </w:ins>
      <w:r w:rsidR="00A14BE2" w:rsidRPr="00366487">
        <w:rPr>
          <w:rFonts w:ascii="Book Antiqua" w:hAnsi="Book Antiqua" w:cs="Times New Roman"/>
          <w:sz w:val="24"/>
          <w:szCs w:val="24"/>
        </w:rPr>
        <w:t>iller</w:t>
      </w:r>
      <w:ins w:id="235" w:author="author" w:date="2019-07-20T12:45:00Z">
        <w:r w:rsidR="00FD1C3C" w:rsidRPr="00366487">
          <w:rPr>
            <w:rFonts w:ascii="Book Antiqua" w:hAnsi="Book Antiqua" w:cs="Times New Roman"/>
            <w:sz w:val="24"/>
            <w:szCs w:val="24"/>
          </w:rPr>
          <w:t xml:space="preserve"> (NK</w:t>
        </w:r>
      </w:ins>
      <w:r w:rsidR="00A14BE2" w:rsidRPr="00366487">
        <w:rPr>
          <w:rFonts w:ascii="Book Antiqua" w:hAnsi="Book Antiqua" w:cs="Times New Roman"/>
          <w:sz w:val="24"/>
          <w:szCs w:val="24"/>
        </w:rPr>
        <w:t>) cells</w:t>
      </w:r>
      <w:r w:rsidR="000D0895" w:rsidRPr="00366487">
        <w:rPr>
          <w:rFonts w:ascii="Book Antiqua" w:hAnsi="Book Antiqua" w:cs="Times New Roman"/>
          <w:sz w:val="24"/>
          <w:szCs w:val="24"/>
        </w:rPr>
        <w:fldChar w:fldCharType="begin">
          <w:fldData xml:space="preserve">PEVuZE5vdGU+PENpdGU+PEF1dGhvcj5NdW5kcmE8L0F1dGhvcj48WWVhcj4yMDEzPC9ZZWFyPjxS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PEVuZE5vdGU+PENpdGU+PEF1dGhvcj5NdW5kcmE8L0F1dGhvcj48WWVhcj4yMDEzPC9ZZWFyPjxS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0D0895" w:rsidRPr="00366487">
        <w:rPr>
          <w:rFonts w:ascii="Book Antiqua" w:hAnsi="Book Antiqua" w:cs="Times New Roman"/>
          <w:sz w:val="24"/>
          <w:szCs w:val="24"/>
        </w:rPr>
      </w:r>
      <w:r w:rsidR="000D0895"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[72,84]</w:t>
      </w:r>
      <w:r w:rsidR="000D0895"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w:t>
      </w:r>
      <w:proofErr w:type="spellStart"/>
      <w:r w:rsidR="00A14BE2" w:rsidRPr="00366487">
        <w:rPr>
          <w:rFonts w:ascii="Book Antiqua" w:hAnsi="Book Antiqua" w:cs="Times New Roman"/>
          <w:sz w:val="24"/>
          <w:szCs w:val="24"/>
        </w:rPr>
        <w:t>Luk</w:t>
      </w:r>
      <w:proofErr w:type="spellEnd"/>
      <w:r w:rsidR="00A14BE2" w:rsidRPr="00366487">
        <w:rPr>
          <w:rFonts w:ascii="Book Antiqua" w:hAnsi="Book Antiqua" w:cs="Times New Roman"/>
          <w:sz w:val="24"/>
          <w:szCs w:val="24"/>
        </w:rPr>
        <w:t xml:space="preserve"> </w:t>
      </w:r>
      <w:r w:rsidR="00A14BE2" w:rsidRPr="00366487">
        <w:rPr>
          <w:rFonts w:ascii="Book Antiqua" w:hAnsi="Book Antiqua" w:cs="Times New Roman"/>
          <w:i/>
          <w:iCs/>
          <w:sz w:val="24"/>
          <w:szCs w:val="24"/>
        </w:rPr>
        <w:t>et al</w:t>
      </w:r>
      <w:r w:rsidR="00C21B86" w:rsidRPr="00366487">
        <w:rPr>
          <w:rFonts w:ascii="Book Antiqua" w:hAnsi="Book Antiqua" w:cs="Times New Roman"/>
          <w:sz w:val="24"/>
          <w:szCs w:val="24"/>
        </w:rPr>
        <w:fldChar w:fldCharType="begin"/>
      </w:r>
      <w:r w:rsidR="00C21B86" w:rsidRPr="00366487">
        <w:rPr>
          <w:rFonts w:ascii="Book Antiqua" w:hAnsi="Book Antiqua" w:cs="Times New Roman"/>
          <w:sz w:val="24"/>
          <w:szCs w:val="24"/>
        </w:rPr>
        <w:instrText xml:space="preserve"> ADDIN EN.CITE &lt;EndNote&gt;&lt;Cite&gt;&lt;Author&gt;Luk&lt;/Author&gt;&lt;Year&gt;2016&lt;/Year&gt;&lt;RecNum&gt;3363&lt;/RecNum&gt;&lt;DisplayText&gt;&lt;style face="superscript"&gt;[14]&lt;/style&gt;&lt;/DisplayText&gt;&lt;record&gt;&lt;rec-number&gt;3363&lt;/rec-number&gt;&lt;foreign-keys&gt;&lt;key app="EN" db-id="s202900d7wtewsevx91pw0dewa2sepw29pta" timestamp="1472231294"&gt;3363&lt;/key&gt;&lt;/foreign-keys&gt;&lt;ref-type name="Journal Article"&gt;17&lt;/ref-type&gt;&lt;contributors&gt;&lt;authors&gt;&lt;author&gt;Luk, F.&lt;/author&gt;&lt;author&gt;de Witte, S. F.&lt;/author&gt;&lt;author&gt;Korevaar, S. S.&lt;/author&gt;&lt;author&gt;Roemeling-van Rhijn, M.&lt;/author&gt;&lt;author&gt;Franquesa, M.&lt;/author&gt;&lt;author&gt;Strini, T.&lt;/author&gt;&lt;author&gt;van den Engel, S.&lt;/author&gt;&lt;author&gt;Gargesha, M.&lt;/author&gt;&lt;author&gt;Roy, D.&lt;/author&gt;&lt;author&gt;Dor, F. J.&lt;/author&gt;&lt;author&gt;Horwitz, E. M.&lt;/author&gt;&lt;author&gt;de Bruin, R. W.&lt;/author&gt;&lt;author&gt;Betjes, M. G.&lt;/author&gt;&lt;author&gt;Baan, C. C.&lt;/author&gt;&lt;author&gt;Hoogduijn, M. J.&lt;/author&gt;&lt;/authors&gt;&lt;/contributors&gt;&lt;auth-address&gt;1 Nephrology and Transplantation, Department of Internal Medicine, Erasmus MC-University Medical Center , Rotterdam, the Netherlands .&amp;#xD;3 Department of Internal Medicine, University Medical Center Groningen , Groningen, the Netherlands .&amp;#xD;2 Transplant Surgery, Department of Surgery, Erasmus MC-University Medical Center , Rotterdam, the Netherlands .&amp;#xD;4 BioInVision, Inc. , Mayfield Village, Ohio.&amp;#xD;5 The Research Institute and Division of Hematology/Oncology/BMT, Nationwide Children&amp;apos;s Hospital , Columbus, Ohio.&lt;/auth-address&gt;&lt;titles&gt;&lt;title&gt;Inactivated Mesenchymal Stem Cells Maintain Immunomodulatory Capacity&lt;/title&gt;&lt;secondary-title&gt;Stem Cells Dev&lt;/secondary-title&gt;&lt;alt-title&gt;Stem cells and development&lt;/alt-title&gt;&lt;/titles&gt;&lt;periodical&gt;&lt;full-title&gt;Stem Cells Dev&lt;/full-title&gt;&lt;/periodical&gt;&lt;dates&gt;&lt;year&gt;2016&lt;/year&gt;&lt;pub-dates&gt;&lt;date&gt;Aug 9&lt;/date&gt;&lt;/pub-dates&gt;&lt;/dates&gt;&lt;isbn&gt;1557-8534 (Electronic)&amp;#xD;1547-3287 (Linking)&lt;/isbn&gt;&lt;accession-num&gt;27349989&lt;/accession-num&gt;&lt;urls&gt;&lt;related-urls&gt;&lt;url&gt;http://www.ncbi.nlm.nih.gov/pubmed/27349989&lt;/url&gt;&lt;/related-urls&gt;&lt;/urls&gt;&lt;electronic-resource-num&gt;10.1089/scd.2016.0068&lt;/electronic-resource-num&gt;&lt;/record&gt;&lt;/Cite&gt;&lt;/EndNote&gt;</w:instrText>
      </w:r>
      <w:r w:rsidR="00C21B86" w:rsidRPr="00366487">
        <w:rPr>
          <w:rFonts w:ascii="Book Antiqua" w:hAnsi="Book Antiqua" w:cs="Times New Roman"/>
          <w:sz w:val="24"/>
          <w:szCs w:val="24"/>
        </w:rPr>
        <w:fldChar w:fldCharType="separate"/>
      </w:r>
      <w:r w:rsidR="00C21B86" w:rsidRPr="00366487">
        <w:rPr>
          <w:rFonts w:ascii="Book Antiqua" w:hAnsi="Book Antiqua" w:cs="Times New Roman"/>
          <w:sz w:val="24"/>
          <w:szCs w:val="24"/>
          <w:vertAlign w:val="superscript"/>
        </w:rPr>
        <w:t>[14]</w:t>
      </w:r>
      <w:r w:rsidR="00C21B86" w:rsidRPr="00366487">
        <w:rPr>
          <w:rFonts w:ascii="Book Antiqua" w:hAnsi="Book Antiqua" w:cs="Times New Roman"/>
          <w:sz w:val="24"/>
          <w:szCs w:val="24"/>
        </w:rPr>
        <w:fldChar w:fldCharType="end"/>
      </w:r>
      <w:r w:rsidR="00A14BE2" w:rsidRPr="00366487">
        <w:rPr>
          <w:rFonts w:ascii="Book Antiqua" w:hAnsi="Book Antiqua" w:cs="Times New Roman"/>
          <w:sz w:val="24"/>
          <w:szCs w:val="24"/>
        </w:rPr>
        <w:t xml:space="preserve"> </w:t>
      </w:r>
      <w:r w:rsidRPr="00366487">
        <w:rPr>
          <w:rFonts w:ascii="Book Antiqua" w:hAnsi="Book Antiqua" w:cs="Times New Roman"/>
          <w:sz w:val="24"/>
          <w:szCs w:val="24"/>
        </w:rPr>
        <w:t>have demonstrated that MSC</w:t>
      </w:r>
      <w:r w:rsidR="00A14BE2" w:rsidRPr="00366487">
        <w:rPr>
          <w:rFonts w:ascii="Book Antiqua" w:hAnsi="Book Antiqua" w:cs="Times New Roman"/>
          <w:sz w:val="24"/>
          <w:szCs w:val="24"/>
        </w:rPr>
        <w:t xml:space="preserve">, under normal culture conditions, promote B cell survival and induce the formation of regulatory B cells, but </w:t>
      </w:r>
      <w:r w:rsidR="00884592" w:rsidRPr="00366487">
        <w:rPr>
          <w:rFonts w:ascii="Book Antiqua" w:hAnsi="Book Antiqua" w:cs="Times New Roman"/>
          <w:sz w:val="24"/>
          <w:szCs w:val="24"/>
        </w:rPr>
        <w:t xml:space="preserve">negligible </w:t>
      </w:r>
      <w:r w:rsidR="00A14BE2" w:rsidRPr="00366487">
        <w:rPr>
          <w:rFonts w:ascii="Book Antiqua" w:hAnsi="Book Antiqua" w:cs="Times New Roman"/>
          <w:sz w:val="24"/>
          <w:szCs w:val="24"/>
        </w:rPr>
        <w:t>interfere</w:t>
      </w:r>
      <w:r w:rsidR="00884592" w:rsidRPr="00366487">
        <w:rPr>
          <w:rFonts w:ascii="Book Antiqua" w:hAnsi="Book Antiqua" w:cs="Times New Roman"/>
          <w:sz w:val="24"/>
          <w:szCs w:val="24"/>
        </w:rPr>
        <w:t>nce</w:t>
      </w:r>
      <w:r w:rsidR="00A14BE2" w:rsidRPr="00366487">
        <w:rPr>
          <w:rFonts w:ascii="Book Antiqua" w:hAnsi="Book Antiqua" w:cs="Times New Roman"/>
          <w:sz w:val="24"/>
          <w:szCs w:val="24"/>
        </w:rPr>
        <w:t xml:space="preserve"> on B cell proliferation and </w:t>
      </w:r>
      <w:ins w:id="236" w:author="author" w:date="2019-07-20T12:46:00Z">
        <w:r w:rsidR="00FD1C3C" w:rsidRPr="00366487">
          <w:rPr>
            <w:rFonts w:ascii="Book Antiqua" w:hAnsi="Book Antiqua" w:cs="Times New Roman"/>
            <w:sz w:val="24"/>
            <w:szCs w:val="24"/>
          </w:rPr>
          <w:t xml:space="preserve">immunoglobulin G </w:t>
        </w:r>
      </w:ins>
      <w:del w:id="237" w:author="author" w:date="2019-07-20T12:46:00Z">
        <w:r w:rsidR="00A14BE2" w:rsidRPr="00366487" w:rsidDel="00FD1C3C">
          <w:rPr>
            <w:rFonts w:ascii="Book Antiqua" w:hAnsi="Book Antiqua" w:cs="Times New Roman"/>
            <w:sz w:val="24"/>
            <w:szCs w:val="24"/>
          </w:rPr>
          <w:delText xml:space="preserve">IgG </w:delText>
        </w:r>
      </w:del>
      <w:r w:rsidR="00A14BE2" w:rsidRPr="00366487">
        <w:rPr>
          <w:rFonts w:ascii="Book Antiqua" w:hAnsi="Book Antiqua" w:cs="Times New Roman"/>
          <w:sz w:val="24"/>
          <w:szCs w:val="24"/>
        </w:rPr>
        <w:t>production</w:t>
      </w:r>
      <w:r w:rsidR="00884592" w:rsidRPr="00366487">
        <w:rPr>
          <w:rFonts w:ascii="Book Antiqua" w:hAnsi="Book Antiqua" w:cs="Times New Roman"/>
          <w:sz w:val="24"/>
          <w:szCs w:val="24"/>
        </w:rPr>
        <w:t xml:space="preserve"> was observed</w:t>
      </w:r>
      <w:r w:rsidR="00A14BE2" w:rsidRPr="00366487">
        <w:rPr>
          <w:rFonts w:ascii="Book Antiqua" w:hAnsi="Book Antiqua" w:cs="Times New Roman"/>
          <w:sz w:val="24"/>
          <w:szCs w:val="24"/>
        </w:rPr>
        <w:t>. However, afte</w:t>
      </w:r>
      <w:r w:rsidRPr="00366487">
        <w:rPr>
          <w:rFonts w:ascii="Book Antiqua" w:hAnsi="Book Antiqua" w:cs="Times New Roman"/>
          <w:sz w:val="24"/>
          <w:szCs w:val="24"/>
        </w:rPr>
        <w:t>r pre-treatment with IFN-γ, MSC</w:t>
      </w:r>
      <w:r w:rsidR="00A14BE2" w:rsidRPr="00366487">
        <w:rPr>
          <w:rFonts w:ascii="Book Antiqua" w:hAnsi="Book Antiqua" w:cs="Times New Roman"/>
          <w:sz w:val="24"/>
          <w:szCs w:val="24"/>
        </w:rPr>
        <w:t xml:space="preserve"> appear to inhibit B cell proliferation and reduce </w:t>
      </w:r>
      <w:ins w:id="238" w:author="author" w:date="2019-07-20T12:46:00Z">
        <w:r w:rsidR="00FD1C3C" w:rsidRPr="00366487">
          <w:rPr>
            <w:rFonts w:ascii="Book Antiqua" w:hAnsi="Book Antiqua" w:cs="Times New Roman"/>
            <w:sz w:val="24"/>
            <w:szCs w:val="24"/>
          </w:rPr>
          <w:t>immunoglobulin G</w:t>
        </w:r>
      </w:ins>
      <w:del w:id="239" w:author="author" w:date="2019-07-20T12:46:00Z">
        <w:r w:rsidR="00A14BE2" w:rsidRPr="00366487" w:rsidDel="00FD1C3C">
          <w:rPr>
            <w:rFonts w:ascii="Book Antiqua" w:hAnsi="Book Antiqua" w:cs="Times New Roman"/>
            <w:sz w:val="24"/>
            <w:szCs w:val="24"/>
          </w:rPr>
          <w:delText>IgG</w:delText>
        </w:r>
      </w:del>
      <w:r w:rsidR="00A14BE2" w:rsidRPr="00366487">
        <w:rPr>
          <w:rFonts w:ascii="Book Antiqua" w:hAnsi="Book Antiqua" w:cs="Times New Roman"/>
          <w:sz w:val="24"/>
          <w:szCs w:val="24"/>
        </w:rPr>
        <w:t xml:space="preserve"> production, </w:t>
      </w:r>
      <w:r w:rsidR="004649A8" w:rsidRPr="00366487">
        <w:rPr>
          <w:rFonts w:ascii="Book Antiqua" w:hAnsi="Book Antiqua" w:cs="Times New Roman"/>
          <w:sz w:val="24"/>
          <w:szCs w:val="24"/>
        </w:rPr>
        <w:t xml:space="preserve">even </w:t>
      </w:r>
      <w:r w:rsidRPr="00366487">
        <w:rPr>
          <w:rFonts w:ascii="Book Antiqua" w:hAnsi="Book Antiqua" w:cs="Times New Roman"/>
          <w:sz w:val="24"/>
          <w:szCs w:val="24"/>
        </w:rPr>
        <w:t xml:space="preserve">though </w:t>
      </w:r>
      <w:r w:rsidR="00884592" w:rsidRPr="00366487">
        <w:rPr>
          <w:rFonts w:ascii="Book Antiqua" w:hAnsi="Book Antiqua" w:cs="Times New Roman"/>
          <w:sz w:val="24"/>
          <w:szCs w:val="24"/>
        </w:rPr>
        <w:t>these primed cells lose</w:t>
      </w:r>
      <w:r w:rsidR="00A14BE2" w:rsidRPr="00366487">
        <w:rPr>
          <w:rFonts w:ascii="Book Antiqua" w:hAnsi="Book Antiqua" w:cs="Times New Roman"/>
          <w:sz w:val="24"/>
          <w:szCs w:val="24"/>
        </w:rPr>
        <w:t xml:space="preserve"> the ability to induce the formation of regulatory B cells. </w:t>
      </w:r>
      <w:r w:rsidR="002E67E1" w:rsidRPr="00366487">
        <w:rPr>
          <w:rFonts w:ascii="Book Antiqua" w:hAnsi="Book Antiqua" w:cs="Times New Roman"/>
          <w:sz w:val="24"/>
          <w:szCs w:val="24"/>
        </w:rPr>
        <w:t>Moreover</w:t>
      </w:r>
      <w:r w:rsidR="00A14BE2" w:rsidRPr="00366487">
        <w:rPr>
          <w:rFonts w:ascii="Book Antiqua" w:hAnsi="Book Antiqua" w:cs="Times New Roman"/>
          <w:sz w:val="24"/>
          <w:szCs w:val="24"/>
        </w:rPr>
        <w:t xml:space="preserve">, the authors evaluated distinct mechanisms as </w:t>
      </w:r>
      <w:r w:rsidR="00884592" w:rsidRPr="00366487">
        <w:rPr>
          <w:rFonts w:ascii="Book Antiqua" w:hAnsi="Book Antiqua" w:cs="Times New Roman"/>
          <w:sz w:val="24"/>
          <w:szCs w:val="24"/>
        </w:rPr>
        <w:t>key</w:t>
      </w:r>
      <w:r w:rsidR="004649A8" w:rsidRPr="00366487">
        <w:rPr>
          <w:rFonts w:ascii="Book Antiqua" w:hAnsi="Book Antiqua" w:cs="Times New Roman"/>
          <w:sz w:val="24"/>
          <w:szCs w:val="24"/>
        </w:rPr>
        <w:t xml:space="preserve"> factors</w:t>
      </w:r>
      <w:r w:rsidR="00A14BE2" w:rsidRPr="00366487">
        <w:rPr>
          <w:rFonts w:ascii="Book Antiqua" w:hAnsi="Book Antiqua" w:cs="Times New Roman"/>
          <w:sz w:val="24"/>
          <w:szCs w:val="24"/>
        </w:rPr>
        <w:t xml:space="preserve"> for MSC-mediated immunomodulation. First, they demon</w:t>
      </w:r>
      <w:r w:rsidRPr="00366487">
        <w:rPr>
          <w:rFonts w:ascii="Book Antiqua" w:hAnsi="Book Antiqua" w:cs="Times New Roman"/>
          <w:sz w:val="24"/>
          <w:szCs w:val="24"/>
        </w:rPr>
        <w:t>strated that the effects of MSC</w:t>
      </w:r>
      <w:r w:rsidR="00A14BE2" w:rsidRPr="00366487">
        <w:rPr>
          <w:rFonts w:ascii="Book Antiqua" w:hAnsi="Book Antiqua" w:cs="Times New Roman"/>
          <w:sz w:val="24"/>
          <w:szCs w:val="24"/>
        </w:rPr>
        <w:t xml:space="preserve"> on B cells do not depend only on soluble factors, since no production of regulatory </w:t>
      </w:r>
      <w:r w:rsidRPr="00366487">
        <w:rPr>
          <w:rFonts w:ascii="Book Antiqua" w:hAnsi="Book Antiqua" w:cs="Times New Roman"/>
          <w:sz w:val="24"/>
          <w:szCs w:val="24"/>
        </w:rPr>
        <w:t>B</w:t>
      </w:r>
      <w:r w:rsidR="00CE49F8" w:rsidRPr="00366487">
        <w:rPr>
          <w:rFonts w:ascii="Book Antiqua" w:hAnsi="Book Antiqua" w:cs="Times New Roman"/>
          <w:sz w:val="24"/>
          <w:szCs w:val="24"/>
        </w:rPr>
        <w:t xml:space="preserve"> cells</w:t>
      </w:r>
      <w:r w:rsidRPr="00366487">
        <w:rPr>
          <w:rFonts w:ascii="Book Antiqua" w:hAnsi="Book Antiqua" w:cs="Times New Roman"/>
          <w:sz w:val="24"/>
          <w:szCs w:val="24"/>
        </w:rPr>
        <w:t xml:space="preserve"> or IL-10 was induced when MSC</w:t>
      </w:r>
      <w:r w:rsidR="004649A8" w:rsidRPr="00366487">
        <w:rPr>
          <w:rFonts w:ascii="Book Antiqua" w:hAnsi="Book Antiqua" w:cs="Times New Roman"/>
          <w:sz w:val="24"/>
          <w:szCs w:val="24"/>
        </w:rPr>
        <w:t xml:space="preserve"> were cultured in a </w:t>
      </w:r>
      <w:proofErr w:type="spellStart"/>
      <w:r w:rsidR="004649A8" w:rsidRPr="00366487">
        <w:rPr>
          <w:rFonts w:ascii="Book Antiqua" w:hAnsi="Book Antiqua" w:cs="Times New Roman"/>
          <w:sz w:val="24"/>
          <w:szCs w:val="24"/>
        </w:rPr>
        <w:t>T</w:t>
      </w:r>
      <w:r w:rsidR="00A14BE2" w:rsidRPr="00366487">
        <w:rPr>
          <w:rFonts w:ascii="Book Antiqua" w:hAnsi="Book Antiqua" w:cs="Times New Roman"/>
          <w:sz w:val="24"/>
          <w:szCs w:val="24"/>
        </w:rPr>
        <w:t>ranswell</w:t>
      </w:r>
      <w:proofErr w:type="spellEnd"/>
      <w:r w:rsidR="00A14BE2" w:rsidRPr="00366487">
        <w:rPr>
          <w:rFonts w:ascii="Book Antiqua" w:hAnsi="Book Antiqua" w:cs="Times New Roman"/>
          <w:sz w:val="24"/>
          <w:szCs w:val="24"/>
        </w:rPr>
        <w:t xml:space="preserve"> system</w:t>
      </w:r>
      <w:r w:rsidR="00884592" w:rsidRPr="00366487">
        <w:rPr>
          <w:rFonts w:ascii="Book Antiqua" w:hAnsi="Book Antiqua" w:cs="Times New Roman"/>
          <w:sz w:val="24"/>
          <w:szCs w:val="24"/>
        </w:rPr>
        <w:t xml:space="preserve"> with separated chambers</w:t>
      </w:r>
      <w:r w:rsidR="00A14BE2" w:rsidRPr="00366487">
        <w:rPr>
          <w:rFonts w:ascii="Book Antiqua" w:hAnsi="Book Antiqua" w:cs="Times New Roman"/>
          <w:sz w:val="24"/>
          <w:szCs w:val="24"/>
        </w:rPr>
        <w:t xml:space="preserve">. </w:t>
      </w:r>
      <w:r w:rsidR="004649A8" w:rsidRPr="00366487">
        <w:rPr>
          <w:rFonts w:ascii="Book Antiqua" w:hAnsi="Book Antiqua" w:cs="Times New Roman"/>
          <w:sz w:val="24"/>
          <w:szCs w:val="24"/>
        </w:rPr>
        <w:t>Second</w:t>
      </w:r>
      <w:r w:rsidR="00A14BE2" w:rsidRPr="00366487">
        <w:rPr>
          <w:rFonts w:ascii="Book Antiqua" w:hAnsi="Book Antiqua" w:cs="Times New Roman"/>
          <w:sz w:val="24"/>
          <w:szCs w:val="24"/>
        </w:rPr>
        <w:t>, they assessed that the p</w:t>
      </w:r>
      <w:r w:rsidRPr="00366487">
        <w:rPr>
          <w:rFonts w:ascii="Book Antiqua" w:hAnsi="Book Antiqua" w:cs="Times New Roman"/>
          <w:sz w:val="24"/>
          <w:szCs w:val="24"/>
        </w:rPr>
        <w:t>resence of heat-inactivated MSC</w:t>
      </w:r>
      <w:r w:rsidR="00A14BE2" w:rsidRPr="00366487">
        <w:rPr>
          <w:rFonts w:ascii="Book Antiqua" w:hAnsi="Book Antiqua" w:cs="Times New Roman"/>
          <w:sz w:val="24"/>
          <w:szCs w:val="24"/>
        </w:rPr>
        <w:t xml:space="preserve"> (dead cells not capable of secreting factors</w:t>
      </w:r>
      <w:del w:id="240" w:author="author" w:date="2019-07-20T12:47:00Z">
        <w:r w:rsidR="00A14BE2" w:rsidRPr="00366487" w:rsidDel="00FD1C3C">
          <w:rPr>
            <w:rFonts w:ascii="Book Antiqua" w:hAnsi="Book Antiqua" w:cs="Times New Roman"/>
            <w:sz w:val="24"/>
            <w:szCs w:val="24"/>
          </w:rPr>
          <w:delText>,</w:delText>
        </w:r>
      </w:del>
      <w:r w:rsidR="00A14BE2" w:rsidRPr="00366487">
        <w:rPr>
          <w:rFonts w:ascii="Book Antiqua" w:hAnsi="Book Antiqua" w:cs="Times New Roman"/>
          <w:sz w:val="24"/>
          <w:szCs w:val="24"/>
        </w:rPr>
        <w:t xml:space="preserve"> but phenotypically intact) was not sufficient to induce IL-10 producing B cells. These data sugges</w:t>
      </w:r>
      <w:r w:rsidRPr="00366487">
        <w:rPr>
          <w:rFonts w:ascii="Book Antiqua" w:hAnsi="Book Antiqua" w:cs="Times New Roman"/>
          <w:sz w:val="24"/>
          <w:szCs w:val="24"/>
        </w:rPr>
        <w:t>t</w:t>
      </w:r>
      <w:r w:rsidR="00CE49F8" w:rsidRPr="00366487">
        <w:rPr>
          <w:rFonts w:ascii="Book Antiqua" w:hAnsi="Book Antiqua" w:cs="Times New Roman"/>
          <w:sz w:val="24"/>
          <w:szCs w:val="24"/>
        </w:rPr>
        <w:t xml:space="preserve"> that B </w:t>
      </w:r>
      <w:r w:rsidRPr="00366487">
        <w:rPr>
          <w:rFonts w:ascii="Book Antiqua" w:hAnsi="Book Antiqua" w:cs="Times New Roman"/>
          <w:sz w:val="24"/>
          <w:szCs w:val="24"/>
        </w:rPr>
        <w:t>cell modulation by MSC</w:t>
      </w:r>
      <w:r w:rsidR="00A14BE2" w:rsidRPr="00366487">
        <w:rPr>
          <w:rFonts w:ascii="Book Antiqua" w:hAnsi="Book Antiqua" w:cs="Times New Roman"/>
          <w:sz w:val="24"/>
          <w:szCs w:val="24"/>
        </w:rPr>
        <w:t xml:space="preserve"> is mediated by an active metabolic process and </w:t>
      </w:r>
      <w:r w:rsidR="004649A8" w:rsidRPr="00366487">
        <w:rPr>
          <w:rFonts w:ascii="Book Antiqua" w:hAnsi="Book Antiqua" w:cs="Times New Roman"/>
          <w:sz w:val="24"/>
          <w:szCs w:val="24"/>
        </w:rPr>
        <w:t xml:space="preserve">requires </w:t>
      </w:r>
      <w:r w:rsidR="00CE49F8" w:rsidRPr="00366487">
        <w:rPr>
          <w:rFonts w:ascii="Book Antiqua" w:hAnsi="Book Antiqua" w:cs="Times New Roman"/>
          <w:sz w:val="24"/>
          <w:szCs w:val="24"/>
        </w:rPr>
        <w:t xml:space="preserve">B </w:t>
      </w:r>
      <w:r w:rsidR="00A14BE2" w:rsidRPr="00366487">
        <w:rPr>
          <w:rFonts w:ascii="Book Antiqua" w:hAnsi="Book Antiqua" w:cs="Times New Roman"/>
          <w:sz w:val="24"/>
          <w:szCs w:val="24"/>
        </w:rPr>
        <w:t xml:space="preserve">cell and MSC </w:t>
      </w:r>
      <w:r w:rsidRPr="00366487">
        <w:rPr>
          <w:rFonts w:ascii="Book Antiqua" w:hAnsi="Book Antiqua" w:cs="Times New Roman"/>
          <w:sz w:val="24"/>
          <w:szCs w:val="24"/>
        </w:rPr>
        <w:t>contact</w:t>
      </w:r>
      <w:r w:rsidR="00A14BE2" w:rsidRPr="00366487">
        <w:rPr>
          <w:rFonts w:ascii="Book Antiqua" w:hAnsi="Book Antiqua" w:cs="Times New Roman"/>
          <w:sz w:val="24"/>
          <w:szCs w:val="24"/>
        </w:rPr>
        <w:t>.</w:t>
      </w:r>
    </w:p>
    <w:p w14:paraId="07D64C82" w14:textId="4C1CE64D" w:rsidR="00A14BE2" w:rsidRPr="00366487" w:rsidRDefault="00A14BE2"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Another mechanism of i</w:t>
      </w:r>
      <w:r w:rsidR="00AF7A7F" w:rsidRPr="00366487">
        <w:rPr>
          <w:rFonts w:ascii="Book Antiqua" w:hAnsi="Book Antiqua" w:cs="Times New Roman"/>
          <w:sz w:val="24"/>
          <w:szCs w:val="24"/>
        </w:rPr>
        <w:t>mmunosuppression exerted by MSC</w:t>
      </w:r>
      <w:r w:rsidRPr="00366487">
        <w:rPr>
          <w:rFonts w:ascii="Book Antiqua" w:hAnsi="Book Antiqua" w:cs="Times New Roman"/>
          <w:sz w:val="24"/>
          <w:szCs w:val="24"/>
        </w:rPr>
        <w:t xml:space="preserve"> has been observed in the inhibition o</w:t>
      </w:r>
      <w:r w:rsidR="005F6E2D" w:rsidRPr="00366487">
        <w:rPr>
          <w:rFonts w:ascii="Book Antiqua" w:hAnsi="Book Antiqua" w:cs="Times New Roman"/>
          <w:sz w:val="24"/>
          <w:szCs w:val="24"/>
        </w:rPr>
        <w:t>f</w:t>
      </w:r>
      <w:r w:rsidRPr="00366487">
        <w:rPr>
          <w:rFonts w:ascii="Book Antiqua" w:hAnsi="Book Antiqua" w:cs="Times New Roman"/>
          <w:sz w:val="24"/>
          <w:szCs w:val="24"/>
        </w:rPr>
        <w:t xml:space="preserve"> the differentiation and maturation of de</w:t>
      </w:r>
      <w:r w:rsidR="00AF7A7F" w:rsidRPr="00366487">
        <w:rPr>
          <w:rFonts w:ascii="Book Antiqua" w:hAnsi="Book Antiqua" w:cs="Times New Roman"/>
          <w:sz w:val="24"/>
          <w:szCs w:val="24"/>
        </w:rPr>
        <w:t>ndritic cells derived from CD14</w:t>
      </w:r>
      <w:r w:rsidRPr="00366487">
        <w:rPr>
          <w:rFonts w:ascii="Book Antiqua" w:hAnsi="Book Antiqua" w:cs="Times New Roman"/>
          <w:sz w:val="24"/>
          <w:szCs w:val="24"/>
          <w:vertAlign w:val="superscript"/>
        </w:rPr>
        <w:t>+</w:t>
      </w:r>
      <w:r w:rsidRPr="00366487">
        <w:rPr>
          <w:rFonts w:ascii="Book Antiqua" w:hAnsi="Book Antiqua" w:cs="Times New Roman"/>
          <w:sz w:val="24"/>
          <w:szCs w:val="24"/>
        </w:rPr>
        <w:t xml:space="preserve"> monocytes</w:t>
      </w:r>
      <w:r w:rsidR="000D0895" w:rsidRPr="00366487">
        <w:rPr>
          <w:rFonts w:ascii="Book Antiqua" w:hAnsi="Book Antiqua" w:cs="Times New Roman"/>
          <w:sz w:val="24"/>
          <w:szCs w:val="24"/>
        </w:rPr>
        <w:fldChar w:fldCharType="begin">
          <w:fldData xml:space="preserve">PEVuZE5vdGU+PENpdGU+PEF1dGhvcj5JdmFub3ZhLVRvZG9yb3ZhPC9BdXRob3I+PFllYXI+MjAw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=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PEVuZE5vdGU+PENpdGU+PEF1dGhvcj5JdmFub3ZhLVRvZG9yb3ZhPC9BdXRob3I+PFllYXI+MjAw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=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0D0895" w:rsidRPr="00366487">
        <w:rPr>
          <w:rFonts w:ascii="Book Antiqua" w:hAnsi="Book Antiqua" w:cs="Times New Roman"/>
          <w:sz w:val="24"/>
          <w:szCs w:val="24"/>
        </w:rPr>
      </w:r>
      <w:r w:rsidR="000D0895"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[85]</w:t>
      </w:r>
      <w:r w:rsidR="000D0895"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Co-culture with </w:t>
      </w:r>
      <w:proofErr w:type="spellStart"/>
      <w:r w:rsidR="005F6E2D" w:rsidRPr="00366487">
        <w:rPr>
          <w:rFonts w:ascii="Book Antiqua" w:hAnsi="Book Antiqua" w:cs="Times New Roman"/>
          <w:sz w:val="24"/>
          <w:szCs w:val="24"/>
        </w:rPr>
        <w:t>T</w:t>
      </w:r>
      <w:r w:rsidRPr="00366487">
        <w:rPr>
          <w:rFonts w:ascii="Book Antiqua" w:hAnsi="Book Antiqua" w:cs="Times New Roman"/>
          <w:sz w:val="24"/>
          <w:szCs w:val="24"/>
        </w:rPr>
        <w:t>ranswell</w:t>
      </w:r>
      <w:proofErr w:type="spellEnd"/>
      <w:r w:rsidRPr="00366487">
        <w:rPr>
          <w:rFonts w:ascii="Book Antiqua" w:hAnsi="Book Antiqua" w:cs="Times New Roman"/>
          <w:sz w:val="24"/>
          <w:szCs w:val="24"/>
        </w:rPr>
        <w:t xml:space="preserve"> suggests that </w:t>
      </w:r>
      <w:r w:rsidR="00611EE2" w:rsidRPr="00366487">
        <w:rPr>
          <w:rFonts w:ascii="Book Antiqua" w:hAnsi="Book Antiqua" w:cs="Times New Roman"/>
          <w:sz w:val="24"/>
          <w:szCs w:val="24"/>
        </w:rPr>
        <w:t>IL-6</w:t>
      </w:r>
      <w:r w:rsidRPr="00366487">
        <w:rPr>
          <w:rFonts w:ascii="Book Antiqua" w:hAnsi="Book Antiqua" w:cs="Times New Roman"/>
          <w:sz w:val="24"/>
          <w:szCs w:val="24"/>
        </w:rPr>
        <w:t xml:space="preserve"> and macrophage colony stimulating factor are partially involved in the inhibition of dendritic c</w:t>
      </w:r>
      <w:r w:rsidR="00AF7A7F" w:rsidRPr="00366487">
        <w:rPr>
          <w:rFonts w:ascii="Book Antiqua" w:hAnsi="Book Antiqua" w:cs="Times New Roman"/>
          <w:sz w:val="24"/>
          <w:szCs w:val="24"/>
        </w:rPr>
        <w:t>ell differentiation by MSC. MSC</w:t>
      </w:r>
      <w:r w:rsidRPr="00366487">
        <w:rPr>
          <w:rFonts w:ascii="Book Antiqua" w:hAnsi="Book Antiqua" w:cs="Times New Roman"/>
          <w:sz w:val="24"/>
          <w:szCs w:val="24"/>
        </w:rPr>
        <w:t xml:space="preserve"> may also alter the cytokine secretion profile of dendritic cells</w:t>
      </w:r>
      <w:r w:rsidR="000D0895" w:rsidRPr="00366487">
        <w:rPr>
          <w:rFonts w:ascii="Book Antiqua" w:hAnsi="Book Antiqua" w:cs="Times New Roman"/>
          <w:sz w:val="24"/>
          <w:szCs w:val="24"/>
        </w:rPr>
        <w:fldChar w:fldCharType="begin"/>
      </w:r>
      <w:r w:rsidR="00CB30F3" w:rsidRPr="00366487">
        <w:rPr>
          <w:rFonts w:ascii="Book Antiqua" w:hAnsi="Book Antiqua" w:cs="Times New Roman"/>
          <w:sz w:val="24"/>
          <w:szCs w:val="24"/>
        </w:rPr>
        <w:instrText xml:space="preserve"> ADDIN EN.CITE &lt;EndNote&gt;&lt;Cite&gt;&lt;Author&gt;Nauta&lt;/Author&gt;&lt;Year&gt;2006&lt;/Year&gt;&lt;RecNum&gt;478&lt;/RecNum&gt;&lt;DisplayText&gt;&lt;style face="superscript"&gt;[86]&lt;/style&gt;&lt;/DisplayText&gt;&lt;record&gt;&lt;rec-number&gt;478&lt;/rec-number&gt;&lt;foreign-keys&gt;&lt;key app="EN" db-id="s202900d7wtewsevx91pw0dewa2sepw29pta" timestamp="1373346502"&gt;478&lt;/key&gt;&lt;/foreign-keys&gt;&lt;ref-type name="Journal Article"&gt;17&lt;/ref-type&gt;&lt;contributors&gt;&lt;authors&gt;&lt;author&gt;Nauta, A. J.&lt;/author&gt;&lt;author&gt;Kruisselbrink, A. B.&lt;/author&gt;&lt;author&gt;Lurvink, E.&lt;/author&gt;&lt;author&gt;Willemze, R.&lt;/author&gt;&lt;author&gt;Fibbe, W. E.&lt;/author&gt;&lt;/authors&gt;&lt;/contributors&gt;&lt;auth-address&gt;Laboratory of Experimental Hematology, Department of Hematology, Leiden University Medical Center, 2300 RC Leiden, The Netherlands. nauta@lumc.nl&lt;/auth-address&gt;&lt;titles&gt;&lt;title&gt;Mesenchymal stem cells inhibit generation and function of both CD34+-derived and monocyte-derived dendritic cells&lt;/title&gt;&lt;secondary-title&gt;J Immunol&lt;/secondary-title&gt;&lt;/titles&gt;&lt;periodical&gt;&lt;full-title&gt;J Immunol&lt;/full-title&gt;&lt;/periodical&gt;&lt;pages&gt;2080-7&lt;/pages&gt;&lt;volume&gt;177&lt;/volume&gt;&lt;number&gt;4&lt;/number&gt;&lt;edition&gt;2006/08/05&lt;/edition&gt;&lt;keywords&gt;&lt;keyword&gt;Adult&lt;/keyword&gt;&lt;keyword&gt;Antigens, CD34/*biosynthesis&lt;/keyword&gt;&lt;keyword&gt;Cell Differentiation/*immunology&lt;/keyword&gt;&lt;keyword&gt;Cell Proliferation&lt;/keyword&gt;&lt;keyword&gt;Cells, Cultured&lt;/keyword&gt;&lt;keyword&gt;Dendritic Cells/cytology/immunology/*metabolism&lt;/keyword&gt;&lt;keyword&gt;Fetus&lt;/keyword&gt;&lt;keyword&gt;Humans&lt;/keyword&gt;&lt;keyword&gt;Immunophenotyping&lt;/keyword&gt;&lt;keyword&gt;Mesenchymal Stromal Cells/*immunology&lt;/keyword&gt;&lt;keyword&gt;Monocytes/*cytology/immunology&lt;/keyword&gt;&lt;keyword&gt;T-Lymphocytes/cytology/immunology&lt;/keyword&gt;&lt;/keywords&gt;&lt;dates&gt;&lt;year&gt;2006&lt;/year&gt;&lt;pub-dates&gt;&lt;date&gt;Aug 15&lt;/date&gt;&lt;/pub-dates&gt;&lt;/dates&gt;&lt;isbn&gt;0022-1767 (Print)&amp;#xD;0022-1767 (Linking)&lt;/isbn&gt;&lt;accession-num&gt;16887966&lt;/accession-num&gt;&lt;urls&gt;&lt;related-urls&gt;&lt;url&gt;http://www.ncbi.nlm.nih.gov/pubmed/16887966&lt;/url&gt;&lt;/related-urls&gt;&lt;/urls&gt;&lt;electronic-resource-num&gt;177/4/2080 [pii]&lt;/electronic-resource-num&gt;&lt;language&gt;eng&lt;/language&gt;&lt;/record&gt;&lt;/Cite&gt;&lt;/EndNote&gt;</w:instrText>
      </w:r>
      <w:r w:rsidR="000D0895"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[86]</w:t>
      </w:r>
      <w:r w:rsidR="000D0895"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Co-culture with MSC demonstrates decreased secretion of TNF-α by mature myeloid dendritic cells, </w:t>
      </w:r>
      <w:r w:rsidR="005F6E2D" w:rsidRPr="00366487">
        <w:rPr>
          <w:rFonts w:ascii="Book Antiqua" w:hAnsi="Book Antiqua" w:cs="Times New Roman"/>
          <w:sz w:val="24"/>
          <w:szCs w:val="24"/>
        </w:rPr>
        <w:t>while</w:t>
      </w:r>
      <w:r w:rsidRPr="00366487">
        <w:rPr>
          <w:rFonts w:ascii="Book Antiqua" w:hAnsi="Book Antiqua" w:cs="Times New Roman"/>
          <w:sz w:val="24"/>
          <w:szCs w:val="24"/>
        </w:rPr>
        <w:t xml:space="preserve"> increas</w:t>
      </w:r>
      <w:r w:rsidR="005F6E2D" w:rsidRPr="00366487">
        <w:rPr>
          <w:rFonts w:ascii="Book Antiqua" w:hAnsi="Book Antiqua" w:cs="Times New Roman"/>
          <w:sz w:val="24"/>
          <w:szCs w:val="24"/>
        </w:rPr>
        <w:t xml:space="preserve">ing </w:t>
      </w:r>
      <w:r w:rsidRPr="00366487">
        <w:rPr>
          <w:rFonts w:ascii="Book Antiqua" w:hAnsi="Book Antiqua" w:cs="Times New Roman"/>
          <w:sz w:val="24"/>
          <w:szCs w:val="24"/>
        </w:rPr>
        <w:t xml:space="preserve">IL-10 secretion by </w:t>
      </w:r>
      <w:proofErr w:type="spellStart"/>
      <w:r w:rsidRPr="00366487">
        <w:rPr>
          <w:rFonts w:ascii="Book Antiqua" w:hAnsi="Book Antiqua" w:cs="Times New Roman"/>
          <w:sz w:val="24"/>
          <w:szCs w:val="24"/>
        </w:rPr>
        <w:t>plasmacytoid</w:t>
      </w:r>
      <w:proofErr w:type="spellEnd"/>
      <w:r w:rsidRPr="00366487">
        <w:rPr>
          <w:rFonts w:ascii="Book Antiqua" w:hAnsi="Book Antiqua" w:cs="Times New Roman"/>
          <w:sz w:val="24"/>
          <w:szCs w:val="24"/>
        </w:rPr>
        <w:t xml:space="preserve"> dendritic cells</w:t>
      </w:r>
      <w:r w:rsidR="000942AC" w:rsidRPr="00366487">
        <w:rPr>
          <w:rFonts w:ascii="Book Antiqua" w:hAnsi="Book Antiqua" w:cs="Times New Roman"/>
          <w:sz w:val="24"/>
          <w:szCs w:val="24"/>
        </w:rPr>
        <w:fldChar w:fldCharType="begin"/>
      </w:r>
      <w:r w:rsidR="00CB30F3" w:rsidRPr="00366487">
        <w:rPr>
          <w:rFonts w:ascii="Book Antiqua" w:hAnsi="Book Antiqua" w:cs="Times New Roman"/>
          <w:sz w:val="24"/>
          <w:szCs w:val="24"/>
        </w:rPr>
        <w:instrText xml:space="preserve"> ADDIN EN.CITE &lt;EndNote&gt;&lt;Cite&gt;&lt;Author&gt;Aggarwal&lt;/Author&gt;&lt;Year&gt;2005&lt;/Year&gt;&lt;RecNum&gt;479&lt;/RecNum&gt;&lt;DisplayText&gt;&lt;style face="superscript"&gt;[87]&lt;/style&gt;&lt;/DisplayText&gt;&lt;record&gt;&lt;rec-number&gt;479&lt;/rec-number&gt;&lt;foreign-keys&gt;&lt;key app="EN" db-id="s202900d7wtewsevx91pw0dewa2sepw29pta" timestamp="1373346551"&gt;479&lt;/key&gt;&lt;/foreign-keys&gt;&lt;ref-type name="Journal Article"&gt;17&lt;/ref-type&gt;&lt;contributors&gt;&lt;authors&gt;&lt;author&gt;Aggarwal, S.&lt;/author&gt;&lt;author&gt;Pittenger, M. F.&lt;/author&gt;&lt;/authors&gt;&lt;/contributors&gt;&lt;auth-address&gt;Osiris Therapeutics, 2001 Aliceanna St, Baltimore, MD 21231, USA.&lt;/auth-address&gt;&lt;titles&gt;&lt;title&gt;Human mesenchymal stem cells modulate allogeneic immune cell responses&lt;/title&gt;&lt;secondary-title&gt;Blood&lt;/secondary-title&gt;&lt;/titles&gt;&lt;periodical&gt;&lt;full-title&gt;Blood&lt;/full-title&gt;&lt;/periodical&gt;&lt;pages&gt;1815-22&lt;/pages&gt;&lt;volume&gt;105&lt;/volume&gt;&lt;number&gt;4&lt;/number&gt;&lt;edition&gt;2004/10/21&lt;/edition&gt;&lt;keywords&gt;&lt;keyword&gt;Cell Communication/*immunology&lt;/keyword&gt;&lt;keyword&gt;Cells, Cultured&lt;/keyword&gt;&lt;keyword&gt;Coculture Techniques&lt;/keyword&gt;&lt;keyword&gt;Dendritic Cells/immunology/metabolism&lt;/keyword&gt;&lt;keyword&gt;Dinoprostone/physiology&lt;/keyword&gt;&lt;keyword&gt;Humans&lt;/keyword&gt;&lt;keyword&gt;Immunologic Factors/physiology&lt;/keyword&gt;&lt;keyword&gt;Immunosuppression&lt;/keyword&gt;&lt;keyword&gt;Killer Cells, Natural/immunology/metabolism&lt;/keyword&gt;&lt;keyword&gt;Leukocytes, Mononuclear/immunology/metabolism&lt;/keyword&gt;&lt;keyword&gt;Lymphocyte Activation/immunology&lt;/keyword&gt;&lt;keyword&gt;Mesoderm/*cytology/*immunology/metabolism&lt;/keyword&gt;&lt;keyword&gt;Multipotent Stem Cells/*immunology/*metabolism&lt;/keyword&gt;&lt;keyword&gt;T-Lymphocytes/immunology/metabolism&lt;/keyword&gt;&lt;keyword&gt;Transplantation, Homologous&lt;/keyword&gt;&lt;/keywords&gt;&lt;dates&gt;&lt;year&gt;2005&lt;/year&gt;&lt;pub-dates&gt;&lt;date&gt;Feb 15&lt;/date&gt;&lt;/pub-dates&gt;&lt;/dates&gt;&lt;isbn&gt;0006-4971 (Print)&amp;#xD;0006-4971 (Linking)&lt;/isbn&gt;&lt;accession-num&gt;15494428&lt;/accession-num&gt;&lt;urls&gt;&lt;related-urls&gt;&lt;url&gt;http://www.ncbi.nlm.nih.gov/pubmed/15494428&lt;/url&gt;&lt;/related-urls&gt;&lt;/urls&gt;&lt;electronic-resource-num&gt;2004-04-1559 [pii]&amp;#xD;10.1182/blood-2004-04-1559&lt;/electronic-resource-num&gt;&lt;language&gt;eng&lt;/language&gt;&lt;/record&gt;&lt;/Cite&gt;&lt;/EndNote&gt;</w:instrText>
      </w:r>
      <w:r w:rsidR="000942AC"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[87]</w:t>
      </w:r>
      <w:r w:rsidR="000942AC"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w:t>
      </w:r>
      <w:r w:rsidR="00AF7A7F" w:rsidRPr="00366487">
        <w:rPr>
          <w:rFonts w:ascii="Book Antiqua" w:hAnsi="Book Antiqua" w:cs="Times New Roman"/>
          <w:sz w:val="24"/>
          <w:szCs w:val="24"/>
        </w:rPr>
        <w:t>Moreover, MSC</w:t>
      </w:r>
      <w:r w:rsidRPr="00366487">
        <w:rPr>
          <w:rFonts w:ascii="Book Antiqua" w:hAnsi="Book Antiqua" w:cs="Times New Roman"/>
          <w:sz w:val="24"/>
          <w:szCs w:val="24"/>
        </w:rPr>
        <w:t xml:space="preserve"> are </w:t>
      </w:r>
      <w:r w:rsidR="00824543" w:rsidRPr="00366487">
        <w:rPr>
          <w:rFonts w:ascii="Book Antiqua" w:hAnsi="Book Antiqua" w:cs="Times New Roman"/>
          <w:sz w:val="24"/>
          <w:szCs w:val="24"/>
        </w:rPr>
        <w:t>sensitive</w:t>
      </w:r>
      <w:r w:rsidRPr="00366487">
        <w:rPr>
          <w:rFonts w:ascii="Book Antiqua" w:hAnsi="Book Antiqua" w:cs="Times New Roman"/>
          <w:sz w:val="24"/>
          <w:szCs w:val="24"/>
        </w:rPr>
        <w:t xml:space="preserve"> to lysis by activated NK cells</w:t>
      </w:r>
      <w:del w:id="241" w:author="author" w:date="2019-07-20T12:47:00Z">
        <w:r w:rsidRPr="00366487" w:rsidDel="00FD1C3C">
          <w:rPr>
            <w:rFonts w:ascii="Book Antiqua" w:hAnsi="Book Antiqua" w:cs="Times New Roman"/>
            <w:sz w:val="24"/>
            <w:szCs w:val="24"/>
          </w:rPr>
          <w:delText>,</w:delText>
        </w:r>
      </w:del>
      <w:r w:rsidRPr="00366487">
        <w:rPr>
          <w:rFonts w:ascii="Book Antiqua" w:hAnsi="Book Antiqua" w:cs="Times New Roman"/>
          <w:sz w:val="24"/>
          <w:szCs w:val="24"/>
        </w:rPr>
        <w:t xml:space="preserve"> but are resistant to </w:t>
      </w:r>
      <w:r w:rsidR="00AF7A7F" w:rsidRPr="00366487">
        <w:rPr>
          <w:rFonts w:ascii="Book Antiqua" w:hAnsi="Book Antiqua" w:cs="Times New Roman"/>
          <w:sz w:val="24"/>
          <w:szCs w:val="24"/>
        </w:rPr>
        <w:t>naive</w:t>
      </w:r>
      <w:r w:rsidRPr="00366487">
        <w:rPr>
          <w:rFonts w:ascii="Book Antiqua" w:hAnsi="Book Antiqua" w:cs="Times New Roman"/>
          <w:sz w:val="24"/>
          <w:szCs w:val="24"/>
        </w:rPr>
        <w:t xml:space="preserve"> NK cells</w:t>
      </w:r>
      <w:r w:rsidR="000942AC" w:rsidRPr="00366487">
        <w:rPr>
          <w:rFonts w:ascii="Book Antiqua" w:hAnsi="Book Antiqua" w:cs="Times New Roman"/>
          <w:sz w:val="24"/>
          <w:szCs w:val="24"/>
        </w:rPr>
        <w:fldChar w:fldCharType="begin">
          <w:fldData xml:space="preserve">PEVuZE5vdGU+PENpdGU+PEF1dGhvcj5Tb3Rpcm9wb3Vsb3U8L0F1dGhvcj48WWVhcj4yMDA2PC9Z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PEVuZE5vdGU+PENpdGU+PEF1dGhvcj5Tb3Rpcm9wb3Vsb3U8L0F1dGhvcj48WWVhcj4yMDA2PC9Z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0942AC" w:rsidRPr="00366487">
        <w:rPr>
          <w:rFonts w:ascii="Book Antiqua" w:hAnsi="Book Antiqua" w:cs="Times New Roman"/>
          <w:sz w:val="24"/>
          <w:szCs w:val="24"/>
        </w:rPr>
      </w:r>
      <w:r w:rsidR="000942AC"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[88]</w:t>
      </w:r>
      <w:r w:rsidR="000942AC" w:rsidRPr="00366487">
        <w:rPr>
          <w:rFonts w:ascii="Book Antiqua" w:hAnsi="Book Antiqua" w:cs="Times New Roman"/>
          <w:sz w:val="24"/>
          <w:szCs w:val="24"/>
        </w:rPr>
        <w:fldChar w:fldCharType="end"/>
      </w:r>
      <w:r w:rsidR="000942AC" w:rsidRPr="00366487">
        <w:rPr>
          <w:rFonts w:ascii="Book Antiqua" w:hAnsi="Book Antiqua" w:cs="Times New Roman"/>
          <w:sz w:val="24"/>
          <w:szCs w:val="24"/>
        </w:rPr>
        <w:t xml:space="preserve">. </w:t>
      </w:r>
      <w:proofErr w:type="spellStart"/>
      <w:r w:rsidR="000942AC" w:rsidRPr="00366487">
        <w:rPr>
          <w:rFonts w:ascii="Book Antiqua" w:hAnsi="Book Antiqua" w:cs="Times New Roman"/>
          <w:sz w:val="24"/>
          <w:szCs w:val="24"/>
        </w:rPr>
        <w:t>Spaggiari</w:t>
      </w:r>
      <w:proofErr w:type="spellEnd"/>
      <w:r w:rsidR="000942AC" w:rsidRPr="00366487">
        <w:rPr>
          <w:rFonts w:ascii="Book Antiqua" w:hAnsi="Book Antiqua" w:cs="Times New Roman"/>
          <w:sz w:val="24"/>
          <w:szCs w:val="24"/>
        </w:rPr>
        <w:t xml:space="preserve"> </w:t>
      </w:r>
      <w:r w:rsidR="000942AC" w:rsidRPr="00366487">
        <w:rPr>
          <w:rFonts w:ascii="Book Antiqua" w:hAnsi="Book Antiqua" w:cs="Times New Roman"/>
          <w:i/>
          <w:iCs/>
          <w:sz w:val="24"/>
          <w:szCs w:val="24"/>
        </w:rPr>
        <w:t>et al</w:t>
      </w:r>
      <w:r w:rsidR="00C21B86" w:rsidRPr="00366487">
        <w:rPr>
          <w:rFonts w:ascii="Book Antiqua" w:hAnsi="Book Antiqua" w:cs="Times New Roman"/>
          <w:sz w:val="24"/>
          <w:szCs w:val="24"/>
        </w:rPr>
        <w:fldChar w:fldCharType="begin"/>
      </w:r>
      <w:r w:rsidR="00C21B86" w:rsidRPr="00366487">
        <w:rPr>
          <w:rFonts w:ascii="Book Antiqua" w:hAnsi="Book Antiqua" w:cs="Times New Roman"/>
          <w:sz w:val="24"/>
          <w:szCs w:val="24"/>
        </w:rPr>
        <w:instrText xml:space="preserve"> ADDIN EN.CITE &lt;EndNote&gt;&lt;Cite&gt;&lt;Author&gt;Spaggiari&lt;/Author&gt;&lt;Year&gt;2006&lt;/Year&gt;&lt;RecNum&gt;3683&lt;/RecNum&gt;&lt;DisplayText&gt;&lt;style face="superscript"&gt;[89]&lt;/style&gt;&lt;/DisplayText&gt;&lt;record&gt;&lt;rec-number&gt;3683&lt;/rec-number&gt;&lt;foreign-keys&gt;&lt;key app="EN" db-id="s202900d7wtewsevx91pw0dewa2sepw29pta" timestamp="1504279512"&gt;3683&lt;/key&gt;&lt;/foreign-keys&gt;&lt;ref-type name="Journal Article"&gt;17&lt;/ref-type&gt;&lt;contributors&gt;&lt;authors&gt;&lt;author&gt;Spaggiari, G. M.&lt;/author&gt;&lt;author&gt;Capobianco, A.&lt;/author&gt;&lt;author&gt;Becchetti, S.&lt;/author&gt;&lt;author&gt;Mingari, M. C.&lt;/author&gt;&lt;author&gt;Moretta, L.&lt;/author&gt;&lt;/authors&gt;&lt;/contributors&gt;&lt;auth-address&gt;Istituto Giannina Gaslini, Largo Gerolamo Gaslini 5, 16147 Genova, Italy.&lt;/auth-address&gt;&lt;titles&gt;&lt;title&gt;Mesenchymal stem cell-natural killer cell interactions: evidence that activated NK cells are capable of killing MSCs, whereas MSCs can inhibit IL-2-induced NK-cell proliferation&lt;/title&gt;&lt;secondary-title&gt;Blood&lt;/secondary-title&gt;&lt;alt-title&gt;Blood&lt;/alt-title&gt;&lt;/titles&gt;&lt;periodical&gt;&lt;full-title&gt;Blood&lt;/full-title&gt;&lt;/periodical&gt;&lt;alt-periodical&gt;&lt;full-title&gt;Blood&lt;/full-title&gt;&lt;/alt-periodical&gt;&lt;pages&gt;1484-90&lt;/pages&gt;&lt;volume&gt;107&lt;/volume&gt;&lt;number&gt;4&lt;/number&gt;&lt;keywords&gt;&lt;keyword&gt;Cell Culture Techniques&lt;/keyword&gt;&lt;keyword&gt;Cell Division/drug effects/immunology&lt;/keyword&gt;&lt;keyword&gt;Cytokines/immunology&lt;/keyword&gt;&lt;keyword&gt;Humans&lt;/keyword&gt;&lt;keyword&gt;Infant&lt;/keyword&gt;&lt;keyword&gt;Interleukin-2/*pharmacology&lt;/keyword&gt;&lt;keyword&gt;Killer Cells, Natural/cytology/drug effects/*immunology&lt;/keyword&gt;&lt;keyword&gt;Lymphocyte Activation&lt;/keyword&gt;&lt;keyword&gt;Mesoderm/immunology&lt;/keyword&gt;&lt;keyword&gt;Stem Cells/*immunology&lt;/keyword&gt;&lt;/keywords&gt;&lt;dates&gt;&lt;year&gt;2006&lt;/year&gt;&lt;pub-dates&gt;&lt;date&gt;Feb 15&lt;/date&gt;&lt;/pub-dates&gt;&lt;/dates&gt;&lt;isbn&gt;0006-4971 (Print)&amp;#xD;0006-4971 (Linking)&lt;/isbn&gt;&lt;accession-num&gt;16239427&lt;/accession-num&gt;&lt;urls&gt;&lt;related-urls&gt;&lt;url&gt;http://www.ncbi.nlm.nih.gov/pubmed/16239427&lt;/url&gt;&lt;/related-urls&gt;&lt;/urls&gt;&lt;electronic-resource-num&gt;10.1182/blood-2005-07-2775&lt;/electronic-resource-num&gt;&lt;/record&gt;&lt;/Cite&gt;&lt;/EndNote&gt;</w:instrText>
      </w:r>
      <w:r w:rsidR="00C21B86" w:rsidRPr="00366487">
        <w:rPr>
          <w:rFonts w:ascii="Book Antiqua" w:hAnsi="Book Antiqua" w:cs="Times New Roman"/>
          <w:sz w:val="24"/>
          <w:szCs w:val="24"/>
        </w:rPr>
        <w:fldChar w:fldCharType="separate"/>
      </w:r>
      <w:r w:rsidR="00C21B86" w:rsidRPr="00366487">
        <w:rPr>
          <w:rFonts w:ascii="Book Antiqua" w:hAnsi="Book Antiqua" w:cs="Times New Roman"/>
          <w:sz w:val="24"/>
          <w:szCs w:val="24"/>
          <w:vertAlign w:val="superscript"/>
        </w:rPr>
        <w:t>[89]</w:t>
      </w:r>
      <w:r w:rsidR="00C21B86" w:rsidRPr="00366487">
        <w:rPr>
          <w:rFonts w:ascii="Book Antiqua" w:hAnsi="Book Antiqua" w:cs="Times New Roman"/>
          <w:sz w:val="24"/>
          <w:szCs w:val="24"/>
        </w:rPr>
        <w:fldChar w:fldCharType="end"/>
      </w:r>
      <w:r w:rsidR="000942AC" w:rsidRPr="00366487">
        <w:rPr>
          <w:rFonts w:ascii="Book Antiqua" w:hAnsi="Book Antiqua" w:cs="Times New Roman"/>
          <w:sz w:val="24"/>
          <w:szCs w:val="24"/>
        </w:rPr>
        <w:t xml:space="preserve"> </w:t>
      </w:r>
      <w:r w:rsidR="00AF7A7F" w:rsidRPr="00366487">
        <w:rPr>
          <w:rFonts w:ascii="Book Antiqua" w:hAnsi="Book Antiqua" w:cs="Times New Roman"/>
          <w:sz w:val="24"/>
          <w:szCs w:val="24"/>
        </w:rPr>
        <w:t>observed that MSC</w:t>
      </w:r>
      <w:r w:rsidRPr="00366487">
        <w:rPr>
          <w:rFonts w:ascii="Book Antiqua" w:hAnsi="Book Antiqua" w:cs="Times New Roman"/>
          <w:sz w:val="24"/>
          <w:szCs w:val="24"/>
        </w:rPr>
        <w:t xml:space="preserve"> treated with IFN-γ are resistant to lysis by NK cells. In addition, they found that </w:t>
      </w:r>
      <w:r w:rsidR="00824543" w:rsidRPr="00366487">
        <w:rPr>
          <w:rFonts w:ascii="Book Antiqua" w:hAnsi="Book Antiqua" w:cs="Times New Roman"/>
          <w:sz w:val="24"/>
          <w:szCs w:val="24"/>
        </w:rPr>
        <w:t>some</w:t>
      </w:r>
      <w:r w:rsidR="00AF7A7F" w:rsidRPr="00366487">
        <w:rPr>
          <w:rFonts w:ascii="Book Antiqua" w:hAnsi="Book Antiqua" w:cs="Times New Roman"/>
          <w:sz w:val="24"/>
          <w:szCs w:val="24"/>
        </w:rPr>
        <w:t xml:space="preserve"> inhibitory effects of MSC on NK cells </w:t>
      </w:r>
      <w:r w:rsidR="00824543" w:rsidRPr="00366487">
        <w:rPr>
          <w:rFonts w:ascii="Book Antiqua" w:hAnsi="Book Antiqua" w:cs="Times New Roman"/>
          <w:sz w:val="24"/>
          <w:szCs w:val="24"/>
        </w:rPr>
        <w:t>demand</w:t>
      </w:r>
      <w:r w:rsidR="00AF7A7F" w:rsidRPr="00366487">
        <w:rPr>
          <w:rFonts w:ascii="Book Antiqua" w:hAnsi="Book Antiqua" w:cs="Times New Roman"/>
          <w:sz w:val="24"/>
          <w:szCs w:val="24"/>
        </w:rPr>
        <w:t xml:space="preserve"> cell-</w:t>
      </w:r>
      <w:r w:rsidRPr="00366487">
        <w:rPr>
          <w:rFonts w:ascii="Book Antiqua" w:hAnsi="Book Antiqua" w:cs="Times New Roman"/>
          <w:sz w:val="24"/>
          <w:szCs w:val="24"/>
        </w:rPr>
        <w:t xml:space="preserve">cell contact, while others are </w:t>
      </w:r>
      <w:r w:rsidR="00824543" w:rsidRPr="00366487">
        <w:rPr>
          <w:rFonts w:ascii="Book Antiqua" w:hAnsi="Book Antiqua" w:cs="Times New Roman"/>
          <w:sz w:val="24"/>
          <w:szCs w:val="24"/>
        </w:rPr>
        <w:t>regulated</w:t>
      </w:r>
      <w:r w:rsidRPr="00366487">
        <w:rPr>
          <w:rFonts w:ascii="Book Antiqua" w:hAnsi="Book Antiqua" w:cs="Times New Roman"/>
          <w:sz w:val="24"/>
          <w:szCs w:val="24"/>
        </w:rPr>
        <w:t xml:space="preserve"> by soluble factors, including </w:t>
      </w:r>
      <w:r w:rsidR="00824543" w:rsidRPr="00366487">
        <w:rPr>
          <w:rFonts w:ascii="Book Antiqua" w:hAnsi="Book Antiqua" w:cs="Times New Roman"/>
          <w:sz w:val="24"/>
          <w:szCs w:val="24"/>
        </w:rPr>
        <w:t>PGE-2 and TGF-β1</w:t>
      </w:r>
      <w:r w:rsidRPr="00366487">
        <w:rPr>
          <w:rFonts w:ascii="Book Antiqua" w:hAnsi="Book Antiqua" w:cs="Times New Roman"/>
          <w:sz w:val="24"/>
          <w:szCs w:val="24"/>
        </w:rPr>
        <w:t>. Therefore, these data together suggest that the mecha</w:t>
      </w:r>
      <w:r w:rsidR="00CE49F8" w:rsidRPr="00366487">
        <w:rPr>
          <w:rFonts w:ascii="Book Antiqua" w:hAnsi="Book Antiqua" w:cs="Times New Roman"/>
          <w:sz w:val="24"/>
          <w:szCs w:val="24"/>
        </w:rPr>
        <w:t xml:space="preserve">nism of </w:t>
      </w:r>
      <w:proofErr w:type="spellStart"/>
      <w:r w:rsidR="00CE49F8" w:rsidRPr="00366487">
        <w:rPr>
          <w:rFonts w:ascii="Book Antiqua" w:hAnsi="Book Antiqua" w:cs="Times New Roman"/>
          <w:sz w:val="24"/>
          <w:szCs w:val="24"/>
        </w:rPr>
        <w:t>immunoregulation</w:t>
      </w:r>
      <w:proofErr w:type="spellEnd"/>
      <w:r w:rsidR="00CE49F8" w:rsidRPr="00366487">
        <w:rPr>
          <w:rFonts w:ascii="Book Antiqua" w:hAnsi="Book Antiqua" w:cs="Times New Roman"/>
          <w:sz w:val="24"/>
          <w:szCs w:val="24"/>
        </w:rPr>
        <w:t xml:space="preserve"> of MSC</w:t>
      </w:r>
      <w:r w:rsidRPr="00366487">
        <w:rPr>
          <w:rFonts w:ascii="Book Antiqua" w:hAnsi="Book Antiqua" w:cs="Times New Roman"/>
          <w:sz w:val="24"/>
          <w:szCs w:val="24"/>
        </w:rPr>
        <w:t xml:space="preserve"> depends on the types of cell populations, the inflammatory conditions</w:t>
      </w:r>
      <w:ins w:id="242" w:author="author" w:date="2019-07-20T12:48:00Z">
        <w:r w:rsidR="00FD1C3C" w:rsidRPr="00366487">
          <w:rPr>
            <w:rFonts w:ascii="Book Antiqua" w:hAnsi="Book Antiqua" w:cs="Times New Roman"/>
            <w:sz w:val="24"/>
            <w:szCs w:val="24"/>
          </w:rPr>
          <w:t>,</w:t>
        </w:r>
      </w:ins>
      <w:r w:rsidRPr="00366487">
        <w:rPr>
          <w:rFonts w:ascii="Book Antiqua" w:hAnsi="Book Antiqua" w:cs="Times New Roman"/>
          <w:sz w:val="24"/>
          <w:szCs w:val="24"/>
        </w:rPr>
        <w:t xml:space="preserve"> and the presence or absence of cell-cell contact.</w:t>
      </w:r>
    </w:p>
    <w:p w14:paraId="4341C9CE" w14:textId="77777777" w:rsidR="004E571F" w:rsidRPr="00366487" w:rsidRDefault="004E571F" w:rsidP="00366487">
      <w:pPr>
        <w:snapToGrid w:val="0"/>
        <w:spacing w:after="0" w:line="360" w:lineRule="auto"/>
        <w:jc w:val="both"/>
        <w:rPr>
          <w:rFonts w:ascii="Book Antiqua" w:hAnsi="Book Antiqua" w:cs="Times New Roman"/>
          <w:sz w:val="24"/>
          <w:szCs w:val="24"/>
        </w:rPr>
      </w:pPr>
    </w:p>
    <w:p w14:paraId="4DE7AE9D" w14:textId="77777777" w:rsidR="008A2F60" w:rsidRPr="00366487" w:rsidRDefault="008A2F60" w:rsidP="00366487">
      <w:pPr>
        <w:snapToGrid w:val="0"/>
        <w:spacing w:after="0" w:line="360" w:lineRule="auto"/>
        <w:jc w:val="both"/>
        <w:rPr>
          <w:rFonts w:ascii="Book Antiqua" w:hAnsi="Book Antiqua" w:cs="Times New Roman"/>
          <w:b/>
          <w:sz w:val="24"/>
          <w:szCs w:val="24"/>
        </w:rPr>
      </w:pPr>
      <w:r w:rsidRPr="00366487">
        <w:rPr>
          <w:rFonts w:ascii="Book Antiqua" w:hAnsi="Book Antiqua" w:cs="Times New Roman"/>
          <w:b/>
          <w:sz w:val="24"/>
          <w:szCs w:val="24"/>
        </w:rPr>
        <w:t>MSC THERAPY IN IBD</w:t>
      </w:r>
    </w:p>
    <w:p w14:paraId="4C22A183" w14:textId="539A764B" w:rsidR="00C21B86" w:rsidRPr="00366487" w:rsidRDefault="007F4004"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sz w:val="24"/>
          <w:szCs w:val="24"/>
        </w:rPr>
        <w:t xml:space="preserve">Autologous and allogeneic MSC have been evaluated in clinical trials in two different modalities: </w:t>
      </w:r>
      <w:ins w:id="243" w:author="author" w:date="2019-07-20T12:48:00Z">
        <w:r w:rsidR="00FD1C3C" w:rsidRPr="00366487">
          <w:rPr>
            <w:rFonts w:ascii="Book Antiqua" w:hAnsi="Book Antiqua" w:cs="Times New Roman"/>
            <w:sz w:val="24"/>
            <w:szCs w:val="24"/>
          </w:rPr>
          <w:t>L</w:t>
        </w:r>
      </w:ins>
      <w:del w:id="244" w:author="author" w:date="2019-07-20T12:48:00Z">
        <w:r w:rsidRPr="00366487" w:rsidDel="00FD1C3C">
          <w:rPr>
            <w:rFonts w:ascii="Book Antiqua" w:hAnsi="Book Antiqua" w:cs="Times New Roman"/>
            <w:sz w:val="24"/>
            <w:szCs w:val="24"/>
          </w:rPr>
          <w:delText>l</w:delText>
        </w:r>
      </w:del>
      <w:r w:rsidRPr="00366487">
        <w:rPr>
          <w:rFonts w:ascii="Book Antiqua" w:hAnsi="Book Antiqua" w:cs="Times New Roman"/>
          <w:sz w:val="24"/>
          <w:szCs w:val="24"/>
        </w:rPr>
        <w:t xml:space="preserve">ocal injection of MSC to treat </w:t>
      </w:r>
      <w:proofErr w:type="spellStart"/>
      <w:r w:rsidRPr="00366487">
        <w:rPr>
          <w:rFonts w:ascii="Book Antiqua" w:hAnsi="Book Antiqua" w:cs="Times New Roman"/>
          <w:sz w:val="24"/>
          <w:szCs w:val="24"/>
        </w:rPr>
        <w:t>fistulizing</w:t>
      </w:r>
      <w:proofErr w:type="spellEnd"/>
      <w:r w:rsidRPr="00366487">
        <w:rPr>
          <w:rFonts w:ascii="Book Antiqua" w:hAnsi="Book Antiqua" w:cs="Times New Roman"/>
          <w:sz w:val="24"/>
          <w:szCs w:val="24"/>
        </w:rPr>
        <w:t xml:space="preserve"> CD and intravenous </w:t>
      </w:r>
      <w:r w:rsidR="001121A4" w:rsidRPr="00366487">
        <w:rPr>
          <w:rFonts w:ascii="Book Antiqua" w:hAnsi="Book Antiqua" w:cs="Times New Roman"/>
          <w:sz w:val="24"/>
          <w:szCs w:val="24"/>
        </w:rPr>
        <w:t xml:space="preserve">(IV) </w:t>
      </w:r>
      <w:r w:rsidRPr="00366487">
        <w:rPr>
          <w:rFonts w:ascii="Book Antiqua" w:hAnsi="Book Antiqua" w:cs="Times New Roman"/>
          <w:sz w:val="24"/>
          <w:szCs w:val="24"/>
        </w:rPr>
        <w:t xml:space="preserve">infusion of MSC to treat </w:t>
      </w:r>
      <w:del w:id="245" w:author="FP" w:date="2019-07-22T12:12:00Z">
        <w:r w:rsidRPr="00366487" w:rsidDel="001562B0">
          <w:rPr>
            <w:rFonts w:ascii="Book Antiqua" w:hAnsi="Book Antiqua" w:cs="Times New Roman"/>
            <w:sz w:val="24"/>
            <w:szCs w:val="24"/>
          </w:rPr>
          <w:delText xml:space="preserve">ulcerative </w:delText>
        </w:r>
      </w:del>
      <w:ins w:id="246" w:author="FP" w:date="2019-07-22T12:12:00Z">
        <w:r w:rsidR="001562B0">
          <w:rPr>
            <w:rFonts w:ascii="Book Antiqua" w:hAnsi="Book Antiqua" w:cs="Times New Roman"/>
            <w:sz w:val="24"/>
            <w:szCs w:val="24"/>
          </w:rPr>
          <w:t>UC</w:t>
        </w:r>
        <w:r w:rsidR="001562B0" w:rsidRPr="00366487">
          <w:rPr>
            <w:rFonts w:ascii="Book Antiqua" w:hAnsi="Book Antiqua" w:cs="Times New Roman"/>
            <w:sz w:val="24"/>
            <w:szCs w:val="24"/>
          </w:rPr>
          <w:t xml:space="preserve"> </w:t>
        </w:r>
      </w:ins>
      <w:r w:rsidRPr="00366487">
        <w:rPr>
          <w:rFonts w:ascii="Book Antiqua" w:hAnsi="Book Antiqua" w:cs="Times New Roman"/>
          <w:sz w:val="24"/>
          <w:szCs w:val="24"/>
        </w:rPr>
        <w:t>or luminal colitis</w:t>
      </w:r>
      <w:r w:rsidR="00AB59F3" w:rsidRPr="00366487">
        <w:rPr>
          <w:rFonts w:ascii="Book Antiqua" w:hAnsi="Book Antiqua" w:cs="Times New Roman"/>
          <w:sz w:val="24"/>
          <w:szCs w:val="24"/>
        </w:rPr>
        <w:fldChar w:fldCharType="begin">
          <w:fldData xml:space="preserve">PEVuZE5vdGU+PENpdGU+PEF1dGhvcj5HcmVnb2lyZTwvQXV0aG9yPjxZZWFyPjIwMTc8L1llYXI+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=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PEVuZE5vdGU+PENpdGU+PEF1dGhvcj5HcmVnb2lyZTwvQXV0aG9yPjxZZWFyPjIwMTc8L1llYXI+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=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AB59F3" w:rsidRPr="00366487">
        <w:rPr>
          <w:rFonts w:ascii="Book Antiqua" w:hAnsi="Book Antiqua" w:cs="Times New Roman"/>
          <w:sz w:val="24"/>
          <w:szCs w:val="24"/>
        </w:rPr>
      </w:r>
      <w:r w:rsidR="00AB59F3"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[42,90-93]</w:t>
      </w:r>
      <w:r w:rsidR="00AB59F3" w:rsidRPr="00366487">
        <w:rPr>
          <w:rFonts w:ascii="Book Antiqua" w:hAnsi="Book Antiqua" w:cs="Times New Roman"/>
          <w:sz w:val="24"/>
          <w:szCs w:val="24"/>
        </w:rPr>
        <w:fldChar w:fldCharType="end"/>
      </w:r>
      <w:r w:rsidR="00FE1C58" w:rsidRPr="00366487">
        <w:rPr>
          <w:rFonts w:ascii="Book Antiqua" w:hAnsi="Book Antiqua" w:cs="Times New Roman"/>
          <w:sz w:val="24"/>
          <w:szCs w:val="24"/>
        </w:rPr>
        <w:t xml:space="preserve">. </w:t>
      </w:r>
      <w:r w:rsidR="00E30C3A" w:rsidRPr="00366487">
        <w:rPr>
          <w:rFonts w:ascii="Book Antiqua" w:hAnsi="Book Antiqua" w:cs="Times New Roman"/>
          <w:sz w:val="24"/>
          <w:szCs w:val="24"/>
        </w:rPr>
        <w:t xml:space="preserve">Published work demonstrates that to date 117 IBD patients with refractory disease or intolerant to standard treatment have received one or more </w:t>
      </w:r>
      <w:r w:rsidR="001121A4" w:rsidRPr="00366487">
        <w:rPr>
          <w:rFonts w:ascii="Book Antiqua" w:hAnsi="Book Antiqua" w:cs="Times New Roman"/>
          <w:sz w:val="24"/>
          <w:szCs w:val="24"/>
        </w:rPr>
        <w:t>IV</w:t>
      </w:r>
      <w:r w:rsidR="00E30C3A" w:rsidRPr="00366487">
        <w:rPr>
          <w:rFonts w:ascii="Book Antiqua" w:hAnsi="Book Antiqua" w:cs="Times New Roman"/>
          <w:sz w:val="24"/>
          <w:szCs w:val="24"/>
        </w:rPr>
        <w:t xml:space="preserve"> infusions of autologous or allogeneic MSC</w:t>
      </w:r>
      <w:r w:rsidR="00E30C3A" w:rsidRPr="00366487">
        <w:rPr>
          <w:rFonts w:ascii="Book Antiqua" w:hAnsi="Book Antiqua" w:cs="Times New Roman"/>
          <w:sz w:val="24"/>
          <w:szCs w:val="24"/>
        </w:rPr>
        <w:fldChar w:fldCharType="begin"/>
      </w:r>
      <w:r w:rsidR="00CB30F3" w:rsidRPr="00366487">
        <w:rPr>
          <w:rFonts w:ascii="Book Antiqua" w:hAnsi="Book Antiqua" w:cs="Times New Roman"/>
          <w:sz w:val="24"/>
          <w:szCs w:val="24"/>
        </w:rPr>
        <w:instrText xml:space="preserve"> ADDIN EN.CITE &lt;EndNote&gt;&lt;Cite&gt;&lt;Author&gt;Ciccocioppo&lt;/Author&gt;&lt;Year&gt;2018&lt;/Year&gt;&lt;RecNum&gt;3764&lt;/RecNum&gt;&lt;DisplayText&gt;&lt;style face="superscript"&gt;[94]&lt;/style&gt;&lt;/DisplayText&gt;&lt;record&gt;&lt;rec-number&gt;3764&lt;/rec-number&gt;&lt;foreign-keys&gt;&lt;key app="EN" db-id="s202900d7wtewsevx91pw0dewa2sepw29pta" timestamp="1550352852"&gt;3764&lt;/key&gt;&lt;/foreign-keys&gt;&lt;ref-type name="Journal Article"&gt;17&lt;/ref-type&gt;&lt;contributors&gt;&lt;authors&gt;&lt;author&gt;Ciccocioppo, R.&lt;/author&gt;&lt;author&gt;Corazza, G. R.&lt;/author&gt;&lt;/authors&gt;&lt;/contributors&gt;&lt;auth-address&gt;Department of Medicine, AOUI Policlinico G.B. Rossi and University of Verona, Verona, Italy. Electronic address: rachele.ciccocioppo@univr.it.&amp;#xD;Department of Internal Medicine, IRCCS Policlinico San Matteo Foundation and University of Pavia, Pavia, Italy.&lt;/auth-address&gt;&lt;titles&gt;&lt;title&gt;Mesenchymal stromal cells: an opportunity to treat chronic inflammatory intestinal conditions&lt;/title&gt;&lt;secondary-title&gt;Cytotherapy&lt;/secondary-title&gt;&lt;alt-title&gt;Cytotherapy&lt;/alt-title&gt;&lt;/titles&gt;&lt;periodical&gt;&lt;full-title&gt;Cytotherapy&lt;/full-title&gt;&lt;/periodical&gt;&lt;alt-periodical&gt;&lt;full-title&gt;Cytotherapy&lt;/full-title&gt;&lt;/alt-periodical&gt;&lt;pages&gt;1223-1226&lt;/pages&gt;&lt;volume&gt;20&lt;/volume&gt;&lt;number&gt;10&lt;/number&gt;&lt;dates&gt;&lt;year&gt;2018&lt;/year&gt;&lt;pub-dates&gt;&lt;date&gt;Oct&lt;/date&gt;&lt;/pub-dates&gt;&lt;/dates&gt;&lt;isbn&gt;1477-2566 (Electronic)&amp;#xD;1465-3249 (Linking)&lt;/isbn&gt;&lt;accession-num&gt;30292459&lt;/accession-num&gt;&lt;urls&gt;&lt;related-urls&gt;&lt;url&gt;http://www.ncbi.nlm.nih.gov/pubmed/30292459&lt;/url&gt;&lt;/related-urls&gt;&lt;/urls&gt;&lt;electronic-resource-num&gt;10.1016/j.jcyt.2018.08.004&lt;/electronic-resource-num&gt;&lt;/record&gt;&lt;/Cite&gt;&lt;/EndNote&gt;</w:instrText>
      </w:r>
      <w:r w:rsidR="00E30C3A"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[94]</w:t>
      </w:r>
      <w:r w:rsidR="00E30C3A" w:rsidRPr="00366487">
        <w:rPr>
          <w:rFonts w:ascii="Book Antiqua" w:hAnsi="Book Antiqua" w:cs="Times New Roman"/>
          <w:sz w:val="24"/>
          <w:szCs w:val="24"/>
        </w:rPr>
        <w:fldChar w:fldCharType="end"/>
      </w:r>
      <w:r w:rsidR="00E30C3A" w:rsidRPr="00366487">
        <w:rPr>
          <w:rFonts w:ascii="Book Antiqua" w:hAnsi="Book Antiqua" w:cs="Times New Roman"/>
          <w:sz w:val="24"/>
          <w:szCs w:val="24"/>
        </w:rPr>
        <w:t xml:space="preserve">. </w:t>
      </w:r>
      <w:r w:rsidR="00FE1C58" w:rsidRPr="00366487">
        <w:rPr>
          <w:rFonts w:ascii="Book Antiqua" w:hAnsi="Book Antiqua" w:cs="Times New Roman"/>
          <w:sz w:val="24"/>
          <w:szCs w:val="24"/>
        </w:rPr>
        <w:t xml:space="preserve">Currently, </w:t>
      </w:r>
      <w:r w:rsidRPr="00366487">
        <w:rPr>
          <w:rFonts w:ascii="Book Antiqua" w:hAnsi="Book Antiqua" w:cs="Times New Roman"/>
          <w:sz w:val="24"/>
          <w:szCs w:val="24"/>
        </w:rPr>
        <w:t xml:space="preserve">results of clinical trials are particularly encouraging </w:t>
      </w:r>
      <w:r w:rsidR="00297FF2" w:rsidRPr="00366487">
        <w:rPr>
          <w:rFonts w:ascii="Book Antiqua" w:hAnsi="Book Antiqua" w:cs="Times New Roman"/>
          <w:sz w:val="24"/>
          <w:szCs w:val="24"/>
        </w:rPr>
        <w:t>in terms of safety and efficacy; however,</w:t>
      </w:r>
      <w:r w:rsidR="00FE1C58" w:rsidRPr="00366487">
        <w:rPr>
          <w:rFonts w:ascii="Book Antiqua" w:hAnsi="Book Antiqua" w:cs="Times New Roman"/>
          <w:sz w:val="24"/>
          <w:szCs w:val="24"/>
        </w:rPr>
        <w:t xml:space="preserve"> due to different study designs regarding tested groups, short follow-up</w:t>
      </w:r>
      <w:r w:rsidR="005F6E2D" w:rsidRPr="00366487">
        <w:rPr>
          <w:rFonts w:ascii="Book Antiqua" w:hAnsi="Book Antiqua" w:cs="Times New Roman"/>
          <w:sz w:val="24"/>
          <w:szCs w:val="24"/>
        </w:rPr>
        <w:t>,</w:t>
      </w:r>
      <w:r w:rsidR="00FE1C58" w:rsidRPr="00366487">
        <w:rPr>
          <w:rFonts w:ascii="Book Antiqua" w:hAnsi="Book Antiqua" w:cs="Times New Roman"/>
          <w:sz w:val="24"/>
          <w:szCs w:val="24"/>
        </w:rPr>
        <w:t xml:space="preserve"> and </w:t>
      </w:r>
      <w:r w:rsidR="005F6E2D" w:rsidRPr="00366487">
        <w:rPr>
          <w:rFonts w:ascii="Book Antiqua" w:hAnsi="Book Antiqua" w:cs="Times New Roman"/>
          <w:sz w:val="24"/>
          <w:szCs w:val="24"/>
        </w:rPr>
        <w:t xml:space="preserve">a </w:t>
      </w:r>
      <w:r w:rsidR="00FE1C58" w:rsidRPr="00366487">
        <w:rPr>
          <w:rFonts w:ascii="Book Antiqua" w:hAnsi="Book Antiqua" w:cs="Times New Roman"/>
          <w:sz w:val="24"/>
          <w:szCs w:val="24"/>
        </w:rPr>
        <w:t>lack of endoscopic data and unified primary outcomes</w:t>
      </w:r>
      <w:r w:rsidR="00E30C3A" w:rsidRPr="00366487">
        <w:rPr>
          <w:rFonts w:ascii="Book Antiqua" w:hAnsi="Book Antiqua" w:cs="Times New Roman"/>
          <w:sz w:val="24"/>
          <w:szCs w:val="24"/>
        </w:rPr>
        <w:t>,</w:t>
      </w:r>
      <w:r w:rsidR="00FE1C58" w:rsidRPr="00366487">
        <w:rPr>
          <w:rFonts w:ascii="Book Antiqua" w:hAnsi="Book Antiqua" w:cs="Times New Roman"/>
          <w:sz w:val="24"/>
          <w:szCs w:val="24"/>
        </w:rPr>
        <w:t xml:space="preserve"> no final conclusions can be made</w:t>
      </w:r>
      <w:r w:rsidRPr="00366487">
        <w:rPr>
          <w:rFonts w:ascii="Book Antiqua" w:hAnsi="Book Antiqua" w:cs="Times New Roman"/>
          <w:sz w:val="24"/>
          <w:szCs w:val="24"/>
        </w:rPr>
        <w:t xml:space="preserve">. In fact, </w:t>
      </w:r>
      <w:r w:rsidR="0057404B" w:rsidRPr="00366487">
        <w:rPr>
          <w:rFonts w:ascii="Book Antiqua" w:hAnsi="Book Antiqua" w:cs="Times New Roman"/>
          <w:sz w:val="24"/>
          <w:szCs w:val="24"/>
        </w:rPr>
        <w:t>MSC</w:t>
      </w:r>
      <w:r w:rsidRPr="00366487">
        <w:rPr>
          <w:rFonts w:ascii="Book Antiqua" w:hAnsi="Book Antiqua" w:cs="Times New Roman"/>
          <w:sz w:val="24"/>
          <w:szCs w:val="24"/>
        </w:rPr>
        <w:t xml:space="preserve"> demonstrated their</w:t>
      </w:r>
      <w:r w:rsidR="0057404B" w:rsidRPr="00366487">
        <w:rPr>
          <w:rFonts w:ascii="Book Antiqua" w:hAnsi="Book Antiqua" w:cs="Times New Roman"/>
          <w:sz w:val="24"/>
          <w:szCs w:val="24"/>
        </w:rPr>
        <w:t xml:space="preserve"> ability to </w:t>
      </w:r>
      <w:r w:rsidR="00673FAD" w:rsidRPr="00366487">
        <w:rPr>
          <w:rFonts w:ascii="Book Antiqua" w:hAnsi="Book Antiqua" w:cs="Times New Roman"/>
          <w:sz w:val="24"/>
          <w:szCs w:val="24"/>
        </w:rPr>
        <w:t>repair</w:t>
      </w:r>
      <w:r w:rsidR="0057404B" w:rsidRPr="00366487">
        <w:rPr>
          <w:rFonts w:ascii="Book Antiqua" w:hAnsi="Book Antiqua" w:cs="Times New Roman"/>
          <w:sz w:val="24"/>
          <w:szCs w:val="24"/>
        </w:rPr>
        <w:t xml:space="preserve"> perianal </w:t>
      </w:r>
      <w:r w:rsidRPr="00366487">
        <w:rPr>
          <w:rFonts w:ascii="Book Antiqua" w:hAnsi="Book Antiqua" w:cs="Times New Roman"/>
          <w:sz w:val="24"/>
          <w:szCs w:val="24"/>
        </w:rPr>
        <w:t xml:space="preserve">fistulas in </w:t>
      </w:r>
      <w:r w:rsidR="0057404B" w:rsidRPr="00366487">
        <w:rPr>
          <w:rFonts w:ascii="Book Antiqua" w:hAnsi="Book Antiqua" w:cs="Times New Roman"/>
          <w:sz w:val="24"/>
          <w:szCs w:val="24"/>
        </w:rPr>
        <w:t>CD patients</w:t>
      </w:r>
      <w:r w:rsidR="005F6E2D" w:rsidRPr="00366487">
        <w:rPr>
          <w:rFonts w:ascii="Book Antiqua" w:hAnsi="Book Antiqua" w:cs="Times New Roman"/>
          <w:sz w:val="24"/>
          <w:szCs w:val="24"/>
        </w:rPr>
        <w:t>,</w:t>
      </w:r>
      <w:r w:rsidR="0057404B" w:rsidRPr="00366487">
        <w:rPr>
          <w:rFonts w:ascii="Book Antiqua" w:hAnsi="Book Antiqua" w:cs="Times New Roman"/>
          <w:sz w:val="24"/>
          <w:szCs w:val="24"/>
        </w:rPr>
        <w:t xml:space="preserve"> refractory to </w:t>
      </w:r>
      <w:r w:rsidRPr="00366487">
        <w:rPr>
          <w:rFonts w:ascii="Book Antiqua" w:hAnsi="Book Antiqua" w:cs="Times New Roman"/>
          <w:sz w:val="24"/>
          <w:szCs w:val="24"/>
        </w:rPr>
        <w:t xml:space="preserve">conventional or biological therapy in several controlled </w:t>
      </w:r>
      <w:r w:rsidR="0057404B" w:rsidRPr="00366487">
        <w:rPr>
          <w:rFonts w:ascii="Book Antiqua" w:hAnsi="Book Antiqua" w:cs="Times New Roman"/>
          <w:sz w:val="24"/>
          <w:szCs w:val="24"/>
        </w:rPr>
        <w:t>trials</w:t>
      </w:r>
      <w:r w:rsidR="00AB59F3" w:rsidRPr="00366487">
        <w:rPr>
          <w:rFonts w:ascii="Book Antiqua" w:hAnsi="Book Antiqua" w:cs="Times New Roman"/>
          <w:sz w:val="24"/>
          <w:szCs w:val="24"/>
        </w:rPr>
        <w:fldChar w:fldCharType="begin">
          <w:fldData xml:space="preserve">PEVuZE5vdGU+PENpdGU+PEF1dGhvcj5Nb2xlbmRpams8L0F1dGhvcj48WWVhcj4yMDE1PC9ZZWFy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Z2VzPjkxOC0yNyBlNjwvcGFnZXM+PHZvbHVtZT4xNDk8L3ZvbHVtZT48bnVtYmVyPjQ8L251bWJl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PEVuZE5vdGU+PENpdGU+PEF1dGhvcj5Nb2xlbmRpams8L0F1dGhvcj48WWVhcj4yMDE1PC9ZZWFy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Z2VzPjkxOC0yNyBlNjwvcGFnZXM+PHZvbHVtZT4xNDk8L3ZvbHVtZT48bnVtYmVyPjQ8L251bWJl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AB59F3" w:rsidRPr="00366487">
        <w:rPr>
          <w:rFonts w:ascii="Book Antiqua" w:hAnsi="Book Antiqua" w:cs="Times New Roman"/>
          <w:sz w:val="24"/>
          <w:szCs w:val="24"/>
        </w:rPr>
      </w:r>
      <w:r w:rsidR="00AB59F3"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[95,96]</w:t>
      </w:r>
      <w:r w:rsidR="00AB59F3"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 xml:space="preserve">. </w:t>
      </w:r>
      <w:r w:rsidR="007C7880" w:rsidRPr="00366487">
        <w:rPr>
          <w:rFonts w:ascii="Book Antiqua" w:hAnsi="Book Antiqua" w:cs="Times New Roman"/>
          <w:sz w:val="24"/>
          <w:szCs w:val="24"/>
        </w:rPr>
        <w:t>Still</w:t>
      </w:r>
      <w:r w:rsidR="0057404B" w:rsidRPr="00366487">
        <w:rPr>
          <w:rFonts w:ascii="Book Antiqua" w:hAnsi="Book Antiqua" w:cs="Times New Roman"/>
          <w:sz w:val="24"/>
          <w:szCs w:val="24"/>
        </w:rPr>
        <w:t>, MSC</w:t>
      </w:r>
      <w:r w:rsidRPr="00366487">
        <w:rPr>
          <w:rFonts w:ascii="Book Antiqua" w:hAnsi="Book Antiqua" w:cs="Times New Roman"/>
          <w:sz w:val="24"/>
          <w:szCs w:val="24"/>
        </w:rPr>
        <w:t xml:space="preserve"> need to demonstrate their </w:t>
      </w:r>
      <w:r w:rsidR="00FE1C58" w:rsidRPr="00366487">
        <w:rPr>
          <w:rFonts w:ascii="Book Antiqua" w:hAnsi="Book Antiqua" w:cs="Times New Roman"/>
          <w:sz w:val="24"/>
          <w:szCs w:val="24"/>
        </w:rPr>
        <w:t xml:space="preserve">clear </w:t>
      </w:r>
      <w:r w:rsidRPr="00366487">
        <w:rPr>
          <w:rFonts w:ascii="Book Antiqua" w:hAnsi="Book Antiqua" w:cs="Times New Roman"/>
          <w:sz w:val="24"/>
          <w:szCs w:val="24"/>
        </w:rPr>
        <w:t>efficacy on luminal CD and UC</w:t>
      </w:r>
      <w:r w:rsidR="00AB59F3" w:rsidRPr="00366487">
        <w:rPr>
          <w:rFonts w:ascii="Book Antiqua" w:hAnsi="Book Antiqua" w:cs="Times New Roman"/>
          <w:sz w:val="24"/>
          <w:szCs w:val="24"/>
        </w:rPr>
        <w:fldChar w:fldCharType="begin">
          <w:fldData xml:space="preserve">PEVuZE5vdGU+PENpdGU+PEF1dGhvcj5EaGVyZTwvQXV0aG9yPjxZZWFyPjIwMTY8L1llYXI+PFJl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ZnVsbC10aXRsZT48YWJici0xPkd1dDwvYWJici0xPjwvYWx0LXBlcmlvZGljYWw+PHBhZ2VzPjQ2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PEVuZE5vdGU+PENpdGU+PEF1dGhvcj5EaGVyZTwvQXV0aG9yPjxZZWFyPjIwMTY8L1llYXI+PFJl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ZnVsbC10aXRsZT48YWJici0xPkd1dDwvYWJici0xPjwvYWx0LXBlcmlvZGljYWw+PHBhZ2VzPjQ2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AB59F3" w:rsidRPr="00366487">
        <w:rPr>
          <w:rFonts w:ascii="Book Antiqua" w:hAnsi="Book Antiqua" w:cs="Times New Roman"/>
          <w:sz w:val="24"/>
          <w:szCs w:val="24"/>
        </w:rPr>
      </w:r>
      <w:r w:rsidR="00AB59F3"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[97,98]</w:t>
      </w:r>
      <w:r w:rsidR="00AB59F3" w:rsidRPr="00366487">
        <w:rPr>
          <w:rFonts w:ascii="Book Antiqua" w:hAnsi="Book Antiqua" w:cs="Times New Roman"/>
          <w:sz w:val="24"/>
          <w:szCs w:val="24"/>
        </w:rPr>
        <w:fldChar w:fldCharType="end"/>
      </w:r>
      <w:r w:rsidRPr="00366487">
        <w:rPr>
          <w:rFonts w:ascii="Book Antiqua" w:hAnsi="Book Antiqua" w:cs="Times New Roman"/>
          <w:sz w:val="24"/>
          <w:szCs w:val="24"/>
        </w:rPr>
        <w:t>.</w:t>
      </w:r>
    </w:p>
    <w:p w14:paraId="679B0EAE" w14:textId="77777777" w:rsidR="00C21B86" w:rsidRPr="00366487" w:rsidRDefault="007F4004"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 xml:space="preserve">In this sense, experimental studies in animal models have </w:t>
      </w:r>
      <w:r w:rsidR="00F30B94" w:rsidRPr="00366487">
        <w:rPr>
          <w:rFonts w:ascii="Book Antiqua" w:hAnsi="Book Antiqua" w:cs="Times New Roman"/>
          <w:sz w:val="24"/>
          <w:szCs w:val="24"/>
        </w:rPr>
        <w:t>contributed</w:t>
      </w:r>
      <w:r w:rsidRPr="00366487">
        <w:rPr>
          <w:rFonts w:ascii="Book Antiqua" w:hAnsi="Book Antiqua" w:cs="Times New Roman"/>
          <w:sz w:val="24"/>
          <w:szCs w:val="24"/>
        </w:rPr>
        <w:t xml:space="preserve"> to </w:t>
      </w:r>
      <w:r w:rsidR="00F30B94" w:rsidRPr="00366487">
        <w:rPr>
          <w:rFonts w:ascii="Book Antiqua" w:hAnsi="Book Antiqua" w:cs="Times New Roman"/>
          <w:sz w:val="24"/>
          <w:szCs w:val="24"/>
        </w:rPr>
        <w:t xml:space="preserve">a better understanding of </w:t>
      </w:r>
      <w:r w:rsidRPr="00366487">
        <w:rPr>
          <w:rFonts w:ascii="Book Antiqua" w:hAnsi="Book Antiqua" w:cs="Times New Roman"/>
          <w:sz w:val="24"/>
          <w:szCs w:val="24"/>
        </w:rPr>
        <w:t>cellular, molecular</w:t>
      </w:r>
      <w:r w:rsidR="005F6E2D" w:rsidRPr="00366487">
        <w:rPr>
          <w:rFonts w:ascii="Book Antiqua" w:hAnsi="Book Antiqua" w:cs="Times New Roman"/>
          <w:sz w:val="24"/>
          <w:szCs w:val="24"/>
        </w:rPr>
        <w:t>,</w:t>
      </w:r>
      <w:r w:rsidRPr="00366487">
        <w:rPr>
          <w:rFonts w:ascii="Book Antiqua" w:hAnsi="Book Antiqua" w:cs="Times New Roman"/>
          <w:sz w:val="24"/>
          <w:szCs w:val="24"/>
        </w:rPr>
        <w:t xml:space="preserve"> and immunological mechanisms of IBD associated with cell therapy. Recent studies have demonstrated a clinical and histopathological improvement of colitis after </w:t>
      </w:r>
      <w:r w:rsidR="005F6E2D" w:rsidRPr="00366487">
        <w:rPr>
          <w:rFonts w:ascii="Book Antiqua" w:hAnsi="Book Antiqua" w:cs="Times New Roman"/>
          <w:sz w:val="24"/>
          <w:szCs w:val="24"/>
        </w:rPr>
        <w:t xml:space="preserve">an </w:t>
      </w:r>
      <w:r w:rsidRPr="00366487">
        <w:rPr>
          <w:rFonts w:ascii="Book Antiqua" w:hAnsi="Book Antiqua" w:cs="Times New Roman"/>
          <w:sz w:val="24"/>
          <w:szCs w:val="24"/>
        </w:rPr>
        <w:t>infusion of MSC, such as decreased inflammation and increased survival</w:t>
      </w:r>
      <w:r w:rsidR="00AB59F3" w:rsidRPr="00366487">
        <w:rPr>
          <w:rFonts w:ascii="Book Antiqua" w:hAnsi="Book Antiqua" w:cs="Times New Roman"/>
          <w:sz w:val="24"/>
          <w:szCs w:val="24"/>
        </w:rPr>
        <w:fldChar w:fldCharType="begin">
          <w:fldData xml:space="preserve">PEVuZE5vdGU+PENpdGU+PEF1dGhvcj5kYSBDb3N0YSBHb25jYWx2ZXM8L0F1dGhvcj48WWVhcj4y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PEVuZE5vdGU+PENpdGU+PEF1dGhvcj5kYSBDb3N0YSBHb25jYWx2ZXM8L0F1dGhvcj48WWVhcj4y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AB59F3" w:rsidRPr="00366487">
        <w:rPr>
          <w:rFonts w:ascii="Book Antiqua" w:hAnsi="Book Antiqua" w:cs="Times New Roman"/>
          <w:sz w:val="24"/>
          <w:szCs w:val="24"/>
        </w:rPr>
      </w:r>
      <w:r w:rsidR="00AB59F3"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[99,100]</w:t>
      </w:r>
      <w:r w:rsidR="00AB59F3" w:rsidRPr="00366487">
        <w:rPr>
          <w:rFonts w:ascii="Book Antiqua" w:hAnsi="Book Antiqua" w:cs="Times New Roman"/>
          <w:sz w:val="24"/>
          <w:szCs w:val="24"/>
        </w:rPr>
        <w:fldChar w:fldCharType="end"/>
      </w:r>
      <w:r w:rsidRPr="00366487">
        <w:rPr>
          <w:rFonts w:ascii="Book Antiqua" w:hAnsi="Book Antiqua" w:cs="Times New Roman"/>
          <w:sz w:val="24"/>
          <w:szCs w:val="24"/>
        </w:rPr>
        <w:t>. In addition, much has been researched regarding the ho</w:t>
      </w:r>
      <w:r w:rsidR="0057404B" w:rsidRPr="00366487">
        <w:rPr>
          <w:rFonts w:ascii="Book Antiqua" w:hAnsi="Book Antiqua" w:cs="Times New Roman"/>
          <w:sz w:val="24"/>
          <w:szCs w:val="24"/>
        </w:rPr>
        <w:t>ming of exogenous MSC</w:t>
      </w:r>
      <w:r w:rsidRPr="00366487">
        <w:rPr>
          <w:rFonts w:ascii="Book Antiqua" w:hAnsi="Book Antiqua" w:cs="Times New Roman"/>
          <w:sz w:val="24"/>
          <w:szCs w:val="24"/>
        </w:rPr>
        <w:t xml:space="preserve"> infused by different pathways in response to an inflammatory insult. A comparative</w:t>
      </w:r>
      <w:r w:rsidR="001121A4" w:rsidRPr="00366487">
        <w:rPr>
          <w:rFonts w:ascii="Book Antiqua" w:hAnsi="Book Antiqua" w:cs="Times New Roman"/>
          <w:sz w:val="24"/>
          <w:szCs w:val="24"/>
        </w:rPr>
        <w:t xml:space="preserve"> study between the IV</w:t>
      </w:r>
      <w:r w:rsidRPr="00366487">
        <w:rPr>
          <w:rFonts w:ascii="Book Antiqua" w:hAnsi="Book Antiqua" w:cs="Times New Roman"/>
          <w:sz w:val="24"/>
          <w:szCs w:val="24"/>
        </w:rPr>
        <w:t xml:space="preserve"> and intraperitoneal (IP) routes in a </w:t>
      </w:r>
      <w:proofErr w:type="spellStart"/>
      <w:r w:rsidR="006B6C82" w:rsidRPr="00366487">
        <w:rPr>
          <w:rFonts w:ascii="Book Antiqua" w:hAnsi="Book Antiqua" w:cs="Times New Roman"/>
          <w:sz w:val="24"/>
          <w:szCs w:val="24"/>
        </w:rPr>
        <w:t>trinitrobenzene</w:t>
      </w:r>
      <w:proofErr w:type="spellEnd"/>
      <w:r w:rsidR="006B6C82" w:rsidRPr="00366487">
        <w:rPr>
          <w:rFonts w:ascii="Book Antiqua" w:hAnsi="Book Antiqua" w:cs="Times New Roman"/>
          <w:sz w:val="24"/>
          <w:szCs w:val="24"/>
        </w:rPr>
        <w:t xml:space="preserve"> sulfonic acid (TNBS)</w:t>
      </w:r>
      <w:r w:rsidRPr="00366487">
        <w:rPr>
          <w:rFonts w:ascii="Book Antiqua" w:hAnsi="Book Antiqua" w:cs="Times New Roman"/>
          <w:sz w:val="24"/>
          <w:szCs w:val="24"/>
        </w:rPr>
        <w:t xml:space="preserve">-induced colitis model concluded that, in </w:t>
      </w:r>
      <w:r w:rsidR="00F30B94" w:rsidRPr="00366487">
        <w:rPr>
          <w:rFonts w:ascii="Book Antiqua" w:hAnsi="Book Antiqua" w:cs="Times New Roman"/>
          <w:sz w:val="24"/>
          <w:szCs w:val="24"/>
        </w:rPr>
        <w:t>systemic administration, MSC</w:t>
      </w:r>
      <w:r w:rsidRPr="00366487">
        <w:rPr>
          <w:rFonts w:ascii="Book Antiqua" w:hAnsi="Book Antiqua" w:cs="Times New Roman"/>
          <w:sz w:val="24"/>
          <w:szCs w:val="24"/>
        </w:rPr>
        <w:t xml:space="preserve"> accumulate</w:t>
      </w:r>
      <w:r w:rsidR="00F30B94" w:rsidRPr="00366487">
        <w:rPr>
          <w:rFonts w:ascii="Book Antiqua" w:hAnsi="Book Antiqua" w:cs="Times New Roman"/>
          <w:sz w:val="24"/>
          <w:szCs w:val="24"/>
        </w:rPr>
        <w:t>d</w:t>
      </w:r>
      <w:r w:rsidRPr="00366487">
        <w:rPr>
          <w:rFonts w:ascii="Book Antiqua" w:hAnsi="Book Antiqua" w:cs="Times New Roman"/>
          <w:sz w:val="24"/>
          <w:szCs w:val="24"/>
        </w:rPr>
        <w:t xml:space="preserve"> preferentially in the lungs, with no evidence of migra</w:t>
      </w:r>
      <w:r w:rsidR="00F30B94" w:rsidRPr="00366487">
        <w:rPr>
          <w:rFonts w:ascii="Book Antiqua" w:hAnsi="Book Antiqua" w:cs="Times New Roman"/>
          <w:sz w:val="24"/>
          <w:szCs w:val="24"/>
        </w:rPr>
        <w:t xml:space="preserve">tion to the colon. On the other hand, </w:t>
      </w:r>
      <w:r w:rsidR="0057404B" w:rsidRPr="00366487">
        <w:rPr>
          <w:rFonts w:ascii="Book Antiqua" w:hAnsi="Book Antiqua" w:cs="Times New Roman"/>
          <w:sz w:val="24"/>
          <w:szCs w:val="24"/>
        </w:rPr>
        <w:t>MSC</w:t>
      </w:r>
      <w:r w:rsidRPr="00366487">
        <w:rPr>
          <w:rFonts w:ascii="Book Antiqua" w:hAnsi="Book Antiqua" w:cs="Times New Roman"/>
          <w:sz w:val="24"/>
          <w:szCs w:val="24"/>
        </w:rPr>
        <w:t xml:space="preserve"> injected </w:t>
      </w:r>
      <w:r w:rsidRPr="00366487">
        <w:rPr>
          <w:rFonts w:ascii="Book Antiqua" w:hAnsi="Book Antiqua" w:cs="Times New Roman"/>
          <w:i/>
          <w:sz w:val="24"/>
          <w:szCs w:val="24"/>
          <w:rPrChange w:id="247" w:author="author" w:date="2019-07-20T12:50:00Z">
            <w:rPr>
              <w:rFonts w:ascii="Book Antiqua" w:hAnsi="Book Antiqua" w:cs="Times New Roman"/>
              <w:sz w:val="24"/>
              <w:szCs w:val="24"/>
            </w:rPr>
          </w:rPrChange>
        </w:rPr>
        <w:t>via</w:t>
      </w:r>
      <w:r w:rsidRPr="00366487">
        <w:rPr>
          <w:rFonts w:ascii="Book Antiqua" w:hAnsi="Book Antiqua" w:cs="Times New Roman"/>
          <w:sz w:val="24"/>
          <w:szCs w:val="24"/>
        </w:rPr>
        <w:t xml:space="preserve"> IP were located in the inflamed colon</w:t>
      </w:r>
      <w:r w:rsidR="00AB59F3" w:rsidRPr="00366487">
        <w:rPr>
          <w:rFonts w:ascii="Book Antiqua" w:hAnsi="Book Antiqua" w:cs="Times New Roman"/>
          <w:sz w:val="24"/>
          <w:szCs w:val="24"/>
        </w:rPr>
        <w:fldChar w:fldCharType="begin">
          <w:fldData xml:space="preserve">PEVuZE5vdGU+PENpdGU+PEF1dGhvcj5DYXN0ZWxvLUJyYW5jbzwvQXV0aG9yPjxZZWFyPjIwMTI8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PEVuZE5vdGU+PENpdGU+PEF1dGhvcj5DYXN0ZWxvLUJyYW5jbzwvQXV0aG9yPjxZZWFyPjIwMTI8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AB59F3" w:rsidRPr="00366487">
        <w:rPr>
          <w:rFonts w:ascii="Book Antiqua" w:hAnsi="Book Antiqua" w:cs="Times New Roman"/>
          <w:sz w:val="24"/>
          <w:szCs w:val="24"/>
        </w:rPr>
      </w:r>
      <w:r w:rsidR="00AB59F3"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[101]</w:t>
      </w:r>
      <w:r w:rsidR="00AB59F3"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Another study in an experimental model of </w:t>
      </w:r>
      <w:r w:rsidR="006B6C82" w:rsidRPr="00366487">
        <w:rPr>
          <w:rFonts w:ascii="Book Antiqua" w:hAnsi="Book Antiqua" w:cs="Times New Roman"/>
          <w:sz w:val="24"/>
          <w:szCs w:val="24"/>
        </w:rPr>
        <w:t>sodium dextran sulfate (</w:t>
      </w:r>
      <w:r w:rsidRPr="00366487">
        <w:rPr>
          <w:rFonts w:ascii="Book Antiqua" w:hAnsi="Book Antiqua" w:cs="Times New Roman"/>
          <w:sz w:val="24"/>
          <w:szCs w:val="24"/>
        </w:rPr>
        <w:t>DSS</w:t>
      </w:r>
      <w:r w:rsidR="006B6C82" w:rsidRPr="00366487">
        <w:rPr>
          <w:rFonts w:ascii="Book Antiqua" w:hAnsi="Book Antiqua" w:cs="Times New Roman"/>
          <w:sz w:val="24"/>
          <w:szCs w:val="24"/>
        </w:rPr>
        <w:t>)</w:t>
      </w:r>
      <w:r w:rsidRPr="00366487">
        <w:rPr>
          <w:rFonts w:ascii="Book Antiqua" w:hAnsi="Book Antiqua" w:cs="Times New Roman"/>
          <w:sz w:val="24"/>
          <w:szCs w:val="24"/>
        </w:rPr>
        <w:t xml:space="preserve">-induced colitis demonstrated </w:t>
      </w:r>
      <w:r w:rsidR="00F30B94" w:rsidRPr="00366487">
        <w:rPr>
          <w:rFonts w:ascii="Book Antiqua" w:hAnsi="Book Antiqua" w:cs="Times New Roman"/>
          <w:sz w:val="24"/>
          <w:szCs w:val="24"/>
        </w:rPr>
        <w:t xml:space="preserve">that MSC </w:t>
      </w:r>
      <w:r w:rsidR="005F6E2D" w:rsidRPr="00366487">
        <w:rPr>
          <w:rFonts w:ascii="Book Antiqua" w:hAnsi="Book Antiqua" w:cs="Times New Roman"/>
          <w:sz w:val="24"/>
          <w:szCs w:val="24"/>
        </w:rPr>
        <w:t>migrate</w:t>
      </w:r>
      <w:r w:rsidRPr="00366487">
        <w:rPr>
          <w:rFonts w:ascii="Book Antiqua" w:hAnsi="Book Antiqua" w:cs="Times New Roman"/>
          <w:sz w:val="24"/>
          <w:szCs w:val="24"/>
        </w:rPr>
        <w:t xml:space="preserve"> towards the lung, liver</w:t>
      </w:r>
      <w:r w:rsidR="005F6E2D" w:rsidRPr="00366487">
        <w:rPr>
          <w:rFonts w:ascii="Book Antiqua" w:hAnsi="Book Antiqua" w:cs="Times New Roman"/>
          <w:sz w:val="24"/>
          <w:szCs w:val="24"/>
        </w:rPr>
        <w:t>,</w:t>
      </w:r>
      <w:r w:rsidRPr="00366487">
        <w:rPr>
          <w:rFonts w:ascii="Book Antiqua" w:hAnsi="Book Antiqua" w:cs="Times New Roman"/>
          <w:sz w:val="24"/>
          <w:szCs w:val="24"/>
        </w:rPr>
        <w:t xml:space="preserve"> and spleen, and </w:t>
      </w:r>
      <w:r w:rsidR="005F6E2D" w:rsidRPr="00366487">
        <w:rPr>
          <w:rFonts w:ascii="Book Antiqua" w:hAnsi="Book Antiqua" w:cs="Times New Roman"/>
          <w:sz w:val="24"/>
          <w:szCs w:val="24"/>
        </w:rPr>
        <w:t xml:space="preserve">even </w:t>
      </w:r>
      <w:r w:rsidR="00F30B94" w:rsidRPr="00366487">
        <w:rPr>
          <w:rFonts w:ascii="Book Antiqua" w:hAnsi="Book Antiqua" w:cs="Times New Roman"/>
          <w:sz w:val="24"/>
          <w:szCs w:val="24"/>
        </w:rPr>
        <w:t>a small amount</w:t>
      </w:r>
      <w:r w:rsidRPr="00366487">
        <w:rPr>
          <w:rFonts w:ascii="Book Antiqua" w:hAnsi="Book Antiqua" w:cs="Times New Roman"/>
          <w:sz w:val="24"/>
          <w:szCs w:val="24"/>
        </w:rPr>
        <w:t xml:space="preserve"> </w:t>
      </w:r>
      <w:r w:rsidR="00F30B94" w:rsidRPr="00366487">
        <w:rPr>
          <w:rFonts w:ascii="Book Antiqua" w:hAnsi="Book Antiqua" w:cs="Times New Roman"/>
          <w:sz w:val="24"/>
          <w:szCs w:val="24"/>
        </w:rPr>
        <w:t>to</w:t>
      </w:r>
      <w:r w:rsidRPr="00366487">
        <w:rPr>
          <w:rFonts w:ascii="Book Antiqua" w:hAnsi="Book Antiqua" w:cs="Times New Roman"/>
          <w:sz w:val="24"/>
          <w:szCs w:val="24"/>
        </w:rPr>
        <w:t xml:space="preserve"> the inflamed colon</w:t>
      </w:r>
      <w:r w:rsidR="00F30B94" w:rsidRPr="00366487">
        <w:rPr>
          <w:rFonts w:ascii="Book Antiqua" w:hAnsi="Book Antiqua" w:cs="Times New Roman"/>
          <w:sz w:val="24"/>
          <w:szCs w:val="24"/>
        </w:rPr>
        <w:t xml:space="preserve"> after 24 h</w:t>
      </w:r>
      <w:r w:rsidR="00C21B86" w:rsidRPr="00366487">
        <w:rPr>
          <w:rFonts w:ascii="Book Antiqua" w:hAnsi="Book Antiqua" w:cs="Times New Roman"/>
          <w:sz w:val="24"/>
          <w:szCs w:val="24"/>
        </w:rPr>
        <w:t xml:space="preserve"> </w:t>
      </w:r>
      <w:r w:rsidR="00F30B94" w:rsidRPr="00366487">
        <w:rPr>
          <w:rFonts w:ascii="Book Antiqua" w:hAnsi="Book Antiqua" w:cs="Times New Roman"/>
          <w:sz w:val="24"/>
          <w:szCs w:val="24"/>
        </w:rPr>
        <w:t>of IV infusion</w:t>
      </w:r>
      <w:r w:rsidRPr="00366487">
        <w:rPr>
          <w:rFonts w:ascii="Book Antiqua" w:hAnsi="Book Antiqua" w:cs="Times New Roman"/>
          <w:sz w:val="24"/>
          <w:szCs w:val="24"/>
        </w:rPr>
        <w:t xml:space="preserve">. </w:t>
      </w:r>
      <w:r w:rsidR="00F30B94" w:rsidRPr="00366487">
        <w:rPr>
          <w:rFonts w:ascii="Book Antiqua" w:hAnsi="Book Antiqua" w:cs="Times New Roman"/>
          <w:sz w:val="24"/>
          <w:szCs w:val="24"/>
        </w:rPr>
        <w:t>In contrast</w:t>
      </w:r>
      <w:r w:rsidRPr="00366487">
        <w:rPr>
          <w:rFonts w:ascii="Book Antiqua" w:hAnsi="Book Antiqua" w:cs="Times New Roman"/>
          <w:sz w:val="24"/>
          <w:szCs w:val="24"/>
        </w:rPr>
        <w:t xml:space="preserve">, IP and </w:t>
      </w:r>
      <w:r w:rsidR="0091107E" w:rsidRPr="00366487">
        <w:rPr>
          <w:rFonts w:ascii="Book Antiqua" w:hAnsi="Book Antiqua" w:cs="Times New Roman"/>
          <w:sz w:val="24"/>
          <w:szCs w:val="24"/>
        </w:rPr>
        <w:t xml:space="preserve">intracolonic routes </w:t>
      </w:r>
      <w:r w:rsidRPr="00366487">
        <w:rPr>
          <w:rFonts w:ascii="Book Antiqua" w:hAnsi="Book Antiqua" w:cs="Times New Roman"/>
          <w:sz w:val="24"/>
          <w:szCs w:val="24"/>
        </w:rPr>
        <w:t>showed more cell grafting in the colon and fewer cells trapped in the pulmonary alveoli</w:t>
      </w:r>
      <w:r w:rsidR="00AB59F3" w:rsidRPr="00366487">
        <w:rPr>
          <w:rFonts w:ascii="Book Antiqua" w:hAnsi="Book Antiqua" w:cs="Times New Roman"/>
          <w:sz w:val="24"/>
          <w:szCs w:val="24"/>
        </w:rPr>
        <w:fldChar w:fldCharType="begin"/>
      </w:r>
      <w:r w:rsidR="00CB30F3" w:rsidRPr="00366487">
        <w:rPr>
          <w:rFonts w:ascii="Book Antiqua" w:hAnsi="Book Antiqua" w:cs="Times New Roman"/>
          <w:sz w:val="24"/>
          <w:szCs w:val="24"/>
        </w:rPr>
        <w:instrText xml:space="preserve"> ADDIN EN.CITE &lt;EndNote&gt;&lt;Cite&gt;&lt;Author&gt;Wang&lt;/Author&gt;&lt;Year&gt;2016&lt;/Year&gt;&lt;RecNum&gt;3704&lt;/RecNum&gt;&lt;DisplayText&gt;&lt;style face="superscript"&gt;[100]&lt;/style&gt;&lt;/DisplayText&gt;&lt;record&gt;&lt;rec-number&gt;3704&lt;/rec-number&gt;&lt;foreign-keys&gt;&lt;key app="EN" db-id="s202900d7wtewsevx91pw0dewa2sepw29pta" timestamp="1504474883"&gt;3704&lt;/key&gt;&lt;/foreign-keys&gt;&lt;ref-type name="Journal Article"&gt;17&lt;/ref-type&gt;&lt;contributors&gt;&lt;authors&gt;&lt;author&gt;Wang, M.&lt;/author&gt;&lt;author&gt;Liang, C.&lt;/author&gt;&lt;author&gt;Hu, H.&lt;/author&gt;&lt;author&gt;Zhou, L.&lt;/author&gt;&lt;author&gt;Xu, B.&lt;/author&gt;&lt;author&gt;Wang, X.&lt;/author&gt;&lt;author&gt;Han, Y.&lt;/author&gt;&lt;author&gt;Nie, Y.&lt;/author&gt;&lt;author&gt;Jia, S.&lt;/author&gt;&lt;author&gt;Liang, J.&lt;/author&gt;&lt;author&gt;Wu, K.&lt;/author&gt;&lt;/authors&gt;&lt;/contributors&gt;&lt;auth-address&gt;State Key Laboratory of Cancer Biology, Department of Digestive Diseases, Xijing Hospital, Fourth Military Medical University, Xi&amp;apos;an, 710032, China.&amp;#xD;Department of Gastroenterology, Xi&amp;apos;an Children&amp;apos;s Hospital, 710006, China.&amp;#xD;Department of Respiratory and Gastroenterology, Second People&amp;apos;s Hospital, Xi&amp;apos;an, 710005, China.&amp;#xD;Department of Gastroenterology, PLA No.5 Hospital, Yinchuan, 750004, China.&lt;/auth-address&gt;&lt;titles&gt;&lt;title&gt;Intraperitoneal injection (IP), Intravenous injection (IV) or anal injection (AI)? Best way for mesenchymal stem cells transplantation for colitis&lt;/title&gt;&lt;secondary-title&gt;Sci Rep&lt;/secondary-title&gt;&lt;alt-title&gt;Scientific reports&lt;/alt-title&gt;&lt;/titles&gt;&lt;periodical&gt;&lt;full-title&gt;Sci Rep&lt;/full-title&gt;&lt;/periodical&gt;&lt;pages&gt;30696&lt;/pages&gt;&lt;volume&gt;6&lt;/volume&gt;&lt;dates&gt;&lt;year&gt;2016&lt;/year&gt;&lt;pub-dates&gt;&lt;date&gt;Aug 04&lt;/date&gt;&lt;/pub-dates&gt;&lt;/dates&gt;&lt;isbn&gt;2045-2322 (Electronic)&amp;#xD;2045-2322 (Linking)&lt;/isbn&gt;&lt;accession-num&gt;27488951&lt;/accession-num&gt;&lt;urls&gt;&lt;related-urls&gt;&lt;url&gt;http://www.ncbi.nlm.nih.gov/pubmed/27488951&lt;/url&gt;&lt;/related-urls&gt;&lt;/urls&gt;&lt;custom2&gt;4973258&lt;/custom2&gt;&lt;electronic-resource-num&gt;10.1038/srep30696&lt;/electronic-resource-num&gt;&lt;/record&gt;&lt;/Cite&gt;&lt;/EndNote&gt;</w:instrText>
      </w:r>
      <w:r w:rsidR="00AB59F3"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[100]</w:t>
      </w:r>
      <w:r w:rsidR="00AB59F3" w:rsidRPr="00366487">
        <w:rPr>
          <w:rFonts w:ascii="Book Antiqua" w:hAnsi="Book Antiqua" w:cs="Times New Roman"/>
          <w:sz w:val="24"/>
          <w:szCs w:val="24"/>
        </w:rPr>
        <w:fldChar w:fldCharType="end"/>
      </w:r>
      <w:r w:rsidR="004F68AD" w:rsidRPr="00366487">
        <w:rPr>
          <w:rFonts w:ascii="Book Antiqua" w:hAnsi="Book Antiqua" w:cs="Times New Roman"/>
          <w:sz w:val="24"/>
          <w:szCs w:val="24"/>
        </w:rPr>
        <w:t>. However, a previous study conducted by our research group also evaluated the effect of MSC administered by different routes, IV and IP, in DSS-induced acute colitis. We demonstrated that infusion of MSC by IV route decreased intestinal inflammation, modulated serum cytokines</w:t>
      </w:r>
      <w:r w:rsidR="005F6E2D" w:rsidRPr="00366487">
        <w:rPr>
          <w:rFonts w:ascii="Book Antiqua" w:hAnsi="Book Antiqua" w:cs="Times New Roman"/>
          <w:sz w:val="24"/>
          <w:szCs w:val="24"/>
        </w:rPr>
        <w:t>,</w:t>
      </w:r>
      <w:r w:rsidR="004F68AD" w:rsidRPr="00366487">
        <w:rPr>
          <w:rFonts w:ascii="Book Antiqua" w:hAnsi="Book Antiqua" w:cs="Times New Roman"/>
          <w:sz w:val="24"/>
          <w:szCs w:val="24"/>
        </w:rPr>
        <w:t xml:space="preserve"> and induced apoptosis of T cells of the intestinal mucosa. Meanwhile, the same effect was not found in animals treated by IP route</w:t>
      </w:r>
      <w:r w:rsidR="00AB59F3" w:rsidRPr="00366487">
        <w:rPr>
          <w:rFonts w:ascii="Book Antiqua" w:hAnsi="Book Antiqua" w:cs="Times New Roman"/>
          <w:sz w:val="24"/>
          <w:szCs w:val="24"/>
        </w:rPr>
        <w:fldChar w:fldCharType="begin">
          <w:fldData xml:space="preserve">PEVuZE5vdGU+PENpdGU+PEF1dGhvcj5Hb25jYWx2ZXMgRmRhPC9BdXRob3I+PFllYXI+MjAxNDwv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PEVuZE5vdGU+PENpdGU+PEF1dGhvcj5Hb25jYWx2ZXMgRmRhPC9BdXRob3I+PFllYXI+MjAxNDwv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AB59F3" w:rsidRPr="00366487">
        <w:rPr>
          <w:rFonts w:ascii="Book Antiqua" w:hAnsi="Book Antiqua" w:cs="Times New Roman"/>
          <w:sz w:val="24"/>
          <w:szCs w:val="24"/>
        </w:rPr>
      </w:r>
      <w:r w:rsidR="00AB59F3"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[102]</w:t>
      </w:r>
      <w:r w:rsidR="00AB59F3" w:rsidRPr="00366487">
        <w:rPr>
          <w:rFonts w:ascii="Book Antiqua" w:hAnsi="Book Antiqua" w:cs="Times New Roman"/>
          <w:sz w:val="24"/>
          <w:szCs w:val="24"/>
        </w:rPr>
        <w:fldChar w:fldCharType="end"/>
      </w:r>
      <w:r w:rsidR="004F68AD" w:rsidRPr="00366487">
        <w:rPr>
          <w:rFonts w:ascii="Book Antiqua" w:hAnsi="Book Antiqua" w:cs="Times New Roman"/>
          <w:sz w:val="24"/>
          <w:szCs w:val="24"/>
        </w:rPr>
        <w:t>.</w:t>
      </w:r>
    </w:p>
    <w:p w14:paraId="428F1F39" w14:textId="77777777" w:rsidR="00C21B86" w:rsidRPr="00366487" w:rsidRDefault="004F68AD"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In this way, t</w:t>
      </w:r>
      <w:r w:rsidR="0057404B" w:rsidRPr="00366487">
        <w:rPr>
          <w:rFonts w:ascii="Book Antiqua" w:hAnsi="Book Antiqua" w:cs="Times New Roman"/>
          <w:sz w:val="24"/>
          <w:szCs w:val="24"/>
        </w:rPr>
        <w:t xml:space="preserve">here are controversial studies </w:t>
      </w:r>
      <w:r w:rsidRPr="00366487">
        <w:rPr>
          <w:rFonts w:ascii="Book Antiqua" w:hAnsi="Book Antiqua" w:cs="Times New Roman"/>
          <w:sz w:val="24"/>
          <w:szCs w:val="24"/>
        </w:rPr>
        <w:t>about</w:t>
      </w:r>
      <w:r w:rsidR="0057404B" w:rsidRPr="00366487">
        <w:rPr>
          <w:rFonts w:ascii="Book Antiqua" w:hAnsi="Book Antiqua" w:cs="Times New Roman"/>
          <w:sz w:val="24"/>
          <w:szCs w:val="24"/>
        </w:rPr>
        <w:t xml:space="preserve"> the location and persistence of MSC in the body after cell transplantation. The efficiency of cellular delivery is dependent on the route of administration</w:t>
      </w:r>
      <w:r w:rsidR="00AB59F3" w:rsidRPr="00366487">
        <w:rPr>
          <w:rFonts w:ascii="Book Antiqua" w:hAnsi="Book Antiqua" w:cs="Times New Roman"/>
          <w:sz w:val="24"/>
          <w:szCs w:val="24"/>
        </w:rPr>
        <w:fldChar w:fldCharType="begin">
          <w:fldData xml:space="preserve">PEVuZE5vdGU+PENpdGU+PEF1dGhvcj5DYXN0ZWxvLUJyYW5jbzwvQXV0aG9yPjxZZWFyPjIwMTI8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PEVuZE5vdGU+PENpdGU+PEF1dGhvcj5DYXN0ZWxvLUJyYW5jbzwvQXV0aG9yPjxZZWFyPjIwMTI8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AB59F3" w:rsidRPr="00366487">
        <w:rPr>
          <w:rFonts w:ascii="Book Antiqua" w:hAnsi="Book Antiqua" w:cs="Times New Roman"/>
          <w:sz w:val="24"/>
          <w:szCs w:val="24"/>
        </w:rPr>
      </w:r>
      <w:r w:rsidR="00AB59F3"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[101,102]</w:t>
      </w:r>
      <w:r w:rsidR="00AB59F3"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 xml:space="preserve">. </w:t>
      </w:r>
      <w:r w:rsidR="003C4085" w:rsidRPr="00366487">
        <w:rPr>
          <w:rFonts w:ascii="Book Antiqua" w:hAnsi="Book Antiqua" w:cs="Times New Roman"/>
          <w:sz w:val="24"/>
          <w:szCs w:val="24"/>
        </w:rPr>
        <w:t>IV</w:t>
      </w:r>
      <w:r w:rsidR="0057404B" w:rsidRPr="00366487">
        <w:rPr>
          <w:rFonts w:ascii="Book Antiqua" w:hAnsi="Book Antiqua" w:cs="Times New Roman"/>
          <w:sz w:val="24"/>
          <w:szCs w:val="24"/>
        </w:rPr>
        <w:t xml:space="preserve"> infusion, for example, has been used as a cellular delivery route for preclinical studies</w:t>
      </w:r>
      <w:r w:rsidR="00AB59F3" w:rsidRPr="00366487">
        <w:rPr>
          <w:rFonts w:ascii="Book Antiqua" w:hAnsi="Book Antiqua" w:cs="Times New Roman"/>
          <w:sz w:val="24"/>
          <w:szCs w:val="24"/>
        </w:rPr>
        <w:fldChar w:fldCharType="begin">
          <w:fldData xml:space="preserve">PEVuZE5vdGU+PENpdGU+PEF1dGhvcj5FZ2dlbmhvZmVyPC9BdXRob3I+PFllYXI+MjAxMjwvWWVh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==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PEVuZE5vdGU+PENpdGU+PEF1dGhvcj5FZ2dlbmhvZmVyPC9BdXRob3I+PFllYXI+MjAxMjwvWWVh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==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AB59F3" w:rsidRPr="00366487">
        <w:rPr>
          <w:rFonts w:ascii="Book Antiqua" w:hAnsi="Book Antiqua" w:cs="Times New Roman"/>
          <w:sz w:val="24"/>
          <w:szCs w:val="24"/>
        </w:rPr>
      </w:r>
      <w:r w:rsidR="00AB59F3"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[9,10,102]</w:t>
      </w:r>
      <w:r w:rsidR="00AB59F3"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 xml:space="preserve"> and for recent clinical trials</w:t>
      </w:r>
      <w:r w:rsidR="00AB59F3" w:rsidRPr="00366487">
        <w:rPr>
          <w:rFonts w:ascii="Book Antiqua" w:hAnsi="Book Antiqua" w:cs="Times New Roman"/>
          <w:sz w:val="24"/>
          <w:szCs w:val="24"/>
        </w:rPr>
        <w:fldChar w:fldCharType="begin"/>
      </w:r>
      <w:r w:rsidR="00CB30F3" w:rsidRPr="00366487">
        <w:rPr>
          <w:rFonts w:ascii="Book Antiqua" w:hAnsi="Book Antiqua" w:cs="Times New Roman"/>
          <w:sz w:val="24"/>
          <w:szCs w:val="24"/>
        </w:rPr>
        <w:instrText xml:space="preserve"> ADDIN EN.CITE &lt;EndNote&gt;&lt;Cite&gt;&lt;Author&gt;Luk&lt;/Author&gt;&lt;Year&gt;2015&lt;/Year&gt;&lt;RecNum&gt;3345&lt;/RecNum&gt;&lt;DisplayText&gt;&lt;style face="superscript"&gt;[103]&lt;/style&gt;&lt;/DisplayText&gt;&lt;record&gt;&lt;rec-number&gt;3345&lt;/rec-number&gt;&lt;foreign-keys&gt;&lt;key app="EN" db-id="s202900d7wtewsevx91pw0dewa2sepw29pta" timestamp="1457979790"&gt;3345&lt;/key&gt;&lt;/foreign-keys&gt;&lt;ref-type name="Journal Article"&gt;17&lt;/ref-type&gt;&lt;contributors&gt;&lt;authors&gt;&lt;author&gt;Luk, F.&lt;/author&gt;&lt;author&gt;de Witte, S. F.&lt;/author&gt;&lt;author&gt;Bramer, W. M.&lt;/author&gt;&lt;author&gt;Baan, C. C.&lt;/author&gt;&lt;author&gt;Hoogduijn, M. J.&lt;/author&gt;&lt;/authors&gt;&lt;/contributors&gt;&lt;auth-address&gt;Nephrology and Transplantation, Department of Internal Medicine, Erasmus MC-University Medical Center, Rotterdam, The Netherlands.&lt;/auth-address&gt;&lt;titles&gt;&lt;title&gt;Efficacy of immunotherapy with mesenchymal stem cells in man: a systematic review&lt;/title&gt;&lt;secondary-title&gt;Expert Rev Clin Immunol&lt;/secondary-title&gt;&lt;/titles&gt;&lt;periodical&gt;&lt;full-title&gt;Expert Rev Clin Immunol&lt;/full-title&gt;&lt;/periodical&gt;&lt;pages&gt;617-36&lt;/pages&gt;&lt;volume&gt;11&lt;/volume&gt;&lt;number&gt;5&lt;/number&gt;&lt;edition&gt;2015/03/31&lt;/edition&gt;&lt;keywords&gt;&lt;keyword&gt;Animals&lt;/keyword&gt;&lt;keyword&gt;Autoimmune Diseases/immunology/*therapy&lt;/keyword&gt;&lt;keyword&gt;Clinical Trials as Topic&lt;/keyword&gt;&lt;keyword&gt;Humans&lt;/keyword&gt;&lt;keyword&gt;Immunomodulation&lt;/keyword&gt;&lt;keyword&gt;Immunotherapy/*methods&lt;/keyword&gt;&lt;keyword&gt;Mesenchymal Stem Cell Transplantation/*methods&lt;/keyword&gt;&lt;keyword&gt;Mesenchymal Stromal Cells/immunology&lt;/keyword&gt;&lt;keyword&gt;Treatment Outcome&lt;/keyword&gt;&lt;/keywords&gt;&lt;dates&gt;&lt;year&gt;2015&lt;/year&gt;&lt;pub-dates&gt;&lt;date&gt;May&lt;/date&gt;&lt;/pub-dates&gt;&lt;/dates&gt;&lt;isbn&gt;1744-8409 (Electronic)&amp;#xD;1744-666X (Linking)&lt;/isbn&gt;&lt;accession-num&gt;25817052&lt;/accession-num&gt;&lt;urls&gt;&lt;related-urls&gt;&lt;url&gt;http://www.ncbi.nlm.nih.gov/pubmed/25817052&lt;/url&gt;&lt;/related-urls&gt;&lt;/urls&gt;&lt;electronic-resource-num&gt;10.1586/1744666X.2015.1029458&lt;/electronic-resource-num&gt;&lt;language&gt;eng&lt;/language&gt;&lt;/record&gt;&lt;/Cite&gt;&lt;/EndNote&gt;</w:instrText>
      </w:r>
      <w:r w:rsidR="00AB59F3"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[103]</w:t>
      </w:r>
      <w:r w:rsidR="00AB59F3"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 xml:space="preserve"> </w:t>
      </w:r>
      <w:r w:rsidRPr="00366487">
        <w:rPr>
          <w:rFonts w:ascii="Book Antiqua" w:hAnsi="Book Antiqua" w:cs="Times New Roman"/>
          <w:sz w:val="24"/>
          <w:szCs w:val="24"/>
        </w:rPr>
        <w:t xml:space="preserve">due to its </w:t>
      </w:r>
      <w:r w:rsidR="0057404B" w:rsidRPr="00366487">
        <w:rPr>
          <w:rFonts w:ascii="Book Antiqua" w:hAnsi="Book Antiqua" w:cs="Times New Roman"/>
          <w:sz w:val="24"/>
          <w:szCs w:val="24"/>
        </w:rPr>
        <w:t>wide distribution and easy access. However, cell-tracking s</w:t>
      </w:r>
      <w:r w:rsidRPr="00366487">
        <w:rPr>
          <w:rFonts w:ascii="Book Antiqua" w:hAnsi="Book Antiqua" w:cs="Times New Roman"/>
          <w:sz w:val="24"/>
          <w:szCs w:val="24"/>
        </w:rPr>
        <w:t>tudies have shown that most MSC</w:t>
      </w:r>
      <w:r w:rsidR="0057404B" w:rsidRPr="00366487">
        <w:rPr>
          <w:rFonts w:ascii="Book Antiqua" w:hAnsi="Book Antiqua" w:cs="Times New Roman"/>
          <w:sz w:val="24"/>
          <w:szCs w:val="24"/>
        </w:rPr>
        <w:t xml:space="preserve"> are localized in the lungs and have a short-term survival in the body </w:t>
      </w:r>
      <w:r w:rsidR="003C4085" w:rsidRPr="00366487">
        <w:rPr>
          <w:rFonts w:ascii="Book Antiqua" w:hAnsi="Book Antiqua" w:cs="Times New Roman"/>
          <w:sz w:val="24"/>
          <w:szCs w:val="24"/>
        </w:rPr>
        <w:t>after IV infusion</w:t>
      </w:r>
      <w:r w:rsidR="007664D6" w:rsidRPr="00366487">
        <w:rPr>
          <w:rFonts w:ascii="Book Antiqua" w:hAnsi="Book Antiqua" w:cs="Times New Roman"/>
          <w:sz w:val="24"/>
          <w:szCs w:val="24"/>
        </w:rPr>
        <w:fldChar w:fldCharType="begin">
          <w:fldData xml:space="preserve">PEVuZE5vdGU+PENpdGU+PEF1dGhvcj5FZ2dlbmhvZmVyPC9BdXRob3I+PFllYXI+MjAxMjwvWWVh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PEVuZE5vdGU+PENpdGU+PEF1dGhvcj5FZ2dlbmhvZmVyPC9BdXRob3I+PFllYXI+MjAxMjwvWWVh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7664D6" w:rsidRPr="00366487">
        <w:rPr>
          <w:rFonts w:ascii="Book Antiqua" w:hAnsi="Book Antiqua" w:cs="Times New Roman"/>
          <w:sz w:val="24"/>
          <w:szCs w:val="24"/>
        </w:rPr>
      </w:r>
      <w:r w:rsidR="007664D6"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[9-12]</w:t>
      </w:r>
      <w:r w:rsidR="007664D6" w:rsidRPr="00366487">
        <w:rPr>
          <w:rFonts w:ascii="Book Antiqua" w:hAnsi="Book Antiqua" w:cs="Times New Roman"/>
          <w:sz w:val="24"/>
          <w:szCs w:val="24"/>
        </w:rPr>
        <w:fldChar w:fldCharType="end"/>
      </w:r>
      <w:r w:rsidR="003C4085" w:rsidRPr="00366487">
        <w:rPr>
          <w:rFonts w:ascii="Book Antiqua" w:hAnsi="Book Antiqua" w:cs="Times New Roman"/>
          <w:sz w:val="24"/>
          <w:szCs w:val="24"/>
        </w:rPr>
        <w:t>. The entrapment of MSC</w:t>
      </w:r>
      <w:r w:rsidR="0057404B" w:rsidRPr="00366487">
        <w:rPr>
          <w:rFonts w:ascii="Book Antiqua" w:hAnsi="Book Antiqua" w:cs="Times New Roman"/>
          <w:sz w:val="24"/>
          <w:szCs w:val="24"/>
        </w:rPr>
        <w:t xml:space="preserve"> in the lungs is </w:t>
      </w:r>
      <w:r w:rsidR="004235C6" w:rsidRPr="00366487">
        <w:rPr>
          <w:rFonts w:ascii="Book Antiqua" w:hAnsi="Book Antiqua" w:cs="Times New Roman"/>
          <w:sz w:val="24"/>
          <w:szCs w:val="24"/>
        </w:rPr>
        <w:t>occasioned by their size</w:t>
      </w:r>
      <w:r w:rsidR="007664D6" w:rsidRPr="00366487">
        <w:rPr>
          <w:rFonts w:ascii="Book Antiqua" w:hAnsi="Book Antiqua" w:cs="Times New Roman"/>
          <w:sz w:val="24"/>
          <w:szCs w:val="24"/>
        </w:rPr>
        <w:fldChar w:fldCharType="begin">
          <w:fldData xml:space="preserve">PEVuZE5vdGU+PENpdGU+PEF1dGhvcj5GYXZhcm88L0F1dGhvcj48WWVhcj4yMDE0PC9ZZWFyPjxS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PEVuZE5vdGU+PENpdGU+PEF1dGhvcj5GYXZhcm88L0F1dGhvcj48WWVhcj4yMDE0PC9ZZWFyPjxS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7664D6" w:rsidRPr="00366487">
        <w:rPr>
          <w:rFonts w:ascii="Book Antiqua" w:hAnsi="Book Antiqua" w:cs="Times New Roman"/>
          <w:sz w:val="24"/>
          <w:szCs w:val="24"/>
        </w:rPr>
      </w:r>
      <w:r w:rsidR="007664D6"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[24]</w:t>
      </w:r>
      <w:r w:rsidR="007664D6"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 which exceeds the width of the pulmonary micro-capillaries</w:t>
      </w:r>
      <w:r w:rsidR="007664D6" w:rsidRPr="00366487">
        <w:rPr>
          <w:rFonts w:ascii="Book Antiqua" w:hAnsi="Book Antiqua" w:cs="Times New Roman"/>
          <w:sz w:val="24"/>
          <w:szCs w:val="24"/>
        </w:rPr>
        <w:fldChar w:fldCharType="begin">
          <w:fldData xml:space="preserve">PEVuZE5vdGU+PENpdGU+PEF1dGhvcj5HcmFuZ2U8L0F1dGhvcj48WWVhcj4yMDE0PC9ZZWFyPjxS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PEVuZE5vdGU+PENpdGU+PEF1dGhvcj5HcmFuZ2U8L0F1dGhvcj48WWVhcj4yMDE0PC9ZZWFyPjxS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7664D6" w:rsidRPr="00366487">
        <w:rPr>
          <w:rFonts w:ascii="Book Antiqua" w:hAnsi="Book Antiqua" w:cs="Times New Roman"/>
          <w:sz w:val="24"/>
          <w:szCs w:val="24"/>
        </w:rPr>
      </w:r>
      <w:r w:rsidR="007664D6"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[25,26]</w:t>
      </w:r>
      <w:r w:rsidR="007664D6"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 In patients, respiratory discomfort has been reported after transfusion of MSC</w:t>
      </w:r>
      <w:r w:rsidR="007664D6"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&lt;EndNote&gt;&lt;Cite&gt;&lt;Author&gt;Fischer&lt;/Author&gt;&lt;Year&gt;2009&lt;/Year&gt;&lt;RecNum&gt;1193&lt;/RecNum&gt;&lt;DisplayText&gt;&lt;style face="superscript"&gt;[10]&lt;/style&gt;&lt;/DisplayText&gt;&lt;record&gt;&lt;rec-number&gt;1193&lt;/rec-number&gt;&lt;foreign-keys&gt;&lt;key app="EN" db-id="s202900d7wtewsevx91pw0dewa2sepw29pta" timestamp="1375711361"&gt;1193&lt;/key&gt;&lt;/foreign-keys&gt;&lt;ref-type name="Journal Article"&gt;17&lt;/ref-type&gt;&lt;contributors&gt;&lt;authors&gt;&lt;author&gt;Fischer, U. M.&lt;/author&gt;&lt;author&gt;Harting, M. T.&lt;/author&gt;&lt;author&gt;Jimenez, F.&lt;/author&gt;&lt;author&gt;Monzon-Posadas, W. O.&lt;/author&gt;&lt;author&gt;Xue, H.&lt;/author&gt;&lt;author&gt;Savitz, S. I.&lt;/author&gt;&lt;author&gt;Laine, G. A.&lt;/author&gt;&lt;author&gt;Cox, C. S., Jr.&lt;/author&gt;&lt;/authors&gt;&lt;/contributors&gt;&lt;auth-address&gt;Department of Pediatric Surgery, University of Texas Medical School at Houston, 6431 Fannin Street, Houston, TX 77030, USA.&lt;/auth-address&gt;&lt;titles&gt;&lt;title&gt;Pulmonary passage is a major obstacle for intravenous stem cell delivery: the pulmonary first-pass effect&lt;/title&gt;&lt;secondary-title&gt;Stem Cells Dev&lt;/secondary-title&gt;&lt;/titles&gt;&lt;periodical&gt;&lt;full-title&gt;Stem Cells Dev&lt;/full-title&gt;&lt;/periodical&gt;&lt;pages&gt;683-92&lt;/pages&gt;&lt;volume&gt;18&lt;/volume&gt;&lt;number&gt;5&lt;/number&gt;&lt;edition&gt;2008/12/23&lt;/edition&gt;&lt;keywords&gt;&lt;keyword&gt;Animals&lt;/keyword&gt;&lt;keyword&gt;Arteries/cytology&lt;/keyword&gt;&lt;keyword&gt;Cell Size&lt;/keyword&gt;&lt;keyword&gt;Flow Cytometry&lt;/keyword&gt;&lt;keyword&gt;Infrared Rays&lt;/keyword&gt;&lt;keyword&gt;Infusions, Intravenous&lt;/keyword&gt;&lt;keyword&gt;Injections, Intravenous&lt;/keyword&gt;&lt;keyword&gt;Lung/*cytology&lt;/keyword&gt;&lt;keyword&gt;*Mesenchymal Stem Cell Transplantation&lt;/keyword&gt;&lt;keyword&gt;Mesenchymal Stromal Cells/*cytology&lt;/keyword&gt;&lt;keyword&gt;Organ Specificity&lt;/keyword&gt;&lt;keyword&gt;Rats&lt;/keyword&gt;&lt;keyword&gt;Rats, Sprague-Dawley&lt;/keyword&gt;&lt;/keywords&gt;&lt;dates&gt;&lt;year&gt;2009&lt;/year&gt;&lt;pub-dates&gt;&lt;date&gt;Jun&lt;/date&gt;&lt;/pub-dates&gt;&lt;/dates&gt;&lt;isbn&gt;1557-8534 (Electronic)&amp;#xD;1547-3287 (Linking)&lt;/isbn&gt;&lt;accession-num&gt;19099374&lt;/accession-num&gt;&lt;urls&gt;&lt;related-urls&gt;&lt;url&gt;http://www.ncbi.nlm.nih.gov/pubmed/19099374&lt;/url&gt;&lt;/related-urls&gt;&lt;/urls&gt;&lt;custom2&gt;3190292&lt;/custom2&gt;&lt;electronic-resource-num&gt;10.1089/scd.2008.0253&lt;/electronic-resource-num&gt;&lt;language&gt;eng&lt;/language&gt;&lt;/record&gt;&lt;/Cite&gt;&lt;/EndNote&gt;</w:instrText>
      </w:r>
      <w:r w:rsidR="007664D6"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[10]</w:t>
      </w:r>
      <w:r w:rsidR="007664D6"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 and</w:t>
      </w:r>
      <w:r w:rsidR="003C4085" w:rsidRPr="00366487">
        <w:rPr>
          <w:rFonts w:ascii="Book Antiqua" w:hAnsi="Book Antiqua" w:cs="Times New Roman"/>
          <w:sz w:val="24"/>
          <w:szCs w:val="24"/>
        </w:rPr>
        <w:t xml:space="preserve"> </w:t>
      </w:r>
      <w:r w:rsidR="0057404B" w:rsidRPr="00366487">
        <w:rPr>
          <w:rFonts w:ascii="Book Antiqua" w:hAnsi="Book Antiqua" w:cs="Times New Roman"/>
          <w:sz w:val="24"/>
          <w:szCs w:val="24"/>
        </w:rPr>
        <w:t xml:space="preserve">high and subsequent doses of cells are usually required to observe </w:t>
      </w:r>
      <w:r w:rsidR="003C4085" w:rsidRPr="00366487">
        <w:rPr>
          <w:rFonts w:ascii="Book Antiqua" w:hAnsi="Book Antiqua" w:cs="Times New Roman"/>
          <w:sz w:val="24"/>
          <w:szCs w:val="24"/>
        </w:rPr>
        <w:t>some</w:t>
      </w:r>
      <w:r w:rsidR="0057404B" w:rsidRPr="00366487">
        <w:rPr>
          <w:rFonts w:ascii="Book Antiqua" w:hAnsi="Book Antiqua" w:cs="Times New Roman"/>
          <w:sz w:val="24"/>
          <w:szCs w:val="24"/>
        </w:rPr>
        <w:t xml:space="preserve"> effect </w:t>
      </w:r>
      <w:r w:rsidR="003C4085" w:rsidRPr="00366487">
        <w:rPr>
          <w:rFonts w:ascii="Book Antiqua" w:hAnsi="Book Antiqua" w:cs="Times New Roman"/>
          <w:sz w:val="24"/>
          <w:szCs w:val="24"/>
        </w:rPr>
        <w:t>in animal models</w:t>
      </w:r>
      <w:del w:id="248" w:author="FP" w:date="2019-07-22T12:10:00Z">
        <w:r w:rsidR="003C4085" w:rsidRPr="00366487" w:rsidDel="00E04282">
          <w:rPr>
            <w:rFonts w:ascii="Book Antiqua" w:hAnsi="Book Antiqua" w:cs="Times New Roman"/>
            <w:sz w:val="24"/>
            <w:szCs w:val="24"/>
          </w:rPr>
          <w:delText xml:space="preserve"> </w:delText>
        </w:r>
      </w:del>
      <w:r w:rsidR="007664D6" w:rsidRPr="00366487">
        <w:rPr>
          <w:rFonts w:ascii="Book Antiqua" w:hAnsi="Book Antiqua" w:cs="Times New Roman"/>
          <w:sz w:val="24"/>
          <w:szCs w:val="24"/>
        </w:rPr>
        <w:fldChar w:fldCharType="begin"/>
      </w:r>
      <w:r w:rsidR="00CB30F3" w:rsidRPr="00366487">
        <w:rPr>
          <w:rFonts w:ascii="Book Antiqua" w:hAnsi="Book Antiqua" w:cs="Times New Roman"/>
          <w:sz w:val="24"/>
          <w:szCs w:val="24"/>
        </w:rPr>
        <w:instrText xml:space="preserve"> ADDIN EN.CITE &lt;EndNote&gt;&lt;Cite&gt;&lt;Author&gt;Kean&lt;/Author&gt;&lt;Year&gt;2013&lt;/Year&gt;&lt;RecNum&gt;3688&lt;/RecNum&gt;&lt;DisplayText&gt;&lt;style face="superscript"&gt;[104]&lt;/style&gt;&lt;/DisplayText&gt;&lt;record&gt;&lt;rec-number&gt;3688&lt;/rec-number&gt;&lt;foreign-keys&gt;&lt;key app="EN" db-id="s202900d7wtewsevx91pw0dewa2sepw29pta" timestamp="1504292592"&gt;3688&lt;/key&gt;&lt;/foreign-keys&gt;&lt;ref-type name="Journal Article"&gt;17&lt;/ref-type&gt;&lt;contributors&gt;&lt;authors&gt;&lt;author&gt;Kean, T. J.&lt;/author&gt;&lt;author&gt;Lin, P.&lt;/author&gt;&lt;author&gt;Caplan, A. I.&lt;/author&gt;&lt;author&gt;Dennis, J. E.&lt;/author&gt;&lt;/authors&gt;&lt;/contributors&gt;&lt;auth-address&gt;Benaroya Research Institute, Seattle, WA 98101, USA.&lt;/auth-address&gt;&lt;titles&gt;&lt;title&gt;MSCs: Delivery Routes and Engraftment, Cell-Targeting Strategies, and Immune Modulation&lt;/title&gt;&lt;secondary-title&gt;Stem Cells Int&lt;/secondary-title&gt;&lt;alt-title&gt;Stem cells international&lt;/alt-title&gt;&lt;/titles&gt;&lt;periodical&gt;&lt;full-title&gt;Stem Cells Int&lt;/full-title&gt;&lt;/periodical&gt;&lt;pages&gt;732742&lt;/pages&gt;&lt;volume&gt;2013&lt;/volume&gt;&lt;dates&gt;&lt;year&gt;2013&lt;/year&gt;&lt;/dates&gt;&lt;isbn&gt;1687-966X (Print)&lt;/isbn&gt;&lt;accession-num&gt;24000286&lt;/accession-num&gt;&lt;urls&gt;&lt;related-urls&gt;&lt;url&gt;http://www.ncbi.nlm.nih.gov/pubmed/24000286&lt;/url&gt;&lt;/related-urls&gt;&lt;/urls&gt;&lt;custom2&gt;3755386&lt;/custom2&gt;&lt;electronic-resource-num&gt;10.1155/2013/732742&lt;/electronic-resource-num&gt;&lt;/record&gt;&lt;/Cite&gt;&lt;/EndNote&gt;</w:instrText>
      </w:r>
      <w:r w:rsidR="007664D6"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[104]</w:t>
      </w:r>
      <w:r w:rsidR="007664D6"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 Interestingly, in exper</w:t>
      </w:r>
      <w:r w:rsidR="007664D6" w:rsidRPr="00366487">
        <w:rPr>
          <w:rFonts w:ascii="Book Antiqua" w:hAnsi="Book Antiqua" w:cs="Times New Roman"/>
          <w:sz w:val="24"/>
          <w:szCs w:val="24"/>
        </w:rPr>
        <w:t xml:space="preserve">iments of Lee </w:t>
      </w:r>
      <w:r w:rsidR="007664D6" w:rsidRPr="00366487">
        <w:rPr>
          <w:rFonts w:ascii="Book Antiqua" w:hAnsi="Book Antiqua" w:cs="Times New Roman"/>
          <w:i/>
          <w:iCs/>
          <w:sz w:val="24"/>
          <w:szCs w:val="24"/>
        </w:rPr>
        <w:t>et al</w:t>
      </w:r>
      <w:r w:rsidR="00C21B86" w:rsidRPr="00366487">
        <w:rPr>
          <w:rFonts w:ascii="Book Antiqua" w:hAnsi="Book Antiqua" w:cs="Times New Roman"/>
          <w:sz w:val="24"/>
          <w:szCs w:val="24"/>
        </w:rPr>
        <w:fldChar w:fldCharType="begin">
          <w:fldData xml:space="preserve">PEVuZE5vdGU+PENpdGU+PEF1dGhvcj5MZWU8L0F1dGhvcj48WWVhcj4yMDA5PC9ZZWFyPjxSZWNO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==
</w:fldData>
        </w:fldChar>
      </w:r>
      <w:r w:rsidR="00C21B86" w:rsidRPr="00366487">
        <w:rPr>
          <w:rFonts w:ascii="Book Antiqua" w:hAnsi="Book Antiqua" w:cs="Times New Roman"/>
          <w:sz w:val="24"/>
          <w:szCs w:val="24"/>
        </w:rPr>
        <w:instrText xml:space="preserve"> ADDIN EN.CITE </w:instrText>
      </w:r>
      <w:r w:rsidR="00C21B86" w:rsidRPr="00366487">
        <w:rPr>
          <w:rFonts w:ascii="Book Antiqua" w:hAnsi="Book Antiqua" w:cs="Times New Roman"/>
          <w:sz w:val="24"/>
          <w:szCs w:val="24"/>
        </w:rPr>
        <w:fldChar w:fldCharType="begin">
          <w:fldData xml:space="preserve">PEVuZE5vdGU+PENpdGU+PEF1dGhvcj5MZWU8L0F1dGhvcj48WWVhcj4yMDA5PC9ZZWFyPjxSZWNO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==
</w:fldData>
        </w:fldChar>
      </w:r>
      <w:r w:rsidR="00C21B86" w:rsidRPr="00366487">
        <w:rPr>
          <w:rFonts w:ascii="Book Antiqua" w:hAnsi="Book Antiqua" w:cs="Times New Roman"/>
          <w:sz w:val="24"/>
          <w:szCs w:val="24"/>
        </w:rPr>
        <w:instrText xml:space="preserve"> ADDIN EN.CITE.DATA </w:instrText>
      </w:r>
      <w:r w:rsidR="00C21B86" w:rsidRPr="00366487">
        <w:rPr>
          <w:rFonts w:ascii="Book Antiqua" w:hAnsi="Book Antiqua" w:cs="Times New Roman"/>
          <w:sz w:val="24"/>
          <w:szCs w:val="24"/>
        </w:rPr>
      </w:r>
      <w:r w:rsidR="00C21B86" w:rsidRPr="00366487">
        <w:rPr>
          <w:rFonts w:ascii="Book Antiqua" w:hAnsi="Book Antiqua" w:cs="Times New Roman"/>
          <w:sz w:val="24"/>
          <w:szCs w:val="24"/>
        </w:rPr>
        <w:fldChar w:fldCharType="end"/>
      </w:r>
      <w:r w:rsidR="00C21B86" w:rsidRPr="00366487">
        <w:rPr>
          <w:rFonts w:ascii="Book Antiqua" w:hAnsi="Book Antiqua" w:cs="Times New Roman"/>
          <w:sz w:val="24"/>
          <w:szCs w:val="24"/>
        </w:rPr>
      </w:r>
      <w:r w:rsidR="00C21B86" w:rsidRPr="00366487">
        <w:rPr>
          <w:rFonts w:ascii="Book Antiqua" w:hAnsi="Book Antiqua" w:cs="Times New Roman"/>
          <w:sz w:val="24"/>
          <w:szCs w:val="24"/>
        </w:rPr>
        <w:fldChar w:fldCharType="separate"/>
      </w:r>
      <w:r w:rsidR="00C21B86" w:rsidRPr="00366487">
        <w:rPr>
          <w:rFonts w:ascii="Book Antiqua" w:hAnsi="Book Antiqua" w:cs="Times New Roman"/>
          <w:sz w:val="24"/>
          <w:szCs w:val="24"/>
          <w:vertAlign w:val="superscript"/>
        </w:rPr>
        <w:t>[105]</w:t>
      </w:r>
      <w:r w:rsidR="00C21B86"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 MSC retained in the lungs improved cardiac function after myocardial infarction by releasing the anti-inflammatory protein TSG-6</w:t>
      </w:r>
      <w:r w:rsidR="007664D6" w:rsidRPr="00366487">
        <w:rPr>
          <w:rFonts w:ascii="Book Antiqua" w:hAnsi="Book Antiqua" w:cs="Times New Roman"/>
          <w:sz w:val="24"/>
          <w:szCs w:val="24"/>
        </w:rPr>
        <w:fldChar w:fldCharType="begin">
          <w:fldData xml:space="preserve">PEVuZE5vdGU+PENpdGU+PEF1dGhvcj5MZWU8L0F1dGhvcj48WWVhcj4yMDA5PC9ZZWFyPjxSZWNO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==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PEVuZE5vdGU+PENpdGU+PEF1dGhvcj5MZWU8L0F1dGhvcj48WWVhcj4yMDA5PC9ZZWFyPjxSZWNO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==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7664D6" w:rsidRPr="00366487">
        <w:rPr>
          <w:rFonts w:ascii="Book Antiqua" w:hAnsi="Book Antiqua" w:cs="Times New Roman"/>
          <w:sz w:val="24"/>
          <w:szCs w:val="24"/>
        </w:rPr>
      </w:r>
      <w:r w:rsidR="007664D6"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[105]</w:t>
      </w:r>
      <w:r w:rsidR="007664D6"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w:t>
      </w:r>
    </w:p>
    <w:p w14:paraId="07ADAAC6" w14:textId="018AA976" w:rsidR="00C21B86" w:rsidRPr="00366487" w:rsidRDefault="003C4085"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After 24 h of infusion, MSC tend to disappear from the lungs</w:t>
      </w:r>
      <w:r w:rsidR="005F6E2D" w:rsidRPr="00366487">
        <w:rPr>
          <w:rFonts w:ascii="Book Antiqua" w:hAnsi="Book Antiqua" w:cs="Times New Roman"/>
          <w:sz w:val="24"/>
          <w:szCs w:val="24"/>
        </w:rPr>
        <w:t>,</w:t>
      </w:r>
      <w:r w:rsidRPr="00366487">
        <w:rPr>
          <w:rFonts w:ascii="Book Antiqua" w:hAnsi="Book Antiqua" w:cs="Times New Roman"/>
          <w:sz w:val="24"/>
          <w:szCs w:val="24"/>
        </w:rPr>
        <w:t xml:space="preserve"> and their cellular debris are distributed to other sites, particularly the liver, suggesting that these cells pass their effects to the resident immune cells</w:t>
      </w:r>
      <w:r w:rsidR="007664D6" w:rsidRPr="00366487">
        <w:rPr>
          <w:rFonts w:ascii="Book Antiqua" w:hAnsi="Book Antiqua" w:cs="Times New Roman"/>
          <w:sz w:val="24"/>
          <w:szCs w:val="24"/>
        </w:rPr>
        <w:fldChar w:fldCharType="begin">
          <w:fldData xml:space="preserve">PEVuZE5vdGU+PENpdGU+PEF1dGhvcj5Ib29nZHVpam48L0F1dGhvcj48WWVhcj4yMDEzPC9ZZWFy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PEVuZE5vdGU+PENpdGU+PEF1dGhvcj5Ib29nZHVpam48L0F1dGhvcj48WWVhcj4yMDEzPC9ZZWFy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7664D6" w:rsidRPr="00366487">
        <w:rPr>
          <w:rFonts w:ascii="Book Antiqua" w:hAnsi="Book Antiqua" w:cs="Times New Roman"/>
          <w:sz w:val="24"/>
          <w:szCs w:val="24"/>
        </w:rPr>
      </w:r>
      <w:r w:rsidR="007664D6"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[106]</w:t>
      </w:r>
      <w:r w:rsidR="007664D6" w:rsidRPr="00366487">
        <w:rPr>
          <w:rFonts w:ascii="Book Antiqua" w:hAnsi="Book Antiqua" w:cs="Times New Roman"/>
          <w:sz w:val="24"/>
          <w:szCs w:val="24"/>
        </w:rPr>
        <w:fldChar w:fldCharType="end"/>
      </w:r>
      <w:r w:rsidRPr="00366487">
        <w:rPr>
          <w:rFonts w:ascii="Book Antiqua" w:hAnsi="Book Antiqua" w:cs="Times New Roman"/>
          <w:sz w:val="24"/>
          <w:szCs w:val="24"/>
        </w:rPr>
        <w:t>.</w:t>
      </w:r>
      <w:r w:rsidR="00942D2D" w:rsidRPr="00366487">
        <w:rPr>
          <w:rFonts w:ascii="Book Antiqua" w:hAnsi="Book Antiqua" w:cs="Times New Roman"/>
          <w:sz w:val="24"/>
          <w:szCs w:val="24"/>
        </w:rPr>
        <w:t xml:space="preserve"> Then, the resident cells </w:t>
      </w:r>
      <w:r w:rsidR="0057404B" w:rsidRPr="00366487">
        <w:rPr>
          <w:rFonts w:ascii="Book Antiqua" w:hAnsi="Book Antiqua" w:cs="Times New Roman"/>
          <w:sz w:val="24"/>
          <w:szCs w:val="24"/>
        </w:rPr>
        <w:t>possibly mediate the immunomodulatory effe</w:t>
      </w:r>
      <w:r w:rsidR="00942D2D" w:rsidRPr="00366487">
        <w:rPr>
          <w:rFonts w:ascii="Book Antiqua" w:hAnsi="Book Antiqua" w:cs="Times New Roman"/>
          <w:sz w:val="24"/>
          <w:szCs w:val="24"/>
        </w:rPr>
        <w:t>cts induced by transplanted MSC</w:t>
      </w:r>
      <w:r w:rsidR="007664D6"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&lt;EndNote&gt;&lt;Cite&gt;&lt;Author&gt;Eggenhofer&lt;/Author&gt;&lt;Year&gt;2012&lt;/Year&gt;&lt;RecNum&gt;3328&lt;/RecNum&gt;&lt;DisplayText&gt;&lt;style face="superscript"&gt;[9]&lt;/style&gt;&lt;/DisplayText&gt;&lt;record&gt;&lt;rec-number&gt;3328&lt;/rec-number&gt;&lt;foreign-keys&gt;&lt;key app="EN" db-id="s202900d7wtewsevx91pw0dewa2sepw29pta" timestamp="1457979790"&gt;3328&lt;/key&gt;&lt;/foreign-keys&gt;&lt;ref-type name="Journal Article"&gt;17&lt;/ref-type&gt;&lt;contributors&gt;&lt;authors&gt;&lt;author&gt;Eggenhofer, E.&lt;/author&gt;&lt;author&gt;Benseler, V.&lt;/author&gt;&lt;author&gt;Kroemer, A.&lt;/author&gt;&lt;author&gt;Popp, F. C.&lt;/author&gt;&lt;author&gt;Geissler, E. K.&lt;/author&gt;&lt;author&gt;Schlitt, H. J.&lt;/author&gt;&lt;author&gt;Baan, C. C.&lt;/author&gt;&lt;author&gt;Dahlke, M. H.&lt;/author&gt;&lt;author&gt;Hoogduijn, M. J.&lt;/author&gt;&lt;/authors&gt;&lt;/contributors&gt;&lt;auth-address&gt;Department of Surgery, University Medical Center Regensburg Regensburg, Germany.&lt;/auth-address&gt;&lt;titles&gt;&lt;title&gt;Mesenchymal stem cells are short-lived and do not migrate beyond the lungs after intravenous infusion&lt;/title&gt;&lt;secondary-title&gt;Front Immunol&lt;/secondary-title&gt;&lt;/titles&gt;&lt;periodical&gt;&lt;full-title&gt;Front Immunol&lt;/full-title&gt;&lt;/periodical&gt;&lt;pages&gt;297&lt;/pages&gt;&lt;volume&gt;3&lt;/volume&gt;&lt;edition&gt;2012/10/12&lt;/edition&gt;&lt;dates&gt;&lt;year&gt;2012&lt;/year&gt;&lt;/dates&gt;&lt;isbn&gt;1664-3224 (Electronic)&amp;#xD;1664-3224 (Linking)&lt;/isbn&gt;&lt;accession-num&gt;23056000&lt;/accession-num&gt;&lt;urls&gt;&lt;related-urls&gt;&lt;url&gt;http://www.ncbi.nlm.nih.gov/pubmed/23056000&lt;/url&gt;&lt;/related-urls&gt;&lt;/urls&gt;&lt;custom2&gt;3458305&lt;/custom2&gt;&lt;electronic-resource-num&gt;10.3389/fimmu.2012.00297&lt;/electronic-resource-num&gt;&lt;language&gt;eng&lt;/language&gt;&lt;/record&gt;&lt;/Cite&gt;&lt;/EndNote&gt;</w:instrText>
      </w:r>
      <w:r w:rsidR="007664D6"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[9]</w:t>
      </w:r>
      <w:r w:rsidR="007664D6"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w:t>
      </w:r>
      <w:r w:rsidR="00942D2D" w:rsidRPr="00366487">
        <w:rPr>
          <w:rFonts w:ascii="Book Antiqua" w:hAnsi="Book Antiqua" w:cs="Times New Roman"/>
          <w:sz w:val="24"/>
          <w:szCs w:val="24"/>
        </w:rPr>
        <w:t xml:space="preserve"> Moreover, immune system cells are likely to play a role in the removal of MSC</w:t>
      </w:r>
      <w:r w:rsidR="0057404B" w:rsidRPr="00366487">
        <w:rPr>
          <w:rFonts w:ascii="Book Antiqua" w:hAnsi="Book Antiqua" w:cs="Times New Roman"/>
          <w:sz w:val="24"/>
          <w:szCs w:val="24"/>
        </w:rPr>
        <w:t>. Activated NK cells, for example, have been shown to</w:t>
      </w:r>
      <w:r w:rsidR="00942D2D" w:rsidRPr="00366487">
        <w:rPr>
          <w:rFonts w:ascii="Book Antiqua" w:hAnsi="Book Antiqua" w:cs="Times New Roman"/>
          <w:sz w:val="24"/>
          <w:szCs w:val="24"/>
        </w:rPr>
        <w:t xml:space="preserve"> be able to lyse autologous MSC</w:t>
      </w:r>
      <w:r w:rsidR="0057404B" w:rsidRPr="00366487">
        <w:rPr>
          <w:rFonts w:ascii="Book Antiqua" w:hAnsi="Book Antiqua" w:cs="Times New Roman"/>
          <w:sz w:val="24"/>
          <w:szCs w:val="24"/>
        </w:rPr>
        <w:t xml:space="preserve"> </w:t>
      </w:r>
      <w:r w:rsidR="0057404B" w:rsidRPr="00366487">
        <w:rPr>
          <w:rFonts w:ascii="Book Antiqua" w:hAnsi="Book Antiqua" w:cs="Times New Roman"/>
          <w:i/>
          <w:sz w:val="24"/>
          <w:szCs w:val="24"/>
        </w:rPr>
        <w:t>in vitro</w:t>
      </w:r>
      <w:r w:rsidR="007664D6" w:rsidRPr="00366487">
        <w:rPr>
          <w:rFonts w:ascii="Book Antiqua" w:hAnsi="Book Antiqua" w:cs="Times New Roman"/>
          <w:sz w:val="24"/>
          <w:szCs w:val="24"/>
        </w:rPr>
        <w:fldChar w:fldCharType="begin"/>
      </w:r>
      <w:r w:rsidR="00CB30F3" w:rsidRPr="00366487">
        <w:rPr>
          <w:rFonts w:ascii="Book Antiqua" w:hAnsi="Book Antiqua" w:cs="Times New Roman"/>
          <w:sz w:val="24"/>
          <w:szCs w:val="24"/>
        </w:rPr>
        <w:instrText xml:space="preserve"> ADDIN EN.CITE &lt;EndNote&gt;&lt;Cite&gt;&lt;Author&gt;Spaggiari&lt;/Author&gt;&lt;Year&gt;2006&lt;/Year&gt;&lt;RecNum&gt;3683&lt;/RecNum&gt;&lt;DisplayText&gt;&lt;style face="superscript"&gt;[89]&lt;/style&gt;&lt;/DisplayText&gt;&lt;record&gt;&lt;rec-number&gt;3683&lt;/rec-number&gt;&lt;foreign-keys&gt;&lt;key app="EN" db-id="s202900d7wtewsevx91pw0dewa2sepw29pta" timestamp="1504279512"&gt;3683&lt;/key&gt;&lt;/foreign-keys&gt;&lt;ref-type name="Journal Article"&gt;17&lt;/ref-type&gt;&lt;contributors&gt;&lt;authors&gt;&lt;author&gt;Spaggiari, G. M.&lt;/author&gt;&lt;author&gt;Capobianco, A.&lt;/author&gt;&lt;author&gt;Becchetti, S.&lt;/author&gt;&lt;author&gt;Mingari, M. C.&lt;/author&gt;&lt;author&gt;Moretta, L.&lt;/author&gt;&lt;/authors&gt;&lt;/contributors&gt;&lt;auth-address&gt;Istituto Giannina Gaslini, Largo Gerolamo Gaslini 5, 16147 Genova, Italy.&lt;/auth-address&gt;&lt;titles&gt;&lt;title&gt;Mesenchymal stem cell-natural killer cell interactions: evidence that activated NK cells are capable of killing MSCs, whereas MSCs can inhibit IL-2-induced NK-cell proliferation&lt;/title&gt;&lt;secondary-title&gt;Blood&lt;/secondary-title&gt;&lt;alt-title&gt;Blood&lt;/alt-title&gt;&lt;/titles&gt;&lt;periodical&gt;&lt;full-title&gt;Blood&lt;/full-title&gt;&lt;/periodical&gt;&lt;alt-periodical&gt;&lt;full-title&gt;Blood&lt;/full-title&gt;&lt;/alt-periodical&gt;&lt;pages&gt;1484-90&lt;/pages&gt;&lt;volume&gt;107&lt;/volume&gt;&lt;number&gt;4&lt;/number&gt;&lt;keywords&gt;&lt;keyword&gt;Cell Culture Techniques&lt;/keyword&gt;&lt;keyword&gt;Cell Division/drug effects/immunology&lt;/keyword&gt;&lt;keyword&gt;Cytokines/immunology&lt;/keyword&gt;&lt;keyword&gt;Humans&lt;/keyword&gt;&lt;keyword&gt;Infant&lt;/keyword&gt;&lt;keyword&gt;Interleukin-2/*pharmacology&lt;/keyword&gt;&lt;keyword&gt;Killer Cells, Natural/cytology/drug effects/*immunology&lt;/keyword&gt;&lt;keyword&gt;Lymphocyte Activation&lt;/keyword&gt;&lt;keyword&gt;Mesoderm/immunology&lt;/keyword&gt;&lt;keyword&gt;Stem Cells/*immunology&lt;/keyword&gt;&lt;/keywords&gt;&lt;dates&gt;&lt;year&gt;2006&lt;/year&gt;&lt;pub-dates&gt;&lt;date&gt;Feb 15&lt;/date&gt;&lt;/pub-dates&gt;&lt;/dates&gt;&lt;isbn&gt;0006-4971 (Print)&amp;#xD;0006-4971 (Linking)&lt;/isbn&gt;&lt;accession-num&gt;16239427&lt;/accession-num&gt;&lt;urls&gt;&lt;related-urls&gt;&lt;url&gt;http://www.ncbi.nlm.nih.gov/pubmed/16239427&lt;/url&gt;&lt;/related-urls&gt;&lt;/urls&gt;&lt;electronic-resource-num&gt;10.1182/blood-2005-07-2775&lt;/electronic-resource-num&gt;&lt;/record&gt;&lt;/Cite&gt;&lt;/EndNote&gt;</w:instrText>
      </w:r>
      <w:r w:rsidR="007664D6"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[89]</w:t>
      </w:r>
      <w:r w:rsidR="007664D6"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 xml:space="preserve">. </w:t>
      </w:r>
      <w:r w:rsidR="00942D2D" w:rsidRPr="00366487">
        <w:rPr>
          <w:rFonts w:ascii="Book Antiqua" w:hAnsi="Book Antiqua" w:cs="Times New Roman"/>
          <w:sz w:val="24"/>
          <w:szCs w:val="24"/>
        </w:rPr>
        <w:t>Also</w:t>
      </w:r>
      <w:r w:rsidR="0057404B" w:rsidRPr="00366487">
        <w:rPr>
          <w:rFonts w:ascii="Book Antiqua" w:hAnsi="Book Antiqua" w:cs="Times New Roman"/>
          <w:sz w:val="24"/>
          <w:szCs w:val="24"/>
        </w:rPr>
        <w:t xml:space="preserve">, apoptosis of infused cells may </w:t>
      </w:r>
      <w:r w:rsidR="00942D2D" w:rsidRPr="00366487">
        <w:rPr>
          <w:rFonts w:ascii="Book Antiqua" w:hAnsi="Book Antiqua" w:cs="Times New Roman"/>
          <w:sz w:val="24"/>
          <w:szCs w:val="24"/>
        </w:rPr>
        <w:t xml:space="preserve">trigger </w:t>
      </w:r>
      <w:r w:rsidR="0057404B" w:rsidRPr="00366487">
        <w:rPr>
          <w:rFonts w:ascii="Book Antiqua" w:hAnsi="Book Antiqua" w:cs="Times New Roman"/>
          <w:sz w:val="24"/>
          <w:szCs w:val="24"/>
        </w:rPr>
        <w:t>an immunomodu</w:t>
      </w:r>
      <w:r w:rsidR="007664D6" w:rsidRPr="00366487">
        <w:rPr>
          <w:rFonts w:ascii="Book Antiqua" w:hAnsi="Book Antiqua" w:cs="Times New Roman"/>
          <w:sz w:val="24"/>
          <w:szCs w:val="24"/>
        </w:rPr>
        <w:t xml:space="preserve">latory response. Lu </w:t>
      </w:r>
      <w:r w:rsidR="007664D6" w:rsidRPr="00366487">
        <w:rPr>
          <w:rFonts w:ascii="Book Antiqua" w:hAnsi="Book Antiqua" w:cs="Times New Roman"/>
          <w:i/>
          <w:iCs/>
          <w:sz w:val="24"/>
          <w:szCs w:val="24"/>
        </w:rPr>
        <w:t>et al</w:t>
      </w:r>
      <w:r w:rsidR="00C21B86" w:rsidRPr="00366487">
        <w:rPr>
          <w:rFonts w:ascii="Book Antiqua" w:hAnsi="Book Antiqua" w:cs="Times New Roman"/>
          <w:sz w:val="24"/>
          <w:szCs w:val="24"/>
          <w:vertAlign w:val="superscript"/>
        </w:rPr>
        <w:t>[35]</w:t>
      </w:r>
      <w:r w:rsidR="0057404B" w:rsidRPr="00366487">
        <w:rPr>
          <w:rFonts w:ascii="Book Antiqua" w:hAnsi="Book Antiqua" w:cs="Times New Roman"/>
          <w:sz w:val="24"/>
          <w:szCs w:val="24"/>
        </w:rPr>
        <w:t xml:space="preserve"> demonstrated that macrophages adapt a</w:t>
      </w:r>
      <w:r w:rsidR="00942D2D" w:rsidRPr="00366487">
        <w:rPr>
          <w:rFonts w:ascii="Book Antiqua" w:hAnsi="Book Antiqua" w:cs="Times New Roman"/>
          <w:sz w:val="24"/>
          <w:szCs w:val="24"/>
        </w:rPr>
        <w:t xml:space="preserve"> new</w:t>
      </w:r>
      <w:r w:rsidR="0057404B" w:rsidRPr="00366487">
        <w:rPr>
          <w:rFonts w:ascii="Book Antiqua" w:hAnsi="Book Antiqua" w:cs="Times New Roman"/>
          <w:sz w:val="24"/>
          <w:szCs w:val="24"/>
        </w:rPr>
        <w:t xml:space="preserve"> </w:t>
      </w:r>
      <w:proofErr w:type="spellStart"/>
      <w:r w:rsidR="0057404B" w:rsidRPr="00366487">
        <w:rPr>
          <w:rFonts w:ascii="Book Antiqua" w:hAnsi="Book Antiqua" w:cs="Times New Roman"/>
          <w:sz w:val="24"/>
          <w:szCs w:val="24"/>
        </w:rPr>
        <w:t>immunoregulatory</w:t>
      </w:r>
      <w:proofErr w:type="spellEnd"/>
      <w:r w:rsidR="0057404B" w:rsidRPr="00366487">
        <w:rPr>
          <w:rFonts w:ascii="Book Antiqua" w:hAnsi="Book Antiqua" w:cs="Times New Roman"/>
          <w:sz w:val="24"/>
          <w:szCs w:val="24"/>
        </w:rPr>
        <w:t xml:space="preserve"> function</w:t>
      </w:r>
      <w:r w:rsidR="00A14BE2" w:rsidRPr="00366487">
        <w:rPr>
          <w:rFonts w:ascii="Book Antiqua" w:hAnsi="Book Antiqua" w:cs="Times New Roman"/>
          <w:sz w:val="24"/>
          <w:szCs w:val="24"/>
        </w:rPr>
        <w:t xml:space="preserve"> after </w:t>
      </w:r>
      <w:r w:rsidR="005F6E2D" w:rsidRPr="00366487">
        <w:rPr>
          <w:rFonts w:ascii="Book Antiqua" w:hAnsi="Book Antiqua" w:cs="Times New Roman"/>
          <w:sz w:val="24"/>
          <w:szCs w:val="24"/>
        </w:rPr>
        <w:t xml:space="preserve">the </w:t>
      </w:r>
      <w:r w:rsidR="00A14BE2" w:rsidRPr="00366487">
        <w:rPr>
          <w:rFonts w:ascii="Book Antiqua" w:hAnsi="Book Antiqua" w:cs="Times New Roman"/>
          <w:sz w:val="24"/>
          <w:szCs w:val="24"/>
        </w:rPr>
        <w:t>phagocytosis of dead MSC</w:t>
      </w:r>
      <w:r w:rsidR="00E30CE8" w:rsidRPr="00366487">
        <w:rPr>
          <w:rFonts w:ascii="Book Antiqua" w:hAnsi="Book Antiqua" w:cs="Times New Roman"/>
          <w:sz w:val="24"/>
          <w:szCs w:val="24"/>
        </w:rPr>
        <w:fldChar w:fldCharType="begin">
          <w:fldData xml:space="preserve">PEVuZE5vdGU+PENpdGU+PEF1dGhvcj5MdTwvQXV0aG9yPjxZZWFyPjIwMTM8L1llYXI+PFJlY051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PEVuZE5vdGU+PENpdGU+PEF1dGhvcj5MdTwvQXV0aG9yPjxZZWFyPjIwMTM8L1llYXI+PFJlY051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E30CE8" w:rsidRPr="00366487">
        <w:rPr>
          <w:rFonts w:ascii="Book Antiqua" w:hAnsi="Book Antiqua" w:cs="Times New Roman"/>
          <w:sz w:val="24"/>
          <w:szCs w:val="24"/>
        </w:rPr>
      </w:r>
      <w:r w:rsidR="00E30CE8"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[35,107]</w:t>
      </w:r>
      <w:r w:rsidR="00E30CE8"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w:t>
      </w:r>
      <w:r w:rsidR="00A14BE2" w:rsidRPr="00366487">
        <w:rPr>
          <w:rFonts w:ascii="Book Antiqua" w:hAnsi="Book Antiqua" w:cs="Times New Roman"/>
          <w:sz w:val="24"/>
          <w:szCs w:val="24"/>
        </w:rPr>
        <w:t xml:space="preserve"> Based on this information, MSC</w:t>
      </w:r>
      <w:r w:rsidR="0057404B" w:rsidRPr="00366487">
        <w:rPr>
          <w:rFonts w:ascii="Book Antiqua" w:hAnsi="Book Antiqua" w:cs="Times New Roman"/>
          <w:sz w:val="24"/>
          <w:szCs w:val="24"/>
        </w:rPr>
        <w:t xml:space="preserve"> probably interact with resident cells through distinct mechanisms, either by </w:t>
      </w:r>
      <w:r w:rsidR="005F6E2D" w:rsidRPr="00366487">
        <w:rPr>
          <w:rFonts w:ascii="Book Antiqua" w:hAnsi="Book Antiqua" w:cs="Times New Roman"/>
          <w:sz w:val="24"/>
          <w:szCs w:val="24"/>
        </w:rPr>
        <w:t xml:space="preserve">the </w:t>
      </w:r>
      <w:r w:rsidR="0057404B" w:rsidRPr="00366487">
        <w:rPr>
          <w:rFonts w:ascii="Book Antiqua" w:hAnsi="Book Antiqua" w:cs="Times New Roman"/>
          <w:sz w:val="24"/>
          <w:szCs w:val="24"/>
        </w:rPr>
        <w:t>secretion of paracrine factors or through a direct cell-cell interaction</w:t>
      </w:r>
      <w:r w:rsidR="007664D6" w:rsidRPr="00366487">
        <w:rPr>
          <w:rFonts w:ascii="Book Antiqua" w:hAnsi="Book Antiqua" w:cs="Times New Roman"/>
          <w:sz w:val="24"/>
          <w:szCs w:val="24"/>
        </w:rPr>
        <w:fldChar w:fldCharType="begin">
          <w:fldData xml:space="preserve">PEVuZE5vdGU+PENpdGU+PEF1dGhvcj5Ib29nZHVpam48L0F1dGhvcj48WWVhcj4yMDE0PC9ZZWFy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</w:fldData>
        </w:fldChar>
      </w:r>
      <w:r w:rsidR="00CB30F3" w:rsidRPr="00366487">
        <w:rPr>
          <w:rFonts w:ascii="Book Antiqua" w:hAnsi="Book Antiqua" w:cs="Times New Roman"/>
          <w:sz w:val="24"/>
          <w:szCs w:val="24"/>
        </w:rPr>
        <w:instrText xml:space="preserve"> ADDIN EN.CITE </w:instrText>
      </w:r>
      <w:r w:rsidR="00CB30F3" w:rsidRPr="00366487">
        <w:rPr>
          <w:rFonts w:ascii="Book Antiqua" w:hAnsi="Book Antiqua" w:cs="Times New Roman"/>
          <w:sz w:val="24"/>
          <w:szCs w:val="24"/>
        </w:rPr>
        <w:fldChar w:fldCharType="begin">
          <w:fldData xml:space="preserve">PEVuZE5vdGU+PENpdGU+PEF1dGhvcj5Ib29nZHVpam48L0F1dGhvcj48WWVhcj4yMDE0PC9ZZWFy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</w:fldData>
        </w:fldChar>
      </w:r>
      <w:r w:rsidR="00CB30F3" w:rsidRPr="00366487">
        <w:rPr>
          <w:rFonts w:ascii="Book Antiqua" w:hAnsi="Book Antiqua" w:cs="Times New Roman"/>
          <w:sz w:val="24"/>
          <w:szCs w:val="24"/>
        </w:rPr>
        <w:instrText xml:space="preserve"> ADDIN EN.CITE.DATA </w:instrText>
      </w:r>
      <w:r w:rsidR="00CB30F3" w:rsidRPr="00366487">
        <w:rPr>
          <w:rFonts w:ascii="Book Antiqua" w:hAnsi="Book Antiqua" w:cs="Times New Roman"/>
          <w:sz w:val="24"/>
          <w:szCs w:val="24"/>
        </w:rPr>
      </w:r>
      <w:r w:rsidR="00CB30F3" w:rsidRPr="00366487">
        <w:rPr>
          <w:rFonts w:ascii="Book Antiqua" w:hAnsi="Book Antiqua" w:cs="Times New Roman"/>
          <w:sz w:val="24"/>
          <w:szCs w:val="24"/>
        </w:rPr>
        <w:fldChar w:fldCharType="end"/>
      </w:r>
      <w:r w:rsidR="007664D6" w:rsidRPr="00366487">
        <w:rPr>
          <w:rFonts w:ascii="Book Antiqua" w:hAnsi="Book Antiqua" w:cs="Times New Roman"/>
          <w:sz w:val="24"/>
          <w:szCs w:val="24"/>
        </w:rPr>
      </w:r>
      <w:r w:rsidR="007664D6"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[13-15,108]</w:t>
      </w:r>
      <w:r w:rsidR="007664D6" w:rsidRPr="00366487">
        <w:rPr>
          <w:rFonts w:ascii="Book Antiqua" w:hAnsi="Book Antiqua" w:cs="Times New Roman"/>
          <w:sz w:val="24"/>
          <w:szCs w:val="24"/>
        </w:rPr>
        <w:fldChar w:fldCharType="end"/>
      </w:r>
      <w:r w:rsidR="0057404B" w:rsidRPr="00366487">
        <w:rPr>
          <w:rFonts w:ascii="Book Antiqua" w:hAnsi="Book Antiqua" w:cs="Times New Roman"/>
          <w:sz w:val="24"/>
          <w:szCs w:val="24"/>
        </w:rPr>
        <w:t>.</w:t>
      </w:r>
      <w:r w:rsidR="0059631D" w:rsidRPr="00366487">
        <w:rPr>
          <w:rFonts w:ascii="Book Antiqua" w:hAnsi="Book Antiqua" w:cs="Times New Roman"/>
          <w:sz w:val="24"/>
          <w:szCs w:val="24"/>
        </w:rPr>
        <w:t xml:space="preserve"> </w:t>
      </w:r>
      <w:r w:rsidR="0059631D" w:rsidRPr="00366487">
        <w:rPr>
          <w:rFonts w:ascii="Book Antiqua" w:hAnsi="Book Antiqua" w:cs="Times New Roman"/>
          <w:spacing w:val="3"/>
          <w:sz w:val="24"/>
          <w:szCs w:val="24"/>
          <w:shd w:val="clear" w:color="auto" w:fill="FFFFFF"/>
        </w:rPr>
        <w:t>Intestinal organoids derived from stem cells also provide</w:t>
      </w:r>
      <w:del w:id="249" w:author="author" w:date="2019-07-20T14:43:00Z">
        <w:r w:rsidR="0059631D" w:rsidRPr="00366487" w:rsidDel="004D10B0">
          <w:rPr>
            <w:rFonts w:ascii="Book Antiqua" w:hAnsi="Book Antiqua" w:cs="Times New Roman"/>
            <w:spacing w:val="3"/>
            <w:sz w:val="24"/>
            <w:szCs w:val="24"/>
            <w:shd w:val="clear" w:color="auto" w:fill="FFFFFF"/>
          </w:rPr>
          <w:delText>s</w:delText>
        </w:r>
      </w:del>
      <w:r w:rsidR="0059631D" w:rsidRPr="00366487">
        <w:rPr>
          <w:rFonts w:ascii="Book Antiqua" w:hAnsi="Book Antiqua" w:cs="Times New Roman"/>
          <w:spacing w:val="3"/>
          <w:sz w:val="24"/>
          <w:szCs w:val="24"/>
          <w:shd w:val="clear" w:color="auto" w:fill="FFFFFF"/>
        </w:rPr>
        <w:t xml:space="preserve"> a system to mimic </w:t>
      </w:r>
      <w:r w:rsidR="0059631D" w:rsidRPr="00366487">
        <w:rPr>
          <w:rFonts w:ascii="Book Antiqua" w:hAnsi="Book Antiqua" w:cs="Times New Roman"/>
          <w:i/>
          <w:iCs/>
          <w:spacing w:val="3"/>
          <w:sz w:val="24"/>
          <w:szCs w:val="24"/>
          <w:shd w:val="clear" w:color="auto" w:fill="FFFFFF"/>
        </w:rPr>
        <w:t>ex vivo</w:t>
      </w:r>
      <w:r w:rsidR="0059631D" w:rsidRPr="00366487">
        <w:rPr>
          <w:rFonts w:ascii="Book Antiqua" w:hAnsi="Book Antiqua" w:cs="Times New Roman"/>
          <w:spacing w:val="3"/>
          <w:sz w:val="24"/>
          <w:szCs w:val="24"/>
          <w:shd w:val="clear" w:color="auto" w:fill="FFFFFF"/>
        </w:rPr>
        <w:t xml:space="preserve"> </w:t>
      </w:r>
      <w:del w:id="250" w:author="author" w:date="2019-07-20T14:43:00Z">
        <w:r w:rsidR="0059631D" w:rsidRPr="00366487" w:rsidDel="004D10B0">
          <w:rPr>
            <w:rFonts w:ascii="Book Antiqua" w:hAnsi="Book Antiqua" w:cs="Times New Roman"/>
            <w:spacing w:val="3"/>
            <w:sz w:val="24"/>
            <w:szCs w:val="24"/>
            <w:shd w:val="clear" w:color="auto" w:fill="FFFFFF"/>
          </w:rPr>
          <w:delText xml:space="preserve">the </w:delText>
        </w:r>
      </w:del>
      <w:r w:rsidR="0059631D" w:rsidRPr="00366487">
        <w:rPr>
          <w:rFonts w:ascii="Book Antiqua" w:hAnsi="Book Antiqua" w:cs="Times New Roman"/>
          <w:spacing w:val="3"/>
          <w:sz w:val="24"/>
          <w:szCs w:val="24"/>
          <w:shd w:val="clear" w:color="auto" w:fill="FFFFFF"/>
        </w:rPr>
        <w:t xml:space="preserve">interactions between the lamina </w:t>
      </w:r>
      <w:proofErr w:type="spellStart"/>
      <w:r w:rsidR="0059631D" w:rsidRPr="00366487">
        <w:rPr>
          <w:rFonts w:ascii="Book Antiqua" w:hAnsi="Book Antiqua" w:cs="Times New Roman"/>
          <w:spacing w:val="3"/>
          <w:sz w:val="24"/>
          <w:szCs w:val="24"/>
          <w:shd w:val="clear" w:color="auto" w:fill="FFFFFF"/>
        </w:rPr>
        <w:t>propria</w:t>
      </w:r>
      <w:proofErr w:type="spellEnd"/>
      <w:r w:rsidR="0059631D" w:rsidRPr="00366487">
        <w:rPr>
          <w:rFonts w:ascii="Book Antiqua" w:hAnsi="Book Antiqua" w:cs="Times New Roman"/>
          <w:spacing w:val="3"/>
          <w:sz w:val="24"/>
          <w:szCs w:val="24"/>
          <w:shd w:val="clear" w:color="auto" w:fill="FFFFFF"/>
        </w:rPr>
        <w:t xml:space="preserve"> and epithelium intestinal by cell contact–dependent/independent mechanisms</w:t>
      </w:r>
      <w:r w:rsidR="0059631D" w:rsidRPr="00366487">
        <w:rPr>
          <w:rFonts w:ascii="Book Antiqua" w:hAnsi="Book Antiqua" w:cs="Times New Roman"/>
          <w:spacing w:val="3"/>
          <w:sz w:val="24"/>
          <w:szCs w:val="24"/>
          <w:shd w:val="clear" w:color="auto" w:fill="FFFFFF"/>
        </w:rPr>
        <w:fldChar w:fldCharType="begin"/>
      </w:r>
      <w:r w:rsidR="0059631D" w:rsidRPr="00366487">
        <w:rPr>
          <w:rFonts w:ascii="Book Antiqua" w:hAnsi="Book Antiqua" w:cs="Times New Roman"/>
          <w:spacing w:val="3"/>
          <w:sz w:val="24"/>
          <w:szCs w:val="24"/>
          <w:shd w:val="clear" w:color="auto" w:fill="FFFFFF"/>
        </w:rPr>
        <w:instrText xml:space="preserve"> ADDIN EN.CITE &lt;EndNote&gt;&lt;Cite&gt;&lt;Author&gt;Dotti&lt;/Author&gt;&lt;Year&gt;2018&lt;/Year&gt;&lt;RecNum&gt;3776&lt;/RecNum&gt;&lt;DisplayText&gt;&lt;style face="superscript"&gt;[109]&lt;/style&gt;&lt;/DisplayText&gt;&lt;record&gt;&lt;rec-number&gt;3776&lt;/rec-number&gt;&lt;foreign-keys&gt;&lt;key app="EN" db-id="s202900d7wtewsevx91pw0dewa2sepw29pta" timestamp="1558514120"&gt;3776&lt;/key&gt;&lt;/foreign-keys&gt;&lt;ref-type name="Journal Article"&gt;17&lt;/ref-type&gt;&lt;contributors&gt;&lt;authors&gt;&lt;author&gt;Dotti, I.&lt;/author&gt;&lt;author&gt;Salas, A.&lt;/author&gt;&lt;/authors&gt;&lt;/contributors&gt;&lt;auth-address&gt;Department of Gastroenterology, IDIBAPS, Hospital Clinic, CIBERehd, Barcelona, Spain.&lt;/auth-address&gt;&lt;titles&gt;&lt;title&gt;Potential Use of Human Stem Cell-Derived Intestinal Organoids to Study Inflammatory Bowel Diseases&lt;/title&gt;&lt;secondary-title&gt;Inflamm Bowel Dis&lt;/secondary-title&gt;&lt;/titles&gt;&lt;periodical&gt;&lt;full-title&gt;Inflammatory Bowel Diseases&lt;/full-title&gt;&lt;abbr-1&gt;Inflamm Bowel Dis&lt;/abbr-1&gt;&lt;/periodical&gt;&lt;pages&gt;2501-2509&lt;/pages&gt;&lt;volume&gt;24&lt;/volume&gt;&lt;number&gt;12&lt;/number&gt;&lt;edition&gt;2018/09/01&lt;/edition&gt;&lt;dates&gt;&lt;year&gt;2018&lt;/year&gt;&lt;pub-dates&gt;&lt;date&gt;Nov 29&lt;/date&gt;&lt;/pub-dates&gt;&lt;/dates&gt;&lt;isbn&gt;1536-4844 (Electronic)&amp;#xD;1078-0998 (Linking)&lt;/isbn&gt;&lt;accession-num&gt;30169820&lt;/accession-num&gt;&lt;urls&gt;&lt;related-urls&gt;&lt;url&gt;https://www.ncbi.nlm.nih.gov/pubmed/30169820&lt;/url&gt;&lt;/related-urls&gt;&lt;/urls&gt;&lt;custom2&gt;6262197&lt;/custom2&gt;&lt;electronic-resource-num&gt;5086587 [pii]&amp;#xD;10.1093/ibd/izy275&lt;/electronic-resource-num&gt;&lt;language&gt;eng&lt;/language&gt;&lt;/record&gt;&lt;/Cite&gt;&lt;/EndNote&gt;</w:instrText>
      </w:r>
      <w:r w:rsidR="0059631D" w:rsidRPr="00366487">
        <w:rPr>
          <w:rFonts w:ascii="Book Antiqua" w:hAnsi="Book Antiqua" w:cs="Times New Roman"/>
          <w:spacing w:val="3"/>
          <w:sz w:val="24"/>
          <w:szCs w:val="24"/>
          <w:shd w:val="clear" w:color="auto" w:fill="FFFFFF"/>
        </w:rPr>
        <w:fldChar w:fldCharType="separate"/>
      </w:r>
      <w:r w:rsidR="0059631D" w:rsidRPr="00366487">
        <w:rPr>
          <w:rFonts w:ascii="Book Antiqua" w:hAnsi="Book Antiqua" w:cs="Times New Roman"/>
          <w:spacing w:val="3"/>
          <w:sz w:val="24"/>
          <w:szCs w:val="24"/>
          <w:shd w:val="clear" w:color="auto" w:fill="FFFFFF"/>
          <w:vertAlign w:val="superscript"/>
        </w:rPr>
        <w:t>[109]</w:t>
      </w:r>
      <w:r w:rsidR="0059631D" w:rsidRPr="00366487">
        <w:rPr>
          <w:rFonts w:ascii="Book Antiqua" w:hAnsi="Book Antiqua" w:cs="Times New Roman"/>
          <w:spacing w:val="3"/>
          <w:sz w:val="24"/>
          <w:szCs w:val="24"/>
          <w:shd w:val="clear" w:color="auto" w:fill="FFFFFF"/>
        </w:rPr>
        <w:fldChar w:fldCharType="end"/>
      </w:r>
      <w:r w:rsidR="0059631D" w:rsidRPr="00366487">
        <w:rPr>
          <w:rFonts w:ascii="Book Antiqua" w:hAnsi="Book Antiqua" w:cs="Times New Roman"/>
          <w:spacing w:val="3"/>
          <w:sz w:val="24"/>
          <w:szCs w:val="24"/>
          <w:shd w:val="clear" w:color="auto" w:fill="FFFFFF"/>
        </w:rPr>
        <w:t>.</w:t>
      </w:r>
    </w:p>
    <w:p w14:paraId="2C7D11F9" w14:textId="77777777" w:rsidR="007F4004" w:rsidRPr="00366487" w:rsidRDefault="007F4004"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 xml:space="preserve">Thus, the application of MSC </w:t>
      </w:r>
      <w:r w:rsidRPr="00366487">
        <w:rPr>
          <w:rFonts w:ascii="Book Antiqua" w:hAnsi="Book Antiqua" w:cs="Times New Roman"/>
          <w:i/>
          <w:sz w:val="24"/>
          <w:szCs w:val="24"/>
        </w:rPr>
        <w:t xml:space="preserve">in vivo </w:t>
      </w:r>
      <w:r w:rsidRPr="00366487">
        <w:rPr>
          <w:rFonts w:ascii="Book Antiqua" w:hAnsi="Book Antiqua" w:cs="Times New Roman"/>
          <w:sz w:val="24"/>
          <w:szCs w:val="24"/>
        </w:rPr>
        <w:t xml:space="preserve">requires, in addition to the biological knowledge of the cells, </w:t>
      </w:r>
      <w:r w:rsidR="00D928F3" w:rsidRPr="00366487">
        <w:rPr>
          <w:rFonts w:ascii="Book Antiqua" w:hAnsi="Book Antiqua" w:cs="Times New Roman"/>
          <w:sz w:val="24"/>
          <w:szCs w:val="24"/>
        </w:rPr>
        <w:t xml:space="preserve">a deep understanding of the </w:t>
      </w:r>
      <w:r w:rsidR="00BA3234" w:rsidRPr="00366487">
        <w:rPr>
          <w:rFonts w:ascii="Book Antiqua" w:hAnsi="Book Antiqua" w:cs="Times New Roman"/>
          <w:sz w:val="24"/>
          <w:szCs w:val="24"/>
        </w:rPr>
        <w:t>mechanisms involved in IBD</w:t>
      </w:r>
      <w:r w:rsidR="00D928F3" w:rsidRPr="00366487">
        <w:rPr>
          <w:rFonts w:ascii="Book Antiqua" w:hAnsi="Book Antiqua" w:cs="Times New Roman"/>
          <w:sz w:val="24"/>
          <w:szCs w:val="24"/>
        </w:rPr>
        <w:t xml:space="preserve">. </w:t>
      </w:r>
      <w:r w:rsidRPr="00366487">
        <w:rPr>
          <w:rFonts w:ascii="Book Antiqua" w:hAnsi="Book Antiqua" w:cs="Times New Roman"/>
          <w:sz w:val="24"/>
          <w:szCs w:val="24"/>
        </w:rPr>
        <w:t xml:space="preserve">For this, the immunological properties of the </w:t>
      </w:r>
      <w:r w:rsidR="00FE1C58" w:rsidRPr="00366487">
        <w:rPr>
          <w:rFonts w:ascii="Book Antiqua" w:hAnsi="Book Antiqua" w:cs="Times New Roman"/>
          <w:sz w:val="24"/>
          <w:szCs w:val="24"/>
        </w:rPr>
        <w:t>MSC type</w:t>
      </w:r>
      <w:r w:rsidRPr="00366487">
        <w:rPr>
          <w:rFonts w:ascii="Book Antiqua" w:hAnsi="Book Antiqua" w:cs="Times New Roman"/>
          <w:sz w:val="24"/>
          <w:szCs w:val="24"/>
        </w:rPr>
        <w:t xml:space="preserve">, the infusion route, and the inflammatory and immunological conditions of the disease should be considered. Therefore, MSC therapy may exert its therapeutic effects mainly by secreting soluble </w:t>
      </w:r>
      <w:proofErr w:type="spellStart"/>
      <w:r w:rsidRPr="00366487">
        <w:rPr>
          <w:rFonts w:ascii="Book Antiqua" w:hAnsi="Book Antiqua" w:cs="Times New Roman"/>
          <w:sz w:val="24"/>
          <w:szCs w:val="24"/>
        </w:rPr>
        <w:t>immunomodulating</w:t>
      </w:r>
      <w:proofErr w:type="spellEnd"/>
      <w:r w:rsidRPr="00366487">
        <w:rPr>
          <w:rFonts w:ascii="Book Antiqua" w:hAnsi="Book Antiqua" w:cs="Times New Roman"/>
          <w:sz w:val="24"/>
          <w:szCs w:val="24"/>
        </w:rPr>
        <w:t xml:space="preserve"> bioactive </w:t>
      </w:r>
      <w:r w:rsidR="00D928F3" w:rsidRPr="00366487">
        <w:rPr>
          <w:rFonts w:ascii="Book Antiqua" w:hAnsi="Book Antiqua" w:cs="Times New Roman"/>
          <w:sz w:val="24"/>
          <w:szCs w:val="24"/>
        </w:rPr>
        <w:t>factors and/</w:t>
      </w:r>
      <w:r w:rsidRPr="00366487">
        <w:rPr>
          <w:rFonts w:ascii="Book Antiqua" w:hAnsi="Book Antiqua" w:cs="Times New Roman"/>
          <w:sz w:val="24"/>
          <w:szCs w:val="24"/>
        </w:rPr>
        <w:t>or by cell-cell contact</w:t>
      </w:r>
      <w:del w:id="251" w:author="author" w:date="2019-07-20T14:43:00Z">
        <w:r w:rsidRPr="00366487" w:rsidDel="004D10B0">
          <w:rPr>
            <w:rFonts w:ascii="Book Antiqua" w:hAnsi="Book Antiqua" w:cs="Times New Roman"/>
            <w:sz w:val="24"/>
            <w:szCs w:val="24"/>
          </w:rPr>
          <w:delText>,</w:delText>
        </w:r>
      </w:del>
      <w:r w:rsidRPr="00366487">
        <w:rPr>
          <w:rFonts w:ascii="Book Antiqua" w:hAnsi="Book Antiqua" w:cs="Times New Roman"/>
          <w:sz w:val="24"/>
          <w:szCs w:val="24"/>
        </w:rPr>
        <w:t xml:space="preserve"> and consequently </w:t>
      </w:r>
      <w:r w:rsidR="005F6E2D" w:rsidRPr="00366487">
        <w:rPr>
          <w:rFonts w:ascii="Book Antiqua" w:hAnsi="Book Antiqua" w:cs="Times New Roman"/>
          <w:sz w:val="24"/>
          <w:szCs w:val="24"/>
        </w:rPr>
        <w:t xml:space="preserve">by </w:t>
      </w:r>
      <w:r w:rsidRPr="00366487">
        <w:rPr>
          <w:rFonts w:ascii="Book Antiqua" w:hAnsi="Book Antiqua" w:cs="Times New Roman"/>
          <w:sz w:val="24"/>
          <w:szCs w:val="24"/>
        </w:rPr>
        <w:t>interaction wi</w:t>
      </w:r>
      <w:r w:rsidR="00850090" w:rsidRPr="00366487">
        <w:rPr>
          <w:rFonts w:ascii="Book Antiqua" w:hAnsi="Book Antiqua" w:cs="Times New Roman"/>
          <w:sz w:val="24"/>
          <w:szCs w:val="24"/>
        </w:rPr>
        <w:t>th immune cells, establishing a</w:t>
      </w:r>
      <w:r w:rsidRPr="00366487">
        <w:rPr>
          <w:rFonts w:ascii="Book Antiqua" w:hAnsi="Book Antiqua" w:cs="Times New Roman"/>
          <w:sz w:val="24"/>
          <w:szCs w:val="24"/>
        </w:rPr>
        <w:t xml:space="preserve"> </w:t>
      </w:r>
      <w:r w:rsidR="00D928F3" w:rsidRPr="00366487">
        <w:rPr>
          <w:rFonts w:ascii="Book Antiqua" w:hAnsi="Book Antiqua" w:cs="Times New Roman"/>
          <w:sz w:val="24"/>
          <w:szCs w:val="24"/>
        </w:rPr>
        <w:t xml:space="preserve">favorable </w:t>
      </w:r>
      <w:r w:rsidRPr="00366487">
        <w:rPr>
          <w:rFonts w:ascii="Book Antiqua" w:hAnsi="Book Antiqua" w:cs="Times New Roman"/>
          <w:sz w:val="24"/>
          <w:szCs w:val="24"/>
        </w:rPr>
        <w:t xml:space="preserve">environment </w:t>
      </w:r>
      <w:r w:rsidR="00D928F3" w:rsidRPr="00366487">
        <w:rPr>
          <w:rFonts w:ascii="Book Antiqua" w:hAnsi="Book Antiqua" w:cs="Times New Roman"/>
          <w:sz w:val="24"/>
          <w:szCs w:val="24"/>
        </w:rPr>
        <w:t>for</w:t>
      </w:r>
      <w:r w:rsidRPr="00366487">
        <w:rPr>
          <w:rFonts w:ascii="Book Antiqua" w:hAnsi="Book Antiqua" w:cs="Times New Roman"/>
          <w:sz w:val="24"/>
          <w:szCs w:val="24"/>
        </w:rPr>
        <w:t xml:space="preserve"> regeneration.</w:t>
      </w:r>
    </w:p>
    <w:p w14:paraId="55273F18" w14:textId="77777777" w:rsidR="008A2F60" w:rsidRPr="00366487" w:rsidRDefault="008A2F60" w:rsidP="00366487">
      <w:pPr>
        <w:snapToGrid w:val="0"/>
        <w:spacing w:after="0" w:line="360" w:lineRule="auto"/>
        <w:jc w:val="both"/>
        <w:rPr>
          <w:rFonts w:ascii="Book Antiqua" w:hAnsi="Book Antiqua" w:cs="Times New Roman"/>
          <w:sz w:val="24"/>
          <w:szCs w:val="24"/>
        </w:rPr>
      </w:pPr>
    </w:p>
    <w:p w14:paraId="5DAC5A0D" w14:textId="77777777" w:rsidR="00A14BE2" w:rsidRPr="00366487" w:rsidRDefault="008A2F60" w:rsidP="00366487">
      <w:pPr>
        <w:snapToGrid w:val="0"/>
        <w:spacing w:after="0" w:line="360" w:lineRule="auto"/>
        <w:jc w:val="both"/>
        <w:rPr>
          <w:rFonts w:ascii="Book Antiqua" w:hAnsi="Book Antiqua" w:cs="Times New Roman"/>
          <w:b/>
          <w:sz w:val="24"/>
          <w:szCs w:val="24"/>
        </w:rPr>
      </w:pPr>
      <w:r w:rsidRPr="00366487">
        <w:rPr>
          <w:rFonts w:ascii="Book Antiqua" w:hAnsi="Book Antiqua" w:cs="Times New Roman"/>
          <w:b/>
          <w:sz w:val="24"/>
          <w:szCs w:val="24"/>
        </w:rPr>
        <w:t>THERAPY BASED ON THE IMMUNOMODULATORY PROPERTIES OF MSC</w:t>
      </w:r>
    </w:p>
    <w:p w14:paraId="380798DD" w14:textId="008FC93E" w:rsidR="00177016" w:rsidRPr="00366487" w:rsidRDefault="00F66EE3" w:rsidP="00366487">
      <w:pPr>
        <w:snapToGrid w:val="0"/>
        <w:spacing w:after="0" w:line="360" w:lineRule="auto"/>
        <w:jc w:val="both"/>
        <w:rPr>
          <w:rFonts w:ascii="Book Antiqua" w:hAnsi="Book Antiqua" w:cs="Times New Roman"/>
          <w:sz w:val="24"/>
          <w:szCs w:val="24"/>
        </w:rPr>
      </w:pPr>
      <w:r w:rsidRPr="00366487">
        <w:rPr>
          <w:rStyle w:val="fontstyle01"/>
          <w:rFonts w:ascii="Book Antiqua" w:hAnsi="Book Antiqua" w:cs="Times New Roman"/>
          <w:color w:val="auto"/>
          <w:sz w:val="24"/>
          <w:szCs w:val="24"/>
        </w:rPr>
        <w:t>Infused</w:t>
      </w:r>
      <w:r w:rsidRPr="00366487">
        <w:rPr>
          <w:rFonts w:ascii="Book Antiqua" w:hAnsi="Book Antiqua" w:cs="Times New Roman"/>
          <w:sz w:val="24"/>
          <w:szCs w:val="24"/>
        </w:rPr>
        <w:t xml:space="preserve"> </w:t>
      </w:r>
      <w:r w:rsidRPr="00366487">
        <w:rPr>
          <w:rStyle w:val="fontstyle01"/>
          <w:rFonts w:ascii="Book Antiqua" w:hAnsi="Book Antiqua" w:cs="Times New Roman"/>
          <w:color w:val="auto"/>
          <w:sz w:val="24"/>
          <w:szCs w:val="24"/>
        </w:rPr>
        <w:t xml:space="preserve">MSC have been </w:t>
      </w:r>
      <w:r w:rsidR="00D267DD" w:rsidRPr="00366487">
        <w:rPr>
          <w:rStyle w:val="fontstyle01"/>
          <w:rFonts w:ascii="Book Antiqua" w:hAnsi="Book Antiqua" w:cs="Times New Roman"/>
          <w:color w:val="auto"/>
          <w:sz w:val="24"/>
          <w:szCs w:val="24"/>
        </w:rPr>
        <w:t>demonstrated</w:t>
      </w:r>
      <w:r w:rsidRPr="00366487">
        <w:rPr>
          <w:rStyle w:val="fontstyle01"/>
          <w:rFonts w:ascii="Book Antiqua" w:hAnsi="Book Antiqua" w:cs="Times New Roman"/>
          <w:color w:val="auto"/>
          <w:sz w:val="24"/>
          <w:szCs w:val="24"/>
        </w:rPr>
        <w:t xml:space="preserve"> to </w:t>
      </w:r>
      <w:r w:rsidR="00D267DD" w:rsidRPr="00366487">
        <w:rPr>
          <w:rStyle w:val="fontstyle01"/>
          <w:rFonts w:ascii="Book Antiqua" w:hAnsi="Book Antiqua" w:cs="Times New Roman"/>
          <w:color w:val="auto"/>
          <w:sz w:val="24"/>
          <w:szCs w:val="24"/>
        </w:rPr>
        <w:t>promote</w:t>
      </w:r>
      <w:r w:rsidRPr="00366487">
        <w:rPr>
          <w:rStyle w:val="fontstyle01"/>
          <w:rFonts w:ascii="Book Antiqua" w:hAnsi="Book Antiqua" w:cs="Times New Roman"/>
          <w:color w:val="auto"/>
          <w:sz w:val="24"/>
          <w:szCs w:val="24"/>
        </w:rPr>
        <w:t xml:space="preserve"> the intestinal repair processes in both humans</w:t>
      </w:r>
      <w:r w:rsidR="0089428F" w:rsidRPr="00366487">
        <w:rPr>
          <w:rStyle w:val="fontstyle01"/>
          <w:rFonts w:ascii="Book Antiqua" w:hAnsi="Book Antiqua" w:cs="Times New Roman"/>
          <w:color w:val="auto"/>
          <w:sz w:val="24"/>
          <w:szCs w:val="24"/>
        </w:rPr>
        <w:fldChar w:fldCharType="begin"/>
      </w:r>
      <w:r w:rsidR="008A2F60" w:rsidRPr="00366487">
        <w:rPr>
          <w:rStyle w:val="fontstyle01"/>
          <w:rFonts w:ascii="Book Antiqua" w:hAnsi="Book Antiqua" w:cs="Times New Roman"/>
          <w:color w:val="auto"/>
          <w:sz w:val="24"/>
          <w:szCs w:val="24"/>
        </w:rPr>
        <w:instrText xml:space="preserve"> ADDIN EN.CITE &lt;EndNote&gt;&lt;Cite&gt;&lt;Author&gt;Gregoire&lt;/Author&gt;&lt;Year&gt;2017&lt;/Year&gt;&lt;RecNum&gt;3642&lt;/RecNum&gt;&lt;DisplayText&gt;&lt;style face="superscript"&gt;[42]&lt;/style&gt;&lt;/DisplayText&gt;&lt;record&gt;&lt;rec-number&gt;3642&lt;/rec-number&gt;&lt;foreign-keys&gt;&lt;key app="EN" db-id="s202900d7wtewsevx91pw0dewa2sepw29pta" timestamp="1503675073"&gt;3642&lt;/key&gt;&lt;/foreign-keys&gt;&lt;ref-type name="Journal Article"&gt;17&lt;/ref-type&gt;&lt;contributors&gt;&lt;authors&gt;&lt;author&gt;Gregoire, C.&lt;/author&gt;&lt;author&gt;Lechanteur, C.&lt;/author&gt;&lt;author&gt;Briquet, A.&lt;/author&gt;&lt;author&gt;Baudoux, E.&lt;/author&gt;&lt;author&gt;Baron, F.&lt;/author&gt;&lt;author&gt;Louis, E.&lt;/author&gt;&lt;author&gt;Beguin, Y.&lt;/author&gt;&lt;/authors&gt;&lt;/contributors&gt;&lt;auth-address&gt;Unit of Haematology, Department of Haematology, CHU of Liege, GIGA-I3, University of Liege, Liege, Belgium.&amp;#xD;Laboratory of Cell and Gene Therapy (LTCG), CHU of Liege, Liege, Belgium.&amp;#xD;Department of Gastroenterology, CHU of Liege, University of Liege, Liege, Belgium.&lt;/auth-address&gt;&lt;titles&gt;&lt;title&gt;Review article: mesenchymal stromal cell therapy for inflammatory bowel diseases&lt;/title&gt;&lt;secondary-title&gt;Aliment Pharmacol Ther&lt;/secondary-title&gt;&lt;alt-title&gt;Alimentary pharmacology &amp;amp; therapeutics&lt;/alt-title&gt;&lt;/titles&gt;&lt;periodical&gt;&lt;full-title&gt;Aliment Pharmacol Ther&lt;/full-title&gt;&lt;/periodical&gt;&lt;alt-periodical&gt;&lt;full-title&gt;Alimentary Pharmacology &amp;amp; Therapeutics&lt;/full-title&gt;&lt;abbr-1&gt;Aliment Pharm Ther&lt;/abbr-1&gt;&lt;/alt-periodical&gt;&lt;pages&gt;205-221&lt;/pages&gt;&lt;volume&gt;45&lt;/volume&gt;&lt;number&gt;2&lt;/number&gt;&lt;dates&gt;&lt;year&gt;2017&lt;/year&gt;&lt;pub-dates&gt;&lt;date&gt;Jan&lt;/date&gt;&lt;/pub-dates&gt;&lt;/dates&gt;&lt;isbn&gt;1365-2036 (Electronic)&amp;#xD;0269-2813 (Linking)&lt;/isbn&gt;&lt;accession-num&gt;27878827&lt;/accession-num&gt;&lt;urls&gt;&lt;related-urls&gt;&lt;url&gt;http://www.ncbi.nlm.nih.gov/pubmed/27878827&lt;/url&gt;&lt;/related-urls&gt;&lt;/urls&gt;&lt;electronic-resource-num&gt;10.1111/apt.13864&lt;/electronic-resource-num&gt;&lt;/record&gt;&lt;/Cite&gt;&lt;/EndNote&gt;</w:instrText>
      </w:r>
      <w:r w:rsidR="0089428F" w:rsidRPr="00366487">
        <w:rPr>
          <w:rStyle w:val="fontstyle01"/>
          <w:rFonts w:ascii="Book Antiqua" w:hAnsi="Book Antiqua" w:cs="Times New Roman"/>
          <w:color w:val="auto"/>
          <w:sz w:val="24"/>
          <w:szCs w:val="24"/>
        </w:rPr>
        <w:fldChar w:fldCharType="separate"/>
      </w:r>
      <w:r w:rsidR="008A2F60" w:rsidRPr="00366487">
        <w:rPr>
          <w:rStyle w:val="fontstyle01"/>
          <w:rFonts w:ascii="Book Antiqua" w:hAnsi="Book Antiqua" w:cs="Times New Roman"/>
          <w:color w:val="auto"/>
          <w:sz w:val="24"/>
          <w:szCs w:val="24"/>
          <w:vertAlign w:val="superscript"/>
        </w:rPr>
        <w:t>[42]</w:t>
      </w:r>
      <w:r w:rsidR="0089428F" w:rsidRPr="00366487">
        <w:rPr>
          <w:rStyle w:val="fontstyle01"/>
          <w:rFonts w:ascii="Book Antiqua" w:hAnsi="Book Antiqua" w:cs="Times New Roman"/>
          <w:color w:val="auto"/>
          <w:sz w:val="24"/>
          <w:szCs w:val="24"/>
        </w:rPr>
        <w:fldChar w:fldCharType="end"/>
      </w:r>
      <w:r w:rsidR="0089428F" w:rsidRPr="00366487">
        <w:rPr>
          <w:rStyle w:val="fontstyle01"/>
          <w:rFonts w:ascii="Book Antiqua" w:hAnsi="Book Antiqua" w:cs="Times New Roman"/>
          <w:color w:val="auto"/>
          <w:sz w:val="24"/>
          <w:szCs w:val="24"/>
        </w:rPr>
        <w:t xml:space="preserve"> </w:t>
      </w:r>
      <w:r w:rsidRPr="00366487">
        <w:rPr>
          <w:rStyle w:val="fontstyle01"/>
          <w:rFonts w:ascii="Book Antiqua" w:hAnsi="Book Antiqua" w:cs="Times New Roman"/>
          <w:color w:val="auto"/>
          <w:sz w:val="24"/>
          <w:szCs w:val="24"/>
        </w:rPr>
        <w:t>and</w:t>
      </w:r>
      <w:r w:rsidRPr="00366487">
        <w:rPr>
          <w:rFonts w:ascii="Book Antiqua" w:hAnsi="Book Antiqua" w:cs="Times New Roman"/>
          <w:sz w:val="24"/>
          <w:szCs w:val="24"/>
        </w:rPr>
        <w:t xml:space="preserve"> </w:t>
      </w:r>
      <w:r w:rsidRPr="00366487">
        <w:rPr>
          <w:rStyle w:val="fontstyle01"/>
          <w:rFonts w:ascii="Book Antiqua" w:hAnsi="Book Antiqua" w:cs="Times New Roman"/>
          <w:color w:val="auto"/>
          <w:sz w:val="24"/>
          <w:szCs w:val="24"/>
        </w:rPr>
        <w:t>animal models</w:t>
      </w:r>
      <w:r w:rsidR="0089428F" w:rsidRPr="00366487">
        <w:rPr>
          <w:rStyle w:val="fontstyle01"/>
          <w:rFonts w:ascii="Book Antiqua" w:hAnsi="Book Antiqua" w:cs="Times New Roman"/>
          <w:color w:val="auto"/>
          <w:sz w:val="24"/>
          <w:szCs w:val="24"/>
        </w:rPr>
        <w:fldChar w:fldCharType="begin">
          <w:fldData xml:space="preserve">PEVuZE5vdGU+PENpdGU+PEF1dGhvcj5MZWU8L0F1dGhvcj48WWVhcj4yMDA5PC9ZZWFyPjxSZWNO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</w:fldData>
        </w:fldChar>
      </w:r>
      <w:r w:rsidR="0059631D" w:rsidRPr="00366487">
        <w:rPr>
          <w:rStyle w:val="fontstyle01"/>
          <w:rFonts w:ascii="Book Antiqua" w:hAnsi="Book Antiqua" w:cs="Times New Roman"/>
          <w:color w:val="auto"/>
          <w:sz w:val="24"/>
          <w:szCs w:val="24"/>
        </w:rPr>
        <w:instrText xml:space="preserve"> ADDIN EN.CITE </w:instrText>
      </w:r>
      <w:r w:rsidR="0059631D" w:rsidRPr="00366487">
        <w:rPr>
          <w:rStyle w:val="fontstyle01"/>
          <w:rFonts w:ascii="Book Antiqua" w:hAnsi="Book Antiqua" w:cs="Times New Roman"/>
          <w:color w:val="auto"/>
          <w:sz w:val="24"/>
          <w:szCs w:val="24"/>
        </w:rPr>
        <w:fldChar w:fldCharType="begin">
          <w:fldData xml:space="preserve">PEVuZE5vdGU+PENpdGU+PEF1dGhvcj5MZWU8L0F1dGhvcj48WWVhcj4yMDA5PC9ZZWFyPjxSZWNO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</w:fldData>
        </w:fldChar>
      </w:r>
      <w:r w:rsidR="0059631D" w:rsidRPr="00366487">
        <w:rPr>
          <w:rStyle w:val="fontstyle01"/>
          <w:rFonts w:ascii="Book Antiqua" w:hAnsi="Book Antiqua" w:cs="Times New Roman"/>
          <w:color w:val="auto"/>
          <w:sz w:val="24"/>
          <w:szCs w:val="24"/>
        </w:rPr>
        <w:instrText xml:space="preserve"> ADDIN EN.CITE.DATA </w:instrText>
      </w:r>
      <w:r w:rsidR="0059631D" w:rsidRPr="00366487">
        <w:rPr>
          <w:rStyle w:val="fontstyle01"/>
          <w:rFonts w:ascii="Book Antiqua" w:hAnsi="Book Antiqua" w:cs="Times New Roman"/>
          <w:color w:val="auto"/>
          <w:sz w:val="24"/>
          <w:szCs w:val="24"/>
        </w:rPr>
      </w:r>
      <w:r w:rsidR="0059631D" w:rsidRPr="00366487">
        <w:rPr>
          <w:rStyle w:val="fontstyle01"/>
          <w:rFonts w:ascii="Book Antiqua" w:hAnsi="Book Antiqua" w:cs="Times New Roman"/>
          <w:color w:val="auto"/>
          <w:sz w:val="24"/>
          <w:szCs w:val="24"/>
        </w:rPr>
        <w:fldChar w:fldCharType="end"/>
      </w:r>
      <w:r w:rsidR="0089428F" w:rsidRPr="00366487">
        <w:rPr>
          <w:rStyle w:val="fontstyle01"/>
          <w:rFonts w:ascii="Book Antiqua" w:hAnsi="Book Antiqua" w:cs="Times New Roman"/>
          <w:color w:val="auto"/>
          <w:sz w:val="24"/>
          <w:szCs w:val="24"/>
        </w:rPr>
      </w:r>
      <w:r w:rsidR="0089428F" w:rsidRPr="00366487">
        <w:rPr>
          <w:rStyle w:val="fontstyle01"/>
          <w:rFonts w:ascii="Book Antiqua" w:hAnsi="Book Antiqua" w:cs="Times New Roman"/>
          <w:color w:val="auto"/>
          <w:sz w:val="24"/>
          <w:szCs w:val="24"/>
        </w:rPr>
        <w:fldChar w:fldCharType="separate"/>
      </w:r>
      <w:r w:rsidR="0059631D" w:rsidRPr="00366487">
        <w:rPr>
          <w:rStyle w:val="fontstyle01"/>
          <w:rFonts w:ascii="Book Antiqua" w:hAnsi="Book Antiqua" w:cs="Times New Roman"/>
          <w:color w:val="auto"/>
          <w:sz w:val="24"/>
          <w:szCs w:val="24"/>
          <w:vertAlign w:val="superscript"/>
        </w:rPr>
        <w:t>[105,110]</w:t>
      </w:r>
      <w:r w:rsidR="0089428F" w:rsidRPr="00366487">
        <w:rPr>
          <w:rStyle w:val="fontstyle01"/>
          <w:rFonts w:ascii="Book Antiqua" w:hAnsi="Book Antiqua" w:cs="Times New Roman"/>
          <w:color w:val="auto"/>
          <w:sz w:val="24"/>
          <w:szCs w:val="24"/>
        </w:rPr>
        <w:fldChar w:fldCharType="end"/>
      </w:r>
      <w:r w:rsidRPr="00366487">
        <w:rPr>
          <w:rStyle w:val="fontstyle01"/>
          <w:rFonts w:ascii="Book Antiqua" w:hAnsi="Book Antiqua" w:cs="Times New Roman"/>
          <w:color w:val="auto"/>
          <w:sz w:val="24"/>
          <w:szCs w:val="24"/>
        </w:rPr>
        <w:t xml:space="preserve">. </w:t>
      </w:r>
      <w:r w:rsidR="00D267DD" w:rsidRPr="00366487">
        <w:rPr>
          <w:rStyle w:val="fontstyle01"/>
          <w:rFonts w:ascii="Book Antiqua" w:hAnsi="Book Antiqua" w:cs="Times New Roman"/>
          <w:color w:val="auto"/>
          <w:sz w:val="24"/>
          <w:szCs w:val="24"/>
        </w:rPr>
        <w:t>Nevertheless</w:t>
      </w:r>
      <w:r w:rsidRPr="00366487">
        <w:rPr>
          <w:rStyle w:val="fontstyle01"/>
          <w:rFonts w:ascii="Book Antiqua" w:hAnsi="Book Antiqua" w:cs="Times New Roman"/>
          <w:color w:val="auto"/>
          <w:sz w:val="24"/>
          <w:szCs w:val="24"/>
        </w:rPr>
        <w:t xml:space="preserve">, the </w:t>
      </w:r>
      <w:r w:rsidR="00D267DD" w:rsidRPr="00366487">
        <w:rPr>
          <w:rFonts w:ascii="Book Antiqua" w:hAnsi="Book Antiqua" w:cs="Times New Roman"/>
          <w:sz w:val="24"/>
          <w:szCs w:val="24"/>
          <w:shd w:val="clear" w:color="auto" w:fill="FFFFFF"/>
        </w:rPr>
        <w:t xml:space="preserve">engraftment and the </w:t>
      </w:r>
      <w:r w:rsidRPr="00366487">
        <w:rPr>
          <w:rFonts w:ascii="Book Antiqua" w:hAnsi="Book Antiqua" w:cs="Times New Roman"/>
          <w:sz w:val="24"/>
          <w:szCs w:val="24"/>
          <w:shd w:val="clear" w:color="auto" w:fill="FFFFFF"/>
        </w:rPr>
        <w:t xml:space="preserve">homing mechanism of MSC are not well </w:t>
      </w:r>
      <w:r w:rsidR="00D267DD" w:rsidRPr="00366487">
        <w:rPr>
          <w:rFonts w:ascii="Book Antiqua" w:hAnsi="Book Antiqua" w:cs="Times New Roman"/>
          <w:sz w:val="24"/>
          <w:szCs w:val="24"/>
          <w:shd w:val="clear" w:color="auto" w:fill="FFFFFF"/>
        </w:rPr>
        <w:t>elucidated</w:t>
      </w:r>
      <w:r w:rsidRPr="00366487">
        <w:rPr>
          <w:rFonts w:ascii="Book Antiqua" w:hAnsi="Book Antiqua" w:cs="Times New Roman"/>
          <w:sz w:val="24"/>
          <w:szCs w:val="24"/>
          <w:shd w:val="clear" w:color="auto" w:fill="FFFFFF"/>
        </w:rPr>
        <w:t xml:space="preserve"> and depend on </w:t>
      </w:r>
      <w:r w:rsidR="00122CAA" w:rsidRPr="00366487">
        <w:rPr>
          <w:rFonts w:ascii="Book Antiqua" w:hAnsi="Book Antiqua" w:cs="Times New Roman"/>
          <w:sz w:val="24"/>
          <w:szCs w:val="24"/>
          <w:shd w:val="clear" w:color="auto" w:fill="FFFFFF"/>
        </w:rPr>
        <w:t>intricate</w:t>
      </w:r>
      <w:r w:rsidRPr="00366487">
        <w:rPr>
          <w:rFonts w:ascii="Book Antiqua" w:hAnsi="Book Antiqua" w:cs="Times New Roman"/>
          <w:sz w:val="24"/>
          <w:szCs w:val="24"/>
          <w:shd w:val="clear" w:color="auto" w:fill="FFFFFF"/>
        </w:rPr>
        <w:t xml:space="preserve"> interactions between signaling pathways. </w:t>
      </w:r>
      <w:r w:rsidR="002239EA" w:rsidRPr="00366487">
        <w:rPr>
          <w:rFonts w:ascii="Book Antiqua" w:hAnsi="Book Antiqua" w:cs="Times New Roman"/>
          <w:spacing w:val="3"/>
          <w:sz w:val="24"/>
          <w:szCs w:val="24"/>
          <w:shd w:val="clear" w:color="auto" w:fill="FFFFFF"/>
        </w:rPr>
        <w:t xml:space="preserve">Short survival after infusion and poor </w:t>
      </w:r>
      <w:proofErr w:type="spellStart"/>
      <w:r w:rsidR="002239EA" w:rsidRPr="00366487">
        <w:rPr>
          <w:rFonts w:ascii="Book Antiqua" w:hAnsi="Book Antiqua" w:cs="Times New Roman"/>
          <w:spacing w:val="3"/>
          <w:sz w:val="24"/>
          <w:szCs w:val="24"/>
          <w:shd w:val="clear" w:color="auto" w:fill="FFFFFF"/>
        </w:rPr>
        <w:t>biodistribution</w:t>
      </w:r>
      <w:proofErr w:type="spellEnd"/>
      <w:r w:rsidR="002239EA" w:rsidRPr="00366487">
        <w:rPr>
          <w:rFonts w:ascii="Book Antiqua" w:hAnsi="Book Antiqua" w:cs="Times New Roman"/>
          <w:spacing w:val="3"/>
          <w:sz w:val="24"/>
          <w:szCs w:val="24"/>
          <w:shd w:val="clear" w:color="auto" w:fill="FFFFFF"/>
        </w:rPr>
        <w:t xml:space="preserve"> of MSC have </w:t>
      </w:r>
      <w:r w:rsidR="000F3E41" w:rsidRPr="00366487">
        <w:rPr>
          <w:rFonts w:ascii="Book Antiqua" w:hAnsi="Book Antiqua" w:cs="Times New Roman"/>
          <w:spacing w:val="3"/>
          <w:sz w:val="24"/>
          <w:szCs w:val="24"/>
          <w:shd w:val="clear" w:color="auto" w:fill="FFFFFF"/>
        </w:rPr>
        <w:t>proven to be</w:t>
      </w:r>
      <w:r w:rsidR="002239EA" w:rsidRPr="00366487">
        <w:rPr>
          <w:rFonts w:ascii="Book Antiqua" w:hAnsi="Book Antiqua" w:cs="Times New Roman"/>
          <w:spacing w:val="3"/>
          <w:sz w:val="24"/>
          <w:szCs w:val="24"/>
          <w:shd w:val="clear" w:color="auto" w:fill="FFFFFF"/>
        </w:rPr>
        <w:t xml:space="preserve"> signifi</w:t>
      </w:r>
      <w:r w:rsidR="000F3E41" w:rsidRPr="00366487">
        <w:rPr>
          <w:rFonts w:ascii="Book Antiqua" w:hAnsi="Book Antiqua" w:cs="Times New Roman"/>
          <w:spacing w:val="3"/>
          <w:sz w:val="24"/>
          <w:szCs w:val="24"/>
          <w:shd w:val="clear" w:color="auto" w:fill="FFFFFF"/>
        </w:rPr>
        <w:t xml:space="preserve">cant technical challenges to </w:t>
      </w:r>
      <w:r w:rsidR="002239EA" w:rsidRPr="00366487">
        <w:rPr>
          <w:rFonts w:ascii="Book Antiqua" w:hAnsi="Book Antiqua" w:cs="Times New Roman"/>
          <w:spacing w:val="3"/>
          <w:sz w:val="24"/>
          <w:szCs w:val="24"/>
          <w:shd w:val="clear" w:color="auto" w:fill="FFFFFF"/>
        </w:rPr>
        <w:t xml:space="preserve">overcome before this therapy can be used for clinical purposes. An alteration in the </w:t>
      </w:r>
      <w:r w:rsidR="00FC57B6" w:rsidRPr="00366487">
        <w:rPr>
          <w:rFonts w:ascii="Book Antiqua" w:hAnsi="Book Antiqua" w:cs="Times New Roman"/>
          <w:spacing w:val="3"/>
          <w:sz w:val="24"/>
          <w:szCs w:val="24"/>
          <w:shd w:val="clear" w:color="auto" w:fill="FFFFFF"/>
        </w:rPr>
        <w:t xml:space="preserve">MSC </w:t>
      </w:r>
      <w:r w:rsidR="002239EA" w:rsidRPr="00366487">
        <w:rPr>
          <w:rFonts w:ascii="Book Antiqua" w:hAnsi="Book Antiqua" w:cs="Times New Roman"/>
          <w:spacing w:val="3"/>
          <w:sz w:val="24"/>
          <w:szCs w:val="24"/>
          <w:shd w:val="clear" w:color="auto" w:fill="FFFFFF"/>
        </w:rPr>
        <w:t xml:space="preserve">treatment that avoids these issues, but </w:t>
      </w:r>
      <w:del w:id="252" w:author="author" w:date="2019-07-20T14:46:00Z">
        <w:r w:rsidR="000F3E41" w:rsidRPr="00366487" w:rsidDel="004D10B0">
          <w:rPr>
            <w:rFonts w:ascii="Book Antiqua" w:hAnsi="Book Antiqua" w:cs="Times New Roman"/>
            <w:spacing w:val="3"/>
            <w:sz w:val="24"/>
            <w:szCs w:val="24"/>
            <w:shd w:val="clear" w:color="auto" w:fill="FFFFFF"/>
          </w:rPr>
          <w:delText xml:space="preserve">which </w:delText>
        </w:r>
      </w:del>
      <w:r w:rsidR="002239EA" w:rsidRPr="00366487">
        <w:rPr>
          <w:rFonts w:ascii="Book Antiqua" w:hAnsi="Book Antiqua" w:cs="Times New Roman"/>
          <w:spacing w:val="3"/>
          <w:sz w:val="24"/>
          <w:szCs w:val="24"/>
          <w:shd w:val="clear" w:color="auto" w:fill="FFFFFF"/>
        </w:rPr>
        <w:t>maintain</w:t>
      </w:r>
      <w:r w:rsidR="000F3E41" w:rsidRPr="00366487">
        <w:rPr>
          <w:rFonts w:ascii="Book Antiqua" w:hAnsi="Book Antiqua" w:cs="Times New Roman"/>
          <w:spacing w:val="3"/>
          <w:sz w:val="24"/>
          <w:szCs w:val="24"/>
          <w:shd w:val="clear" w:color="auto" w:fill="FFFFFF"/>
        </w:rPr>
        <w:t>s</w:t>
      </w:r>
      <w:r w:rsidR="002239EA" w:rsidRPr="00366487">
        <w:rPr>
          <w:rFonts w:ascii="Book Antiqua" w:hAnsi="Book Antiqua" w:cs="Times New Roman"/>
          <w:spacing w:val="3"/>
          <w:sz w:val="24"/>
          <w:szCs w:val="24"/>
          <w:shd w:val="clear" w:color="auto" w:fill="FFFFFF"/>
        </w:rPr>
        <w:t xml:space="preserve"> the immuno</w:t>
      </w:r>
      <w:r w:rsidR="00FC57B6" w:rsidRPr="00366487">
        <w:rPr>
          <w:rFonts w:ascii="Book Antiqua" w:hAnsi="Book Antiqua" w:cs="Times New Roman"/>
          <w:spacing w:val="3"/>
          <w:sz w:val="24"/>
          <w:szCs w:val="24"/>
          <w:shd w:val="clear" w:color="auto" w:fill="FFFFFF"/>
        </w:rPr>
        <w:t>modulatory</w:t>
      </w:r>
      <w:r w:rsidR="002239EA" w:rsidRPr="00366487">
        <w:rPr>
          <w:rFonts w:ascii="Book Antiqua" w:hAnsi="Book Antiqua" w:cs="Times New Roman"/>
          <w:spacing w:val="3"/>
          <w:sz w:val="24"/>
          <w:szCs w:val="24"/>
          <w:shd w:val="clear" w:color="auto" w:fill="FFFFFF"/>
        </w:rPr>
        <w:t xml:space="preserve"> properties of MSC, would </w:t>
      </w:r>
      <w:r w:rsidR="00FC57B6" w:rsidRPr="00366487">
        <w:rPr>
          <w:rFonts w:ascii="Book Antiqua" w:hAnsi="Book Antiqua" w:cs="Times New Roman"/>
          <w:spacing w:val="3"/>
          <w:sz w:val="24"/>
          <w:szCs w:val="24"/>
          <w:shd w:val="clear" w:color="auto" w:fill="FFFFFF"/>
        </w:rPr>
        <w:t>enhance</w:t>
      </w:r>
      <w:r w:rsidR="002239EA" w:rsidRPr="00366487">
        <w:rPr>
          <w:rFonts w:ascii="Book Antiqua" w:hAnsi="Book Antiqua" w:cs="Times New Roman"/>
          <w:spacing w:val="3"/>
          <w:sz w:val="24"/>
          <w:szCs w:val="24"/>
          <w:shd w:val="clear" w:color="auto" w:fill="FFFFFF"/>
        </w:rPr>
        <w:t xml:space="preserve"> this therapy. </w:t>
      </w:r>
      <w:r w:rsidR="000F3E41" w:rsidRPr="00366487">
        <w:rPr>
          <w:rFonts w:ascii="Book Antiqua" w:hAnsi="Book Antiqua" w:cs="Times New Roman"/>
          <w:spacing w:val="3"/>
          <w:sz w:val="24"/>
          <w:szCs w:val="24"/>
          <w:shd w:val="clear" w:color="auto" w:fill="FFFFFF"/>
        </w:rPr>
        <w:t>Also</w:t>
      </w:r>
      <w:r w:rsidR="007C7880" w:rsidRPr="00366487">
        <w:rPr>
          <w:rFonts w:ascii="Book Antiqua" w:hAnsi="Book Antiqua" w:cs="Times New Roman"/>
          <w:spacing w:val="3"/>
          <w:sz w:val="24"/>
          <w:szCs w:val="24"/>
          <w:shd w:val="clear" w:color="auto" w:fill="FFFFFF"/>
        </w:rPr>
        <w:t>,</w:t>
      </w:r>
      <w:r w:rsidR="000F3E41" w:rsidRPr="00366487">
        <w:rPr>
          <w:rFonts w:ascii="Book Antiqua" w:hAnsi="Book Antiqua" w:cs="Times New Roman"/>
          <w:spacing w:val="3"/>
          <w:sz w:val="24"/>
          <w:szCs w:val="24"/>
          <w:shd w:val="clear" w:color="auto" w:fill="FFFFFF"/>
        </w:rPr>
        <w:t xml:space="preserve"> </w:t>
      </w:r>
      <w:r w:rsidR="005C7D1B" w:rsidRPr="00366487">
        <w:rPr>
          <w:rFonts w:ascii="Book Antiqua" w:hAnsi="Book Antiqua" w:cs="Times New Roman"/>
          <w:sz w:val="24"/>
          <w:szCs w:val="24"/>
        </w:rPr>
        <w:t xml:space="preserve">though </w:t>
      </w:r>
      <w:r w:rsidR="00D96628" w:rsidRPr="00366487">
        <w:rPr>
          <w:rFonts w:ascii="Book Antiqua" w:hAnsi="Book Antiqua" w:cs="Times New Roman"/>
          <w:sz w:val="24"/>
          <w:szCs w:val="24"/>
        </w:rPr>
        <w:t>positive effects</w:t>
      </w:r>
      <w:r w:rsidR="005C7D1B" w:rsidRPr="00366487">
        <w:rPr>
          <w:rFonts w:ascii="Book Antiqua" w:hAnsi="Book Antiqua" w:cs="Times New Roman"/>
          <w:spacing w:val="3"/>
          <w:sz w:val="24"/>
          <w:szCs w:val="24"/>
          <w:shd w:val="clear" w:color="auto" w:fill="FFFFFF"/>
        </w:rPr>
        <w:t xml:space="preserve"> </w:t>
      </w:r>
      <w:r w:rsidR="005C7D1B" w:rsidRPr="00366487">
        <w:rPr>
          <w:rFonts w:ascii="Book Antiqua" w:hAnsi="Book Antiqua" w:cs="Times New Roman"/>
          <w:sz w:val="24"/>
          <w:szCs w:val="24"/>
        </w:rPr>
        <w:t xml:space="preserve">of MSC </w:t>
      </w:r>
      <w:r w:rsidR="00D96628" w:rsidRPr="00366487">
        <w:rPr>
          <w:rFonts w:ascii="Book Antiqua" w:hAnsi="Book Antiqua" w:cs="Times New Roman"/>
          <w:sz w:val="24"/>
          <w:szCs w:val="24"/>
        </w:rPr>
        <w:t>infusion</w:t>
      </w:r>
      <w:r w:rsidR="005C7D1B" w:rsidRPr="00366487">
        <w:rPr>
          <w:rFonts w:ascii="Book Antiqua" w:hAnsi="Book Antiqua" w:cs="Times New Roman"/>
          <w:sz w:val="24"/>
          <w:szCs w:val="24"/>
        </w:rPr>
        <w:t xml:space="preserve"> can last </w:t>
      </w:r>
      <w:r w:rsidR="00D96628" w:rsidRPr="00366487">
        <w:rPr>
          <w:rFonts w:ascii="Book Antiqua" w:hAnsi="Book Antiqua" w:cs="Times New Roman"/>
          <w:sz w:val="24"/>
          <w:szCs w:val="24"/>
        </w:rPr>
        <w:t>longer</w:t>
      </w:r>
      <w:r w:rsidR="005C7D1B" w:rsidRPr="00366487">
        <w:rPr>
          <w:rFonts w:ascii="Book Antiqua" w:hAnsi="Book Antiqua" w:cs="Times New Roman"/>
          <w:sz w:val="24"/>
          <w:szCs w:val="24"/>
        </w:rPr>
        <w:t xml:space="preserve"> than the half-life of the cells themselves, they </w:t>
      </w:r>
      <w:r w:rsidR="00D96628" w:rsidRPr="00366487">
        <w:rPr>
          <w:rFonts w:ascii="Book Antiqua" w:hAnsi="Book Antiqua" w:cs="Times New Roman"/>
          <w:sz w:val="24"/>
          <w:szCs w:val="24"/>
        </w:rPr>
        <w:t>reduce</w:t>
      </w:r>
      <w:r w:rsidR="005C7D1B" w:rsidRPr="00366487">
        <w:rPr>
          <w:rFonts w:ascii="Book Antiqua" w:hAnsi="Book Antiqua" w:cs="Times New Roman"/>
          <w:sz w:val="24"/>
          <w:szCs w:val="24"/>
        </w:rPr>
        <w:t xml:space="preserve"> over time.</w:t>
      </w:r>
      <w:r w:rsidR="005C7D1B" w:rsidRPr="00366487">
        <w:rPr>
          <w:rFonts w:ascii="Book Antiqua" w:hAnsi="Book Antiqua" w:cs="Times New Roman"/>
          <w:spacing w:val="3"/>
          <w:sz w:val="24"/>
          <w:szCs w:val="24"/>
          <w:shd w:val="clear" w:color="auto" w:fill="FFFFFF"/>
        </w:rPr>
        <w:t xml:space="preserve"> </w:t>
      </w:r>
      <w:r w:rsidR="005C7D1B" w:rsidRPr="00366487">
        <w:rPr>
          <w:rFonts w:ascii="Book Antiqua" w:hAnsi="Book Antiqua" w:cs="Times New Roman"/>
          <w:sz w:val="24"/>
          <w:szCs w:val="24"/>
        </w:rPr>
        <w:t xml:space="preserve">It is thus </w:t>
      </w:r>
      <w:r w:rsidR="00D96628" w:rsidRPr="00366487">
        <w:rPr>
          <w:rFonts w:ascii="Book Antiqua" w:hAnsi="Book Antiqua" w:cs="Times New Roman"/>
          <w:sz w:val="24"/>
          <w:szCs w:val="24"/>
        </w:rPr>
        <w:t>plausible</w:t>
      </w:r>
      <w:r w:rsidR="005C7D1B" w:rsidRPr="00366487">
        <w:rPr>
          <w:rFonts w:ascii="Book Antiqua" w:hAnsi="Book Antiqua" w:cs="Times New Roman"/>
          <w:sz w:val="24"/>
          <w:szCs w:val="24"/>
        </w:rPr>
        <w:t xml:space="preserve"> that </w:t>
      </w:r>
      <w:r w:rsidR="00451146" w:rsidRPr="00366487">
        <w:rPr>
          <w:rFonts w:ascii="Book Antiqua" w:hAnsi="Book Antiqua" w:cs="Times New Roman"/>
          <w:sz w:val="24"/>
          <w:szCs w:val="24"/>
        </w:rPr>
        <w:t>successive</w:t>
      </w:r>
      <w:r w:rsidR="005C7D1B" w:rsidRPr="00366487">
        <w:rPr>
          <w:rFonts w:ascii="Book Antiqua" w:hAnsi="Book Antiqua" w:cs="Times New Roman"/>
          <w:sz w:val="24"/>
          <w:szCs w:val="24"/>
        </w:rPr>
        <w:t xml:space="preserve"> </w:t>
      </w:r>
      <w:r w:rsidR="00451146" w:rsidRPr="00366487">
        <w:rPr>
          <w:rFonts w:ascii="Book Antiqua" w:hAnsi="Book Antiqua" w:cs="Times New Roman"/>
          <w:sz w:val="24"/>
          <w:szCs w:val="24"/>
        </w:rPr>
        <w:t xml:space="preserve">MSC </w:t>
      </w:r>
      <w:r w:rsidR="005C7D1B" w:rsidRPr="00366487">
        <w:rPr>
          <w:rFonts w:ascii="Book Antiqua" w:hAnsi="Book Antiqua" w:cs="Times New Roman"/>
          <w:sz w:val="24"/>
          <w:szCs w:val="24"/>
        </w:rPr>
        <w:t xml:space="preserve">administrations are </w:t>
      </w:r>
      <w:r w:rsidR="00451146" w:rsidRPr="00366487">
        <w:rPr>
          <w:rFonts w:ascii="Book Antiqua" w:hAnsi="Book Antiqua" w:cs="Times New Roman"/>
          <w:sz w:val="24"/>
          <w:szCs w:val="24"/>
        </w:rPr>
        <w:t>necessary</w:t>
      </w:r>
      <w:r w:rsidR="005C7D1B" w:rsidRPr="00366487">
        <w:rPr>
          <w:rFonts w:ascii="Book Antiqua" w:hAnsi="Book Antiqua" w:cs="Times New Roman"/>
          <w:sz w:val="24"/>
          <w:szCs w:val="24"/>
        </w:rPr>
        <w:t xml:space="preserve"> as maintenance therapy</w:t>
      </w:r>
      <w:r w:rsidR="00C332BB" w:rsidRPr="00366487">
        <w:rPr>
          <w:rFonts w:ascii="Book Antiqua" w:hAnsi="Book Antiqua" w:cs="Times New Roman"/>
          <w:sz w:val="24"/>
          <w:szCs w:val="24"/>
        </w:rPr>
        <w:fldChar w:fldCharType="begin"/>
      </w:r>
      <w:r w:rsidR="00CB30F3" w:rsidRPr="00366487">
        <w:rPr>
          <w:rFonts w:ascii="Book Antiqua" w:hAnsi="Book Antiqua" w:cs="Times New Roman"/>
          <w:sz w:val="24"/>
          <w:szCs w:val="24"/>
        </w:rPr>
        <w:instrText xml:space="preserve"> ADDIN EN.CITE &lt;EndNote&gt;&lt;Cite&gt;&lt;Author&gt;Ciccocioppo&lt;/Author&gt;&lt;Year&gt;2018&lt;/Year&gt;&lt;RecNum&gt;3764&lt;/RecNum&gt;&lt;DisplayText&gt;&lt;style face="superscript"&gt;[94]&lt;/style&gt;&lt;/DisplayText&gt;&lt;record&gt;&lt;rec-number&gt;3764&lt;/rec-number&gt;&lt;foreign-keys&gt;&lt;key app="EN" db-id="s202900d7wtewsevx91pw0dewa2sepw29pta" timestamp="1550352852"&gt;3764&lt;/key&gt;&lt;/foreign-keys&gt;&lt;ref-type name="Journal Article"&gt;17&lt;/ref-type&gt;&lt;contributors&gt;&lt;authors&gt;&lt;author&gt;Ciccocioppo, R.&lt;/author&gt;&lt;author&gt;Corazza, G. R.&lt;/author&gt;&lt;/authors&gt;&lt;/contributors&gt;&lt;auth-address&gt;Department of Medicine, AOUI Policlinico G.B. Rossi and University of Verona, Verona, Italy. Electronic address: rachele.ciccocioppo@univr.it.&amp;#xD;Department of Internal Medicine, IRCCS Policlinico San Matteo Foundation and University of Pavia, Pavia, Italy.&lt;/auth-address&gt;&lt;titles&gt;&lt;title&gt;Mesenchymal stromal cells: an opportunity to treat chronic inflammatory intestinal conditions&lt;/title&gt;&lt;secondary-title&gt;Cytotherapy&lt;/secondary-title&gt;&lt;alt-title&gt;Cytotherapy&lt;/alt-title&gt;&lt;/titles&gt;&lt;periodical&gt;&lt;full-title&gt;Cytotherapy&lt;/full-title&gt;&lt;/periodical&gt;&lt;alt-periodical&gt;&lt;full-title&gt;Cytotherapy&lt;/full-title&gt;&lt;/alt-periodical&gt;&lt;pages&gt;1223-1226&lt;/pages&gt;&lt;volume&gt;20&lt;/volume&gt;&lt;number&gt;10&lt;/number&gt;&lt;dates&gt;&lt;year&gt;2018&lt;/year&gt;&lt;pub-dates&gt;&lt;date&gt;Oct&lt;/date&gt;&lt;/pub-dates&gt;&lt;/dates&gt;&lt;isbn&gt;1477-2566 (Electronic)&amp;#xD;1465-3249 (Linking)&lt;/isbn&gt;&lt;accession-num&gt;30292459&lt;/accession-num&gt;&lt;urls&gt;&lt;related-urls&gt;&lt;url&gt;http://www.ncbi.nlm.nih.gov/pubmed/30292459&lt;/url&gt;&lt;/related-urls&gt;&lt;/urls&gt;&lt;electronic-resource-num&gt;10.1016/j.jcyt.2018.08.004&lt;/electronic-resource-num&gt;&lt;/record&gt;&lt;/Cite&gt;&lt;/EndNote&gt;</w:instrText>
      </w:r>
      <w:r w:rsidR="00C332BB" w:rsidRPr="00366487">
        <w:rPr>
          <w:rFonts w:ascii="Book Antiqua" w:hAnsi="Book Antiqua" w:cs="Times New Roman"/>
          <w:sz w:val="24"/>
          <w:szCs w:val="24"/>
        </w:rPr>
        <w:fldChar w:fldCharType="separate"/>
      </w:r>
      <w:r w:rsidR="00CB30F3" w:rsidRPr="00366487">
        <w:rPr>
          <w:rFonts w:ascii="Book Antiqua" w:hAnsi="Book Antiqua" w:cs="Times New Roman"/>
          <w:sz w:val="24"/>
          <w:szCs w:val="24"/>
          <w:vertAlign w:val="superscript"/>
        </w:rPr>
        <w:t>[94]</w:t>
      </w:r>
      <w:r w:rsidR="00C332BB" w:rsidRPr="00366487">
        <w:rPr>
          <w:rFonts w:ascii="Book Antiqua" w:hAnsi="Book Antiqua" w:cs="Times New Roman"/>
          <w:sz w:val="24"/>
          <w:szCs w:val="24"/>
        </w:rPr>
        <w:fldChar w:fldCharType="end"/>
      </w:r>
      <w:r w:rsidR="005C7D1B" w:rsidRPr="00366487">
        <w:rPr>
          <w:rFonts w:ascii="Book Antiqua" w:hAnsi="Book Antiqua" w:cs="Times New Roman"/>
          <w:sz w:val="24"/>
          <w:szCs w:val="24"/>
        </w:rPr>
        <w:t>.</w:t>
      </w:r>
    </w:p>
    <w:p w14:paraId="16801E98" w14:textId="77777777" w:rsidR="00C92750" w:rsidRPr="00366487" w:rsidRDefault="00C92750" w:rsidP="00366487">
      <w:pPr>
        <w:snapToGrid w:val="0"/>
        <w:spacing w:after="0" w:line="360" w:lineRule="auto"/>
        <w:jc w:val="both"/>
        <w:rPr>
          <w:rFonts w:ascii="Book Antiqua" w:hAnsi="Book Antiqua" w:cs="Times New Roman"/>
          <w:sz w:val="24"/>
          <w:szCs w:val="24"/>
        </w:rPr>
      </w:pPr>
    </w:p>
    <w:p w14:paraId="4C226B8F" w14:textId="77777777" w:rsidR="00D05C92" w:rsidRPr="00366487" w:rsidRDefault="00C21B86" w:rsidP="00366487">
      <w:pPr>
        <w:snapToGrid w:val="0"/>
        <w:spacing w:after="0" w:line="360" w:lineRule="auto"/>
        <w:jc w:val="both"/>
        <w:rPr>
          <w:rFonts w:ascii="Book Antiqua" w:hAnsi="Book Antiqua" w:cs="Times New Roman"/>
          <w:b/>
          <w:i/>
          <w:iCs/>
          <w:sz w:val="24"/>
          <w:szCs w:val="24"/>
        </w:rPr>
      </w:pPr>
      <w:r w:rsidRPr="00366487">
        <w:rPr>
          <w:rFonts w:ascii="Book Antiqua" w:hAnsi="Book Antiqua" w:cs="Times New Roman"/>
          <w:b/>
          <w:i/>
          <w:iCs/>
          <w:sz w:val="24"/>
          <w:szCs w:val="24"/>
        </w:rPr>
        <w:t xml:space="preserve">Bioactive factors of </w:t>
      </w:r>
      <w:r w:rsidR="008A2F60" w:rsidRPr="00366487">
        <w:rPr>
          <w:rFonts w:ascii="Book Antiqua" w:hAnsi="Book Antiqua" w:cs="Times New Roman"/>
          <w:b/>
          <w:i/>
          <w:iCs/>
          <w:sz w:val="24"/>
          <w:szCs w:val="24"/>
        </w:rPr>
        <w:t>MSC</w:t>
      </w:r>
    </w:p>
    <w:p w14:paraId="5F852B95" w14:textId="2D31DA9E" w:rsidR="00AF0A78" w:rsidRPr="00366487" w:rsidRDefault="00A14BE2"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sz w:val="24"/>
          <w:szCs w:val="24"/>
        </w:rPr>
        <w:t>Recent studies have reported that the regenerative potential of MSC therapy has been, at least in part, mediated by paracrine actions</w:t>
      </w:r>
      <w:r w:rsidR="0062173A" w:rsidRPr="00366487">
        <w:rPr>
          <w:rFonts w:ascii="Book Antiqua" w:hAnsi="Book Antiqua" w:cs="Times New Roman"/>
          <w:sz w:val="24"/>
          <w:szCs w:val="24"/>
        </w:rPr>
        <w:fldChar w:fldCharType="begin">
          <w:fldData xml:space="preserve">PEVuZE5vdGU+PENpdGU+PEF1dGhvcj5QYXdpdGFuPC9BdXRob3I+PFllYXI+MjAxNDwvWWVhcj48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PEVuZE5vdGU+PENpdGU+PEF1dGhvcj5QYXdpdGFuPC9BdXRob3I+PFllYXI+MjAxNDwvWWVhcj48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62173A" w:rsidRPr="00366487">
        <w:rPr>
          <w:rFonts w:ascii="Book Antiqua" w:hAnsi="Book Antiqua" w:cs="Times New Roman"/>
          <w:sz w:val="24"/>
          <w:szCs w:val="24"/>
        </w:rPr>
      </w:r>
      <w:r w:rsidR="0062173A"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[15,111,112]</w:t>
      </w:r>
      <w:r w:rsidR="0062173A"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Thus, studies </w:t>
      </w:r>
      <w:r w:rsidR="00554A35" w:rsidRPr="00366487">
        <w:rPr>
          <w:rFonts w:ascii="Book Antiqua" w:hAnsi="Book Antiqua" w:cs="Times New Roman"/>
          <w:sz w:val="24"/>
          <w:szCs w:val="24"/>
        </w:rPr>
        <w:t xml:space="preserve">about MSC-secreted </w:t>
      </w:r>
      <w:r w:rsidRPr="00366487">
        <w:rPr>
          <w:rFonts w:ascii="Book Antiqua" w:hAnsi="Book Antiqua" w:cs="Times New Roman"/>
          <w:sz w:val="24"/>
          <w:szCs w:val="24"/>
        </w:rPr>
        <w:t xml:space="preserve">factors </w:t>
      </w:r>
      <w:r w:rsidR="00554A35" w:rsidRPr="00366487">
        <w:rPr>
          <w:rFonts w:ascii="Book Antiqua" w:hAnsi="Book Antiqua" w:cs="Times New Roman"/>
          <w:sz w:val="24"/>
          <w:szCs w:val="24"/>
        </w:rPr>
        <w:t xml:space="preserve">have </w:t>
      </w:r>
      <w:r w:rsidRPr="00366487">
        <w:rPr>
          <w:rFonts w:ascii="Book Antiqua" w:hAnsi="Book Antiqua" w:cs="Times New Roman"/>
          <w:sz w:val="24"/>
          <w:szCs w:val="24"/>
        </w:rPr>
        <w:t>demonstrate</w:t>
      </w:r>
      <w:r w:rsidR="000F3E41" w:rsidRPr="00366487">
        <w:rPr>
          <w:rFonts w:ascii="Book Antiqua" w:hAnsi="Book Antiqua" w:cs="Times New Roman"/>
          <w:sz w:val="24"/>
          <w:szCs w:val="24"/>
        </w:rPr>
        <w:t>d</w:t>
      </w:r>
      <w:r w:rsidRPr="00366487">
        <w:rPr>
          <w:rFonts w:ascii="Book Antiqua" w:hAnsi="Book Antiqua" w:cs="Times New Roman"/>
          <w:sz w:val="24"/>
          <w:szCs w:val="24"/>
        </w:rPr>
        <w:t xml:space="preserve"> that these factors can </w:t>
      </w:r>
      <w:r w:rsidR="00554A35" w:rsidRPr="00366487">
        <w:rPr>
          <w:rFonts w:ascii="Book Antiqua" w:hAnsi="Book Antiqua" w:cs="Times New Roman"/>
          <w:sz w:val="24"/>
          <w:szCs w:val="24"/>
        </w:rPr>
        <w:t>induce</w:t>
      </w:r>
      <w:r w:rsidRPr="00366487">
        <w:rPr>
          <w:rFonts w:ascii="Book Antiqua" w:hAnsi="Book Antiqua" w:cs="Times New Roman"/>
          <w:sz w:val="24"/>
          <w:szCs w:val="24"/>
        </w:rPr>
        <w:t xml:space="preserve"> tissue repair i</w:t>
      </w:r>
      <w:r w:rsidR="00750CE0" w:rsidRPr="00366487">
        <w:rPr>
          <w:rFonts w:ascii="Book Antiqua" w:hAnsi="Book Antiqua" w:cs="Times New Roman"/>
          <w:sz w:val="24"/>
          <w:szCs w:val="24"/>
        </w:rPr>
        <w:t>n conditions involving tissue/</w:t>
      </w:r>
      <w:r w:rsidRPr="00366487">
        <w:rPr>
          <w:rFonts w:ascii="Book Antiqua" w:hAnsi="Book Antiqua" w:cs="Times New Roman"/>
          <w:sz w:val="24"/>
          <w:szCs w:val="24"/>
        </w:rPr>
        <w:t>organ damage</w:t>
      </w:r>
      <w:r w:rsidR="00200DFE" w:rsidRPr="00366487">
        <w:rPr>
          <w:rFonts w:ascii="Book Antiqua" w:hAnsi="Book Antiqua" w:cs="Times New Roman"/>
          <w:sz w:val="24"/>
          <w:szCs w:val="24"/>
        </w:rPr>
        <w:fldChar w:fldCharType="begin"/>
      </w:r>
      <w:r w:rsidR="0059631D" w:rsidRPr="00366487">
        <w:rPr>
          <w:rFonts w:ascii="Book Antiqua" w:hAnsi="Book Antiqua" w:cs="Times New Roman"/>
          <w:sz w:val="24"/>
          <w:szCs w:val="24"/>
        </w:rPr>
        <w:instrText xml:space="preserve"> ADDIN EN.CITE &lt;EndNote&gt;&lt;Cite&gt;&lt;Author&gt;Pawitan&lt;/Author&gt;&lt;Year&gt;2014&lt;/Year&gt;&lt;RecNum&gt;3689&lt;/RecNum&gt;&lt;DisplayText&gt;&lt;style face="superscript"&gt;[111]&lt;/style&gt;&lt;/DisplayText&gt;&lt;record&gt;&lt;rec-number&gt;3689&lt;/rec-number&gt;&lt;foreign-keys&gt;&lt;key app="EN" db-id="s202900d7wtewsevx91pw0dewa2sepw29pta" timestamp="1504303113"&gt;3689&lt;/key&gt;&lt;/foreign-keys&gt;&lt;ref-type name="Journal Article"&gt;17&lt;/ref-type&gt;&lt;contributors&gt;&lt;authors&gt;&lt;author&gt;Pawitan, J. A.&lt;/author&gt;&lt;/authors&gt;&lt;/contributors&gt;&lt;auth-address&gt;Department of Histology, Faculty of Medicine, University of Indonesia, Jalan Salemba 6, Jakarta 10430, Indonesia.&lt;/auth-address&gt;&lt;titles&gt;&lt;title&gt;Prospect of stem cell conditioned medium in regenerative medicine&lt;/title&gt;&lt;secondary-title&gt;Biomed Res Int&lt;/secondary-title&gt;&lt;alt-title&gt;BioMed research international&lt;/alt-title&gt;&lt;/titles&gt;&lt;periodical&gt;&lt;full-title&gt;Biomed Res Int&lt;/full-title&gt;&lt;/periodical&gt;&lt;pages&gt;965849&lt;/pages&gt;&lt;volume&gt;2014&lt;/volume&gt;&lt;keywords&gt;&lt;keyword&gt;Cell Differentiation/drug effects&lt;/keyword&gt;&lt;keyword&gt;Culture Media, Conditioned/chemistry/*pharmacology&lt;/keyword&gt;&lt;keyword&gt;Cytokines/metabolism/pharmacology&lt;/keyword&gt;&lt;keyword&gt;Humans&lt;/keyword&gt;&lt;keyword&gt;Intercellular Signaling Peptides and Proteins/metabolism/pharmacology&lt;/keyword&gt;&lt;keyword&gt;Mesenchymal Stromal Cells/*cytology/metabolism&lt;/keyword&gt;&lt;keyword&gt;*Regenerative Medicine&lt;/keyword&gt;&lt;/keywords&gt;&lt;dates&gt;&lt;year&gt;2014&lt;/year&gt;&lt;/dates&gt;&lt;isbn&gt;2314-6141 (Electronic)&lt;/isbn&gt;&lt;accession-num&gt;25530971&lt;/accession-num&gt;&lt;urls&gt;&lt;related-urls&gt;&lt;url&gt;http://www.ncbi.nlm.nih.gov/pubmed/25530971&lt;/url&gt;&lt;/related-urls&gt;&lt;/urls&gt;&lt;custom2&gt;4229962&lt;/custom2&gt;&lt;electronic-resource-num&gt;10.1155/2014/965849&lt;/electronic-resource-num&gt;&lt;/record&gt;&lt;/Cite&gt;&lt;/EndNote&gt;</w:instrText>
      </w:r>
      <w:r w:rsidR="00200DFE" w:rsidRPr="00366487">
        <w:rPr>
          <w:rFonts w:ascii="Book Antiqua" w:hAnsi="Book Antiqua" w:cs="Times New Roman"/>
          <w:sz w:val="24"/>
          <w:szCs w:val="24"/>
        </w:rPr>
        <w:fldChar w:fldCharType="separate"/>
      </w:r>
      <w:r w:rsidR="0059631D" w:rsidRPr="00366487">
        <w:rPr>
          <w:rFonts w:ascii="Book Antiqua" w:hAnsi="Book Antiqua" w:cs="Times New Roman"/>
          <w:sz w:val="24"/>
          <w:szCs w:val="24"/>
          <w:vertAlign w:val="superscript"/>
        </w:rPr>
        <w:t>[111]</w:t>
      </w:r>
      <w:r w:rsidR="00200DFE"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w:t>
      </w:r>
      <w:r w:rsidR="00554A35" w:rsidRPr="00366487">
        <w:rPr>
          <w:rFonts w:ascii="Book Antiqua" w:hAnsi="Book Antiqua" w:cs="Times New Roman"/>
          <w:sz w:val="24"/>
          <w:szCs w:val="24"/>
        </w:rPr>
        <w:t>Furthermore, they</w:t>
      </w:r>
      <w:r w:rsidRPr="00366487">
        <w:rPr>
          <w:rFonts w:ascii="Book Antiqua" w:hAnsi="Book Antiqua" w:cs="Times New Roman"/>
          <w:sz w:val="24"/>
          <w:szCs w:val="24"/>
        </w:rPr>
        <w:t xml:space="preserve"> are referred to</w:t>
      </w:r>
      <w:r w:rsidR="00554A35" w:rsidRPr="00366487">
        <w:rPr>
          <w:rFonts w:ascii="Book Antiqua" w:hAnsi="Book Antiqua" w:cs="Times New Roman"/>
          <w:sz w:val="24"/>
          <w:szCs w:val="24"/>
        </w:rPr>
        <w:t xml:space="preserve"> in the literature</w:t>
      </w:r>
      <w:r w:rsidRPr="00366487">
        <w:rPr>
          <w:rFonts w:ascii="Book Antiqua" w:hAnsi="Book Antiqua" w:cs="Times New Roman"/>
          <w:sz w:val="24"/>
          <w:szCs w:val="24"/>
        </w:rPr>
        <w:t xml:space="preserve"> as </w:t>
      </w:r>
      <w:r w:rsidR="005C7D1B" w:rsidRPr="00366487">
        <w:rPr>
          <w:rFonts w:ascii="Book Antiqua" w:hAnsi="Book Antiqua" w:cs="Times New Roman"/>
          <w:sz w:val="24"/>
          <w:szCs w:val="24"/>
        </w:rPr>
        <w:t>“</w:t>
      </w:r>
      <w:proofErr w:type="spellStart"/>
      <w:r w:rsidRPr="00366487">
        <w:rPr>
          <w:rFonts w:ascii="Book Antiqua" w:hAnsi="Book Antiqua" w:cs="Times New Roman"/>
          <w:sz w:val="24"/>
          <w:szCs w:val="24"/>
        </w:rPr>
        <w:t>secretom</w:t>
      </w:r>
      <w:r w:rsidR="00750CE0" w:rsidRPr="00366487">
        <w:rPr>
          <w:rFonts w:ascii="Book Antiqua" w:hAnsi="Book Antiqua" w:cs="Times New Roman"/>
          <w:sz w:val="24"/>
          <w:szCs w:val="24"/>
        </w:rPr>
        <w:t>e</w:t>
      </w:r>
      <w:proofErr w:type="spellEnd"/>
      <w:r w:rsidR="005C7D1B" w:rsidRPr="00366487">
        <w:rPr>
          <w:rFonts w:ascii="Book Antiqua" w:hAnsi="Book Antiqua" w:cs="Times New Roman"/>
          <w:sz w:val="24"/>
          <w:szCs w:val="24"/>
        </w:rPr>
        <w:t>”</w:t>
      </w:r>
      <w:r w:rsidRPr="00366487">
        <w:rPr>
          <w:rFonts w:ascii="Book Antiqua" w:hAnsi="Book Antiqua" w:cs="Times New Roman"/>
          <w:sz w:val="24"/>
          <w:szCs w:val="24"/>
        </w:rPr>
        <w:t xml:space="preserve"> (soluble fact</w:t>
      </w:r>
      <w:r w:rsidR="000F3E41" w:rsidRPr="00366487">
        <w:rPr>
          <w:rFonts w:ascii="Book Antiqua" w:hAnsi="Book Antiqua" w:cs="Times New Roman"/>
          <w:sz w:val="24"/>
          <w:szCs w:val="24"/>
        </w:rPr>
        <w:t>ors)</w:t>
      </w:r>
      <w:ins w:id="253" w:author="author" w:date="2019-07-20T15:16:00Z">
        <w:r w:rsidR="00754EEF" w:rsidRPr="00366487">
          <w:rPr>
            <w:rFonts w:ascii="Book Antiqua" w:hAnsi="Book Antiqua" w:cs="Times New Roman"/>
            <w:sz w:val="24"/>
            <w:szCs w:val="24"/>
          </w:rPr>
          <w:t>,</w:t>
        </w:r>
      </w:ins>
      <w:r w:rsidR="000F3E41" w:rsidRPr="00366487">
        <w:rPr>
          <w:rFonts w:ascii="Book Antiqua" w:hAnsi="Book Antiqua" w:cs="Times New Roman"/>
          <w:sz w:val="24"/>
          <w:szCs w:val="24"/>
        </w:rPr>
        <w:t xml:space="preserve"> and extracellular vesicles</w:t>
      </w:r>
      <w:r w:rsidRPr="00366487">
        <w:rPr>
          <w:rFonts w:ascii="Book Antiqua" w:hAnsi="Book Antiqua" w:cs="Times New Roman"/>
          <w:sz w:val="24"/>
          <w:szCs w:val="24"/>
        </w:rPr>
        <w:t xml:space="preserve"> and can be found </w:t>
      </w:r>
      <w:r w:rsidR="00750CE0" w:rsidRPr="00366487">
        <w:rPr>
          <w:rFonts w:ascii="Book Antiqua" w:hAnsi="Book Antiqua" w:cs="Times New Roman"/>
          <w:sz w:val="24"/>
          <w:szCs w:val="24"/>
        </w:rPr>
        <w:t xml:space="preserve">in the MSC culture </w:t>
      </w:r>
      <w:r w:rsidR="00554A35" w:rsidRPr="00366487">
        <w:rPr>
          <w:rFonts w:ascii="Book Antiqua" w:hAnsi="Book Antiqua" w:cs="Times New Roman"/>
          <w:sz w:val="24"/>
          <w:szCs w:val="24"/>
        </w:rPr>
        <w:t>supernatant</w:t>
      </w:r>
      <w:r w:rsidRPr="00366487">
        <w:rPr>
          <w:rFonts w:ascii="Book Antiqua" w:hAnsi="Book Antiqua" w:cs="Times New Roman"/>
          <w:sz w:val="24"/>
          <w:szCs w:val="24"/>
        </w:rPr>
        <w:t xml:space="preserve">; thus, the </w:t>
      </w:r>
      <w:r w:rsidR="00554A35" w:rsidRPr="00366487">
        <w:rPr>
          <w:rFonts w:ascii="Book Antiqua" w:hAnsi="Book Antiqua" w:cs="Times New Roman"/>
          <w:sz w:val="24"/>
          <w:szCs w:val="24"/>
        </w:rPr>
        <w:t xml:space="preserve">supernatant </w:t>
      </w:r>
      <w:r w:rsidR="00E9659A" w:rsidRPr="00366487">
        <w:rPr>
          <w:rFonts w:ascii="Book Antiqua" w:hAnsi="Book Antiqua" w:cs="Times New Roman"/>
          <w:sz w:val="24"/>
          <w:szCs w:val="24"/>
        </w:rPr>
        <w:t xml:space="preserve">of MSC is </w:t>
      </w:r>
      <w:r w:rsidR="000F3E41" w:rsidRPr="00366487">
        <w:rPr>
          <w:rFonts w:ascii="Book Antiqua" w:hAnsi="Book Antiqua" w:cs="Times New Roman"/>
          <w:sz w:val="24"/>
          <w:szCs w:val="24"/>
        </w:rPr>
        <w:t xml:space="preserve">a </w:t>
      </w:r>
      <w:r w:rsidR="00E9659A" w:rsidRPr="00366487">
        <w:rPr>
          <w:rFonts w:ascii="Book Antiqua" w:hAnsi="Book Antiqua" w:cs="Times New Roman"/>
          <w:sz w:val="24"/>
          <w:szCs w:val="24"/>
        </w:rPr>
        <w:t>denominated</w:t>
      </w:r>
      <w:r w:rsidRPr="00366487">
        <w:rPr>
          <w:rFonts w:ascii="Book Antiqua" w:hAnsi="Book Antiqua" w:cs="Times New Roman"/>
          <w:sz w:val="24"/>
          <w:szCs w:val="24"/>
        </w:rPr>
        <w:t xml:space="preserve"> conditioned medium (CM). </w:t>
      </w:r>
      <w:r w:rsidR="0063622E" w:rsidRPr="00366487">
        <w:rPr>
          <w:rFonts w:ascii="Book Antiqua" w:hAnsi="Book Antiqua" w:cs="Times New Roman"/>
          <w:sz w:val="24"/>
          <w:szCs w:val="24"/>
        </w:rPr>
        <w:t>CM is commonly prepared by confluent MSC cultures incubated in serum-free media for 24</w:t>
      </w:r>
      <w:r w:rsidR="0063622E" w:rsidRPr="00366487">
        <w:rPr>
          <w:rFonts w:ascii="Times New Roman" w:hAnsi="Times New Roman" w:cs="Times New Roman"/>
          <w:sz w:val="24"/>
          <w:szCs w:val="24"/>
        </w:rPr>
        <w:t> </w:t>
      </w:r>
      <w:r w:rsidR="0063622E" w:rsidRPr="00366487">
        <w:rPr>
          <w:rFonts w:ascii="Book Antiqua" w:hAnsi="Book Antiqua" w:cs="Times New Roman"/>
          <w:sz w:val="24"/>
          <w:szCs w:val="24"/>
        </w:rPr>
        <w:t>h without any concentration, selection</w:t>
      </w:r>
      <w:ins w:id="254" w:author="author" w:date="2019-07-20T15:17:00Z">
        <w:r w:rsidR="00754EEF" w:rsidRPr="00366487">
          <w:rPr>
            <w:rFonts w:ascii="Book Antiqua" w:hAnsi="Book Antiqua" w:cs="Times New Roman"/>
            <w:sz w:val="24"/>
            <w:szCs w:val="24"/>
          </w:rPr>
          <w:t>,</w:t>
        </w:r>
      </w:ins>
      <w:r w:rsidR="0063622E" w:rsidRPr="00366487">
        <w:rPr>
          <w:rFonts w:ascii="Book Antiqua" w:hAnsi="Book Antiqua" w:cs="Times New Roman"/>
          <w:sz w:val="24"/>
          <w:szCs w:val="24"/>
        </w:rPr>
        <w:t xml:space="preserve"> or purification of cell products. </w:t>
      </w:r>
      <w:r w:rsidRPr="00366487">
        <w:rPr>
          <w:rFonts w:ascii="Book Antiqua" w:hAnsi="Book Antiqua" w:cs="Times New Roman"/>
          <w:sz w:val="24"/>
          <w:szCs w:val="24"/>
        </w:rPr>
        <w:t xml:space="preserve">Therefore, </w:t>
      </w:r>
      <w:r w:rsidR="005C7D1B" w:rsidRPr="00366487">
        <w:rPr>
          <w:rFonts w:ascii="Book Antiqua" w:hAnsi="Book Antiqua" w:cs="Times New Roman"/>
          <w:sz w:val="24"/>
          <w:szCs w:val="24"/>
        </w:rPr>
        <w:t xml:space="preserve">the components of </w:t>
      </w:r>
      <w:r w:rsidRPr="00366487">
        <w:rPr>
          <w:rFonts w:ascii="Book Antiqua" w:hAnsi="Book Antiqua" w:cs="Times New Roman"/>
          <w:sz w:val="24"/>
          <w:szCs w:val="24"/>
        </w:rPr>
        <w:t xml:space="preserve">CM </w:t>
      </w:r>
      <w:r w:rsidR="00CC3B3C" w:rsidRPr="00366487">
        <w:rPr>
          <w:rFonts w:ascii="Book Antiqua" w:hAnsi="Book Antiqua" w:cs="Times New Roman"/>
          <w:sz w:val="24"/>
          <w:szCs w:val="24"/>
        </w:rPr>
        <w:t xml:space="preserve">are in fact </w:t>
      </w:r>
      <w:r w:rsidRPr="00366487">
        <w:rPr>
          <w:rFonts w:ascii="Book Antiqua" w:hAnsi="Book Antiqua" w:cs="Times New Roman"/>
          <w:sz w:val="24"/>
          <w:szCs w:val="24"/>
        </w:rPr>
        <w:t xml:space="preserve">both free soluble factors (cytokines, chemokines, </w:t>
      </w:r>
      <w:r w:rsidR="000F3E41" w:rsidRPr="00366487">
        <w:rPr>
          <w:rFonts w:ascii="Book Antiqua" w:hAnsi="Book Antiqua" w:cs="Times New Roman"/>
          <w:sz w:val="24"/>
          <w:szCs w:val="24"/>
        </w:rPr>
        <w:t xml:space="preserve">and </w:t>
      </w:r>
      <w:r w:rsidRPr="00366487">
        <w:rPr>
          <w:rFonts w:ascii="Book Antiqua" w:hAnsi="Book Antiqua" w:cs="Times New Roman"/>
          <w:sz w:val="24"/>
          <w:szCs w:val="24"/>
        </w:rPr>
        <w:t xml:space="preserve">growth factors) and EVs, which </w:t>
      </w:r>
      <w:r w:rsidR="00554A35" w:rsidRPr="00366487">
        <w:rPr>
          <w:rFonts w:ascii="Book Antiqua" w:hAnsi="Book Antiqua" w:cs="Times New Roman"/>
          <w:sz w:val="24"/>
          <w:szCs w:val="24"/>
        </w:rPr>
        <w:t>may</w:t>
      </w:r>
      <w:r w:rsidRPr="00366487">
        <w:rPr>
          <w:rFonts w:ascii="Book Antiqua" w:hAnsi="Book Antiqua" w:cs="Times New Roman"/>
          <w:sz w:val="24"/>
          <w:szCs w:val="24"/>
        </w:rPr>
        <w:t xml:space="preserve"> mediate t</w:t>
      </w:r>
      <w:r w:rsidR="00750CE0" w:rsidRPr="00366487">
        <w:rPr>
          <w:rFonts w:ascii="Book Antiqua" w:hAnsi="Book Antiqua" w:cs="Times New Roman"/>
          <w:sz w:val="24"/>
          <w:szCs w:val="24"/>
        </w:rPr>
        <w:t>he therapeutic potential of MSC</w:t>
      </w:r>
      <w:r w:rsidR="00200DFE" w:rsidRPr="00366487">
        <w:rPr>
          <w:rFonts w:ascii="Book Antiqua" w:hAnsi="Book Antiqua" w:cs="Times New Roman"/>
          <w:sz w:val="24"/>
          <w:szCs w:val="24"/>
        </w:rPr>
        <w:fldChar w:fldCharType="begin">
          <w:fldData xml:space="preserve">PEVuZE5vdGU+PENpdGU+PEF1dGhvcj5BYnJldTwvQXV0aG9yPjxZZWFyPjIwMTY8L1llYXI+PFJl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PEVuZE5vdGU+PENpdGU+PEF1dGhvcj5BYnJldTwvQXV0aG9yPjxZZWFyPjIwMTY8L1llYXI+PFJl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200DFE" w:rsidRPr="00366487">
        <w:rPr>
          <w:rFonts w:ascii="Book Antiqua" w:hAnsi="Book Antiqua" w:cs="Times New Roman"/>
          <w:sz w:val="24"/>
          <w:szCs w:val="24"/>
        </w:rPr>
      </w:r>
      <w:r w:rsidR="00200DFE"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[16,113]</w:t>
      </w:r>
      <w:r w:rsidR="00200DFE" w:rsidRPr="00366487">
        <w:rPr>
          <w:rFonts w:ascii="Book Antiqua" w:hAnsi="Book Antiqua" w:cs="Times New Roman"/>
          <w:sz w:val="24"/>
          <w:szCs w:val="24"/>
        </w:rPr>
        <w:fldChar w:fldCharType="end"/>
      </w:r>
      <w:r w:rsidR="002D3F06" w:rsidRPr="00366487">
        <w:rPr>
          <w:rFonts w:ascii="Book Antiqua" w:hAnsi="Book Antiqua" w:cs="Times New Roman"/>
          <w:sz w:val="24"/>
          <w:szCs w:val="24"/>
        </w:rPr>
        <w:t xml:space="preserve"> (Figure 1)</w:t>
      </w:r>
      <w:r w:rsidRPr="00366487">
        <w:rPr>
          <w:rFonts w:ascii="Book Antiqua" w:hAnsi="Book Antiqua" w:cs="Times New Roman"/>
          <w:sz w:val="24"/>
          <w:szCs w:val="24"/>
        </w:rPr>
        <w:t>.</w:t>
      </w:r>
    </w:p>
    <w:p w14:paraId="12E5DCC8" w14:textId="1CCB6076" w:rsidR="00AF0A78" w:rsidRPr="00366487" w:rsidRDefault="003D3ACD"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 xml:space="preserve">Few studies have </w:t>
      </w:r>
      <w:r w:rsidR="00554A35" w:rsidRPr="00366487">
        <w:rPr>
          <w:rFonts w:ascii="Book Antiqua" w:hAnsi="Book Antiqua" w:cs="Times New Roman"/>
          <w:sz w:val="24"/>
          <w:szCs w:val="24"/>
        </w:rPr>
        <w:t>used the</w:t>
      </w:r>
      <w:r w:rsidR="003C0108" w:rsidRPr="00366487">
        <w:rPr>
          <w:rFonts w:ascii="Book Antiqua" w:hAnsi="Book Antiqua" w:cs="Times New Roman"/>
          <w:sz w:val="24"/>
          <w:szCs w:val="24"/>
        </w:rPr>
        <w:t xml:space="preserve"> </w:t>
      </w:r>
      <w:r w:rsidRPr="00366487">
        <w:rPr>
          <w:rFonts w:ascii="Book Antiqua" w:hAnsi="Book Antiqua" w:cs="Times New Roman"/>
          <w:sz w:val="24"/>
          <w:szCs w:val="24"/>
        </w:rPr>
        <w:t xml:space="preserve">MSC-CM </w:t>
      </w:r>
      <w:bookmarkStart w:id="255" w:name="OLE_LINK108"/>
      <w:bookmarkStart w:id="256" w:name="OLE_LINK109"/>
      <w:r w:rsidRPr="00366487">
        <w:rPr>
          <w:rFonts w:ascii="Book Antiqua" w:hAnsi="Book Antiqua" w:cs="Times New Roman"/>
          <w:sz w:val="24"/>
          <w:szCs w:val="24"/>
        </w:rPr>
        <w:t>as a therapeutic strategy for IBD</w:t>
      </w:r>
      <w:bookmarkEnd w:id="255"/>
      <w:bookmarkEnd w:id="256"/>
      <w:r w:rsidR="00F9376C" w:rsidRPr="00366487">
        <w:rPr>
          <w:rFonts w:ascii="Book Antiqua" w:hAnsi="Book Antiqua" w:cs="Times New Roman"/>
          <w:sz w:val="24"/>
          <w:szCs w:val="24"/>
        </w:rPr>
        <w:t xml:space="preserve"> </w:t>
      </w:r>
      <w:r w:rsidR="00F9376C" w:rsidRPr="00366487">
        <w:rPr>
          <w:rFonts w:ascii="Book Antiqua" w:hAnsi="Book Antiqua" w:cs="Times New Roman"/>
          <w:sz w:val="24"/>
          <w:szCs w:val="24"/>
          <w:shd w:val="clear" w:color="auto" w:fill="FFFFFF"/>
        </w:rPr>
        <w:t>(Table 1)</w:t>
      </w:r>
      <w:r w:rsidRPr="00366487">
        <w:rPr>
          <w:rFonts w:ascii="Book Antiqua" w:hAnsi="Book Antiqua" w:cs="Times New Roman"/>
          <w:sz w:val="24"/>
          <w:szCs w:val="24"/>
        </w:rPr>
        <w:t xml:space="preserve">. The paracrine effect of MSC-CM has been observed in experimental models of colitis induced </w:t>
      </w:r>
      <w:r w:rsidR="006B6C82" w:rsidRPr="00366487">
        <w:rPr>
          <w:rFonts w:ascii="Book Antiqua" w:hAnsi="Book Antiqua" w:cs="Times New Roman"/>
          <w:sz w:val="24"/>
          <w:szCs w:val="24"/>
        </w:rPr>
        <w:t xml:space="preserve">chemically </w:t>
      </w:r>
      <w:r w:rsidRPr="00366487">
        <w:rPr>
          <w:rFonts w:ascii="Book Antiqua" w:hAnsi="Book Antiqua" w:cs="Times New Roman"/>
          <w:sz w:val="24"/>
          <w:szCs w:val="24"/>
        </w:rPr>
        <w:t xml:space="preserve">by </w:t>
      </w:r>
      <w:r w:rsidR="006B6C82" w:rsidRPr="00366487">
        <w:rPr>
          <w:rFonts w:ascii="Book Antiqua" w:hAnsi="Book Antiqua" w:cs="Times New Roman"/>
          <w:sz w:val="24"/>
          <w:szCs w:val="24"/>
        </w:rPr>
        <w:t>TNBS</w:t>
      </w:r>
      <w:r w:rsidRPr="00366487">
        <w:rPr>
          <w:rFonts w:ascii="Book Antiqua" w:hAnsi="Book Antiqua" w:cs="Times New Roman"/>
          <w:sz w:val="24"/>
          <w:szCs w:val="24"/>
        </w:rPr>
        <w:t xml:space="preserve"> and </w:t>
      </w:r>
      <w:r w:rsidR="006B6C82" w:rsidRPr="00366487">
        <w:rPr>
          <w:rFonts w:ascii="Book Antiqua" w:hAnsi="Book Antiqua" w:cs="Times New Roman"/>
          <w:sz w:val="24"/>
          <w:szCs w:val="24"/>
        </w:rPr>
        <w:t>DSS</w:t>
      </w:r>
      <w:r w:rsidR="00200DFE" w:rsidRPr="00366487">
        <w:rPr>
          <w:rFonts w:ascii="Book Antiqua" w:hAnsi="Book Antiqua" w:cs="Times New Roman"/>
          <w:sz w:val="24"/>
          <w:szCs w:val="24"/>
        </w:rPr>
        <w:fldChar w:fldCharType="begin">
          <w:fldData xml:space="preserve">PEVuZE5vdGU+PENpdGU+PEF1dGhvcj5NYW88L0F1dGhvcj48WWVhcj4yMDE3PC9ZZWFyPjxSZWNO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PEVuZE5vdGU+PENpdGU+PEF1dGhvcj5NYW88L0F1dGhvcj48WWVhcj4yMDE3PC9ZZWFyPjxSZWNO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200DFE" w:rsidRPr="00366487">
        <w:rPr>
          <w:rFonts w:ascii="Book Antiqua" w:hAnsi="Book Antiqua" w:cs="Times New Roman"/>
          <w:sz w:val="24"/>
          <w:szCs w:val="24"/>
        </w:rPr>
      </w:r>
      <w:r w:rsidR="00200DFE"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[15,114,115]</w:t>
      </w:r>
      <w:r w:rsidR="00200DFE"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w:t>
      </w:r>
      <w:proofErr w:type="spellStart"/>
      <w:r w:rsidR="00AF0A78" w:rsidRPr="00366487">
        <w:rPr>
          <w:rFonts w:ascii="Book Antiqua" w:hAnsi="Book Antiqua" w:cs="Times New Roman"/>
          <w:sz w:val="24"/>
          <w:szCs w:val="24"/>
          <w:shd w:val="clear" w:color="auto" w:fill="FFFFFF"/>
        </w:rPr>
        <w:t>Heidari</w:t>
      </w:r>
      <w:proofErr w:type="spellEnd"/>
      <w:r w:rsidR="00AF0A78" w:rsidRPr="00366487">
        <w:rPr>
          <w:rFonts w:ascii="Book Antiqua" w:hAnsi="Book Antiqua" w:cs="Times New Roman"/>
          <w:sz w:val="24"/>
          <w:szCs w:val="24"/>
          <w:shd w:val="clear" w:color="auto" w:fill="FFFFFF"/>
        </w:rPr>
        <w:t xml:space="preserve"> </w:t>
      </w:r>
      <w:r w:rsidR="00AF0A78" w:rsidRPr="00366487">
        <w:rPr>
          <w:rFonts w:ascii="Book Antiqua" w:hAnsi="Book Antiqua" w:cs="Times New Roman"/>
          <w:i/>
          <w:iCs/>
          <w:sz w:val="24"/>
          <w:szCs w:val="24"/>
          <w:shd w:val="clear" w:color="auto" w:fill="FFFFFF"/>
        </w:rPr>
        <w:t>et al</w:t>
      </w:r>
      <w:r w:rsidR="00AF0A78" w:rsidRPr="00366487">
        <w:rPr>
          <w:rFonts w:ascii="Book Antiqua" w:hAnsi="Book Antiqua" w:cs="Times New Roman"/>
          <w:sz w:val="24"/>
          <w:szCs w:val="24"/>
          <w:shd w:val="clear" w:color="auto" w:fill="FFFFFF"/>
          <w:vertAlign w:val="superscript"/>
        </w:rPr>
        <w:t xml:space="preserve">[116] </w:t>
      </w:r>
      <w:r w:rsidR="00AF0A78" w:rsidRPr="00366487">
        <w:rPr>
          <w:rFonts w:ascii="Book Antiqua" w:hAnsi="Book Antiqua" w:cs="Times New Roman"/>
          <w:sz w:val="24"/>
          <w:szCs w:val="24"/>
          <w:shd w:val="clear" w:color="auto" w:fill="FFFFFF"/>
        </w:rPr>
        <w:t xml:space="preserve">and </w:t>
      </w:r>
      <w:proofErr w:type="spellStart"/>
      <w:r w:rsidR="0014638F" w:rsidRPr="00366487">
        <w:rPr>
          <w:rFonts w:ascii="Book Antiqua" w:hAnsi="Book Antiqua" w:cs="Times New Roman"/>
          <w:sz w:val="24"/>
          <w:szCs w:val="24"/>
          <w:shd w:val="clear" w:color="auto" w:fill="FFFFFF"/>
        </w:rPr>
        <w:t>Pouya</w:t>
      </w:r>
      <w:proofErr w:type="spellEnd"/>
      <w:r w:rsidR="0014638F" w:rsidRPr="00366487">
        <w:rPr>
          <w:rFonts w:ascii="Book Antiqua" w:hAnsi="Book Antiqua" w:cs="Times New Roman"/>
          <w:sz w:val="24"/>
          <w:szCs w:val="24"/>
          <w:shd w:val="clear" w:color="auto" w:fill="FFFFFF"/>
        </w:rPr>
        <w:t xml:space="preserve"> </w:t>
      </w:r>
      <w:r w:rsidR="0014638F" w:rsidRPr="00366487">
        <w:rPr>
          <w:rFonts w:ascii="Book Antiqua" w:hAnsi="Book Antiqua" w:cs="Times New Roman"/>
          <w:i/>
          <w:iCs/>
          <w:sz w:val="24"/>
          <w:szCs w:val="24"/>
          <w:shd w:val="clear" w:color="auto" w:fill="FFFFFF"/>
        </w:rPr>
        <w:t>et</w:t>
      </w:r>
      <w:r w:rsidRPr="00366487">
        <w:rPr>
          <w:rFonts w:ascii="Book Antiqua" w:hAnsi="Book Antiqua" w:cs="Times New Roman"/>
          <w:i/>
          <w:iCs/>
          <w:sz w:val="24"/>
          <w:szCs w:val="24"/>
          <w:shd w:val="clear" w:color="auto" w:fill="FFFFFF"/>
        </w:rPr>
        <w:t xml:space="preserve"> al</w:t>
      </w:r>
      <w:r w:rsidR="00AF0A78" w:rsidRPr="00366487">
        <w:rPr>
          <w:rFonts w:ascii="Book Antiqua" w:hAnsi="Book Antiqua" w:cs="Times New Roman"/>
          <w:sz w:val="24"/>
          <w:szCs w:val="24"/>
          <w:shd w:val="clear" w:color="auto" w:fill="FFFFFF"/>
          <w:vertAlign w:val="superscript"/>
        </w:rPr>
        <w:t>[117]</w:t>
      </w:r>
      <w:r w:rsidRPr="00366487">
        <w:rPr>
          <w:rFonts w:ascii="Book Antiqua" w:hAnsi="Book Antiqua" w:cs="Times New Roman"/>
          <w:sz w:val="24"/>
          <w:szCs w:val="24"/>
          <w:shd w:val="clear" w:color="auto" w:fill="FFFFFF"/>
        </w:rPr>
        <w:t xml:space="preserve"> have shown the e</w:t>
      </w:r>
      <w:r w:rsidR="00554A35" w:rsidRPr="00366487">
        <w:rPr>
          <w:rFonts w:ascii="Book Antiqua" w:hAnsi="Book Antiqua" w:cs="Times New Roman"/>
          <w:sz w:val="24"/>
          <w:szCs w:val="24"/>
          <w:shd w:val="clear" w:color="auto" w:fill="FFFFFF"/>
        </w:rPr>
        <w:t xml:space="preserve">ffects of MSC-CM in DSS-induced </w:t>
      </w:r>
      <w:r w:rsidRPr="00366487">
        <w:rPr>
          <w:rFonts w:ascii="Book Antiqua" w:hAnsi="Book Antiqua" w:cs="Times New Roman"/>
          <w:sz w:val="24"/>
          <w:szCs w:val="24"/>
          <w:shd w:val="clear" w:color="auto" w:fill="FFFFFF"/>
        </w:rPr>
        <w:t xml:space="preserve">colitis by increasing anti-inflammatory responses associated with an increase of </w:t>
      </w:r>
      <w:ins w:id="257" w:author="author" w:date="2019-07-20T16:16:00Z">
        <w:r w:rsidR="00483A11" w:rsidRPr="00366487">
          <w:rPr>
            <w:rFonts w:ascii="Book Antiqua" w:hAnsi="Book Antiqua" w:cs="Times New Roman"/>
            <w:sz w:val="24"/>
            <w:szCs w:val="24"/>
            <w:shd w:val="clear" w:color="auto" w:fill="FFFFFF"/>
          </w:rPr>
          <w:t xml:space="preserve">regulatory T </w:t>
        </w:r>
      </w:ins>
      <w:del w:id="258" w:author="author" w:date="2019-07-20T16:16:00Z">
        <w:r w:rsidRPr="00366487" w:rsidDel="00483A11">
          <w:rPr>
            <w:rFonts w:ascii="Book Antiqua" w:hAnsi="Book Antiqua" w:cs="Times New Roman"/>
            <w:sz w:val="24"/>
            <w:szCs w:val="24"/>
            <w:shd w:val="clear" w:color="auto" w:fill="FFFFFF"/>
          </w:rPr>
          <w:delText xml:space="preserve">Treg </w:delText>
        </w:r>
      </w:del>
      <w:r w:rsidRPr="00366487">
        <w:rPr>
          <w:rFonts w:ascii="Book Antiqua" w:hAnsi="Book Antiqua" w:cs="Times New Roman"/>
          <w:sz w:val="24"/>
          <w:szCs w:val="24"/>
          <w:shd w:val="clear" w:color="auto" w:fill="FFFFFF"/>
        </w:rPr>
        <w:t>cells percentage and IL-10 production</w:t>
      </w:r>
      <w:r w:rsidR="00200DFE" w:rsidRPr="00366487">
        <w:rPr>
          <w:rFonts w:ascii="Book Antiqua" w:hAnsi="Book Antiqua" w:cs="Times New Roman"/>
          <w:sz w:val="24"/>
          <w:szCs w:val="24"/>
          <w:shd w:val="clear" w:color="auto" w:fill="FFFFFF"/>
        </w:rPr>
        <w:t xml:space="preserve">. </w:t>
      </w:r>
      <w:r w:rsidR="00AF0A78" w:rsidRPr="00366487">
        <w:rPr>
          <w:rFonts w:ascii="Book Antiqua" w:hAnsi="Book Antiqua" w:cs="Times New Roman"/>
          <w:bCs/>
          <w:sz w:val="24"/>
          <w:szCs w:val="24"/>
        </w:rPr>
        <w:t xml:space="preserve">Watanabe </w:t>
      </w:r>
      <w:r w:rsidR="0014638F" w:rsidRPr="00366487">
        <w:rPr>
          <w:rFonts w:ascii="Book Antiqua" w:hAnsi="Book Antiqua" w:cs="Times New Roman"/>
          <w:i/>
          <w:iCs/>
          <w:sz w:val="24"/>
          <w:szCs w:val="24"/>
        </w:rPr>
        <w:t>et</w:t>
      </w:r>
      <w:r w:rsidRPr="00366487">
        <w:rPr>
          <w:rFonts w:ascii="Book Antiqua" w:hAnsi="Book Antiqua" w:cs="Times New Roman"/>
          <w:i/>
          <w:iCs/>
          <w:sz w:val="24"/>
          <w:szCs w:val="24"/>
        </w:rPr>
        <w:t xml:space="preserve"> al</w:t>
      </w:r>
      <w:r w:rsidR="00AF0A78" w:rsidRPr="00366487">
        <w:rPr>
          <w:rFonts w:ascii="Book Antiqua" w:hAnsi="Book Antiqua" w:cs="Times New Roman"/>
          <w:sz w:val="24"/>
          <w:szCs w:val="24"/>
          <w:vertAlign w:val="superscript"/>
        </w:rPr>
        <w:t>[15]</w:t>
      </w:r>
      <w:r w:rsidR="00AF0A78" w:rsidRPr="00366487">
        <w:rPr>
          <w:rFonts w:ascii="Book Antiqua" w:hAnsi="Book Antiqua" w:cs="Times New Roman"/>
          <w:sz w:val="24"/>
          <w:szCs w:val="24"/>
        </w:rPr>
        <w:t xml:space="preserve"> </w:t>
      </w:r>
      <w:r w:rsidRPr="00366487">
        <w:rPr>
          <w:rFonts w:ascii="Book Antiqua" w:hAnsi="Book Antiqua" w:cs="Times New Roman"/>
          <w:sz w:val="24"/>
          <w:szCs w:val="24"/>
        </w:rPr>
        <w:t xml:space="preserve">demonstrated </w:t>
      </w:r>
      <w:r w:rsidR="000F3E41" w:rsidRPr="00366487">
        <w:rPr>
          <w:rFonts w:ascii="Book Antiqua" w:hAnsi="Book Antiqua" w:cs="Times New Roman"/>
          <w:sz w:val="24"/>
          <w:szCs w:val="24"/>
        </w:rPr>
        <w:t xml:space="preserve">that </w:t>
      </w:r>
      <w:r w:rsidRPr="00366487">
        <w:rPr>
          <w:rFonts w:ascii="Book Antiqua" w:hAnsi="Book Antiqua" w:cs="Times New Roman"/>
          <w:sz w:val="24"/>
          <w:szCs w:val="24"/>
          <w:shd w:val="clear" w:color="auto" w:fill="FFFFFF"/>
        </w:rPr>
        <w:t xml:space="preserve">MSC-CM </w:t>
      </w:r>
      <w:r w:rsidR="0014638F" w:rsidRPr="00366487">
        <w:rPr>
          <w:rFonts w:ascii="Book Antiqua" w:hAnsi="Book Antiqua" w:cs="Times New Roman"/>
          <w:sz w:val="24"/>
          <w:szCs w:val="24"/>
          <w:shd w:val="clear" w:color="auto" w:fill="FFFFFF"/>
        </w:rPr>
        <w:t>was</w:t>
      </w:r>
      <w:r w:rsidRPr="00366487">
        <w:rPr>
          <w:rFonts w:ascii="Book Antiqua" w:hAnsi="Book Antiqua" w:cs="Times New Roman"/>
          <w:sz w:val="24"/>
          <w:szCs w:val="24"/>
          <w:shd w:val="clear" w:color="auto" w:fill="FFFFFF"/>
        </w:rPr>
        <w:t xml:space="preserve"> effective for the inductive stage of TNBS-induced colitis and for the recovery stage of DSS-induced colitis independent of the systemic delivery route</w:t>
      </w:r>
      <w:r w:rsidR="00200DFE" w:rsidRPr="00366487">
        <w:rPr>
          <w:rFonts w:ascii="Book Antiqua" w:hAnsi="Book Antiqua" w:cs="Times New Roman"/>
          <w:sz w:val="24"/>
          <w:szCs w:val="24"/>
          <w:shd w:val="clear" w:color="auto" w:fill="FFFFFF"/>
        </w:rPr>
        <w:t xml:space="preserve">. </w:t>
      </w:r>
      <w:r w:rsidR="004564F2" w:rsidRPr="00366487">
        <w:rPr>
          <w:rFonts w:ascii="Book Antiqua" w:hAnsi="Book Antiqua" w:cs="Times New Roman"/>
          <w:sz w:val="24"/>
          <w:szCs w:val="24"/>
          <w:shd w:val="clear" w:color="auto" w:fill="FFFFFF"/>
        </w:rPr>
        <w:t xml:space="preserve">Similarly, Robinson </w:t>
      </w:r>
      <w:r w:rsidR="004564F2" w:rsidRPr="00366487">
        <w:rPr>
          <w:rFonts w:ascii="Book Antiqua" w:hAnsi="Book Antiqua" w:cs="Times New Roman"/>
          <w:i/>
          <w:iCs/>
          <w:sz w:val="24"/>
          <w:szCs w:val="24"/>
          <w:shd w:val="clear" w:color="auto" w:fill="FFFFFF"/>
        </w:rPr>
        <w:t>et</w:t>
      </w:r>
      <w:r w:rsidRPr="00366487">
        <w:rPr>
          <w:rFonts w:ascii="Book Antiqua" w:hAnsi="Book Antiqua" w:cs="Times New Roman"/>
          <w:i/>
          <w:iCs/>
          <w:sz w:val="24"/>
          <w:szCs w:val="24"/>
          <w:shd w:val="clear" w:color="auto" w:fill="FFFFFF"/>
        </w:rPr>
        <w:t xml:space="preserve"> al</w:t>
      </w:r>
      <w:r w:rsidR="00AF0A78" w:rsidRPr="00366487">
        <w:rPr>
          <w:rFonts w:ascii="Book Antiqua" w:hAnsi="Book Antiqua" w:cs="Times New Roman"/>
          <w:sz w:val="24"/>
          <w:szCs w:val="24"/>
          <w:shd w:val="clear" w:color="auto" w:fill="FFFFFF"/>
          <w:vertAlign w:val="superscript"/>
        </w:rPr>
        <w:t>[115]</w:t>
      </w:r>
      <w:r w:rsidRPr="00366487">
        <w:rPr>
          <w:rFonts w:ascii="Book Antiqua" w:hAnsi="Book Antiqua" w:cs="Times New Roman"/>
          <w:sz w:val="24"/>
          <w:szCs w:val="24"/>
          <w:shd w:val="clear" w:color="auto" w:fill="FFFFFF"/>
        </w:rPr>
        <w:t xml:space="preserve"> (2014) and (2015)</w:t>
      </w:r>
      <w:r w:rsidR="00AF0A78" w:rsidRPr="00366487">
        <w:rPr>
          <w:rFonts w:ascii="Book Antiqua" w:hAnsi="Book Antiqua" w:cs="Times New Roman"/>
          <w:sz w:val="24"/>
          <w:szCs w:val="24"/>
          <w:shd w:val="clear" w:color="auto" w:fill="FFFFFF"/>
          <w:vertAlign w:val="superscript"/>
        </w:rPr>
        <w:t>[118]</w:t>
      </w:r>
      <w:r w:rsidRPr="00366487">
        <w:rPr>
          <w:rFonts w:ascii="Book Antiqua" w:hAnsi="Book Antiqua" w:cs="Times New Roman"/>
          <w:sz w:val="24"/>
          <w:szCs w:val="24"/>
          <w:shd w:val="clear" w:color="auto" w:fill="FFFFFF"/>
        </w:rPr>
        <w:t xml:space="preserve"> showed that MSC and CM treatments prevented damage to the enteric nervous system and alleviate</w:t>
      </w:r>
      <w:r w:rsidR="000F3E41" w:rsidRPr="00366487">
        <w:rPr>
          <w:rFonts w:ascii="Book Antiqua" w:hAnsi="Book Antiqua" w:cs="Times New Roman"/>
          <w:sz w:val="24"/>
          <w:szCs w:val="24"/>
          <w:shd w:val="clear" w:color="auto" w:fill="FFFFFF"/>
        </w:rPr>
        <w:t>d</w:t>
      </w:r>
      <w:r w:rsidRPr="00366487">
        <w:rPr>
          <w:rFonts w:ascii="Book Antiqua" w:hAnsi="Book Antiqua" w:cs="Times New Roman"/>
          <w:sz w:val="24"/>
          <w:szCs w:val="24"/>
          <w:shd w:val="clear" w:color="auto" w:fill="FFFFFF"/>
        </w:rPr>
        <w:t xml:space="preserve"> gut dysfunction caused by TNBS-induced colitis</w:t>
      </w:r>
      <w:r w:rsidR="00200DFE" w:rsidRPr="00366487">
        <w:rPr>
          <w:rFonts w:ascii="Book Antiqua" w:hAnsi="Book Antiqua" w:cs="Times New Roman"/>
          <w:sz w:val="24"/>
          <w:szCs w:val="24"/>
          <w:shd w:val="clear" w:color="auto" w:fill="FFFFFF"/>
        </w:rPr>
        <w:t>.</w:t>
      </w:r>
      <w:r w:rsidRPr="00366487">
        <w:rPr>
          <w:rFonts w:ascii="Book Antiqua" w:hAnsi="Book Antiqua" w:cs="Times New Roman"/>
          <w:sz w:val="24"/>
          <w:szCs w:val="24"/>
          <w:shd w:val="clear" w:color="auto" w:fill="FFFFFF"/>
        </w:rPr>
        <w:t xml:space="preserve"> In our previous study, we investigated the paracrine role of MSC in </w:t>
      </w:r>
      <w:r w:rsidR="005C7D1B" w:rsidRPr="00366487">
        <w:rPr>
          <w:rFonts w:ascii="Book Antiqua" w:hAnsi="Book Antiqua" w:cs="Times New Roman"/>
          <w:sz w:val="24"/>
          <w:szCs w:val="24"/>
          <w:shd w:val="clear" w:color="auto" w:fill="FFFFFF"/>
        </w:rPr>
        <w:t>DSS-induced colitis of colon organ culture</w:t>
      </w:r>
      <w:r w:rsidRPr="00366487">
        <w:rPr>
          <w:rFonts w:ascii="Book Antiqua" w:hAnsi="Book Antiqua" w:cs="Times New Roman"/>
          <w:sz w:val="24"/>
          <w:szCs w:val="24"/>
          <w:shd w:val="clear" w:color="auto" w:fill="FFFFFF"/>
        </w:rPr>
        <w:t>. Our results have shown that colonic inflammation is alleviated by MSC-CM</w:t>
      </w:r>
      <w:ins w:id="259" w:author="author" w:date="2019-07-20T15:23:00Z">
        <w:r w:rsidR="00754EEF" w:rsidRPr="00366487">
          <w:rPr>
            <w:rFonts w:ascii="Book Antiqua" w:hAnsi="Book Antiqua" w:cs="Times New Roman"/>
            <w:sz w:val="24"/>
            <w:szCs w:val="24"/>
            <w:shd w:val="clear" w:color="auto" w:fill="FFFFFF"/>
          </w:rPr>
          <w:t>,</w:t>
        </w:r>
      </w:ins>
      <w:r w:rsidRPr="00366487">
        <w:rPr>
          <w:rFonts w:ascii="Book Antiqua" w:hAnsi="Book Antiqua" w:cs="Times New Roman"/>
          <w:sz w:val="24"/>
          <w:szCs w:val="24"/>
          <w:shd w:val="clear" w:color="auto" w:fill="FFFFFF"/>
        </w:rPr>
        <w:t xml:space="preserve"> and this effect is independent of cell contact</w:t>
      </w:r>
      <w:r w:rsidR="006915CE" w:rsidRPr="00366487">
        <w:rPr>
          <w:rFonts w:ascii="Book Antiqua" w:hAnsi="Book Antiqua" w:cs="Times New Roman"/>
          <w:sz w:val="24"/>
          <w:szCs w:val="24"/>
          <w:shd w:val="clear" w:color="auto" w:fill="FFFFFF"/>
        </w:rPr>
        <w:fldChar w:fldCharType="begin">
          <w:fldData xml:space="preserve">PEVuZE5vdGU+PENpdGU+PEF1dGhvcj5GPC9BdXRob3I+PFllYXI+MjAxODwvWWVhcj48UmVjTnVt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</w:fldData>
        </w:fldChar>
      </w:r>
      <w:r w:rsidR="001D2991" w:rsidRPr="00366487">
        <w:rPr>
          <w:rFonts w:ascii="Book Antiqua" w:hAnsi="Book Antiqua" w:cs="Times New Roman"/>
          <w:sz w:val="24"/>
          <w:szCs w:val="24"/>
          <w:shd w:val="clear" w:color="auto" w:fill="FFFFFF"/>
        </w:rPr>
        <w:instrText xml:space="preserve"> ADDIN EN.CITE </w:instrText>
      </w:r>
      <w:r w:rsidR="001D2991" w:rsidRPr="00366487">
        <w:rPr>
          <w:rFonts w:ascii="Book Antiqua" w:hAnsi="Book Antiqua" w:cs="Times New Roman"/>
          <w:sz w:val="24"/>
          <w:szCs w:val="24"/>
          <w:shd w:val="clear" w:color="auto" w:fill="FFFFFF"/>
        </w:rPr>
        <w:fldChar w:fldCharType="begin">
          <w:fldData xml:space="preserve">PEVuZE5vdGU+PENpdGU+PEF1dGhvcj5GPC9BdXRob3I+PFllYXI+MjAxODwvWWVhcj48UmVjTnVt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</w:fldData>
        </w:fldChar>
      </w:r>
      <w:r w:rsidR="001D2991" w:rsidRPr="00366487">
        <w:rPr>
          <w:rFonts w:ascii="Book Antiqua" w:hAnsi="Book Antiqua" w:cs="Times New Roman"/>
          <w:sz w:val="24"/>
          <w:szCs w:val="24"/>
          <w:shd w:val="clear" w:color="auto" w:fill="FFFFFF"/>
        </w:rPr>
        <w:instrText xml:space="preserve"> ADDIN EN.CITE.DATA </w:instrText>
      </w:r>
      <w:r w:rsidR="001D2991" w:rsidRPr="00366487">
        <w:rPr>
          <w:rFonts w:ascii="Book Antiqua" w:hAnsi="Book Antiqua" w:cs="Times New Roman"/>
          <w:sz w:val="24"/>
          <w:szCs w:val="24"/>
          <w:shd w:val="clear" w:color="auto" w:fill="FFFFFF"/>
        </w:rPr>
      </w:r>
      <w:r w:rsidR="001D2991" w:rsidRPr="00366487">
        <w:rPr>
          <w:rFonts w:ascii="Book Antiqua" w:hAnsi="Book Antiqua" w:cs="Times New Roman"/>
          <w:sz w:val="24"/>
          <w:szCs w:val="24"/>
          <w:shd w:val="clear" w:color="auto" w:fill="FFFFFF"/>
        </w:rPr>
        <w:fldChar w:fldCharType="end"/>
      </w:r>
      <w:r w:rsidR="006915CE" w:rsidRPr="00366487">
        <w:rPr>
          <w:rFonts w:ascii="Book Antiqua" w:hAnsi="Book Antiqua" w:cs="Times New Roman"/>
          <w:sz w:val="24"/>
          <w:szCs w:val="24"/>
          <w:shd w:val="clear" w:color="auto" w:fill="FFFFFF"/>
        </w:rPr>
      </w:r>
      <w:r w:rsidR="006915CE" w:rsidRPr="00366487">
        <w:rPr>
          <w:rFonts w:ascii="Book Antiqua" w:hAnsi="Book Antiqua" w:cs="Times New Roman"/>
          <w:sz w:val="24"/>
          <w:szCs w:val="24"/>
          <w:shd w:val="clear" w:color="auto" w:fill="FFFFFF"/>
        </w:rPr>
        <w:fldChar w:fldCharType="separate"/>
      </w:r>
      <w:r w:rsidR="001D2991" w:rsidRPr="00366487">
        <w:rPr>
          <w:rFonts w:ascii="Book Antiqua" w:hAnsi="Book Antiqua" w:cs="Times New Roman"/>
          <w:sz w:val="24"/>
          <w:szCs w:val="24"/>
          <w:shd w:val="clear" w:color="auto" w:fill="FFFFFF"/>
          <w:vertAlign w:val="superscript"/>
        </w:rPr>
        <w:t>[119]</w:t>
      </w:r>
      <w:r w:rsidR="006915CE" w:rsidRPr="00366487">
        <w:rPr>
          <w:rFonts w:ascii="Book Antiqua" w:hAnsi="Book Antiqua" w:cs="Times New Roman"/>
          <w:sz w:val="24"/>
          <w:szCs w:val="24"/>
          <w:shd w:val="clear" w:color="auto" w:fill="FFFFFF"/>
        </w:rPr>
        <w:fldChar w:fldCharType="end"/>
      </w:r>
      <w:r w:rsidR="006915CE" w:rsidRPr="00366487">
        <w:rPr>
          <w:rFonts w:ascii="Book Antiqua" w:hAnsi="Book Antiqua" w:cs="Times New Roman"/>
          <w:sz w:val="24"/>
          <w:szCs w:val="24"/>
          <w:shd w:val="clear" w:color="auto" w:fill="FFFFFF"/>
        </w:rPr>
        <w:t xml:space="preserve">. </w:t>
      </w:r>
      <w:r w:rsidR="0091107E" w:rsidRPr="00366487">
        <w:rPr>
          <w:rFonts w:ascii="Book Antiqua" w:hAnsi="Book Antiqua" w:cs="Times New Roman"/>
          <w:sz w:val="24"/>
          <w:szCs w:val="24"/>
          <w:shd w:val="clear" w:color="auto" w:fill="FFFFFF"/>
        </w:rPr>
        <w:t xml:space="preserve">Also, </w:t>
      </w:r>
      <w:r w:rsidRPr="00366487">
        <w:rPr>
          <w:rFonts w:ascii="Book Antiqua" w:hAnsi="Book Antiqua" w:cs="Times New Roman"/>
          <w:sz w:val="24"/>
          <w:szCs w:val="24"/>
        </w:rPr>
        <w:t>CM has been evaluated in several other conditions and diseases, such as myocardial infarction</w:t>
      </w:r>
      <w:r w:rsidR="00F548C4" w:rsidRPr="00366487">
        <w:rPr>
          <w:rFonts w:ascii="Book Antiqua" w:hAnsi="Book Antiqua" w:cs="Times New Roman"/>
          <w:sz w:val="24"/>
          <w:szCs w:val="24"/>
        </w:rPr>
        <w:fldChar w:fldCharType="begin">
          <w:fldData xml:space="preserve">PEVuZE5vdGU+PENpdGU+PEF1dGhvcj5ZYW5nPC9BdXRob3I+PFllYXI+MjAxMzwvWWVhcj48UmVj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NTkwMjA8L3BhZ2VzPjx2b2x1bWU+ODwvdm9sdW1lPjxudW1iZXI+MzwvbnVtYmVyPjxrZXl3b3Jk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PEVuZE5vdGU+PENpdGU+PEF1dGhvcj5ZYW5nPC9BdXRob3I+PFllYXI+MjAxMzwvWWVhcj48UmVj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NTkwMjA8L3BhZ2VzPjx2b2x1bWU+ODwvdm9sdW1lPjxudW1iZXI+MzwvbnVtYmVyPjxrZXl3b3Jk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F548C4" w:rsidRPr="00366487">
        <w:rPr>
          <w:rFonts w:ascii="Book Antiqua" w:hAnsi="Book Antiqua" w:cs="Times New Roman"/>
          <w:sz w:val="24"/>
          <w:szCs w:val="24"/>
        </w:rPr>
      </w:r>
      <w:r w:rsidR="00F548C4"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[120]</w:t>
      </w:r>
      <w:r w:rsidR="00F548C4" w:rsidRPr="00366487">
        <w:rPr>
          <w:rFonts w:ascii="Book Antiqua" w:hAnsi="Book Antiqua" w:cs="Times New Roman"/>
          <w:sz w:val="24"/>
          <w:szCs w:val="24"/>
        </w:rPr>
        <w:fldChar w:fldCharType="end"/>
      </w:r>
      <w:r w:rsidRPr="00366487">
        <w:rPr>
          <w:rFonts w:ascii="Book Antiqua" w:hAnsi="Book Antiqua" w:cs="Times New Roman"/>
          <w:sz w:val="24"/>
          <w:szCs w:val="24"/>
        </w:rPr>
        <w:t>, bone defect</w:t>
      </w:r>
      <w:r w:rsidR="00F548C4" w:rsidRPr="00366487">
        <w:rPr>
          <w:rFonts w:ascii="Book Antiqua" w:hAnsi="Book Antiqua" w:cs="Times New Roman"/>
          <w:sz w:val="24"/>
          <w:szCs w:val="24"/>
        </w:rPr>
        <w:fldChar w:fldCharType="begin">
          <w:fldData xml:space="preserve">PEVuZE5vdGU+PENpdGU+PEF1dGhvcj5JbnVrYWk8L0F1dGhvcj48WWVhcj4yMDEzPC9ZZWFyPjxS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PEVuZE5vdGU+PENpdGU+PEF1dGhvcj5JbnVrYWk8L0F1dGhvcj48WWVhcj4yMDEzPC9ZZWFyPjxS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F548C4" w:rsidRPr="00366487">
        <w:rPr>
          <w:rFonts w:ascii="Book Antiqua" w:hAnsi="Book Antiqua" w:cs="Times New Roman"/>
          <w:sz w:val="24"/>
          <w:szCs w:val="24"/>
        </w:rPr>
      </w:r>
      <w:r w:rsidR="00F548C4"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[121]</w:t>
      </w:r>
      <w:r w:rsidR="00F548C4" w:rsidRPr="00366487">
        <w:rPr>
          <w:rFonts w:ascii="Book Antiqua" w:hAnsi="Book Antiqua" w:cs="Times New Roman"/>
          <w:sz w:val="24"/>
          <w:szCs w:val="24"/>
        </w:rPr>
        <w:fldChar w:fldCharType="end"/>
      </w:r>
      <w:r w:rsidRPr="00366487">
        <w:rPr>
          <w:rFonts w:ascii="Book Antiqua" w:hAnsi="Book Antiqua" w:cs="Times New Roman"/>
          <w:sz w:val="24"/>
          <w:szCs w:val="24"/>
        </w:rPr>
        <w:t>, hepatic insufficiency</w:t>
      </w:r>
      <w:r w:rsidR="00F548C4" w:rsidRPr="00366487">
        <w:rPr>
          <w:rFonts w:ascii="Book Antiqua" w:hAnsi="Book Antiqua" w:cs="Times New Roman"/>
          <w:sz w:val="24"/>
          <w:szCs w:val="24"/>
        </w:rPr>
        <w:fldChar w:fldCharType="begin">
          <w:fldData xml:space="preserve">PEVuZE5vdGU+PENpdGU+PEF1dGhvcj5aYWdvdXJhPC9BdXRob3I+PFllYXI+MjAxMjwvWWVhcj48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PEVuZE5vdGU+PENpdGU+PEF1dGhvcj5aYWdvdXJhPC9BdXRob3I+PFllYXI+MjAxMjwvWWVhcj48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F548C4" w:rsidRPr="00366487">
        <w:rPr>
          <w:rFonts w:ascii="Book Antiqua" w:hAnsi="Book Antiqua" w:cs="Times New Roman"/>
          <w:sz w:val="24"/>
          <w:szCs w:val="24"/>
        </w:rPr>
      </w:r>
      <w:r w:rsidR="00F548C4"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[122]</w:t>
      </w:r>
      <w:r w:rsidR="00F548C4"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w:t>
      </w:r>
      <w:r w:rsidR="0014638F" w:rsidRPr="00366487">
        <w:rPr>
          <w:rFonts w:ascii="Book Antiqua" w:hAnsi="Book Antiqua" w:cs="Times New Roman"/>
          <w:sz w:val="24"/>
          <w:szCs w:val="24"/>
        </w:rPr>
        <w:t xml:space="preserve">and </w:t>
      </w:r>
      <w:r w:rsidR="00C511B3" w:rsidRPr="00366487">
        <w:rPr>
          <w:rFonts w:ascii="Book Antiqua" w:hAnsi="Book Antiqua" w:cs="Times New Roman"/>
          <w:sz w:val="24"/>
          <w:szCs w:val="24"/>
        </w:rPr>
        <w:t>spinal cord injury</w:t>
      </w:r>
      <w:r w:rsidR="00F548C4" w:rsidRPr="00366487">
        <w:rPr>
          <w:rFonts w:ascii="Book Antiqua" w:hAnsi="Book Antiqua" w:cs="Times New Roman"/>
          <w:sz w:val="24"/>
          <w:szCs w:val="24"/>
        </w:rPr>
        <w:fldChar w:fldCharType="begin">
          <w:fldData xml:space="preserve">PEVuZE5vdGU+PENpdGU+PEF1dGhvcj5DYW50aW5pZWF1eDwvQXV0aG9yPjxZZWFyPjIwMTM8L1ll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PEVuZE5vdGU+PENpdGU+PEF1dGhvcj5DYW50aW5pZWF1eDwvQXV0aG9yPjxZZWFyPjIwMTM8L1ll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F548C4" w:rsidRPr="00366487">
        <w:rPr>
          <w:rFonts w:ascii="Book Antiqua" w:hAnsi="Book Antiqua" w:cs="Times New Roman"/>
          <w:sz w:val="24"/>
          <w:szCs w:val="24"/>
        </w:rPr>
      </w:r>
      <w:r w:rsidR="00F548C4"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[123]</w:t>
      </w:r>
      <w:r w:rsidR="00F548C4"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Liu </w:t>
      </w:r>
      <w:r w:rsidRPr="00366487">
        <w:rPr>
          <w:rFonts w:ascii="Book Antiqua" w:hAnsi="Book Antiqua" w:cs="Times New Roman"/>
          <w:i/>
          <w:iCs/>
          <w:sz w:val="24"/>
          <w:szCs w:val="24"/>
        </w:rPr>
        <w:t>et al</w:t>
      </w:r>
      <w:r w:rsidR="00AF0A78" w:rsidRPr="00366487">
        <w:rPr>
          <w:rFonts w:ascii="Book Antiqua" w:hAnsi="Book Antiqua" w:cs="Times New Roman"/>
          <w:sz w:val="24"/>
          <w:szCs w:val="24"/>
        </w:rPr>
        <w:fldChar w:fldCharType="begin">
          <w:fldData xml:space="preserve">PEVuZE5vdGU+PENpdGU+PEF1dGhvcj5MaXU8L0F1dGhvcj48WWVhcj4yMDE2PC9ZZWFyPjxSZWNO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</w:fldData>
        </w:fldChar>
      </w:r>
      <w:r w:rsidR="00AF0A78" w:rsidRPr="00366487">
        <w:rPr>
          <w:rFonts w:ascii="Book Antiqua" w:hAnsi="Book Antiqua" w:cs="Times New Roman"/>
          <w:sz w:val="24"/>
          <w:szCs w:val="24"/>
        </w:rPr>
        <w:instrText xml:space="preserve"> ADDIN EN.CITE </w:instrText>
      </w:r>
      <w:r w:rsidR="00AF0A78" w:rsidRPr="00366487">
        <w:rPr>
          <w:rFonts w:ascii="Book Antiqua" w:hAnsi="Book Antiqua" w:cs="Times New Roman"/>
          <w:sz w:val="24"/>
          <w:szCs w:val="24"/>
        </w:rPr>
        <w:fldChar w:fldCharType="begin">
          <w:fldData xml:space="preserve">PEVuZE5vdGU+PENpdGU+PEF1dGhvcj5MaXU8L0F1dGhvcj48WWVhcj4yMDE2PC9ZZWFyPjxSZWNO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</w:fldData>
        </w:fldChar>
      </w:r>
      <w:r w:rsidR="00AF0A78" w:rsidRPr="00366487">
        <w:rPr>
          <w:rFonts w:ascii="Book Antiqua" w:hAnsi="Book Antiqua" w:cs="Times New Roman"/>
          <w:sz w:val="24"/>
          <w:szCs w:val="24"/>
        </w:rPr>
        <w:instrText xml:space="preserve"> ADDIN EN.CITE.DATA </w:instrText>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end"/>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separate"/>
      </w:r>
      <w:r w:rsidR="00AF0A78" w:rsidRPr="00366487">
        <w:rPr>
          <w:rFonts w:ascii="Book Antiqua" w:hAnsi="Book Antiqua" w:cs="Times New Roman"/>
          <w:sz w:val="24"/>
          <w:szCs w:val="24"/>
          <w:vertAlign w:val="superscript"/>
        </w:rPr>
        <w:t>[124]</w:t>
      </w:r>
      <w:r w:rsidR="00AF0A78"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suggest that MSC-CM administration has the potential to suppress proliferation of artery smooth muscle cells in an experimental model of pulmonary hypertension. Another study reported that the application of MSC-CM in diabetic rats prevented renal disease, primarily by attenuating the expression of TGF-β1</w:t>
      </w:r>
      <w:r w:rsidR="00F548C4" w:rsidRPr="00366487">
        <w:rPr>
          <w:rFonts w:ascii="Book Antiqua" w:hAnsi="Book Antiqua" w:cs="Times New Roman"/>
          <w:sz w:val="24"/>
          <w:szCs w:val="24"/>
        </w:rPr>
        <w:fldChar w:fldCharType="begin">
          <w:fldData xml:space="preserve">PEVuZE5vdGU+PENpdGU+PEF1dGhvcj5QYXJrPC9BdXRob3I+PFllYXI+MjAxMjwvWWVhcj48UmVj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PEVuZE5vdGU+PENpdGU+PEF1dGhvcj5QYXJrPC9BdXRob3I+PFllYXI+MjAxMjwvWWVhcj48UmVj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F548C4" w:rsidRPr="00366487">
        <w:rPr>
          <w:rFonts w:ascii="Book Antiqua" w:hAnsi="Book Antiqua" w:cs="Times New Roman"/>
          <w:sz w:val="24"/>
          <w:szCs w:val="24"/>
        </w:rPr>
      </w:r>
      <w:r w:rsidR="00F548C4"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[125]</w:t>
      </w:r>
      <w:r w:rsidR="00F548C4"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Therefore, it </w:t>
      </w:r>
      <w:r w:rsidR="0091107E" w:rsidRPr="00366487">
        <w:rPr>
          <w:rFonts w:ascii="Book Antiqua" w:hAnsi="Book Antiqua" w:cs="Times New Roman"/>
          <w:sz w:val="24"/>
          <w:szCs w:val="24"/>
        </w:rPr>
        <w:t>may</w:t>
      </w:r>
      <w:r w:rsidRPr="00366487">
        <w:rPr>
          <w:rFonts w:ascii="Book Antiqua" w:hAnsi="Book Antiqua" w:cs="Times New Roman"/>
          <w:sz w:val="24"/>
          <w:szCs w:val="24"/>
        </w:rPr>
        <w:t xml:space="preserve"> be observed that MSC-CM contains </w:t>
      </w:r>
      <w:r w:rsidR="0091107E" w:rsidRPr="00366487">
        <w:rPr>
          <w:rFonts w:ascii="Book Antiqua" w:hAnsi="Book Antiqua" w:cs="Times New Roman"/>
          <w:sz w:val="24"/>
          <w:szCs w:val="24"/>
        </w:rPr>
        <w:t>several</w:t>
      </w:r>
      <w:r w:rsidRPr="00366487">
        <w:rPr>
          <w:rFonts w:ascii="Book Antiqua" w:hAnsi="Book Antiqua" w:cs="Times New Roman"/>
          <w:sz w:val="24"/>
          <w:szCs w:val="24"/>
        </w:rPr>
        <w:t xml:space="preserve"> factors that intervene in different pathophysiological manifestations, such as inflammation, proliferation, angiogenesis</w:t>
      </w:r>
      <w:r w:rsidR="000F3E41" w:rsidRPr="00366487">
        <w:rPr>
          <w:rFonts w:ascii="Book Antiqua" w:hAnsi="Book Antiqua" w:cs="Times New Roman"/>
          <w:sz w:val="24"/>
          <w:szCs w:val="24"/>
        </w:rPr>
        <w:t>,</w:t>
      </w:r>
      <w:r w:rsidRPr="00366487">
        <w:rPr>
          <w:rFonts w:ascii="Book Antiqua" w:hAnsi="Book Antiqua" w:cs="Times New Roman"/>
          <w:sz w:val="24"/>
          <w:szCs w:val="24"/>
        </w:rPr>
        <w:t xml:space="preserve"> and tissue remodeling</w:t>
      </w:r>
      <w:r w:rsidR="00F548C4" w:rsidRPr="00366487">
        <w:rPr>
          <w:rFonts w:ascii="Book Antiqua" w:hAnsi="Book Antiqua" w:cs="Times New Roman"/>
          <w:sz w:val="24"/>
          <w:szCs w:val="24"/>
        </w:rPr>
        <w:fldChar w:fldCharType="begin">
          <w:fldData xml:space="preserve">PEVuZE5vdGU+PENpdGU+PEF1dGhvcj5XYXRhbmFiZTwvQXV0aG9yPjxZZWFyPjIwMTQ8L1llYXI+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PEVuZE5vdGU+PENpdGU+PEF1dGhvcj5XYXRhbmFiZTwvQXV0aG9yPjxZZWFyPjIwMTQ8L1llYXI+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F548C4" w:rsidRPr="00366487">
        <w:rPr>
          <w:rFonts w:ascii="Book Antiqua" w:hAnsi="Book Antiqua" w:cs="Times New Roman"/>
          <w:sz w:val="24"/>
          <w:szCs w:val="24"/>
        </w:rPr>
      </w:r>
      <w:r w:rsidR="00F548C4"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[15]</w:t>
      </w:r>
      <w:r w:rsidR="00F548C4"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w:t>
      </w:r>
      <w:r w:rsidRPr="00366487">
        <w:rPr>
          <w:rFonts w:ascii="Book Antiqua" w:hAnsi="Book Antiqua" w:cs="Times New Roman"/>
          <w:sz w:val="24"/>
          <w:szCs w:val="24"/>
          <w:shd w:val="clear" w:color="auto" w:fill="FFFFFF"/>
        </w:rPr>
        <w:t xml:space="preserve">Taken together, these results </w:t>
      </w:r>
      <w:r w:rsidR="000F353B" w:rsidRPr="00366487">
        <w:rPr>
          <w:rFonts w:ascii="Book Antiqua" w:hAnsi="Book Antiqua" w:cs="Times New Roman"/>
          <w:sz w:val="24"/>
          <w:szCs w:val="24"/>
          <w:shd w:val="clear" w:color="auto" w:fill="FFFFFF"/>
        </w:rPr>
        <w:t>indicate</w:t>
      </w:r>
      <w:r w:rsidRPr="00366487">
        <w:rPr>
          <w:rFonts w:ascii="Book Antiqua" w:hAnsi="Book Antiqua" w:cs="Times New Roman"/>
          <w:sz w:val="24"/>
          <w:szCs w:val="24"/>
          <w:shd w:val="clear" w:color="auto" w:fill="FFFFFF"/>
        </w:rPr>
        <w:t xml:space="preserve"> that MSC-secreted factors are able to </w:t>
      </w:r>
      <w:r w:rsidR="000F353B" w:rsidRPr="00366487">
        <w:rPr>
          <w:rFonts w:ascii="Book Antiqua" w:hAnsi="Book Antiqua" w:cs="Times New Roman"/>
          <w:sz w:val="24"/>
          <w:szCs w:val="24"/>
          <w:shd w:val="clear" w:color="auto" w:fill="FFFFFF"/>
        </w:rPr>
        <w:t>preserve</w:t>
      </w:r>
      <w:r w:rsidRPr="00366487">
        <w:rPr>
          <w:rFonts w:ascii="Book Antiqua" w:hAnsi="Book Antiqua" w:cs="Times New Roman"/>
          <w:sz w:val="24"/>
          <w:szCs w:val="24"/>
          <w:shd w:val="clear" w:color="auto" w:fill="FFFFFF"/>
        </w:rPr>
        <w:t xml:space="preserve"> the </w:t>
      </w:r>
      <w:r w:rsidR="000F353B" w:rsidRPr="00366487">
        <w:rPr>
          <w:rFonts w:ascii="Book Antiqua" w:hAnsi="Book Antiqua" w:cs="Times New Roman"/>
          <w:sz w:val="24"/>
          <w:szCs w:val="24"/>
          <w:shd w:val="clear" w:color="auto" w:fill="FFFFFF"/>
        </w:rPr>
        <w:t>intestinal barrier</w:t>
      </w:r>
      <w:r w:rsidRPr="00366487">
        <w:rPr>
          <w:rFonts w:ascii="Book Antiqua" w:hAnsi="Book Antiqua" w:cs="Times New Roman"/>
          <w:sz w:val="24"/>
          <w:szCs w:val="24"/>
          <w:shd w:val="clear" w:color="auto" w:fill="FFFFFF"/>
        </w:rPr>
        <w:t xml:space="preserve"> </w:t>
      </w:r>
      <w:r w:rsidR="000F353B" w:rsidRPr="00366487">
        <w:rPr>
          <w:rFonts w:ascii="Book Antiqua" w:hAnsi="Book Antiqua" w:cs="Times New Roman"/>
          <w:sz w:val="24"/>
          <w:szCs w:val="24"/>
          <w:shd w:val="clear" w:color="auto" w:fill="FFFFFF"/>
        </w:rPr>
        <w:t>in IBD</w:t>
      </w:r>
      <w:r w:rsidRPr="00366487">
        <w:rPr>
          <w:rFonts w:ascii="Book Antiqua" w:hAnsi="Book Antiqua" w:cs="Times New Roman"/>
          <w:sz w:val="24"/>
          <w:szCs w:val="24"/>
          <w:shd w:val="clear" w:color="auto" w:fill="FFFFFF"/>
        </w:rPr>
        <w:t xml:space="preserve"> independent of cell transplantation.</w:t>
      </w:r>
    </w:p>
    <w:p w14:paraId="17539C7B" w14:textId="2A8B4224" w:rsidR="00AF0A78" w:rsidRPr="00366487" w:rsidRDefault="00F66EE3"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 xml:space="preserve">MSC </w:t>
      </w:r>
      <w:r w:rsidR="00C511B3" w:rsidRPr="00366487">
        <w:rPr>
          <w:rFonts w:ascii="Book Antiqua" w:hAnsi="Book Antiqua" w:cs="Times New Roman"/>
          <w:sz w:val="24"/>
          <w:szCs w:val="24"/>
        </w:rPr>
        <w:t xml:space="preserve">also </w:t>
      </w:r>
      <w:r w:rsidRPr="00366487">
        <w:rPr>
          <w:rFonts w:ascii="Book Antiqua" w:hAnsi="Book Antiqua" w:cs="Times New Roman"/>
          <w:sz w:val="24"/>
          <w:szCs w:val="24"/>
        </w:rPr>
        <w:t xml:space="preserve">have been </w:t>
      </w:r>
      <w:r w:rsidR="0023156D" w:rsidRPr="00366487">
        <w:rPr>
          <w:rFonts w:ascii="Book Antiqua" w:hAnsi="Book Antiqua" w:cs="Times New Roman"/>
          <w:sz w:val="24"/>
          <w:szCs w:val="24"/>
        </w:rPr>
        <w:t>displayed</w:t>
      </w:r>
      <w:r w:rsidRPr="00366487">
        <w:rPr>
          <w:rFonts w:ascii="Book Antiqua" w:hAnsi="Book Antiqua" w:cs="Times New Roman"/>
          <w:sz w:val="24"/>
          <w:szCs w:val="24"/>
        </w:rPr>
        <w:t xml:space="preserve"> to release EVs, which can be </w:t>
      </w:r>
      <w:r w:rsidR="0023156D" w:rsidRPr="00366487">
        <w:rPr>
          <w:rFonts w:ascii="Book Antiqua" w:hAnsi="Book Antiqua" w:cs="Times New Roman"/>
          <w:sz w:val="24"/>
          <w:szCs w:val="24"/>
        </w:rPr>
        <w:t>implicated</w:t>
      </w:r>
      <w:r w:rsidRPr="00366487">
        <w:rPr>
          <w:rFonts w:ascii="Book Antiqua" w:hAnsi="Book Antiqua" w:cs="Times New Roman"/>
          <w:sz w:val="24"/>
          <w:szCs w:val="24"/>
        </w:rPr>
        <w:t xml:space="preserve"> in cell-cell </w:t>
      </w:r>
      <w:r w:rsidR="0023156D" w:rsidRPr="00366487">
        <w:rPr>
          <w:rFonts w:ascii="Book Antiqua" w:hAnsi="Book Antiqua" w:cs="Times New Roman"/>
          <w:sz w:val="24"/>
          <w:szCs w:val="24"/>
        </w:rPr>
        <w:t>interaction</w:t>
      </w:r>
      <w:r w:rsidRPr="00366487">
        <w:rPr>
          <w:rFonts w:ascii="Book Antiqua" w:hAnsi="Book Antiqua" w:cs="Times New Roman"/>
          <w:sz w:val="24"/>
          <w:szCs w:val="24"/>
        </w:rPr>
        <w:t xml:space="preserve"> by carrying biologically active </w:t>
      </w:r>
      <w:r w:rsidR="0023156D" w:rsidRPr="00366487">
        <w:rPr>
          <w:rFonts w:ascii="Book Antiqua" w:hAnsi="Book Antiqua" w:cs="Times New Roman"/>
          <w:sz w:val="24"/>
          <w:szCs w:val="24"/>
        </w:rPr>
        <w:t>lipids, proteins</w:t>
      </w:r>
      <w:r w:rsidR="000F3E41" w:rsidRPr="00366487">
        <w:rPr>
          <w:rFonts w:ascii="Book Antiqua" w:hAnsi="Book Antiqua" w:cs="Times New Roman"/>
          <w:sz w:val="24"/>
          <w:szCs w:val="24"/>
        </w:rPr>
        <w:t>,</w:t>
      </w:r>
      <w:r w:rsidRPr="00366487">
        <w:rPr>
          <w:rFonts w:ascii="Book Antiqua" w:hAnsi="Book Antiqua" w:cs="Times New Roman"/>
          <w:sz w:val="24"/>
          <w:szCs w:val="24"/>
        </w:rPr>
        <w:t xml:space="preserve"> and nucleic acids in and on their membrane</w:t>
      </w:r>
      <w:r w:rsidR="001D2991" w:rsidRPr="00366487">
        <w:rPr>
          <w:rFonts w:ascii="Book Antiqua" w:hAnsi="Book Antiqua" w:cs="Times New Roman"/>
          <w:sz w:val="24"/>
          <w:szCs w:val="24"/>
        </w:rPr>
        <w:t xml:space="preserve"> (Table 1)</w:t>
      </w:r>
      <w:r w:rsidR="00F548C4" w:rsidRPr="00366487">
        <w:rPr>
          <w:rFonts w:ascii="Book Antiqua" w:hAnsi="Book Antiqua" w:cs="Times New Roman"/>
          <w:sz w:val="24"/>
          <w:szCs w:val="24"/>
        </w:rPr>
        <w:fldChar w:fldCharType="begin">
          <w:fldData xml:space="preserve">PEVuZE5vdGU+PENpdGU+PEF1dGhvcj5TYXllZDwvQXV0aG9yPjxZZWFyPjIwMTQ8L1llYXI+PFJl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</w:fldData>
        </w:fldChar>
      </w:r>
      <w:r w:rsidR="008A2F60" w:rsidRPr="00366487">
        <w:rPr>
          <w:rFonts w:ascii="Book Antiqua" w:hAnsi="Book Antiqua" w:cs="Times New Roman"/>
          <w:sz w:val="24"/>
          <w:szCs w:val="24"/>
        </w:rPr>
        <w:instrText xml:space="preserve"> ADDIN EN.CITE </w:instrText>
      </w:r>
      <w:r w:rsidR="008A2F60" w:rsidRPr="00366487">
        <w:rPr>
          <w:rFonts w:ascii="Book Antiqua" w:hAnsi="Book Antiqua" w:cs="Times New Roman"/>
          <w:sz w:val="24"/>
          <w:szCs w:val="24"/>
        </w:rPr>
        <w:fldChar w:fldCharType="begin">
          <w:fldData xml:space="preserve">PEVuZE5vdGU+PENpdGU+PEF1dGhvcj5TYXllZDwvQXV0aG9yPjxZZWFyPjIwMTQ8L1llYXI+PFJl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</w:fldData>
        </w:fldChar>
      </w:r>
      <w:r w:rsidR="008A2F60" w:rsidRPr="00366487">
        <w:rPr>
          <w:rFonts w:ascii="Book Antiqua" w:hAnsi="Book Antiqua" w:cs="Times New Roman"/>
          <w:sz w:val="24"/>
          <w:szCs w:val="24"/>
        </w:rPr>
        <w:instrText xml:space="preserve"> ADDIN EN.CITE.DATA </w:instrText>
      </w:r>
      <w:r w:rsidR="008A2F60" w:rsidRPr="00366487">
        <w:rPr>
          <w:rFonts w:ascii="Book Antiqua" w:hAnsi="Book Antiqua" w:cs="Times New Roman"/>
          <w:sz w:val="24"/>
          <w:szCs w:val="24"/>
        </w:rPr>
      </w:r>
      <w:r w:rsidR="008A2F60" w:rsidRPr="00366487">
        <w:rPr>
          <w:rFonts w:ascii="Book Antiqua" w:hAnsi="Book Antiqua" w:cs="Times New Roman"/>
          <w:sz w:val="24"/>
          <w:szCs w:val="24"/>
        </w:rPr>
        <w:fldChar w:fldCharType="end"/>
      </w:r>
      <w:r w:rsidR="00F548C4" w:rsidRPr="00366487">
        <w:rPr>
          <w:rFonts w:ascii="Book Antiqua" w:hAnsi="Book Antiqua" w:cs="Times New Roman"/>
          <w:sz w:val="24"/>
          <w:szCs w:val="24"/>
        </w:rPr>
      </w:r>
      <w:r w:rsidR="00F548C4"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[26,28]</w:t>
      </w:r>
      <w:r w:rsidR="00F548C4" w:rsidRPr="00366487">
        <w:rPr>
          <w:rFonts w:ascii="Book Antiqua" w:hAnsi="Book Antiqua" w:cs="Times New Roman"/>
          <w:sz w:val="24"/>
          <w:szCs w:val="24"/>
        </w:rPr>
        <w:fldChar w:fldCharType="end"/>
      </w:r>
      <w:r w:rsidRPr="00366487">
        <w:rPr>
          <w:rFonts w:ascii="Book Antiqua" w:hAnsi="Book Antiqua" w:cs="Times New Roman"/>
          <w:sz w:val="24"/>
          <w:szCs w:val="24"/>
        </w:rPr>
        <w:t xml:space="preserve">. </w:t>
      </w:r>
      <w:r w:rsidR="00A236C4" w:rsidRPr="00366487">
        <w:rPr>
          <w:rFonts w:ascii="Book Antiqua" w:hAnsi="Book Antiqua" w:cs="Times New Roman"/>
          <w:sz w:val="24"/>
          <w:szCs w:val="24"/>
        </w:rPr>
        <w:t xml:space="preserve">EVs </w:t>
      </w:r>
      <w:r w:rsidR="00AE28CA" w:rsidRPr="00366487">
        <w:rPr>
          <w:rFonts w:ascii="Book Antiqua" w:hAnsi="Book Antiqua" w:cs="Times New Roman"/>
          <w:sz w:val="24"/>
          <w:szCs w:val="24"/>
        </w:rPr>
        <w:t>are cell-derived membranous structures</w:t>
      </w:r>
      <w:r w:rsidR="00FB4B1A" w:rsidRPr="00366487">
        <w:rPr>
          <w:rFonts w:ascii="Book Antiqua" w:hAnsi="Book Antiqua" w:cs="Times New Roman"/>
          <w:sz w:val="24"/>
          <w:szCs w:val="24"/>
        </w:rPr>
        <w:t xml:space="preserve"> released by cells. They </w:t>
      </w:r>
      <w:r w:rsidR="00A236C4" w:rsidRPr="00366487">
        <w:rPr>
          <w:rFonts w:ascii="Book Antiqua" w:hAnsi="Book Antiqua" w:cs="Times New Roman"/>
          <w:sz w:val="24"/>
          <w:szCs w:val="24"/>
        </w:rPr>
        <w:t xml:space="preserve">can be originated from </w:t>
      </w:r>
      <w:proofErr w:type="spellStart"/>
      <w:r w:rsidR="00A236C4" w:rsidRPr="00366487">
        <w:rPr>
          <w:rFonts w:ascii="Book Antiqua" w:hAnsi="Book Antiqua" w:cs="Times New Roman"/>
          <w:sz w:val="24"/>
          <w:szCs w:val="24"/>
        </w:rPr>
        <w:t>multivesicular</w:t>
      </w:r>
      <w:proofErr w:type="spellEnd"/>
      <w:r w:rsidR="00A236C4" w:rsidRPr="00366487">
        <w:rPr>
          <w:rFonts w:ascii="Book Antiqua" w:hAnsi="Book Antiqua" w:cs="Times New Roman"/>
          <w:sz w:val="24"/>
          <w:szCs w:val="24"/>
        </w:rPr>
        <w:t xml:space="preserve"> bod</w:t>
      </w:r>
      <w:r w:rsidR="00AE28CA" w:rsidRPr="00366487">
        <w:rPr>
          <w:rFonts w:ascii="Book Antiqua" w:hAnsi="Book Antiqua" w:cs="Times New Roman"/>
          <w:sz w:val="24"/>
          <w:szCs w:val="24"/>
        </w:rPr>
        <w:t xml:space="preserve">ies (exosomes) or directly from the </w:t>
      </w:r>
      <w:r w:rsidR="00A236C4" w:rsidRPr="00366487">
        <w:rPr>
          <w:rFonts w:ascii="Book Antiqua" w:hAnsi="Book Antiqua" w:cs="Times New Roman"/>
          <w:sz w:val="24"/>
          <w:szCs w:val="24"/>
        </w:rPr>
        <w:t>cell membrane (</w:t>
      </w:r>
      <w:proofErr w:type="spellStart"/>
      <w:r w:rsidR="00A236C4" w:rsidRPr="00366487">
        <w:rPr>
          <w:rFonts w:ascii="Book Antiqua" w:hAnsi="Book Antiqua" w:cs="Times New Roman"/>
          <w:sz w:val="24"/>
          <w:szCs w:val="24"/>
        </w:rPr>
        <w:t>microvesicles</w:t>
      </w:r>
      <w:proofErr w:type="spellEnd"/>
      <w:r w:rsidR="00A236C4" w:rsidRPr="00366487">
        <w:rPr>
          <w:rFonts w:ascii="Book Antiqua" w:hAnsi="Book Antiqua" w:cs="Times New Roman"/>
          <w:sz w:val="24"/>
          <w:szCs w:val="24"/>
        </w:rPr>
        <w:t xml:space="preserve"> - MVs). Both </w:t>
      </w:r>
      <w:r w:rsidR="00AE28CA" w:rsidRPr="00366487">
        <w:rPr>
          <w:rFonts w:ascii="Book Antiqua" w:hAnsi="Book Antiqua" w:cs="Times New Roman"/>
          <w:sz w:val="24"/>
          <w:szCs w:val="24"/>
        </w:rPr>
        <w:t>exosomes and MVs</w:t>
      </w:r>
      <w:r w:rsidR="00A236C4" w:rsidRPr="00366487">
        <w:rPr>
          <w:rFonts w:ascii="Book Antiqua" w:hAnsi="Book Antiqua" w:cs="Times New Roman"/>
          <w:sz w:val="24"/>
          <w:szCs w:val="24"/>
        </w:rPr>
        <w:t xml:space="preserve"> </w:t>
      </w:r>
      <w:ins w:id="260" w:author="author" w:date="2019-07-20T15:25:00Z">
        <w:r w:rsidR="00754EEF" w:rsidRPr="00366487">
          <w:rPr>
            <w:rFonts w:ascii="Book Antiqua" w:hAnsi="Book Antiqua" w:cs="Times New Roman"/>
            <w:sz w:val="24"/>
            <w:szCs w:val="24"/>
          </w:rPr>
          <w:t xml:space="preserve">are </w:t>
        </w:r>
      </w:ins>
      <w:r w:rsidR="00A236C4" w:rsidRPr="00366487">
        <w:rPr>
          <w:rFonts w:ascii="Book Antiqua" w:hAnsi="Book Antiqua" w:cs="Times New Roman"/>
          <w:sz w:val="24"/>
          <w:szCs w:val="24"/>
        </w:rPr>
        <w:t>comprise</w:t>
      </w:r>
      <w:ins w:id="261" w:author="author" w:date="2019-07-20T15:25:00Z">
        <w:r w:rsidR="00754EEF" w:rsidRPr="00366487">
          <w:rPr>
            <w:rFonts w:ascii="Book Antiqua" w:hAnsi="Book Antiqua" w:cs="Times New Roman"/>
            <w:sz w:val="24"/>
            <w:szCs w:val="24"/>
          </w:rPr>
          <w:t>d</w:t>
        </w:r>
      </w:ins>
      <w:r w:rsidR="00A236C4" w:rsidRPr="00366487">
        <w:rPr>
          <w:rFonts w:ascii="Book Antiqua" w:hAnsi="Book Antiqua" w:cs="Times New Roman"/>
          <w:sz w:val="24"/>
          <w:szCs w:val="24"/>
        </w:rPr>
        <w:t xml:space="preserve"> of </w:t>
      </w:r>
      <w:ins w:id="262" w:author="author" w:date="2019-07-20T15:25:00Z">
        <w:r w:rsidR="00754EEF" w:rsidRPr="00366487">
          <w:rPr>
            <w:rFonts w:ascii="Book Antiqua" w:hAnsi="Book Antiqua" w:cs="Times New Roman"/>
            <w:sz w:val="24"/>
            <w:szCs w:val="24"/>
          </w:rPr>
          <w:t>two</w:t>
        </w:r>
      </w:ins>
      <w:del w:id="263" w:author="author" w:date="2019-07-20T15:26:00Z">
        <w:r w:rsidR="00A236C4" w:rsidRPr="00366487" w:rsidDel="00754EEF">
          <w:rPr>
            <w:rFonts w:ascii="Book Antiqua" w:hAnsi="Book Antiqua" w:cs="Times New Roman"/>
            <w:sz w:val="24"/>
            <w:szCs w:val="24"/>
          </w:rPr>
          <w:delText>2</w:delText>
        </w:r>
      </w:del>
      <w:r w:rsidR="00A236C4" w:rsidRPr="00366487">
        <w:rPr>
          <w:rFonts w:ascii="Book Antiqua" w:hAnsi="Book Antiqua" w:cs="Times New Roman"/>
          <w:sz w:val="24"/>
          <w:szCs w:val="24"/>
        </w:rPr>
        <w:t xml:space="preserve"> regions: </w:t>
      </w:r>
      <w:ins w:id="264" w:author="author" w:date="2019-07-20T15:26:00Z">
        <w:r w:rsidR="00754EEF" w:rsidRPr="00366487">
          <w:rPr>
            <w:rFonts w:ascii="Book Antiqua" w:hAnsi="Book Antiqua" w:cs="Times New Roman"/>
            <w:sz w:val="24"/>
            <w:szCs w:val="24"/>
          </w:rPr>
          <w:t>T</w:t>
        </w:r>
      </w:ins>
      <w:del w:id="265" w:author="author" w:date="2019-07-20T15:26:00Z">
        <w:r w:rsidR="00C2445B" w:rsidRPr="00366487" w:rsidDel="00754EEF">
          <w:rPr>
            <w:rFonts w:ascii="Book Antiqua" w:hAnsi="Book Antiqua" w:cs="Times New Roman"/>
            <w:sz w:val="24"/>
            <w:szCs w:val="24"/>
          </w:rPr>
          <w:delText>t</w:delText>
        </w:r>
      </w:del>
      <w:r w:rsidR="00C2445B" w:rsidRPr="00366487">
        <w:rPr>
          <w:rFonts w:ascii="Book Antiqua" w:hAnsi="Book Antiqua" w:cs="Times New Roman"/>
          <w:sz w:val="24"/>
          <w:szCs w:val="24"/>
        </w:rPr>
        <w:t xml:space="preserve">he membrane and the </w:t>
      </w:r>
      <w:r w:rsidR="00FB4B1A" w:rsidRPr="00366487">
        <w:rPr>
          <w:rFonts w:ascii="Book Antiqua" w:hAnsi="Book Antiqua" w:cs="Times New Roman"/>
          <w:sz w:val="24"/>
          <w:szCs w:val="24"/>
        </w:rPr>
        <w:t xml:space="preserve">natural </w:t>
      </w:r>
      <w:r w:rsidR="00C2445B" w:rsidRPr="00366487">
        <w:rPr>
          <w:rFonts w:ascii="Book Antiqua" w:hAnsi="Book Antiqua" w:cs="Times New Roman"/>
          <w:sz w:val="24"/>
          <w:szCs w:val="24"/>
        </w:rPr>
        <w:t xml:space="preserve">internal cargo. The </w:t>
      </w:r>
      <w:r w:rsidR="00FB4B1A" w:rsidRPr="00366487">
        <w:rPr>
          <w:rFonts w:ascii="Book Antiqua" w:hAnsi="Book Antiqua" w:cs="Times New Roman"/>
          <w:sz w:val="24"/>
          <w:szCs w:val="24"/>
        </w:rPr>
        <w:t xml:space="preserve">outer </w:t>
      </w:r>
      <w:r w:rsidR="00C2445B" w:rsidRPr="00366487">
        <w:rPr>
          <w:rFonts w:ascii="Book Antiqua" w:hAnsi="Book Antiqua" w:cs="Times New Roman"/>
          <w:sz w:val="24"/>
          <w:szCs w:val="24"/>
        </w:rPr>
        <w:t>membrane, compose</w:t>
      </w:r>
      <w:ins w:id="266" w:author="author" w:date="2019-07-20T15:26:00Z">
        <w:r w:rsidR="00754EEF" w:rsidRPr="00366487">
          <w:rPr>
            <w:rFonts w:ascii="Book Antiqua" w:hAnsi="Book Antiqua" w:cs="Times New Roman"/>
            <w:sz w:val="24"/>
            <w:szCs w:val="24"/>
          </w:rPr>
          <w:t>d</w:t>
        </w:r>
      </w:ins>
      <w:r w:rsidR="00C2445B" w:rsidRPr="00366487">
        <w:rPr>
          <w:rFonts w:ascii="Book Antiqua" w:hAnsi="Book Antiqua" w:cs="Times New Roman"/>
          <w:sz w:val="24"/>
          <w:szCs w:val="24"/>
        </w:rPr>
        <w:t xml:space="preserve"> of lipid layer and proteins, packages bioactive molecules</w:t>
      </w:r>
      <w:r w:rsidR="00FB4B1A" w:rsidRPr="00366487">
        <w:rPr>
          <w:rFonts w:ascii="Book Antiqua" w:hAnsi="Book Antiqua" w:cs="Times New Roman"/>
          <w:sz w:val="24"/>
          <w:szCs w:val="24"/>
        </w:rPr>
        <w:t xml:space="preserve"> and protects the internal cargo, consisting of </w:t>
      </w:r>
      <w:r w:rsidR="00C2445B" w:rsidRPr="00366487">
        <w:rPr>
          <w:rFonts w:ascii="Book Antiqua" w:hAnsi="Book Antiqua" w:cs="Times New Roman"/>
          <w:sz w:val="24"/>
          <w:szCs w:val="24"/>
        </w:rPr>
        <w:t>lipids, prot</w:t>
      </w:r>
      <w:r w:rsidR="00555406" w:rsidRPr="00366487">
        <w:rPr>
          <w:rFonts w:ascii="Book Antiqua" w:hAnsi="Book Antiqua" w:cs="Times New Roman"/>
          <w:sz w:val="24"/>
          <w:szCs w:val="24"/>
        </w:rPr>
        <w:t xml:space="preserve">eins, DNA, mRNA, </w:t>
      </w:r>
      <w:r w:rsidR="00FB4B1A" w:rsidRPr="00366487">
        <w:rPr>
          <w:rFonts w:ascii="Book Antiqua" w:hAnsi="Book Antiqua" w:cs="Times New Roman"/>
          <w:sz w:val="24"/>
          <w:szCs w:val="24"/>
        </w:rPr>
        <w:t xml:space="preserve">micro-RNA, and </w:t>
      </w:r>
      <w:del w:id="267" w:author="FP" w:date="2019-07-22T12:14:00Z">
        <w:r w:rsidR="00FB4B1A" w:rsidRPr="00366487" w:rsidDel="00976288">
          <w:rPr>
            <w:rFonts w:ascii="Book Antiqua" w:hAnsi="Book Antiqua" w:cs="Times New Roman"/>
            <w:sz w:val="24"/>
            <w:szCs w:val="24"/>
          </w:rPr>
          <w:delText>others</w:delText>
        </w:r>
      </w:del>
      <w:ins w:id="268" w:author="FP" w:date="2019-07-22T12:14:00Z">
        <w:r w:rsidR="00976288" w:rsidRPr="00366487">
          <w:rPr>
            <w:rFonts w:ascii="Book Antiqua" w:hAnsi="Book Antiqua" w:cs="Times New Roman"/>
            <w:sz w:val="24"/>
            <w:szCs w:val="24"/>
          </w:rPr>
          <w:t>other</w:t>
        </w:r>
      </w:ins>
      <w:r w:rsidR="00FB4B1A" w:rsidRPr="00366487">
        <w:rPr>
          <w:rFonts w:ascii="Book Antiqua" w:hAnsi="Book Antiqua" w:cs="Times New Roman"/>
          <w:sz w:val="24"/>
          <w:szCs w:val="24"/>
        </w:rPr>
        <w:t xml:space="preserve"> components from the parental cell. </w:t>
      </w:r>
      <w:r w:rsidR="00555406" w:rsidRPr="00366487">
        <w:rPr>
          <w:rFonts w:ascii="Book Antiqua" w:hAnsi="Book Antiqua" w:cs="Times New Roman"/>
          <w:sz w:val="24"/>
          <w:szCs w:val="24"/>
        </w:rPr>
        <w:t>The cargo carried by EVs dictated their function</w:t>
      </w:r>
      <w:r w:rsidR="00F548C4" w:rsidRPr="00366487">
        <w:rPr>
          <w:rFonts w:ascii="Book Antiqua" w:hAnsi="Book Antiqua" w:cs="Times New Roman"/>
          <w:sz w:val="24"/>
          <w:szCs w:val="24"/>
        </w:rPr>
        <w:fldChar w:fldCharType="begin">
          <w:fldData xml:space="preserve">PEVuZE5vdGU+PENpdGU+PEF1dGhvcj5NZXJpbm88L0F1dGhvcj48WWVhcj4yMDE0PC9ZZWFyPjxS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PEVuZE5vdGU+PENpdGU+PEF1dGhvcj5NZXJpbm88L0F1dGhvcj48WWVhcj4yMDE0PC9ZZWFyPjxS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F548C4" w:rsidRPr="00366487">
        <w:rPr>
          <w:rFonts w:ascii="Book Antiqua" w:hAnsi="Book Antiqua" w:cs="Times New Roman"/>
          <w:sz w:val="24"/>
          <w:szCs w:val="24"/>
        </w:rPr>
      </w:r>
      <w:r w:rsidR="00F548C4"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[126,127]</w:t>
      </w:r>
      <w:r w:rsidR="00F548C4" w:rsidRPr="00366487">
        <w:rPr>
          <w:rFonts w:ascii="Book Antiqua" w:hAnsi="Book Antiqua" w:cs="Times New Roman"/>
          <w:sz w:val="24"/>
          <w:szCs w:val="24"/>
        </w:rPr>
        <w:fldChar w:fldCharType="end"/>
      </w:r>
      <w:r w:rsidR="00A36E43" w:rsidRPr="00366487">
        <w:rPr>
          <w:rFonts w:ascii="Book Antiqua" w:hAnsi="Book Antiqua" w:cs="Times New Roman"/>
          <w:sz w:val="24"/>
          <w:szCs w:val="24"/>
        </w:rPr>
        <w:t xml:space="preserve">. </w:t>
      </w:r>
      <w:r w:rsidRPr="00366487">
        <w:rPr>
          <w:rFonts w:ascii="Book Antiqua" w:hAnsi="Book Antiqua" w:cs="Times New Roman"/>
          <w:sz w:val="24"/>
          <w:szCs w:val="24"/>
        </w:rPr>
        <w:t>The MSC</w:t>
      </w:r>
      <w:r w:rsidR="008A1E69" w:rsidRPr="00366487">
        <w:rPr>
          <w:rFonts w:ascii="Book Antiqua" w:hAnsi="Book Antiqua" w:cs="Times New Roman"/>
          <w:sz w:val="24"/>
          <w:szCs w:val="24"/>
        </w:rPr>
        <w:t xml:space="preserve"> treatment</w:t>
      </w:r>
      <w:r w:rsidRPr="00366487">
        <w:rPr>
          <w:rFonts w:ascii="Book Antiqua" w:hAnsi="Book Antiqua" w:cs="Times New Roman"/>
          <w:sz w:val="24"/>
          <w:szCs w:val="24"/>
        </w:rPr>
        <w:t xml:space="preserve"> may be mediated by free soluble factor</w:t>
      </w:r>
      <w:r w:rsidR="008A1E69" w:rsidRPr="00366487">
        <w:rPr>
          <w:rFonts w:ascii="Book Antiqua" w:hAnsi="Book Antiqua" w:cs="Times New Roman"/>
          <w:sz w:val="24"/>
          <w:szCs w:val="24"/>
        </w:rPr>
        <w:t>s and components</w:t>
      </w:r>
      <w:r w:rsidR="004208E3" w:rsidRPr="00366487">
        <w:rPr>
          <w:rFonts w:ascii="Book Antiqua" w:hAnsi="Book Antiqua" w:cs="Times New Roman"/>
          <w:sz w:val="24"/>
          <w:szCs w:val="24"/>
        </w:rPr>
        <w:t xml:space="preserve"> contained in EVs</w:t>
      </w:r>
      <w:r w:rsidR="004564F2" w:rsidRPr="00366487">
        <w:rPr>
          <w:rFonts w:ascii="Book Antiqua" w:hAnsi="Book Antiqua" w:cs="Times New Roman"/>
          <w:sz w:val="24"/>
          <w:szCs w:val="24"/>
        </w:rPr>
        <w:t>, which composition is cell-origin specific</w:t>
      </w:r>
      <w:r w:rsidR="00F548C4" w:rsidRPr="00366487">
        <w:rPr>
          <w:rFonts w:ascii="Book Antiqua" w:hAnsi="Book Antiqua" w:cs="Times New Roman"/>
          <w:sz w:val="24"/>
          <w:szCs w:val="24"/>
        </w:rPr>
        <w:fldChar w:fldCharType="begin">
          <w:fldData xml:space="preserve">PEVuZE5vdGU+PENpdGU+PEF1dGhvcj5GYXZhcm88L0F1dGhvcj48WWVhcj4yMDE0PC9ZZWFyPjxS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PEVuZE5vdGU+PENpdGU+PEF1dGhvcj5GYXZhcm88L0F1dGhvcj48WWVhcj4yMDE0PC9ZZWFyPjxS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F548C4" w:rsidRPr="00366487">
        <w:rPr>
          <w:rFonts w:ascii="Book Antiqua" w:hAnsi="Book Antiqua" w:cs="Times New Roman"/>
          <w:sz w:val="24"/>
          <w:szCs w:val="24"/>
        </w:rPr>
      </w:r>
      <w:r w:rsidR="00F548C4"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[24,25,114]</w:t>
      </w:r>
      <w:r w:rsidR="00F548C4" w:rsidRPr="00366487">
        <w:rPr>
          <w:rFonts w:ascii="Book Antiqua" w:hAnsi="Book Antiqua" w:cs="Times New Roman"/>
          <w:sz w:val="24"/>
          <w:szCs w:val="24"/>
        </w:rPr>
        <w:fldChar w:fldCharType="end"/>
      </w:r>
      <w:r w:rsidR="009838F6" w:rsidRPr="00366487">
        <w:rPr>
          <w:rFonts w:ascii="Book Antiqua" w:hAnsi="Book Antiqua" w:cs="Times New Roman"/>
          <w:sz w:val="24"/>
          <w:szCs w:val="24"/>
        </w:rPr>
        <w:t xml:space="preserve">. </w:t>
      </w:r>
      <w:r w:rsidR="00714CBC" w:rsidRPr="00366487">
        <w:rPr>
          <w:rFonts w:ascii="Book Antiqua" w:hAnsi="Book Antiqua" w:cs="Times New Roman"/>
          <w:sz w:val="24"/>
          <w:szCs w:val="24"/>
        </w:rPr>
        <w:t xml:space="preserve">Kim </w:t>
      </w:r>
      <w:r w:rsidR="00714CBC" w:rsidRPr="00366487">
        <w:rPr>
          <w:rFonts w:ascii="Book Antiqua" w:hAnsi="Book Antiqua" w:cs="Times New Roman"/>
          <w:i/>
          <w:iCs/>
          <w:sz w:val="24"/>
          <w:szCs w:val="24"/>
        </w:rPr>
        <w:t>et al</w:t>
      </w:r>
      <w:r w:rsidR="00AF0A78" w:rsidRPr="00366487">
        <w:rPr>
          <w:rFonts w:ascii="Book Antiqua" w:hAnsi="Book Antiqua" w:cs="Times New Roman"/>
          <w:sz w:val="24"/>
          <w:szCs w:val="24"/>
        </w:rPr>
        <w:fldChar w:fldCharType="begin"/>
      </w:r>
      <w:r w:rsidR="00AF0A78" w:rsidRPr="00366487">
        <w:rPr>
          <w:rFonts w:ascii="Book Antiqua" w:hAnsi="Book Antiqua" w:cs="Times New Roman"/>
          <w:sz w:val="24"/>
          <w:szCs w:val="24"/>
        </w:rPr>
        <w:instrText xml:space="preserve"> ADDIN EN.CITE &lt;EndNote&gt;&lt;Cite&gt;&lt;Author&gt;Kim&lt;/Author&gt;&lt;Year&gt;2012&lt;/Year&gt;&lt;RecNum&gt;3758&lt;/RecNum&gt;&lt;DisplayText&gt;&lt;style face="superscript"&gt;[128]&lt;/style&gt;&lt;/DisplayText&gt;&lt;record&gt;&lt;rec-number&gt;3758&lt;/rec-number&gt;&lt;foreign-keys&gt;&lt;key app="EN" db-id="s202900d7wtewsevx91pw0dewa2sepw29pta" timestamp="1550339790"&gt;3758&lt;/key&gt;&lt;/foreign-keys&gt;&lt;ref-type name="Journal Article"&gt;17&lt;/ref-type&gt;&lt;contributors&gt;&lt;authors&gt;&lt;author&gt;Kim, H. S.&lt;/author&gt;&lt;author&gt;Choi, D. Y.&lt;/author&gt;&lt;author&gt;Yun, S. J.&lt;/author&gt;&lt;author&gt;Choi, S. M.&lt;/author&gt;&lt;author&gt;Kang, J. W.&lt;/author&gt;&lt;author&gt;Jung, J. W.&lt;/author&gt;&lt;author&gt;Hwang, D.&lt;/author&gt;&lt;author&gt;Kim, K. P.&lt;/author&gt;&lt;author&gt;Kim, D. W.&lt;/author&gt;&lt;/authors&gt;&lt;/contributors&gt;&lt;auth-address&gt;Department of Laboratory Medicine, Yonsei University College of Medicine , 50 Yonsei-ro, Seodaemoon-gu, Seoul 120-752, Republic of Korea.&lt;/auth-address&gt;&lt;titles&gt;&lt;title&gt;Proteomic analysis of microvesicles derived from human mesenchymal stem cells&lt;/title&gt;&lt;secondary-title&gt;J Proteome Res&lt;/secondary-title&gt;&lt;alt-title&gt;Journal of proteome research&lt;/alt-title&gt;&lt;/titles&gt;&lt;periodical&gt;&lt;full-title&gt;J Proteome Res&lt;/full-title&gt;&lt;/periodical&gt;&lt;pages&gt;839-49&lt;/pages&gt;&lt;volume&gt;11&lt;/volume&gt;&lt;number&gt;2&lt;/number&gt;&lt;keywords&gt;&lt;keyword&gt;Cell Differentiation/physiology&lt;/keyword&gt;&lt;keyword&gt;Cell Growth Processes/physiology&lt;/keyword&gt;&lt;keyword&gt;Cells, Cultured&lt;/keyword&gt;&lt;keyword&gt;Cytoplasmic Vesicles/*chemistry/metabolism&lt;/keyword&gt;&lt;keyword&gt;Drug Discovery&lt;/keyword&gt;&lt;keyword&gt;Humans&lt;/keyword&gt;&lt;keyword&gt;Mesenchymal Stem Cells/chemistry/*cytology/metabolism&lt;/keyword&gt;&lt;keyword&gt;Proteins/*analysis/chemistry/classification&lt;/keyword&gt;&lt;keyword&gt;Proteome/analysis&lt;/keyword&gt;&lt;keyword&gt;Proteomics/*methods&lt;/keyword&gt;&lt;keyword&gt;Signal Transduction&lt;/keyword&gt;&lt;/keywords&gt;&lt;dates&gt;&lt;year&gt;2012&lt;/year&gt;&lt;pub-dates&gt;&lt;date&gt;Feb 3&lt;/date&gt;&lt;/pub-dates&gt;&lt;/dates&gt;&lt;isbn&gt;1535-3907 (Electronic)&amp;#xD;1535-3893 (Linking)&lt;/isbn&gt;&lt;accession-num&gt;22148876&lt;/accession-num&gt;&lt;urls&gt;&lt;related-urls&gt;&lt;url&gt;http://www.ncbi.nlm.nih.gov/pubmed/22148876&lt;/url&gt;&lt;/related-urls&gt;&lt;/urls&gt;&lt;electronic-resource-num&gt;10.1021/pr200682z&lt;/electronic-resource-num&gt;&lt;/record&gt;&lt;/Cite&gt;&lt;/EndNote&gt;</w:instrText>
      </w:r>
      <w:r w:rsidR="00AF0A78" w:rsidRPr="00366487">
        <w:rPr>
          <w:rFonts w:ascii="Book Antiqua" w:hAnsi="Book Antiqua" w:cs="Times New Roman"/>
          <w:sz w:val="24"/>
          <w:szCs w:val="24"/>
        </w:rPr>
        <w:fldChar w:fldCharType="separate"/>
      </w:r>
      <w:r w:rsidR="00AF0A78" w:rsidRPr="00366487">
        <w:rPr>
          <w:rFonts w:ascii="Book Antiqua" w:hAnsi="Book Antiqua" w:cs="Times New Roman"/>
          <w:sz w:val="24"/>
          <w:szCs w:val="24"/>
          <w:vertAlign w:val="superscript"/>
        </w:rPr>
        <w:t>[128]</w:t>
      </w:r>
      <w:r w:rsidR="00AF0A78" w:rsidRPr="00366487">
        <w:rPr>
          <w:rFonts w:ascii="Book Antiqua" w:hAnsi="Book Antiqua" w:cs="Times New Roman"/>
          <w:sz w:val="24"/>
          <w:szCs w:val="24"/>
        </w:rPr>
        <w:fldChar w:fldCharType="end"/>
      </w:r>
      <w:r w:rsidR="00714CBC" w:rsidRPr="00366487">
        <w:rPr>
          <w:rFonts w:ascii="Book Antiqua" w:hAnsi="Book Antiqua" w:cs="Times New Roman"/>
          <w:sz w:val="24"/>
          <w:szCs w:val="24"/>
        </w:rPr>
        <w:t xml:space="preserve"> profiled MSC-derived </w:t>
      </w:r>
      <w:r w:rsidR="00786CDE" w:rsidRPr="00366487">
        <w:rPr>
          <w:rFonts w:ascii="Book Antiqua" w:hAnsi="Book Antiqua" w:cs="Times New Roman"/>
          <w:sz w:val="24"/>
          <w:szCs w:val="24"/>
        </w:rPr>
        <w:t>MVs</w:t>
      </w:r>
      <w:r w:rsidR="00714CBC" w:rsidRPr="00366487">
        <w:rPr>
          <w:rFonts w:ascii="Book Antiqua" w:hAnsi="Book Antiqua" w:cs="Times New Roman"/>
          <w:sz w:val="24"/>
          <w:szCs w:val="24"/>
        </w:rPr>
        <w:t xml:space="preserve"> proteome and identified 730 proteins </w:t>
      </w:r>
      <w:r w:rsidR="0017535D" w:rsidRPr="00366487">
        <w:rPr>
          <w:rFonts w:ascii="Book Antiqua" w:hAnsi="Book Antiqua" w:cs="Times New Roman"/>
          <w:sz w:val="24"/>
          <w:szCs w:val="24"/>
        </w:rPr>
        <w:t>engaged</w:t>
      </w:r>
      <w:r w:rsidR="00714CBC" w:rsidRPr="00366487">
        <w:rPr>
          <w:rFonts w:ascii="Book Antiqua" w:hAnsi="Book Antiqua" w:cs="Times New Roman"/>
          <w:sz w:val="24"/>
          <w:szCs w:val="24"/>
        </w:rPr>
        <w:t xml:space="preserve"> in process</w:t>
      </w:r>
      <w:r w:rsidR="0017535D" w:rsidRPr="00366487">
        <w:rPr>
          <w:rFonts w:ascii="Book Antiqua" w:hAnsi="Book Antiqua" w:cs="Times New Roman"/>
          <w:sz w:val="24"/>
          <w:szCs w:val="24"/>
        </w:rPr>
        <w:t xml:space="preserve">es associated with self-renewal and/or </w:t>
      </w:r>
      <w:r w:rsidR="00714CBC" w:rsidRPr="00366487">
        <w:rPr>
          <w:rFonts w:ascii="Book Antiqua" w:hAnsi="Book Antiqua" w:cs="Times New Roman"/>
          <w:sz w:val="24"/>
          <w:szCs w:val="24"/>
        </w:rPr>
        <w:t xml:space="preserve">differentiation of MSC. Also, they </w:t>
      </w:r>
      <w:r w:rsidR="004564F2" w:rsidRPr="00366487">
        <w:rPr>
          <w:rFonts w:ascii="Book Antiqua" w:hAnsi="Book Antiqua" w:cs="Times New Roman"/>
          <w:sz w:val="24"/>
          <w:szCs w:val="24"/>
        </w:rPr>
        <w:t xml:space="preserve">pointed out that </w:t>
      </w:r>
      <w:r w:rsidR="000F3E41" w:rsidRPr="00366487">
        <w:rPr>
          <w:rFonts w:ascii="Book Antiqua" w:hAnsi="Book Antiqua" w:cs="Times New Roman"/>
          <w:sz w:val="24"/>
          <w:szCs w:val="24"/>
        </w:rPr>
        <w:t xml:space="preserve">the </w:t>
      </w:r>
      <w:r w:rsidR="004564F2" w:rsidRPr="00366487">
        <w:rPr>
          <w:rFonts w:ascii="Book Antiqua" w:hAnsi="Book Antiqua" w:cs="Times New Roman"/>
          <w:sz w:val="24"/>
          <w:szCs w:val="24"/>
        </w:rPr>
        <w:t>micro-RNAs</w:t>
      </w:r>
      <w:r w:rsidR="00786CDE" w:rsidRPr="00366487">
        <w:rPr>
          <w:rFonts w:ascii="Book Antiqua" w:hAnsi="Book Antiqua" w:cs="Times New Roman"/>
          <w:sz w:val="24"/>
          <w:szCs w:val="24"/>
        </w:rPr>
        <w:t xml:space="preserve"> (miRNAs)</w:t>
      </w:r>
      <w:r w:rsidR="004564F2" w:rsidRPr="00366487">
        <w:rPr>
          <w:rFonts w:ascii="Book Antiqua" w:hAnsi="Book Antiqua" w:cs="Times New Roman"/>
          <w:sz w:val="24"/>
          <w:szCs w:val="24"/>
        </w:rPr>
        <w:t xml:space="preserve"> profile of </w:t>
      </w:r>
      <w:r w:rsidR="00786CDE" w:rsidRPr="00366487">
        <w:rPr>
          <w:rFonts w:ascii="Book Antiqua" w:hAnsi="Book Antiqua" w:cs="Times New Roman"/>
          <w:sz w:val="24"/>
          <w:szCs w:val="24"/>
        </w:rPr>
        <w:t>MVs</w:t>
      </w:r>
      <w:r w:rsidR="004564F2" w:rsidRPr="00366487">
        <w:rPr>
          <w:rFonts w:ascii="Book Antiqua" w:hAnsi="Book Antiqua" w:cs="Times New Roman"/>
          <w:sz w:val="24"/>
          <w:szCs w:val="24"/>
        </w:rPr>
        <w:t xml:space="preserve"> present</w:t>
      </w:r>
      <w:r w:rsidR="00002552" w:rsidRPr="00366487">
        <w:rPr>
          <w:rFonts w:ascii="Book Antiqua" w:hAnsi="Book Antiqua" w:cs="Times New Roman"/>
          <w:sz w:val="24"/>
          <w:szCs w:val="24"/>
        </w:rPr>
        <w:t>s</w:t>
      </w:r>
      <w:r w:rsidR="004564F2" w:rsidRPr="00366487">
        <w:rPr>
          <w:rFonts w:ascii="Book Antiqua" w:hAnsi="Book Antiqua" w:cs="Times New Roman"/>
          <w:sz w:val="24"/>
          <w:szCs w:val="24"/>
        </w:rPr>
        <w:t xml:space="preserve"> a pattern shared with their cells of origin. </w:t>
      </w:r>
      <w:r w:rsidR="0017535D" w:rsidRPr="00366487">
        <w:rPr>
          <w:rFonts w:ascii="Book Antiqua" w:hAnsi="Book Antiqua" w:cs="Times New Roman"/>
          <w:sz w:val="24"/>
          <w:szCs w:val="24"/>
        </w:rPr>
        <w:t>Nevertheless</w:t>
      </w:r>
      <w:r w:rsidR="004564F2" w:rsidRPr="00366487">
        <w:rPr>
          <w:rFonts w:ascii="Book Antiqua" w:hAnsi="Book Antiqua" w:cs="Times New Roman"/>
          <w:sz w:val="24"/>
          <w:szCs w:val="24"/>
        </w:rPr>
        <w:t xml:space="preserve">, selected </w:t>
      </w:r>
      <w:r w:rsidR="00786CDE" w:rsidRPr="00366487">
        <w:rPr>
          <w:rFonts w:ascii="Book Antiqua" w:hAnsi="Book Antiqua" w:cs="Times New Roman"/>
          <w:sz w:val="24"/>
          <w:szCs w:val="24"/>
        </w:rPr>
        <w:t>mi</w:t>
      </w:r>
      <w:r w:rsidR="004564F2" w:rsidRPr="00366487">
        <w:rPr>
          <w:rFonts w:ascii="Book Antiqua" w:hAnsi="Book Antiqua" w:cs="Times New Roman"/>
          <w:sz w:val="24"/>
          <w:szCs w:val="24"/>
        </w:rPr>
        <w:t xml:space="preserve">RNAs were </w:t>
      </w:r>
      <w:r w:rsidR="0017535D" w:rsidRPr="00366487">
        <w:rPr>
          <w:rFonts w:ascii="Book Antiqua" w:hAnsi="Book Antiqua" w:cs="Times New Roman"/>
          <w:sz w:val="24"/>
          <w:szCs w:val="24"/>
        </w:rPr>
        <w:t>evident</w:t>
      </w:r>
      <w:r w:rsidR="004564F2" w:rsidRPr="00366487">
        <w:rPr>
          <w:rFonts w:ascii="Book Antiqua" w:hAnsi="Book Antiqua" w:cs="Times New Roman"/>
          <w:sz w:val="24"/>
          <w:szCs w:val="24"/>
        </w:rPr>
        <w:t xml:space="preserve"> only in the released </w:t>
      </w:r>
      <w:r w:rsidR="00786CDE" w:rsidRPr="00366487">
        <w:rPr>
          <w:rFonts w:ascii="Book Antiqua" w:hAnsi="Book Antiqua" w:cs="Times New Roman"/>
          <w:sz w:val="24"/>
          <w:szCs w:val="24"/>
        </w:rPr>
        <w:t>MVs</w:t>
      </w:r>
      <w:del w:id="269" w:author="author" w:date="2019-07-20T15:33:00Z">
        <w:r w:rsidR="000F3E41" w:rsidRPr="00366487" w:rsidDel="00A93C23">
          <w:rPr>
            <w:rFonts w:ascii="Book Antiqua" w:hAnsi="Book Antiqua" w:cs="Times New Roman"/>
            <w:sz w:val="24"/>
            <w:szCs w:val="24"/>
          </w:rPr>
          <w:delText>,</w:delText>
        </w:r>
      </w:del>
      <w:r w:rsidR="004564F2" w:rsidRPr="00366487">
        <w:rPr>
          <w:rFonts w:ascii="Book Antiqua" w:hAnsi="Book Antiqua" w:cs="Times New Roman"/>
          <w:sz w:val="24"/>
          <w:szCs w:val="24"/>
        </w:rPr>
        <w:t xml:space="preserve"> but absent in the MSC</w:t>
      </w:r>
      <w:r w:rsidR="00013253" w:rsidRPr="00366487">
        <w:rPr>
          <w:rFonts w:ascii="Book Antiqua" w:hAnsi="Book Antiqua" w:cs="Times New Roman"/>
          <w:sz w:val="24"/>
          <w:szCs w:val="24"/>
        </w:rPr>
        <w:fldChar w:fldCharType="begin"/>
      </w:r>
      <w:r w:rsidR="001D2991" w:rsidRPr="00366487">
        <w:rPr>
          <w:rFonts w:ascii="Book Antiqua" w:hAnsi="Book Antiqua" w:cs="Times New Roman"/>
          <w:sz w:val="24"/>
          <w:szCs w:val="24"/>
        </w:rPr>
        <w:instrText xml:space="preserve"> ADDIN EN.CITE &lt;EndNote&gt;&lt;Cite&gt;&lt;Author&gt;Kim&lt;/Author&gt;&lt;Year&gt;2012&lt;/Year&gt;&lt;RecNum&gt;3758&lt;/RecNum&gt;&lt;DisplayText&gt;&lt;style face="superscript"&gt;[128]&lt;/style&gt;&lt;/DisplayText&gt;&lt;record&gt;&lt;rec-number&gt;3758&lt;/rec-number&gt;&lt;foreign-keys&gt;&lt;key app="EN" db-id="s202900d7wtewsevx91pw0dewa2sepw29pta" timestamp="1550339790"&gt;3758&lt;/key&gt;&lt;/foreign-keys&gt;&lt;ref-type name="Journal Article"&gt;17&lt;/ref-type&gt;&lt;contributors&gt;&lt;authors&gt;&lt;author&gt;Kim, H. S.&lt;/author&gt;&lt;author&gt;Choi, D. Y.&lt;/author&gt;&lt;author&gt;Yun, S. J.&lt;/author&gt;&lt;author&gt;Choi, S. M.&lt;/author&gt;&lt;author&gt;Kang, J. W.&lt;/author&gt;&lt;author&gt;Jung, J. W.&lt;/author&gt;&lt;author&gt;Hwang, D.&lt;/author&gt;&lt;author&gt;Kim, K. P.&lt;/author&gt;&lt;author&gt;Kim, D. W.&lt;/author&gt;&lt;/authors&gt;&lt;/contributors&gt;&lt;auth-address&gt;Department of Laboratory Medicine, Yonsei University College of Medicine , 50 Yonsei-ro, Seodaemoon-gu, Seoul 120-752, Republic of Korea.&lt;/auth-address&gt;&lt;titles&gt;&lt;title&gt;Proteomic analysis of microvesicles derived from human mesenchymal stem cells&lt;/title&gt;&lt;secondary-title&gt;J Proteome Res&lt;/secondary-title&gt;&lt;alt-title&gt;Journal of proteome research&lt;/alt-title&gt;&lt;/titles&gt;&lt;periodical&gt;&lt;full-title&gt;J Proteome Res&lt;/full-title&gt;&lt;/periodical&gt;&lt;pages&gt;839-49&lt;/pages&gt;&lt;volume&gt;11&lt;/volume&gt;&lt;number&gt;2&lt;/number&gt;&lt;keywords&gt;&lt;keyword&gt;Cell Differentiation/physiology&lt;/keyword&gt;&lt;keyword&gt;Cell Growth Processes/physiology&lt;/keyword&gt;&lt;keyword&gt;Cells, Cultured&lt;/keyword&gt;&lt;keyword&gt;Cytoplasmic Vesicles/*chemistry/metabolism&lt;/keyword&gt;&lt;keyword&gt;Drug Discovery&lt;/keyword&gt;&lt;keyword&gt;Humans&lt;/keyword&gt;&lt;keyword&gt;Mesenchymal Stem Cells/chemistry/*cytology/metabolism&lt;/keyword&gt;&lt;keyword&gt;Proteins/*analysis/chemistry/classification&lt;/keyword&gt;&lt;keyword&gt;Proteome/analysis&lt;/keyword&gt;&lt;keyword&gt;Proteomics/*methods&lt;/keyword&gt;&lt;keyword&gt;Signal Transduction&lt;/keyword&gt;&lt;/keywords&gt;&lt;dates&gt;&lt;year&gt;2012&lt;/year&gt;&lt;pub-dates&gt;&lt;date&gt;Feb 3&lt;/date&gt;&lt;/pub-dates&gt;&lt;/dates&gt;&lt;isbn&gt;1535-3907 (Electronic)&amp;#xD;1535-3893 (Linking)&lt;/isbn&gt;&lt;accession-num&gt;22148876&lt;/accession-num&gt;&lt;urls&gt;&lt;related-urls&gt;&lt;url&gt;http://www.ncbi.nlm.nih.gov/pubmed/22148876&lt;/url&gt;&lt;/related-urls&gt;&lt;/urls&gt;&lt;electronic-resource-num&gt;10.1021/pr200682z&lt;/electronic-resource-num&gt;&lt;/record&gt;&lt;/Cite&gt;&lt;/EndNote&gt;</w:instrText>
      </w:r>
      <w:r w:rsidR="00013253"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[128]</w:t>
      </w:r>
      <w:r w:rsidR="00013253" w:rsidRPr="00366487">
        <w:rPr>
          <w:rFonts w:ascii="Book Antiqua" w:hAnsi="Book Antiqua" w:cs="Times New Roman"/>
          <w:sz w:val="24"/>
          <w:szCs w:val="24"/>
        </w:rPr>
        <w:fldChar w:fldCharType="end"/>
      </w:r>
      <w:r w:rsidR="004564F2" w:rsidRPr="00366487">
        <w:rPr>
          <w:rFonts w:ascii="Book Antiqua" w:hAnsi="Book Antiqua" w:cs="Times New Roman"/>
          <w:sz w:val="24"/>
          <w:szCs w:val="24"/>
        </w:rPr>
        <w:t xml:space="preserve">. </w:t>
      </w:r>
      <w:r w:rsidR="00786CDE" w:rsidRPr="00366487">
        <w:rPr>
          <w:rFonts w:ascii="Book Antiqua" w:hAnsi="Book Antiqua" w:cs="Times New Roman"/>
          <w:sz w:val="24"/>
          <w:szCs w:val="24"/>
        </w:rPr>
        <w:t>According</w:t>
      </w:r>
      <w:r w:rsidR="000F3E41" w:rsidRPr="00366487">
        <w:rPr>
          <w:rFonts w:ascii="Book Antiqua" w:hAnsi="Book Antiqua" w:cs="Times New Roman"/>
          <w:sz w:val="24"/>
          <w:szCs w:val="24"/>
        </w:rPr>
        <w:t>ly</w:t>
      </w:r>
      <w:r w:rsidR="00786CDE" w:rsidRPr="00366487">
        <w:rPr>
          <w:rFonts w:ascii="Book Antiqua" w:hAnsi="Book Antiqua" w:cs="Times New Roman"/>
          <w:sz w:val="24"/>
          <w:szCs w:val="24"/>
        </w:rPr>
        <w:t xml:space="preserve">, </w:t>
      </w:r>
      <w:r w:rsidR="000F3E41" w:rsidRPr="00366487">
        <w:rPr>
          <w:rFonts w:ascii="Book Antiqua" w:hAnsi="Book Antiqua" w:cs="Times New Roman"/>
          <w:sz w:val="24"/>
          <w:szCs w:val="24"/>
        </w:rPr>
        <w:t>an</w:t>
      </w:r>
      <w:r w:rsidR="00786CDE" w:rsidRPr="00366487">
        <w:rPr>
          <w:rFonts w:ascii="Book Antiqua" w:hAnsi="Book Antiqua" w:cs="Times New Roman"/>
          <w:sz w:val="24"/>
          <w:szCs w:val="24"/>
        </w:rPr>
        <w:t>o</w:t>
      </w:r>
      <w:r w:rsidR="004564F2" w:rsidRPr="00366487">
        <w:rPr>
          <w:rFonts w:ascii="Book Antiqua" w:hAnsi="Book Antiqua" w:cs="Times New Roman"/>
          <w:sz w:val="24"/>
          <w:szCs w:val="24"/>
        </w:rPr>
        <w:t>ther study</w:t>
      </w:r>
      <w:r w:rsidR="00786CDE" w:rsidRPr="00366487">
        <w:rPr>
          <w:rFonts w:ascii="Book Antiqua" w:hAnsi="Book Antiqua" w:cs="Times New Roman"/>
          <w:sz w:val="24"/>
          <w:szCs w:val="24"/>
        </w:rPr>
        <w:t xml:space="preserve"> has extracted RNA from MSC and their MVs for 365 known mature miRNAs</w:t>
      </w:r>
      <w:ins w:id="270" w:author="author" w:date="2019-07-20T15:36:00Z">
        <w:r w:rsidR="00127B2E" w:rsidRPr="00366487">
          <w:rPr>
            <w:rFonts w:ascii="Book Antiqua" w:hAnsi="Book Antiqua" w:cs="Times New Roman"/>
            <w:sz w:val="24"/>
            <w:szCs w:val="24"/>
          </w:rPr>
          <w:t>,</w:t>
        </w:r>
      </w:ins>
      <w:r w:rsidR="00786CDE" w:rsidRPr="00366487">
        <w:rPr>
          <w:rFonts w:ascii="Book Antiqua" w:hAnsi="Book Antiqua" w:cs="Times New Roman"/>
          <w:sz w:val="24"/>
          <w:szCs w:val="24"/>
        </w:rPr>
        <w:t xml:space="preserve"> and they observed that </w:t>
      </w:r>
      <w:r w:rsidR="00840D80" w:rsidRPr="00366487">
        <w:rPr>
          <w:rFonts w:ascii="Book Antiqua" w:hAnsi="Book Antiqua" w:cs="Times New Roman"/>
          <w:sz w:val="24"/>
          <w:szCs w:val="24"/>
        </w:rPr>
        <w:t>41</w:t>
      </w:r>
      <w:r w:rsidR="00786CDE" w:rsidRPr="00366487">
        <w:rPr>
          <w:rFonts w:ascii="Book Antiqua" w:hAnsi="Book Antiqua" w:cs="Times New Roman"/>
          <w:sz w:val="24"/>
          <w:szCs w:val="24"/>
        </w:rPr>
        <w:t xml:space="preserve"> miRNAs were co-expressed in </w:t>
      </w:r>
      <w:r w:rsidR="00922176" w:rsidRPr="00366487">
        <w:rPr>
          <w:rFonts w:ascii="Book Antiqua" w:hAnsi="Book Antiqua" w:cs="Times New Roman"/>
          <w:sz w:val="24"/>
          <w:szCs w:val="24"/>
        </w:rPr>
        <w:t xml:space="preserve">MVs and cells, </w:t>
      </w:r>
      <w:r w:rsidR="00840D80" w:rsidRPr="00366487">
        <w:rPr>
          <w:rFonts w:ascii="Book Antiqua" w:hAnsi="Book Antiqua" w:cs="Times New Roman"/>
          <w:sz w:val="24"/>
          <w:szCs w:val="24"/>
        </w:rPr>
        <w:t>others</w:t>
      </w:r>
      <w:r w:rsidR="00922176" w:rsidRPr="00366487">
        <w:rPr>
          <w:rFonts w:ascii="Book Antiqua" w:hAnsi="Book Antiqua" w:cs="Times New Roman"/>
          <w:sz w:val="24"/>
          <w:szCs w:val="24"/>
        </w:rPr>
        <w:t xml:space="preserve"> </w:t>
      </w:r>
      <w:r w:rsidR="00786CDE" w:rsidRPr="00366487">
        <w:rPr>
          <w:rFonts w:ascii="Book Antiqua" w:hAnsi="Book Antiqua" w:cs="Times New Roman"/>
          <w:sz w:val="24"/>
          <w:szCs w:val="24"/>
        </w:rPr>
        <w:t xml:space="preserve">were </w:t>
      </w:r>
      <w:r w:rsidR="00AF1D42" w:rsidRPr="00366487">
        <w:rPr>
          <w:rFonts w:ascii="Book Antiqua" w:hAnsi="Book Antiqua" w:cs="Times New Roman"/>
          <w:sz w:val="24"/>
          <w:szCs w:val="24"/>
        </w:rPr>
        <w:t>c</w:t>
      </w:r>
      <w:r w:rsidR="00786CDE" w:rsidRPr="00366487">
        <w:rPr>
          <w:rFonts w:ascii="Book Antiqua" w:hAnsi="Book Antiqua" w:cs="Times New Roman"/>
          <w:sz w:val="24"/>
          <w:szCs w:val="24"/>
        </w:rPr>
        <w:t xml:space="preserve">umulated within </w:t>
      </w:r>
      <w:r w:rsidR="00922176" w:rsidRPr="00366487">
        <w:rPr>
          <w:rFonts w:ascii="Book Antiqua" w:hAnsi="Book Antiqua" w:cs="Times New Roman"/>
          <w:sz w:val="24"/>
          <w:szCs w:val="24"/>
        </w:rPr>
        <w:t>MVs</w:t>
      </w:r>
      <w:r w:rsidR="00786CDE" w:rsidRPr="00366487">
        <w:rPr>
          <w:rFonts w:ascii="Book Antiqua" w:hAnsi="Book Antiqua" w:cs="Times New Roman"/>
          <w:sz w:val="24"/>
          <w:szCs w:val="24"/>
        </w:rPr>
        <w:t xml:space="preserve"> and absent in the cells after </w:t>
      </w:r>
      <w:r w:rsidR="00922176" w:rsidRPr="00366487">
        <w:rPr>
          <w:rFonts w:ascii="Book Antiqua" w:hAnsi="Book Antiqua" w:cs="Times New Roman"/>
          <w:sz w:val="24"/>
          <w:szCs w:val="24"/>
        </w:rPr>
        <w:t>MVs</w:t>
      </w:r>
      <w:r w:rsidR="00786CDE" w:rsidRPr="00366487">
        <w:rPr>
          <w:rFonts w:ascii="Book Antiqua" w:hAnsi="Book Antiqua" w:cs="Times New Roman"/>
          <w:sz w:val="24"/>
          <w:szCs w:val="24"/>
        </w:rPr>
        <w:t xml:space="preserve"> </w:t>
      </w:r>
      <w:r w:rsidR="00AF1D42" w:rsidRPr="00366487">
        <w:rPr>
          <w:rFonts w:ascii="Book Antiqua" w:hAnsi="Book Antiqua" w:cs="Times New Roman"/>
          <w:sz w:val="24"/>
          <w:szCs w:val="24"/>
        </w:rPr>
        <w:t>secretion</w:t>
      </w:r>
      <w:r w:rsidR="00786CDE" w:rsidRPr="00366487">
        <w:rPr>
          <w:rFonts w:ascii="Book Antiqua" w:hAnsi="Book Antiqua" w:cs="Times New Roman"/>
          <w:sz w:val="24"/>
          <w:szCs w:val="24"/>
        </w:rPr>
        <w:t xml:space="preserve">, and </w:t>
      </w:r>
      <w:r w:rsidR="00840D80" w:rsidRPr="00366487">
        <w:rPr>
          <w:rFonts w:ascii="Book Antiqua" w:hAnsi="Book Antiqua" w:cs="Times New Roman"/>
          <w:sz w:val="24"/>
          <w:szCs w:val="24"/>
        </w:rPr>
        <w:t xml:space="preserve">still </w:t>
      </w:r>
      <w:r w:rsidR="00786CDE" w:rsidRPr="00366487">
        <w:rPr>
          <w:rFonts w:ascii="Book Antiqua" w:hAnsi="Book Antiqua" w:cs="Times New Roman"/>
          <w:sz w:val="24"/>
          <w:szCs w:val="24"/>
        </w:rPr>
        <w:t xml:space="preserve">others were </w:t>
      </w:r>
      <w:r w:rsidR="00AF1D42" w:rsidRPr="00366487">
        <w:rPr>
          <w:rFonts w:ascii="Book Antiqua" w:hAnsi="Book Antiqua" w:cs="Times New Roman"/>
          <w:sz w:val="24"/>
          <w:szCs w:val="24"/>
        </w:rPr>
        <w:t>maintained</w:t>
      </w:r>
      <w:r w:rsidR="00786CDE" w:rsidRPr="00366487">
        <w:rPr>
          <w:rFonts w:ascii="Book Antiqua" w:hAnsi="Book Antiqua" w:cs="Times New Roman"/>
          <w:sz w:val="24"/>
          <w:szCs w:val="24"/>
        </w:rPr>
        <w:t xml:space="preserve"> within the cells and not </w:t>
      </w:r>
      <w:r w:rsidR="00AF1D42" w:rsidRPr="00366487">
        <w:rPr>
          <w:rFonts w:ascii="Book Antiqua" w:hAnsi="Book Antiqua" w:cs="Times New Roman"/>
          <w:sz w:val="24"/>
          <w:szCs w:val="24"/>
        </w:rPr>
        <w:t>liberated</w:t>
      </w:r>
      <w:r w:rsidR="00786CDE" w:rsidRPr="00366487">
        <w:rPr>
          <w:rFonts w:ascii="Book Antiqua" w:hAnsi="Book Antiqua" w:cs="Times New Roman"/>
          <w:sz w:val="24"/>
          <w:szCs w:val="24"/>
        </w:rPr>
        <w:t xml:space="preserve"> in </w:t>
      </w:r>
      <w:r w:rsidR="00922176" w:rsidRPr="00366487">
        <w:rPr>
          <w:rFonts w:ascii="Book Antiqua" w:hAnsi="Book Antiqua" w:cs="Times New Roman"/>
          <w:sz w:val="24"/>
          <w:szCs w:val="24"/>
        </w:rPr>
        <w:t>MVs</w:t>
      </w:r>
      <w:r w:rsidR="00013253" w:rsidRPr="00366487">
        <w:rPr>
          <w:rFonts w:ascii="Book Antiqua" w:hAnsi="Book Antiqua" w:cs="Times New Roman"/>
          <w:sz w:val="24"/>
          <w:szCs w:val="24"/>
          <w:shd w:val="clear" w:color="auto" w:fill="FFFFFF"/>
        </w:rPr>
        <w:fldChar w:fldCharType="begin">
          <w:fldData xml:space="preserve">PEVuZE5vdGU+PENpdGU+PEF1dGhvcj5Db2xsaW5vPC9BdXRob3I+PFllYXI+MjAxMDwvWWVhcj48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</w:fldData>
        </w:fldChar>
      </w:r>
      <w:r w:rsidR="001D2991" w:rsidRPr="00366487">
        <w:rPr>
          <w:rFonts w:ascii="Book Antiqua" w:hAnsi="Book Antiqua" w:cs="Times New Roman"/>
          <w:sz w:val="24"/>
          <w:szCs w:val="24"/>
          <w:shd w:val="clear" w:color="auto" w:fill="FFFFFF"/>
        </w:rPr>
        <w:instrText xml:space="preserve"> ADDIN EN.CITE </w:instrText>
      </w:r>
      <w:r w:rsidR="001D2991" w:rsidRPr="00366487">
        <w:rPr>
          <w:rFonts w:ascii="Book Antiqua" w:hAnsi="Book Antiqua" w:cs="Times New Roman"/>
          <w:sz w:val="24"/>
          <w:szCs w:val="24"/>
          <w:shd w:val="clear" w:color="auto" w:fill="FFFFFF"/>
        </w:rPr>
        <w:fldChar w:fldCharType="begin">
          <w:fldData xml:space="preserve">PEVuZE5vdGU+PENpdGU+PEF1dGhvcj5Db2xsaW5vPC9BdXRob3I+PFllYXI+MjAxMDwvWWVhcj48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</w:fldData>
        </w:fldChar>
      </w:r>
      <w:r w:rsidR="001D2991" w:rsidRPr="00366487">
        <w:rPr>
          <w:rFonts w:ascii="Book Antiqua" w:hAnsi="Book Antiqua" w:cs="Times New Roman"/>
          <w:sz w:val="24"/>
          <w:szCs w:val="24"/>
          <w:shd w:val="clear" w:color="auto" w:fill="FFFFFF"/>
        </w:rPr>
        <w:instrText xml:space="preserve"> ADDIN EN.CITE.DATA </w:instrText>
      </w:r>
      <w:r w:rsidR="001D2991" w:rsidRPr="00366487">
        <w:rPr>
          <w:rFonts w:ascii="Book Antiqua" w:hAnsi="Book Antiqua" w:cs="Times New Roman"/>
          <w:sz w:val="24"/>
          <w:szCs w:val="24"/>
          <w:shd w:val="clear" w:color="auto" w:fill="FFFFFF"/>
        </w:rPr>
      </w:r>
      <w:r w:rsidR="001D2991" w:rsidRPr="00366487">
        <w:rPr>
          <w:rFonts w:ascii="Book Antiqua" w:hAnsi="Book Antiqua" w:cs="Times New Roman"/>
          <w:sz w:val="24"/>
          <w:szCs w:val="24"/>
          <w:shd w:val="clear" w:color="auto" w:fill="FFFFFF"/>
        </w:rPr>
        <w:fldChar w:fldCharType="end"/>
      </w:r>
      <w:r w:rsidR="00013253" w:rsidRPr="00366487">
        <w:rPr>
          <w:rFonts w:ascii="Book Antiqua" w:hAnsi="Book Antiqua" w:cs="Times New Roman"/>
          <w:sz w:val="24"/>
          <w:szCs w:val="24"/>
          <w:shd w:val="clear" w:color="auto" w:fill="FFFFFF"/>
        </w:rPr>
      </w:r>
      <w:r w:rsidR="00013253" w:rsidRPr="00366487">
        <w:rPr>
          <w:rFonts w:ascii="Book Antiqua" w:hAnsi="Book Antiqua" w:cs="Times New Roman"/>
          <w:sz w:val="24"/>
          <w:szCs w:val="24"/>
          <w:shd w:val="clear" w:color="auto" w:fill="FFFFFF"/>
        </w:rPr>
        <w:fldChar w:fldCharType="separate"/>
      </w:r>
      <w:r w:rsidR="001D2991" w:rsidRPr="00366487">
        <w:rPr>
          <w:rFonts w:ascii="Book Antiqua" w:hAnsi="Book Antiqua" w:cs="Times New Roman"/>
          <w:sz w:val="24"/>
          <w:szCs w:val="24"/>
          <w:shd w:val="clear" w:color="auto" w:fill="FFFFFF"/>
          <w:vertAlign w:val="superscript"/>
        </w:rPr>
        <w:t>[129]</w:t>
      </w:r>
      <w:r w:rsidR="00013253" w:rsidRPr="00366487">
        <w:rPr>
          <w:rFonts w:ascii="Book Antiqua" w:hAnsi="Book Antiqua" w:cs="Times New Roman"/>
          <w:sz w:val="24"/>
          <w:szCs w:val="24"/>
          <w:shd w:val="clear" w:color="auto" w:fill="FFFFFF"/>
        </w:rPr>
        <w:fldChar w:fldCharType="end"/>
      </w:r>
      <w:r w:rsidR="004564F2" w:rsidRPr="00366487">
        <w:rPr>
          <w:rFonts w:ascii="Book Antiqua" w:hAnsi="Book Antiqua" w:cs="Times New Roman"/>
          <w:sz w:val="24"/>
          <w:szCs w:val="24"/>
          <w:shd w:val="clear" w:color="auto" w:fill="FFFFFF"/>
        </w:rPr>
        <w:t>.</w:t>
      </w:r>
    </w:p>
    <w:p w14:paraId="7DA6DA85" w14:textId="19E7EF58" w:rsidR="00AF0A78" w:rsidRPr="00366487" w:rsidRDefault="0034529B"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Thus, several studies have been focused on MSC-derived EVs as a treatment for IBD</w:t>
      </w:r>
      <w:r w:rsidR="00F9376C" w:rsidRPr="00366487">
        <w:rPr>
          <w:rFonts w:ascii="Book Antiqua" w:hAnsi="Book Antiqua" w:cs="Times New Roman"/>
          <w:sz w:val="24"/>
          <w:szCs w:val="24"/>
        </w:rPr>
        <w:t xml:space="preserve"> (Table 1)</w:t>
      </w:r>
      <w:r w:rsidR="00840D80" w:rsidRPr="00366487">
        <w:rPr>
          <w:rFonts w:ascii="Book Antiqua" w:hAnsi="Book Antiqua" w:cs="Times New Roman"/>
          <w:sz w:val="24"/>
          <w:szCs w:val="24"/>
        </w:rPr>
        <w:t xml:space="preserve">. Wong </w:t>
      </w:r>
      <w:r w:rsidR="00840D80" w:rsidRPr="00366487">
        <w:rPr>
          <w:rFonts w:ascii="Book Antiqua" w:hAnsi="Book Antiqua" w:cs="Times New Roman"/>
          <w:i/>
          <w:iCs/>
          <w:sz w:val="24"/>
          <w:szCs w:val="24"/>
        </w:rPr>
        <w:t>et al</w:t>
      </w:r>
      <w:r w:rsidR="00AF0A78" w:rsidRPr="00366487">
        <w:rPr>
          <w:rFonts w:ascii="Book Antiqua" w:hAnsi="Book Antiqua" w:cs="Times New Roman"/>
          <w:sz w:val="24"/>
          <w:szCs w:val="24"/>
        </w:rPr>
        <w:fldChar w:fldCharType="begin">
          <w:fldData xml:space="preserve">PEVuZE5vdGU+PENpdGU+PEF1dGhvcj5Xb25nPC9BdXRob3I+PFllYXI+MjAxNjwvWWVhcj48UmVj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</w:fldData>
        </w:fldChar>
      </w:r>
      <w:r w:rsidR="00AF0A78" w:rsidRPr="00366487">
        <w:rPr>
          <w:rFonts w:ascii="Book Antiqua" w:hAnsi="Book Antiqua" w:cs="Times New Roman"/>
          <w:sz w:val="24"/>
          <w:szCs w:val="24"/>
        </w:rPr>
        <w:instrText xml:space="preserve"> ADDIN EN.CITE </w:instrText>
      </w:r>
      <w:r w:rsidR="00AF0A78" w:rsidRPr="00366487">
        <w:rPr>
          <w:rFonts w:ascii="Book Antiqua" w:hAnsi="Book Antiqua" w:cs="Times New Roman"/>
          <w:sz w:val="24"/>
          <w:szCs w:val="24"/>
        </w:rPr>
        <w:fldChar w:fldCharType="begin">
          <w:fldData xml:space="preserve">PEVuZE5vdGU+PENpdGU+PEF1dGhvcj5Xb25nPC9BdXRob3I+PFllYXI+MjAxNjwvWWVhcj48UmVj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</w:fldData>
        </w:fldChar>
      </w:r>
      <w:r w:rsidR="00AF0A78" w:rsidRPr="00366487">
        <w:rPr>
          <w:rFonts w:ascii="Book Antiqua" w:hAnsi="Book Antiqua" w:cs="Times New Roman"/>
          <w:sz w:val="24"/>
          <w:szCs w:val="24"/>
        </w:rPr>
        <w:instrText xml:space="preserve"> ADDIN EN.CITE.DATA </w:instrText>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end"/>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separate"/>
      </w:r>
      <w:r w:rsidR="00AF0A78" w:rsidRPr="00366487">
        <w:rPr>
          <w:rFonts w:ascii="Book Antiqua" w:hAnsi="Book Antiqua" w:cs="Times New Roman"/>
          <w:sz w:val="24"/>
          <w:szCs w:val="24"/>
          <w:vertAlign w:val="superscript"/>
        </w:rPr>
        <w:t>[130]</w:t>
      </w:r>
      <w:r w:rsidR="00AF0A78" w:rsidRPr="00366487">
        <w:rPr>
          <w:rFonts w:ascii="Book Antiqua" w:hAnsi="Book Antiqua" w:cs="Times New Roman"/>
          <w:sz w:val="24"/>
          <w:szCs w:val="24"/>
        </w:rPr>
        <w:fldChar w:fldCharType="end"/>
      </w:r>
      <w:r w:rsidR="00840D80" w:rsidRPr="00366487">
        <w:rPr>
          <w:rFonts w:ascii="Book Antiqua" w:hAnsi="Book Antiqua" w:cs="Times New Roman"/>
          <w:sz w:val="24"/>
          <w:szCs w:val="24"/>
        </w:rPr>
        <w:t xml:space="preserve"> identified </w:t>
      </w:r>
      <w:ins w:id="271" w:author="author" w:date="2019-07-20T15:44:00Z">
        <w:r w:rsidR="002F0054" w:rsidRPr="00366487">
          <w:rPr>
            <w:rFonts w:ascii="Book Antiqua" w:hAnsi="Book Antiqua" w:cs="Times New Roman"/>
            <w:sz w:val="24"/>
            <w:szCs w:val="24"/>
          </w:rPr>
          <w:t xml:space="preserve">in circulating exosomes of DSS-induced colitis mouse </w:t>
        </w:r>
      </w:ins>
      <w:r w:rsidR="00840D80" w:rsidRPr="00366487">
        <w:rPr>
          <w:rFonts w:ascii="Book Antiqua" w:hAnsi="Book Antiqua" w:cs="Times New Roman"/>
          <w:sz w:val="24"/>
          <w:szCs w:val="24"/>
        </w:rPr>
        <w:t>56 differentially expressed proteins</w:t>
      </w:r>
      <w:ins w:id="272" w:author="author" w:date="2019-07-20T15:44:00Z">
        <w:r w:rsidR="002F0054" w:rsidRPr="00366487">
          <w:rPr>
            <w:rFonts w:ascii="Book Antiqua" w:hAnsi="Book Antiqua" w:cs="Times New Roman"/>
            <w:sz w:val="24"/>
            <w:szCs w:val="24"/>
          </w:rPr>
          <w:t xml:space="preserve"> that</w:t>
        </w:r>
      </w:ins>
      <w:del w:id="273" w:author="author" w:date="2019-07-20T15:44:00Z">
        <w:r w:rsidR="00840D80" w:rsidRPr="00366487" w:rsidDel="002F0054">
          <w:rPr>
            <w:rFonts w:ascii="Book Antiqua" w:hAnsi="Book Antiqua" w:cs="Times New Roman"/>
            <w:sz w:val="24"/>
            <w:szCs w:val="24"/>
          </w:rPr>
          <w:delText xml:space="preserve"> in circulating exosomes of DSS-induced colitis mouse, which</w:delText>
        </w:r>
      </w:del>
      <w:r w:rsidR="00840D80" w:rsidRPr="00366487">
        <w:rPr>
          <w:rFonts w:ascii="Book Antiqua" w:hAnsi="Book Antiqua" w:cs="Times New Roman"/>
          <w:sz w:val="24"/>
          <w:szCs w:val="24"/>
        </w:rPr>
        <w:t xml:space="preserve"> are involved in macrophage activation. </w:t>
      </w:r>
      <w:r w:rsidR="00575570" w:rsidRPr="00366487">
        <w:rPr>
          <w:rFonts w:ascii="Book Antiqua" w:hAnsi="Book Antiqua" w:cs="Times New Roman"/>
          <w:sz w:val="24"/>
          <w:szCs w:val="24"/>
        </w:rPr>
        <w:t xml:space="preserve">Wu </w:t>
      </w:r>
      <w:r w:rsidR="00575570" w:rsidRPr="00366487">
        <w:rPr>
          <w:rFonts w:ascii="Book Antiqua" w:hAnsi="Book Antiqua" w:cs="Times New Roman"/>
          <w:i/>
          <w:iCs/>
          <w:sz w:val="24"/>
          <w:szCs w:val="24"/>
        </w:rPr>
        <w:t>et al</w:t>
      </w:r>
      <w:r w:rsidR="00AF0A78" w:rsidRPr="00366487">
        <w:rPr>
          <w:rFonts w:ascii="Book Antiqua" w:hAnsi="Book Antiqua" w:cs="Times New Roman"/>
          <w:sz w:val="24"/>
          <w:szCs w:val="24"/>
        </w:rPr>
        <w:fldChar w:fldCharType="begin"/>
      </w:r>
      <w:r w:rsidR="00AF0A78" w:rsidRPr="00366487">
        <w:rPr>
          <w:rFonts w:ascii="Book Antiqua" w:hAnsi="Book Antiqua" w:cs="Times New Roman"/>
          <w:sz w:val="24"/>
          <w:szCs w:val="24"/>
        </w:rPr>
        <w:instrText xml:space="preserve"> ADDIN EN.CITE &lt;EndNote&gt;&lt;Cite&gt;&lt;Author&gt;Wu&lt;/Author&gt;&lt;Year&gt;2019&lt;/Year&gt;&lt;RecNum&gt;3761&lt;/RecNum&gt;&lt;DisplayText&gt;&lt;style face="superscript"&gt;[131]&lt;/style&gt;&lt;/DisplayText&gt;&lt;record&gt;&lt;rec-number&gt;3761&lt;/rec-number&gt;&lt;foreign-keys&gt;&lt;key app="EN" db-id="s202900d7wtewsevx91pw0dewa2sepw29pta" timestamp="1550340160"&gt;3761&lt;/key&gt;&lt;/foreign-keys&gt;&lt;ref-type name="Journal Article"&gt;17&lt;/ref-type&gt;&lt;contributors&gt;&lt;authors&gt;&lt;author&gt;Wu, H.&lt;/author&gt;&lt;author&gt;Fan, H.&lt;/author&gt;&lt;author&gt;Shou, Z.&lt;/author&gt;&lt;author&gt;Xu, M.&lt;/author&gt;&lt;author&gt;Chen, Q.&lt;/author&gt;&lt;author&gt;Ai, C.&lt;/author&gt;&lt;author&gt;Dong, Y.&lt;/author&gt;&lt;author&gt;Liu, Y.&lt;/author&gt;&lt;author&gt;Nan, Z.&lt;/author&gt;&lt;author&gt;Wang, Y.&lt;/author&gt;&lt;author&gt;Yu, T.&lt;/author&gt;&lt;author&gt;Liu, X.&lt;/author&gt;&lt;/authors&gt;&lt;/contributors&gt;&lt;auth-address&gt;Department of Integrated Traditional Chinese and Western Medicine, Union Hospital, Tongji Medical College, Huazhong University of Science and Technology, Wuhan 430022, China.&amp;#xD;Department of Integrated Traditional Chinese and Western Medicine, Union Hospital, Tongji Medical College, Huazhong University of Science and Technology, Wuhan 430022, China. Electronic address: liuxing973@126.com.&lt;/auth-address&gt;&lt;titles&gt;&lt;title&gt;Extracellular vesicles containing miR-146a attenuate experimental colitis by targeting TRAF6 and IRAK1&lt;/title&gt;&lt;secondary-title&gt;Int Immunopharmacol&lt;/secondary-title&gt;&lt;alt-title&gt;International immunopharmacology&lt;/alt-title&gt;&lt;/titles&gt;&lt;periodical&gt;&lt;full-title&gt;Int Immunopharmacol&lt;/full-title&gt;&lt;/periodical&gt;&lt;pages&gt;204-212&lt;/pages&gt;&lt;volume&gt;68&lt;/volume&gt;&lt;dates&gt;&lt;year&gt;2019&lt;/year&gt;&lt;pub-dates&gt;&lt;date&gt;Jan 14&lt;/date&gt;&lt;/pub-dates&gt;&lt;/dates&gt;&lt;isbn&gt;1878-1705 (Electronic)&amp;#xD;1567-5769 (Linking)&lt;/isbn&gt;&lt;accession-num&gt;30654310&lt;/accession-num&gt;&lt;urls&gt;&lt;related-urls&gt;&lt;url&gt;http://www.ncbi.nlm.nih.gov/pubmed/30654310&lt;/url&gt;&lt;/related-urls&gt;&lt;/urls&gt;&lt;electronic-resource-num&gt;10.1016/j.intimp.2018.12.043&lt;/electronic-resource-num&gt;&lt;/record&gt;&lt;/Cite&gt;&lt;/EndNote&gt;</w:instrText>
      </w:r>
      <w:r w:rsidR="00AF0A78" w:rsidRPr="00366487">
        <w:rPr>
          <w:rFonts w:ascii="Book Antiqua" w:hAnsi="Book Antiqua" w:cs="Times New Roman"/>
          <w:sz w:val="24"/>
          <w:szCs w:val="24"/>
        </w:rPr>
        <w:fldChar w:fldCharType="separate"/>
      </w:r>
      <w:r w:rsidR="00AF0A78" w:rsidRPr="00366487">
        <w:rPr>
          <w:rFonts w:ascii="Book Antiqua" w:hAnsi="Book Antiqua" w:cs="Times New Roman"/>
          <w:sz w:val="24"/>
          <w:szCs w:val="24"/>
          <w:vertAlign w:val="superscript"/>
        </w:rPr>
        <w:t>[131]</w:t>
      </w:r>
      <w:r w:rsidR="00AF0A78" w:rsidRPr="00366487">
        <w:rPr>
          <w:rFonts w:ascii="Book Antiqua" w:hAnsi="Book Antiqua" w:cs="Times New Roman"/>
          <w:sz w:val="24"/>
          <w:szCs w:val="24"/>
        </w:rPr>
        <w:fldChar w:fldCharType="end"/>
      </w:r>
      <w:r w:rsidR="00575570" w:rsidRPr="00366487">
        <w:rPr>
          <w:rFonts w:ascii="Book Antiqua" w:hAnsi="Book Antiqua" w:cs="Times New Roman"/>
          <w:sz w:val="24"/>
          <w:szCs w:val="24"/>
        </w:rPr>
        <w:t xml:space="preserve"> demonstrated the role of miR146-a in attenuating experimental colitis since EVs derived from MSC overexpressing miR146-a significantly inhibited TNF receptor–associated factor 6 </w:t>
      </w:r>
      <w:del w:id="274" w:author="author" w:date="2019-07-20T15:43:00Z">
        <w:r w:rsidR="00575570" w:rsidRPr="00366487" w:rsidDel="002F0054">
          <w:rPr>
            <w:rFonts w:ascii="Book Antiqua" w:hAnsi="Book Antiqua" w:cs="Times New Roman"/>
            <w:sz w:val="24"/>
            <w:szCs w:val="24"/>
          </w:rPr>
          <w:delText xml:space="preserve">(TRAF6) </w:delText>
        </w:r>
      </w:del>
      <w:r w:rsidR="00575570" w:rsidRPr="00366487">
        <w:rPr>
          <w:rFonts w:ascii="Book Antiqua" w:hAnsi="Book Antiqua" w:cs="Times New Roman"/>
          <w:sz w:val="24"/>
          <w:szCs w:val="24"/>
        </w:rPr>
        <w:t>and IL-1 receptor associated kinase 1</w:t>
      </w:r>
      <w:del w:id="275" w:author="author" w:date="2019-07-20T15:39:00Z">
        <w:r w:rsidR="00575570" w:rsidRPr="00366487" w:rsidDel="004A7532">
          <w:rPr>
            <w:rFonts w:ascii="Book Antiqua" w:hAnsi="Book Antiqua" w:cs="Times New Roman"/>
            <w:sz w:val="24"/>
            <w:szCs w:val="24"/>
          </w:rPr>
          <w:delText xml:space="preserve"> (IRAK1)</w:delText>
        </w:r>
      </w:del>
      <w:r w:rsidR="005026C6" w:rsidRPr="00366487">
        <w:rPr>
          <w:rFonts w:ascii="Book Antiqua" w:hAnsi="Book Antiqua" w:cs="Times New Roman"/>
          <w:sz w:val="24"/>
          <w:szCs w:val="24"/>
        </w:rPr>
        <w:t xml:space="preserve">. </w:t>
      </w:r>
      <w:r w:rsidR="00840D80" w:rsidRPr="00366487">
        <w:rPr>
          <w:rFonts w:ascii="Book Antiqua" w:hAnsi="Book Antiqua" w:cs="Times New Roman"/>
          <w:sz w:val="24"/>
          <w:szCs w:val="24"/>
        </w:rPr>
        <w:t xml:space="preserve">Yang </w:t>
      </w:r>
      <w:r w:rsidR="00840D80" w:rsidRPr="00366487">
        <w:rPr>
          <w:rFonts w:ascii="Book Antiqua" w:hAnsi="Book Antiqua" w:cs="Times New Roman"/>
          <w:i/>
          <w:iCs/>
          <w:sz w:val="24"/>
          <w:szCs w:val="24"/>
        </w:rPr>
        <w:t>et al</w:t>
      </w:r>
      <w:r w:rsidR="00AF0A78" w:rsidRPr="00366487">
        <w:rPr>
          <w:rFonts w:ascii="Book Antiqua" w:hAnsi="Book Antiqua" w:cs="Times New Roman"/>
          <w:sz w:val="24"/>
          <w:szCs w:val="24"/>
        </w:rPr>
        <w:fldChar w:fldCharType="begin">
          <w:fldData xml:space="preserve">PEVuZE5vdGU+PENpdGU+PEF1dGhvcj5ZYW5nPC9BdXRob3I+PFllYXI+MjAxNTwvWWVhcj48UmVj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MDE0MDU1MTwvcGFnZXM+PHZvbHVtZT4xMDwvdm9sdW1lPjxudW1iZXI+MTA8L251bWJlcj48a2V5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</w:fldData>
        </w:fldChar>
      </w:r>
      <w:r w:rsidR="00AF0A78" w:rsidRPr="00366487">
        <w:rPr>
          <w:rFonts w:ascii="Book Antiqua" w:hAnsi="Book Antiqua" w:cs="Times New Roman"/>
          <w:sz w:val="24"/>
          <w:szCs w:val="24"/>
        </w:rPr>
        <w:instrText xml:space="preserve"> ADDIN EN.CITE </w:instrText>
      </w:r>
      <w:r w:rsidR="00AF0A78" w:rsidRPr="00366487">
        <w:rPr>
          <w:rFonts w:ascii="Book Antiqua" w:hAnsi="Book Antiqua" w:cs="Times New Roman"/>
          <w:sz w:val="24"/>
          <w:szCs w:val="24"/>
        </w:rPr>
        <w:fldChar w:fldCharType="begin">
          <w:fldData xml:space="preserve">PEVuZE5vdGU+PENpdGU+PEF1dGhvcj5ZYW5nPC9BdXRob3I+PFllYXI+MjAxNTwvWWVhcj48UmVj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MDE0MDU1MTwvcGFnZXM+PHZvbHVtZT4xMDwvdm9sdW1lPjxudW1iZXI+MTA8L251bWJlcj48a2V5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</w:fldData>
        </w:fldChar>
      </w:r>
      <w:r w:rsidR="00AF0A78" w:rsidRPr="00366487">
        <w:rPr>
          <w:rFonts w:ascii="Book Antiqua" w:hAnsi="Book Antiqua" w:cs="Times New Roman"/>
          <w:sz w:val="24"/>
          <w:szCs w:val="24"/>
        </w:rPr>
        <w:instrText xml:space="preserve"> ADDIN EN.CITE.DATA </w:instrText>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end"/>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separate"/>
      </w:r>
      <w:r w:rsidR="00AF0A78" w:rsidRPr="00366487">
        <w:rPr>
          <w:rFonts w:ascii="Book Antiqua" w:hAnsi="Book Antiqua" w:cs="Times New Roman"/>
          <w:sz w:val="24"/>
          <w:szCs w:val="24"/>
          <w:vertAlign w:val="superscript"/>
        </w:rPr>
        <w:t>[132]</w:t>
      </w:r>
      <w:r w:rsidR="00AF0A78" w:rsidRPr="00366487">
        <w:rPr>
          <w:rFonts w:ascii="Book Antiqua" w:hAnsi="Book Antiqua" w:cs="Times New Roman"/>
          <w:sz w:val="24"/>
          <w:szCs w:val="24"/>
        </w:rPr>
        <w:fldChar w:fldCharType="end"/>
      </w:r>
      <w:r w:rsidR="00840D80" w:rsidRPr="00366487">
        <w:rPr>
          <w:rFonts w:ascii="Book Antiqua" w:hAnsi="Book Antiqua" w:cs="Times New Roman"/>
          <w:sz w:val="24"/>
          <w:szCs w:val="24"/>
        </w:rPr>
        <w:t xml:space="preserve"> </w:t>
      </w:r>
      <w:r w:rsidR="00CE73DD" w:rsidRPr="00366487">
        <w:rPr>
          <w:rFonts w:ascii="Book Antiqua" w:hAnsi="Book Antiqua" w:cs="Times New Roman"/>
          <w:sz w:val="24"/>
          <w:szCs w:val="24"/>
        </w:rPr>
        <w:t xml:space="preserve">demonstrated that EVs protect against TNBS-induce colitis by attenuating oxidative stress and apoptosis. </w:t>
      </w:r>
      <w:r w:rsidR="00DA3808" w:rsidRPr="00366487">
        <w:rPr>
          <w:rFonts w:ascii="Book Antiqua" w:hAnsi="Book Antiqua" w:cs="Times New Roman"/>
          <w:sz w:val="24"/>
          <w:szCs w:val="24"/>
        </w:rPr>
        <w:t xml:space="preserve">Mao </w:t>
      </w:r>
      <w:r w:rsidR="00DA3808" w:rsidRPr="00366487">
        <w:rPr>
          <w:rFonts w:ascii="Book Antiqua" w:hAnsi="Book Antiqua" w:cs="Times New Roman"/>
          <w:i/>
          <w:iCs/>
          <w:sz w:val="24"/>
          <w:szCs w:val="24"/>
        </w:rPr>
        <w:t>et al</w:t>
      </w:r>
      <w:r w:rsidR="00AF0A78" w:rsidRPr="00366487">
        <w:rPr>
          <w:rFonts w:ascii="Book Antiqua" w:hAnsi="Book Antiqua" w:cs="Times New Roman"/>
          <w:sz w:val="24"/>
          <w:szCs w:val="24"/>
        </w:rPr>
        <w:fldChar w:fldCharType="begin">
          <w:fldData xml:space="preserve">PEVuZE5vdGU+PENpdGU+PEF1dGhvcj5NYW88L0F1dGhvcj48WWVhcj4yMDE3PC9ZZWFyPjxSZWNO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</w:fldData>
        </w:fldChar>
      </w:r>
      <w:r w:rsidR="00AF0A78" w:rsidRPr="00366487">
        <w:rPr>
          <w:rFonts w:ascii="Book Antiqua" w:hAnsi="Book Antiqua" w:cs="Times New Roman"/>
          <w:sz w:val="24"/>
          <w:szCs w:val="24"/>
        </w:rPr>
        <w:instrText xml:space="preserve"> ADDIN EN.CITE </w:instrText>
      </w:r>
      <w:r w:rsidR="00AF0A78" w:rsidRPr="00366487">
        <w:rPr>
          <w:rFonts w:ascii="Book Antiqua" w:hAnsi="Book Antiqua" w:cs="Times New Roman"/>
          <w:sz w:val="24"/>
          <w:szCs w:val="24"/>
        </w:rPr>
        <w:fldChar w:fldCharType="begin">
          <w:fldData xml:space="preserve">PEVuZE5vdGU+PENpdGU+PEF1dGhvcj5NYW88L0F1dGhvcj48WWVhcj4yMDE3PC9ZZWFyPjxSZWNO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</w:fldData>
        </w:fldChar>
      </w:r>
      <w:r w:rsidR="00AF0A78" w:rsidRPr="00366487">
        <w:rPr>
          <w:rFonts w:ascii="Book Antiqua" w:hAnsi="Book Antiqua" w:cs="Times New Roman"/>
          <w:sz w:val="24"/>
          <w:szCs w:val="24"/>
        </w:rPr>
        <w:instrText xml:space="preserve"> ADDIN EN.CITE.DATA </w:instrText>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end"/>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separate"/>
      </w:r>
      <w:r w:rsidR="00AF0A78" w:rsidRPr="00366487">
        <w:rPr>
          <w:rFonts w:ascii="Book Antiqua" w:hAnsi="Book Antiqua" w:cs="Times New Roman"/>
          <w:sz w:val="24"/>
          <w:szCs w:val="24"/>
          <w:vertAlign w:val="superscript"/>
        </w:rPr>
        <w:t>[114]</w:t>
      </w:r>
      <w:r w:rsidR="00AF0A78" w:rsidRPr="00366487">
        <w:rPr>
          <w:rFonts w:ascii="Book Antiqua" w:hAnsi="Book Antiqua" w:cs="Times New Roman"/>
          <w:sz w:val="24"/>
          <w:szCs w:val="24"/>
        </w:rPr>
        <w:fldChar w:fldCharType="end"/>
      </w:r>
      <w:r w:rsidR="00840D80" w:rsidRPr="00366487">
        <w:rPr>
          <w:rFonts w:ascii="Book Antiqua" w:hAnsi="Book Antiqua" w:cs="Times New Roman"/>
          <w:sz w:val="24"/>
          <w:szCs w:val="24"/>
        </w:rPr>
        <w:t xml:space="preserve"> demonstrated that exosomes release</w:t>
      </w:r>
      <w:r w:rsidR="00770A3C" w:rsidRPr="00366487">
        <w:rPr>
          <w:rFonts w:ascii="Book Antiqua" w:hAnsi="Book Antiqua" w:cs="Times New Roman"/>
          <w:sz w:val="24"/>
          <w:szCs w:val="24"/>
        </w:rPr>
        <w:t>d from human umbilical cord</w:t>
      </w:r>
      <w:r w:rsidR="00002552" w:rsidRPr="00366487">
        <w:rPr>
          <w:rFonts w:ascii="Book Antiqua" w:hAnsi="Book Antiqua" w:cs="Times New Roman"/>
          <w:sz w:val="24"/>
          <w:szCs w:val="24"/>
        </w:rPr>
        <w:t>-derived</w:t>
      </w:r>
      <w:r w:rsidR="00770A3C" w:rsidRPr="00366487">
        <w:rPr>
          <w:rFonts w:ascii="Book Antiqua" w:hAnsi="Book Antiqua" w:cs="Times New Roman"/>
          <w:sz w:val="24"/>
          <w:szCs w:val="24"/>
        </w:rPr>
        <w:t xml:space="preserve"> MSC</w:t>
      </w:r>
      <w:r w:rsidR="00840D80" w:rsidRPr="00366487">
        <w:rPr>
          <w:rFonts w:ascii="Book Antiqua" w:hAnsi="Book Antiqua" w:cs="Times New Roman"/>
          <w:sz w:val="24"/>
          <w:szCs w:val="24"/>
        </w:rPr>
        <w:t xml:space="preserve"> homed to colon tissue of IBD mice and relieved the severity of the DSS-induced colitis by altering the expression of inflammatory genes and decreasing the infiltration of macrophages</w:t>
      </w:r>
      <w:r w:rsidR="005026C6" w:rsidRPr="00366487">
        <w:rPr>
          <w:rFonts w:ascii="Book Antiqua" w:hAnsi="Book Antiqua" w:cs="Times New Roman"/>
          <w:sz w:val="24"/>
          <w:szCs w:val="24"/>
        </w:rPr>
        <w:t xml:space="preserve">. </w:t>
      </w:r>
      <w:r w:rsidR="007A3575" w:rsidRPr="00366487">
        <w:rPr>
          <w:rFonts w:ascii="Book Antiqua" w:hAnsi="Book Antiqua" w:cs="Times New Roman"/>
          <w:sz w:val="24"/>
          <w:szCs w:val="24"/>
        </w:rPr>
        <w:t>Interestingly</w:t>
      </w:r>
      <w:r w:rsidR="00840D80" w:rsidRPr="00366487">
        <w:rPr>
          <w:rFonts w:ascii="Book Antiqua" w:hAnsi="Book Antiqua" w:cs="Times New Roman"/>
          <w:sz w:val="24"/>
          <w:szCs w:val="24"/>
        </w:rPr>
        <w:t>,</w:t>
      </w:r>
      <w:r w:rsidR="007A3575" w:rsidRPr="00366487">
        <w:rPr>
          <w:rFonts w:ascii="Book Antiqua" w:hAnsi="Book Antiqua" w:cs="Times New Roman"/>
          <w:sz w:val="24"/>
          <w:szCs w:val="24"/>
        </w:rPr>
        <w:t xml:space="preserve"> </w:t>
      </w:r>
      <w:r w:rsidR="007A3575" w:rsidRPr="00366487">
        <w:rPr>
          <w:rFonts w:ascii="Book Antiqua" w:hAnsi="Book Antiqua" w:cs="Times New Roman"/>
          <w:sz w:val="24"/>
          <w:szCs w:val="24"/>
          <w:shd w:val="clear" w:color="auto" w:fill="FFFFFF"/>
        </w:rPr>
        <w:t xml:space="preserve">ubiquitination may play an important role in </w:t>
      </w:r>
      <w:r w:rsidR="007A3575" w:rsidRPr="00366487">
        <w:rPr>
          <w:rFonts w:ascii="Book Antiqua" w:hAnsi="Book Antiqua" w:cs="Times New Roman"/>
          <w:sz w:val="24"/>
          <w:szCs w:val="24"/>
        </w:rPr>
        <w:t xml:space="preserve">the </w:t>
      </w:r>
      <w:r w:rsidR="007A3575" w:rsidRPr="00366487">
        <w:rPr>
          <w:rFonts w:ascii="Book Antiqua" w:hAnsi="Book Antiqua" w:cs="Times New Roman"/>
          <w:sz w:val="24"/>
          <w:szCs w:val="24"/>
          <w:shd w:val="clear" w:color="auto" w:fill="FFFFFF"/>
        </w:rPr>
        <w:t xml:space="preserve">anti-inflammatory effect observed </w:t>
      </w:r>
      <w:r w:rsidR="000F3E41" w:rsidRPr="00366487">
        <w:rPr>
          <w:rFonts w:ascii="Book Antiqua" w:hAnsi="Book Antiqua" w:cs="Times New Roman"/>
          <w:sz w:val="24"/>
          <w:szCs w:val="24"/>
          <w:shd w:val="clear" w:color="auto" w:fill="FFFFFF"/>
        </w:rPr>
        <w:t xml:space="preserve">in </w:t>
      </w:r>
      <w:r w:rsidR="007A3575" w:rsidRPr="00366487">
        <w:rPr>
          <w:rFonts w:ascii="Book Antiqua" w:hAnsi="Book Antiqua" w:cs="Times New Roman"/>
          <w:sz w:val="24"/>
          <w:szCs w:val="24"/>
          <w:shd w:val="clear" w:color="auto" w:fill="FFFFFF"/>
        </w:rPr>
        <w:t>IBD animals treated with MSC</w:t>
      </w:r>
      <w:r w:rsidR="0014638F" w:rsidRPr="00366487">
        <w:rPr>
          <w:rFonts w:ascii="Book Antiqua" w:hAnsi="Book Antiqua" w:cs="Times New Roman"/>
          <w:sz w:val="24"/>
          <w:szCs w:val="24"/>
          <w:shd w:val="clear" w:color="auto" w:fill="FFFFFF"/>
        </w:rPr>
        <w:t>-derived</w:t>
      </w:r>
      <w:r w:rsidR="007A3575" w:rsidRPr="00366487">
        <w:rPr>
          <w:rFonts w:ascii="Book Antiqua" w:hAnsi="Book Antiqua" w:cs="Times New Roman"/>
          <w:sz w:val="24"/>
          <w:szCs w:val="24"/>
          <w:shd w:val="clear" w:color="auto" w:fill="FFFFFF"/>
        </w:rPr>
        <w:t xml:space="preserve"> exosomes</w:t>
      </w:r>
      <w:r w:rsidR="00F9376C" w:rsidRPr="00366487">
        <w:rPr>
          <w:rFonts w:ascii="Book Antiqua" w:hAnsi="Book Antiqua" w:cs="Times New Roman"/>
          <w:sz w:val="24"/>
          <w:szCs w:val="24"/>
          <w:shd w:val="clear" w:color="auto" w:fill="FFFFFF"/>
        </w:rPr>
        <w:t>.</w:t>
      </w:r>
      <w:r w:rsidRPr="00366487">
        <w:rPr>
          <w:rFonts w:ascii="Book Antiqua" w:hAnsi="Book Antiqua" w:cs="Times New Roman"/>
          <w:sz w:val="24"/>
          <w:szCs w:val="24"/>
          <w:shd w:val="clear" w:color="auto" w:fill="FFFFFF"/>
        </w:rPr>
        <w:t xml:space="preserve"> </w:t>
      </w:r>
      <w:r w:rsidR="00F9376C" w:rsidRPr="00366487">
        <w:rPr>
          <w:rFonts w:ascii="Book Antiqua" w:hAnsi="Book Antiqua" w:cs="Times New Roman"/>
          <w:sz w:val="24"/>
          <w:szCs w:val="24"/>
        </w:rPr>
        <w:t xml:space="preserve">Ubiquitin is upregulated in IBD mice </w:t>
      </w:r>
      <w:del w:id="276" w:author="author" w:date="2019-07-20T15:47:00Z">
        <w:r w:rsidR="00F9376C" w:rsidRPr="00366487" w:rsidDel="002F0054">
          <w:rPr>
            <w:rFonts w:ascii="Book Antiqua" w:hAnsi="Book Antiqua" w:cs="Times New Roman"/>
            <w:sz w:val="24"/>
            <w:szCs w:val="24"/>
          </w:rPr>
          <w:delText xml:space="preserve">which </w:delText>
        </w:r>
      </w:del>
      <w:ins w:id="277" w:author="author" w:date="2019-07-20T15:47:00Z">
        <w:r w:rsidR="002F0054" w:rsidRPr="00366487">
          <w:rPr>
            <w:rFonts w:ascii="Book Antiqua" w:hAnsi="Book Antiqua" w:cs="Times New Roman"/>
            <w:sz w:val="24"/>
            <w:szCs w:val="24"/>
          </w:rPr>
          <w:t xml:space="preserve">and </w:t>
        </w:r>
      </w:ins>
      <w:r w:rsidR="00F9376C" w:rsidRPr="00366487">
        <w:rPr>
          <w:rFonts w:ascii="Book Antiqua" w:hAnsi="Book Antiqua" w:cs="Times New Roman"/>
          <w:sz w:val="24"/>
          <w:szCs w:val="24"/>
        </w:rPr>
        <w:t xml:space="preserve">promotes activation of the </w:t>
      </w:r>
      <w:ins w:id="278" w:author="author" w:date="2019-07-20T15:50:00Z">
        <w:r w:rsidR="002F0054" w:rsidRPr="00366487">
          <w:rPr>
            <w:rFonts w:ascii="Book Antiqua" w:hAnsi="Book Antiqua" w:cs="Times New Roman"/>
            <w:sz w:val="24"/>
            <w:szCs w:val="24"/>
          </w:rPr>
          <w:t>nuclear factor kappa B</w:t>
        </w:r>
      </w:ins>
      <w:del w:id="279" w:author="author" w:date="2019-07-20T15:51:00Z">
        <w:r w:rsidR="00F9376C" w:rsidRPr="00366487" w:rsidDel="002F0054">
          <w:rPr>
            <w:rFonts w:ascii="Book Antiqua" w:hAnsi="Book Antiqua" w:cs="Times New Roman"/>
            <w:sz w:val="24"/>
            <w:szCs w:val="24"/>
          </w:rPr>
          <w:delText>NF-κB</w:delText>
        </w:r>
      </w:del>
      <w:r w:rsidR="00F9376C" w:rsidRPr="00366487">
        <w:rPr>
          <w:rFonts w:ascii="Book Antiqua" w:hAnsi="Book Antiqua" w:cs="Times New Roman"/>
          <w:sz w:val="24"/>
          <w:szCs w:val="24"/>
        </w:rPr>
        <w:t xml:space="preserve"> pathway by increasing the ubiquitination and degradation of </w:t>
      </w:r>
      <w:ins w:id="280" w:author="author" w:date="2019-07-20T15:51:00Z">
        <w:r w:rsidR="002F0054" w:rsidRPr="00366487">
          <w:rPr>
            <w:rFonts w:ascii="Book Antiqua" w:hAnsi="Book Antiqua" w:cs="Times New Roman"/>
            <w:sz w:val="24"/>
            <w:szCs w:val="24"/>
          </w:rPr>
          <w:t>inhibitor of kapp</w:t>
        </w:r>
      </w:ins>
      <w:ins w:id="281" w:author="author" w:date="2019-07-20T15:52:00Z">
        <w:r w:rsidR="002F0054" w:rsidRPr="00366487">
          <w:rPr>
            <w:rFonts w:ascii="Book Antiqua" w:hAnsi="Book Antiqua" w:cs="Times New Roman"/>
            <w:sz w:val="24"/>
            <w:szCs w:val="24"/>
          </w:rPr>
          <w:t>a</w:t>
        </w:r>
      </w:ins>
      <w:ins w:id="282" w:author="author" w:date="2019-07-20T15:51:00Z">
        <w:r w:rsidR="002F0054" w:rsidRPr="00366487">
          <w:rPr>
            <w:rFonts w:ascii="Book Antiqua" w:hAnsi="Book Antiqua" w:cs="Times New Roman"/>
            <w:sz w:val="24"/>
            <w:szCs w:val="24"/>
          </w:rPr>
          <w:t xml:space="preserve"> B alpha</w:t>
        </w:r>
      </w:ins>
      <w:del w:id="283" w:author="author" w:date="2019-07-20T15:52:00Z">
        <w:r w:rsidR="00F9376C" w:rsidRPr="00366487" w:rsidDel="002F0054">
          <w:rPr>
            <w:rFonts w:ascii="Book Antiqua" w:hAnsi="Book Antiqua" w:cs="Times New Roman"/>
            <w:sz w:val="24"/>
            <w:szCs w:val="24"/>
          </w:rPr>
          <w:delText>IκBα</w:delText>
        </w:r>
      </w:del>
      <w:r w:rsidR="00F9376C" w:rsidRPr="00366487">
        <w:rPr>
          <w:rFonts w:ascii="Book Antiqua" w:hAnsi="Book Antiqua" w:cs="Times New Roman"/>
          <w:sz w:val="24"/>
          <w:szCs w:val="24"/>
        </w:rPr>
        <w:t xml:space="preserve"> and regulating inflammation through </w:t>
      </w:r>
      <w:proofErr w:type="spellStart"/>
      <w:r w:rsidR="00F9376C" w:rsidRPr="00366487">
        <w:rPr>
          <w:rFonts w:ascii="Book Antiqua" w:hAnsi="Book Antiqua" w:cs="Times New Roman"/>
          <w:sz w:val="24"/>
          <w:szCs w:val="24"/>
        </w:rPr>
        <w:t>mTOR</w:t>
      </w:r>
      <w:proofErr w:type="spellEnd"/>
      <w:r w:rsidR="00F9376C" w:rsidRPr="00366487">
        <w:rPr>
          <w:rFonts w:ascii="Book Antiqua" w:hAnsi="Book Antiqua" w:cs="Times New Roman"/>
          <w:sz w:val="24"/>
          <w:szCs w:val="24"/>
        </w:rPr>
        <w:t xml:space="preserve"> signaling. However, the expression of ubiquitin was inhibited in the colonic mucosa and spleen after the MSC-derived exosomes treatment</w:t>
      </w:r>
      <w:r w:rsidR="00DA3808" w:rsidRPr="00366487">
        <w:rPr>
          <w:rFonts w:ascii="Book Antiqua" w:hAnsi="Book Antiqua" w:cs="Times New Roman"/>
          <w:sz w:val="24"/>
          <w:szCs w:val="24"/>
          <w:shd w:val="clear" w:color="auto" w:fill="FFFFFF"/>
        </w:rPr>
        <w:fldChar w:fldCharType="begin"/>
      </w:r>
      <w:r w:rsidR="001D2991" w:rsidRPr="00366487">
        <w:rPr>
          <w:rFonts w:ascii="Book Antiqua" w:hAnsi="Book Antiqua" w:cs="Times New Roman"/>
          <w:sz w:val="24"/>
          <w:szCs w:val="24"/>
          <w:shd w:val="clear" w:color="auto" w:fill="FFFFFF"/>
        </w:rPr>
        <w:instrText xml:space="preserve"> ADDIN EN.CITE &lt;EndNote&gt;&lt;Cite&gt;&lt;Author&gt;Wu&lt;/Author&gt;&lt;Year&gt;2018&lt;/Year&gt;&lt;RecNum&gt;3763&lt;/RecNum&gt;&lt;DisplayText&gt;&lt;style face="superscript"&gt;[133]&lt;/style&gt;&lt;/DisplayText&gt;&lt;record&gt;&lt;rec-number&gt;3763&lt;/rec-number&gt;&lt;foreign-keys&gt;&lt;key app="EN" db-id="s202900d7wtewsevx91pw0dewa2sepw29pta" timestamp="1550340676"&gt;3763&lt;/key&gt;&lt;/foreign-keys&gt;&lt;ref-type name="Journal Article"&gt;17&lt;/ref-type&gt;&lt;contributors&gt;&lt;authors&gt;&lt;author&gt;Wu, Y.&lt;/author&gt;&lt;author&gt;Qiu, W.&lt;/author&gt;&lt;author&gt;Xu, X.&lt;/author&gt;&lt;author&gt;Kang, J.&lt;/author&gt;&lt;author&gt;Wang, J.&lt;/author&gt;&lt;author&gt;Wen, Y.&lt;/author&gt;&lt;author&gt;Tang, X.&lt;/author&gt;&lt;author&gt;Yan, Y.&lt;/author&gt;&lt;author&gt;Qian, H.&lt;/author&gt;&lt;author&gt;Zhang, X.&lt;/author&gt;&lt;author&gt;Xu, W.&lt;/author&gt;&lt;author&gt;Mao, F.&lt;/author&gt;&lt;/authors&gt;&lt;/contributors&gt;&lt;auth-address&gt;Key Laboratory of Medical Science and Laboratory Medicine of Jiangsu Province, School of Medicine, Jiangsu University Zhenjiang 212013, Jiangsu, P. R. China.&amp;#xD;Northern Jiangsu People&amp;apos;s Hospital Yangzhou 225009, Jiangsu, P. R. China.&amp;#xD;Jiangning Hospital of Nanjing Nanjing 211100, Jiangsu, P. R. China.&amp;#xD;Jiangsu University of Science and Technology Zhenjiang 212018, Jiangsu, P. R. China.&lt;/auth-address&gt;&lt;titles&gt;&lt;title&gt;Exosomes derived from human umbilical cord mesenchymal stem cells alleviate inflammatory bowel disease in mice through ubiquitination&lt;/title&gt;&lt;secondary-title&gt;Am J Transl Res&lt;/secondary-title&gt;&lt;alt-title&gt;American journal of translational research&lt;/alt-title&gt;&lt;/titles&gt;&lt;periodical&gt;&lt;full-title&gt;Am J Transl Res&lt;/full-title&gt;&lt;/periodical&gt;&lt;pages&gt;2026-2036&lt;/pages&gt;&lt;volume&gt;10&lt;/volume&gt;&lt;number&gt;7&lt;/number&gt;&lt;dates&gt;&lt;year&gt;2018&lt;/year&gt;&lt;/dates&gt;&lt;isbn&gt;1943-8141 (Print)&lt;/isbn&gt;&lt;accession-num&gt;30093940&lt;/accession-num&gt;&lt;urls&gt;&lt;related-urls&gt;&lt;url&gt;http://www.ncbi.nlm.nih.gov/pubmed/30093940&lt;/url&gt;&lt;/related-urls&gt;&lt;/urls&gt;&lt;custom2&gt;6079129&lt;/custom2&gt;&lt;/record&gt;&lt;/Cite&gt;&lt;/EndNote&gt;</w:instrText>
      </w:r>
      <w:r w:rsidR="00DA3808" w:rsidRPr="00366487">
        <w:rPr>
          <w:rFonts w:ascii="Book Antiqua" w:hAnsi="Book Antiqua" w:cs="Times New Roman"/>
          <w:sz w:val="24"/>
          <w:szCs w:val="24"/>
          <w:shd w:val="clear" w:color="auto" w:fill="FFFFFF"/>
        </w:rPr>
        <w:fldChar w:fldCharType="separate"/>
      </w:r>
      <w:r w:rsidR="001D2991" w:rsidRPr="00366487">
        <w:rPr>
          <w:rFonts w:ascii="Book Antiqua" w:hAnsi="Book Antiqua" w:cs="Times New Roman"/>
          <w:sz w:val="24"/>
          <w:szCs w:val="24"/>
          <w:shd w:val="clear" w:color="auto" w:fill="FFFFFF"/>
          <w:vertAlign w:val="superscript"/>
        </w:rPr>
        <w:t>[133]</w:t>
      </w:r>
      <w:r w:rsidR="00DA3808" w:rsidRPr="00366487">
        <w:rPr>
          <w:rFonts w:ascii="Book Antiqua" w:hAnsi="Book Antiqua" w:cs="Times New Roman"/>
          <w:sz w:val="24"/>
          <w:szCs w:val="24"/>
          <w:shd w:val="clear" w:color="auto" w:fill="FFFFFF"/>
        </w:rPr>
        <w:fldChar w:fldCharType="end"/>
      </w:r>
      <w:r w:rsidR="00840D80" w:rsidRPr="00366487">
        <w:rPr>
          <w:rFonts w:ascii="Book Antiqua" w:hAnsi="Book Antiqua" w:cs="Times New Roman"/>
          <w:sz w:val="24"/>
          <w:szCs w:val="24"/>
          <w:shd w:val="clear" w:color="auto" w:fill="FFFFFF"/>
        </w:rPr>
        <w:t>.</w:t>
      </w:r>
    </w:p>
    <w:p w14:paraId="051A173B" w14:textId="77777777" w:rsidR="00CC3B3C" w:rsidRPr="00366487" w:rsidRDefault="00F66EE3"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 xml:space="preserve">In this way, the </w:t>
      </w:r>
      <w:r w:rsidRPr="00366487">
        <w:rPr>
          <w:rStyle w:val="fontstyle01"/>
          <w:rFonts w:ascii="Book Antiqua" w:hAnsi="Book Antiqua" w:cs="Times New Roman"/>
          <w:color w:val="auto"/>
          <w:sz w:val="24"/>
          <w:szCs w:val="24"/>
        </w:rPr>
        <w:t xml:space="preserve">secreted bioactive factors </w:t>
      </w:r>
      <w:r w:rsidRPr="00366487">
        <w:rPr>
          <w:rFonts w:ascii="Book Antiqua" w:hAnsi="Book Antiqua" w:cs="Times New Roman"/>
          <w:sz w:val="24"/>
          <w:szCs w:val="24"/>
        </w:rPr>
        <w:t>could play a</w:t>
      </w:r>
      <w:r w:rsidR="000E4897" w:rsidRPr="00366487">
        <w:rPr>
          <w:rFonts w:ascii="Book Antiqua" w:hAnsi="Book Antiqua" w:cs="Times New Roman"/>
          <w:sz w:val="24"/>
          <w:szCs w:val="24"/>
        </w:rPr>
        <w:t>n</w:t>
      </w:r>
      <w:r w:rsidRPr="00366487">
        <w:rPr>
          <w:rFonts w:ascii="Book Antiqua" w:hAnsi="Book Antiqua" w:cs="Times New Roman"/>
          <w:sz w:val="24"/>
          <w:szCs w:val="24"/>
        </w:rPr>
        <w:t xml:space="preserve"> </w:t>
      </w:r>
      <w:r w:rsidR="000E4897" w:rsidRPr="00366487">
        <w:rPr>
          <w:rFonts w:ascii="Book Antiqua" w:hAnsi="Book Antiqua" w:cs="Times New Roman"/>
          <w:sz w:val="24"/>
          <w:szCs w:val="24"/>
        </w:rPr>
        <w:t>essential</w:t>
      </w:r>
      <w:r w:rsidRPr="00366487">
        <w:rPr>
          <w:rFonts w:ascii="Book Antiqua" w:hAnsi="Book Antiqua" w:cs="Times New Roman"/>
          <w:sz w:val="24"/>
          <w:szCs w:val="24"/>
        </w:rPr>
        <w:t xml:space="preserve"> role </w:t>
      </w:r>
      <w:r w:rsidR="000F3E41" w:rsidRPr="00366487">
        <w:rPr>
          <w:rFonts w:ascii="Book Antiqua" w:hAnsi="Book Antiqua" w:cs="Times New Roman"/>
          <w:sz w:val="24"/>
          <w:szCs w:val="24"/>
        </w:rPr>
        <w:t>in</w:t>
      </w:r>
      <w:r w:rsidR="000E4897" w:rsidRPr="00366487">
        <w:rPr>
          <w:rFonts w:ascii="Book Antiqua" w:hAnsi="Book Antiqua" w:cs="Times New Roman"/>
          <w:sz w:val="24"/>
          <w:szCs w:val="24"/>
        </w:rPr>
        <w:t xml:space="preserve"> repairing</w:t>
      </w:r>
      <w:r w:rsidRPr="00366487">
        <w:rPr>
          <w:rFonts w:ascii="Book Antiqua" w:hAnsi="Book Antiqua" w:cs="Times New Roman"/>
          <w:sz w:val="24"/>
          <w:szCs w:val="24"/>
        </w:rPr>
        <w:t xml:space="preserve"> damaged colon from experimental colitis to regenerative medicine. </w:t>
      </w:r>
      <w:r w:rsidR="00CC3B3C" w:rsidRPr="00366487">
        <w:rPr>
          <w:rFonts w:ascii="Book Antiqua" w:hAnsi="Book Antiqua" w:cs="Times New Roman"/>
          <w:sz w:val="24"/>
          <w:szCs w:val="24"/>
        </w:rPr>
        <w:t>In relation to cellular therapy, bioactive factors are easier to prepare and store. Then, it is a therapy devoid of cells, and possible risks of rejection between donor and recipient can be minimized. Lastly, pulmonary capillaries are not a barrier for this therapy in IV transplantation, and CM can reach sites beyond the lung</w:t>
      </w:r>
      <w:r w:rsidR="00F548C4" w:rsidRPr="00366487">
        <w:rPr>
          <w:rFonts w:ascii="Book Antiqua" w:hAnsi="Book Antiqua" w:cs="Times New Roman"/>
          <w:sz w:val="24"/>
          <w:szCs w:val="24"/>
        </w:rPr>
        <w:fldChar w:fldCharType="begin"/>
      </w:r>
      <w:r w:rsidR="0059631D" w:rsidRPr="00366487">
        <w:rPr>
          <w:rFonts w:ascii="Book Antiqua" w:hAnsi="Book Antiqua" w:cs="Times New Roman"/>
          <w:sz w:val="24"/>
          <w:szCs w:val="24"/>
        </w:rPr>
        <w:instrText xml:space="preserve"> ADDIN EN.CITE &lt;EndNote&gt;&lt;Cite&gt;&lt;Author&gt;Pawitan&lt;/Author&gt;&lt;Year&gt;2014&lt;/Year&gt;&lt;RecNum&gt;3689&lt;/RecNum&gt;&lt;DisplayText&gt;&lt;style face="superscript"&gt;[111]&lt;/style&gt;&lt;/DisplayText&gt;&lt;record&gt;&lt;rec-number&gt;3689&lt;/rec-number&gt;&lt;foreign-keys&gt;&lt;key app="EN" db-id="s202900d7wtewsevx91pw0dewa2sepw29pta" timestamp="1504303113"&gt;3689&lt;/key&gt;&lt;/foreign-keys&gt;&lt;ref-type name="Journal Article"&gt;17&lt;/ref-type&gt;&lt;contributors&gt;&lt;authors&gt;&lt;author&gt;Pawitan, J. A.&lt;/author&gt;&lt;/authors&gt;&lt;/contributors&gt;&lt;auth-address&gt;Department of Histology, Faculty of Medicine, University of Indonesia, Jalan Salemba 6, Jakarta 10430, Indonesia.&lt;/auth-address&gt;&lt;titles&gt;&lt;title&gt;Prospect of stem cell conditioned medium in regenerative medicine&lt;/title&gt;&lt;secondary-title&gt;Biomed Res Int&lt;/secondary-title&gt;&lt;alt-title&gt;BioMed research international&lt;/alt-title&gt;&lt;/titles&gt;&lt;periodical&gt;&lt;full-title&gt;Biomed Res Int&lt;/full-title&gt;&lt;/periodical&gt;&lt;pages&gt;965849&lt;/pages&gt;&lt;volume&gt;2014&lt;/volume&gt;&lt;keywords&gt;&lt;keyword&gt;Cell Differentiation/drug effects&lt;/keyword&gt;&lt;keyword&gt;Culture Media, Conditioned/chemistry/*pharmacology&lt;/keyword&gt;&lt;keyword&gt;Cytokines/metabolism/pharmacology&lt;/keyword&gt;&lt;keyword&gt;Humans&lt;/keyword&gt;&lt;keyword&gt;Intercellular Signaling Peptides and Proteins/metabolism/pharmacology&lt;/keyword&gt;&lt;keyword&gt;Mesenchymal Stromal Cells/*cytology/metabolism&lt;/keyword&gt;&lt;keyword&gt;*Regenerative Medicine&lt;/keyword&gt;&lt;/keywords&gt;&lt;dates&gt;&lt;year&gt;2014&lt;/year&gt;&lt;/dates&gt;&lt;isbn&gt;2314-6141 (Electronic)&lt;/isbn&gt;&lt;accession-num&gt;25530971&lt;/accession-num&gt;&lt;urls&gt;&lt;related-urls&gt;&lt;url&gt;http://www.ncbi.nlm.nih.gov/pubmed/25530971&lt;/url&gt;&lt;/related-urls&gt;&lt;/urls&gt;&lt;custom2&gt;4229962&lt;/custom2&gt;&lt;electronic-resource-num&gt;10.1155/2014/965849&lt;/electronic-resource-num&gt;&lt;/record&gt;&lt;/Cite&gt;&lt;/EndNote&gt;</w:instrText>
      </w:r>
      <w:r w:rsidR="00F548C4" w:rsidRPr="00366487">
        <w:rPr>
          <w:rFonts w:ascii="Book Antiqua" w:hAnsi="Book Antiqua" w:cs="Times New Roman"/>
          <w:sz w:val="24"/>
          <w:szCs w:val="24"/>
        </w:rPr>
        <w:fldChar w:fldCharType="separate"/>
      </w:r>
      <w:r w:rsidR="0059631D" w:rsidRPr="00366487">
        <w:rPr>
          <w:rFonts w:ascii="Book Antiqua" w:hAnsi="Book Antiqua" w:cs="Times New Roman"/>
          <w:sz w:val="24"/>
          <w:szCs w:val="24"/>
          <w:vertAlign w:val="superscript"/>
        </w:rPr>
        <w:t>[111]</w:t>
      </w:r>
      <w:r w:rsidR="00F548C4" w:rsidRPr="00366487">
        <w:rPr>
          <w:rFonts w:ascii="Book Antiqua" w:hAnsi="Book Antiqua" w:cs="Times New Roman"/>
          <w:sz w:val="24"/>
          <w:szCs w:val="24"/>
        </w:rPr>
        <w:fldChar w:fldCharType="end"/>
      </w:r>
      <w:r w:rsidR="00CC3B3C" w:rsidRPr="00366487">
        <w:rPr>
          <w:rFonts w:ascii="Book Antiqua" w:hAnsi="Book Antiqua" w:cs="Times New Roman"/>
          <w:sz w:val="24"/>
          <w:szCs w:val="24"/>
        </w:rPr>
        <w:t>.</w:t>
      </w:r>
    </w:p>
    <w:p w14:paraId="54F9F019" w14:textId="77777777" w:rsidR="002F2F50" w:rsidRPr="00366487" w:rsidRDefault="002F2F50" w:rsidP="00366487">
      <w:pPr>
        <w:autoSpaceDE w:val="0"/>
        <w:autoSpaceDN w:val="0"/>
        <w:adjustRightInd w:val="0"/>
        <w:snapToGrid w:val="0"/>
        <w:spacing w:after="0" w:line="360" w:lineRule="auto"/>
        <w:ind w:firstLine="720"/>
        <w:jc w:val="both"/>
        <w:rPr>
          <w:rFonts w:ascii="Book Antiqua" w:hAnsi="Book Antiqua" w:cs="Times New Roman"/>
          <w:sz w:val="24"/>
          <w:szCs w:val="24"/>
        </w:rPr>
      </w:pPr>
    </w:p>
    <w:p w14:paraId="137CDBBB" w14:textId="77777777" w:rsidR="00750CE0" w:rsidRPr="00366487" w:rsidRDefault="008A2F60" w:rsidP="00366487">
      <w:pPr>
        <w:snapToGrid w:val="0"/>
        <w:spacing w:after="0" w:line="360" w:lineRule="auto"/>
        <w:jc w:val="both"/>
        <w:rPr>
          <w:rFonts w:ascii="Book Antiqua" w:hAnsi="Book Antiqua" w:cs="Times New Roman"/>
          <w:b/>
          <w:i/>
          <w:iCs/>
          <w:sz w:val="24"/>
          <w:szCs w:val="24"/>
        </w:rPr>
      </w:pPr>
      <w:r w:rsidRPr="00366487">
        <w:rPr>
          <w:rFonts w:ascii="Book Antiqua" w:hAnsi="Book Antiqua" w:cs="Times New Roman"/>
          <w:b/>
          <w:i/>
          <w:iCs/>
          <w:sz w:val="24"/>
          <w:szCs w:val="24"/>
        </w:rPr>
        <w:t xml:space="preserve">MSC </w:t>
      </w:r>
      <w:r w:rsidR="00AF0A78" w:rsidRPr="00366487">
        <w:rPr>
          <w:rFonts w:ascii="Book Antiqua" w:hAnsi="Book Antiqua" w:cs="Times New Roman"/>
          <w:b/>
          <w:i/>
          <w:iCs/>
          <w:sz w:val="24"/>
          <w:szCs w:val="24"/>
        </w:rPr>
        <w:t>membrane</w:t>
      </w:r>
    </w:p>
    <w:p w14:paraId="380656F2" w14:textId="242E61CB" w:rsidR="00AF0A78" w:rsidRPr="00366487" w:rsidRDefault="00A14BE2"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sz w:val="24"/>
          <w:szCs w:val="24"/>
        </w:rPr>
        <w:t>There</w:t>
      </w:r>
      <w:r w:rsidR="00750CE0" w:rsidRPr="00366487">
        <w:rPr>
          <w:rFonts w:ascii="Book Antiqua" w:hAnsi="Book Antiqua" w:cs="Times New Roman"/>
          <w:sz w:val="24"/>
          <w:szCs w:val="24"/>
        </w:rPr>
        <w:t xml:space="preserve"> is </w:t>
      </w:r>
      <w:r w:rsidRPr="00366487">
        <w:rPr>
          <w:rFonts w:ascii="Book Antiqua" w:hAnsi="Book Antiqua" w:cs="Times New Roman"/>
          <w:sz w:val="24"/>
          <w:szCs w:val="24"/>
        </w:rPr>
        <w:t>inconclusive evidence that bioactive anti-inflammatory factors alone are responsible for the immunomodulat</w:t>
      </w:r>
      <w:r w:rsidR="00750CE0" w:rsidRPr="00366487">
        <w:rPr>
          <w:rFonts w:ascii="Book Antiqua" w:hAnsi="Book Antiqua" w:cs="Times New Roman"/>
          <w:sz w:val="24"/>
          <w:szCs w:val="24"/>
        </w:rPr>
        <w:t xml:space="preserve">ory effects of transplanted MSC. </w:t>
      </w:r>
      <w:r w:rsidR="00EB3295" w:rsidRPr="00366487">
        <w:rPr>
          <w:rFonts w:ascii="Book Antiqua" w:hAnsi="Book Antiqua" w:cs="Times New Roman"/>
          <w:sz w:val="24"/>
          <w:szCs w:val="24"/>
        </w:rPr>
        <w:t xml:space="preserve">The </w:t>
      </w:r>
      <w:r w:rsidR="001F453C" w:rsidRPr="00366487">
        <w:rPr>
          <w:rFonts w:ascii="Book Antiqua" w:hAnsi="Book Antiqua" w:cs="Times New Roman"/>
          <w:sz w:val="24"/>
          <w:szCs w:val="24"/>
        </w:rPr>
        <w:t>short-</w:t>
      </w:r>
      <w:r w:rsidR="00EB3295" w:rsidRPr="00366487">
        <w:rPr>
          <w:rFonts w:ascii="Book Antiqua" w:hAnsi="Book Antiqua" w:cs="Times New Roman"/>
          <w:sz w:val="24"/>
          <w:szCs w:val="24"/>
        </w:rPr>
        <w:t>ter</w:t>
      </w:r>
      <w:r w:rsidR="001F453C" w:rsidRPr="00366487">
        <w:rPr>
          <w:rFonts w:ascii="Book Antiqua" w:hAnsi="Book Antiqua" w:cs="Times New Roman"/>
          <w:sz w:val="24"/>
          <w:szCs w:val="24"/>
        </w:rPr>
        <w:t xml:space="preserve">m </w:t>
      </w:r>
      <w:r w:rsidR="000F7E46" w:rsidRPr="00366487">
        <w:rPr>
          <w:rFonts w:ascii="Book Antiqua" w:hAnsi="Book Antiqua" w:cs="Times New Roman"/>
          <w:sz w:val="24"/>
          <w:szCs w:val="24"/>
        </w:rPr>
        <w:t>survival</w:t>
      </w:r>
      <w:r w:rsidR="00EB3295" w:rsidRPr="00366487">
        <w:rPr>
          <w:rFonts w:ascii="Book Antiqua" w:hAnsi="Book Antiqua" w:cs="Times New Roman"/>
          <w:sz w:val="24"/>
          <w:szCs w:val="24"/>
        </w:rPr>
        <w:t xml:space="preserve"> of MSC </w:t>
      </w:r>
      <w:r w:rsidR="000F7E46" w:rsidRPr="00366487">
        <w:rPr>
          <w:rFonts w:ascii="Book Antiqua" w:hAnsi="Book Antiqua" w:cs="Times New Roman"/>
          <w:sz w:val="24"/>
          <w:szCs w:val="24"/>
        </w:rPr>
        <w:t xml:space="preserve">in the body </w:t>
      </w:r>
      <w:r w:rsidR="00EB3295" w:rsidRPr="00366487">
        <w:rPr>
          <w:rFonts w:ascii="Book Antiqua" w:hAnsi="Book Antiqua" w:cs="Times New Roman"/>
          <w:sz w:val="24"/>
          <w:szCs w:val="24"/>
        </w:rPr>
        <w:t xml:space="preserve">after infusion </w:t>
      </w:r>
      <w:r w:rsidR="001F453C" w:rsidRPr="00366487">
        <w:rPr>
          <w:rFonts w:ascii="Book Antiqua" w:hAnsi="Book Antiqua" w:cs="Times New Roman"/>
          <w:sz w:val="24"/>
          <w:szCs w:val="24"/>
        </w:rPr>
        <w:t>raises the</w:t>
      </w:r>
      <w:r w:rsidR="00EB3295" w:rsidRPr="00366487">
        <w:rPr>
          <w:rFonts w:ascii="Book Antiqua" w:hAnsi="Book Antiqua" w:cs="Times New Roman"/>
          <w:sz w:val="24"/>
          <w:szCs w:val="24"/>
        </w:rPr>
        <w:t xml:space="preserve"> questions </w:t>
      </w:r>
      <w:r w:rsidR="001F453C" w:rsidRPr="00366487">
        <w:rPr>
          <w:rFonts w:ascii="Book Antiqua" w:hAnsi="Book Antiqua" w:cs="Times New Roman"/>
          <w:sz w:val="24"/>
          <w:szCs w:val="24"/>
        </w:rPr>
        <w:t>of whether</w:t>
      </w:r>
      <w:r w:rsidR="00EB3295" w:rsidRPr="00366487">
        <w:rPr>
          <w:rFonts w:ascii="Book Antiqua" w:hAnsi="Book Antiqua" w:cs="Times New Roman"/>
          <w:sz w:val="24"/>
          <w:szCs w:val="24"/>
        </w:rPr>
        <w:t xml:space="preserve"> </w:t>
      </w:r>
      <w:r w:rsidR="000F7E46" w:rsidRPr="00366487">
        <w:rPr>
          <w:rFonts w:ascii="Book Antiqua" w:hAnsi="Book Antiqua" w:cs="Times New Roman"/>
          <w:sz w:val="24"/>
          <w:szCs w:val="24"/>
        </w:rPr>
        <w:t>MSC have sufficient</w:t>
      </w:r>
      <w:r w:rsidR="00EB3295" w:rsidRPr="00366487">
        <w:rPr>
          <w:rFonts w:ascii="Book Antiqua" w:hAnsi="Book Antiqua" w:cs="Times New Roman"/>
          <w:sz w:val="24"/>
          <w:szCs w:val="24"/>
        </w:rPr>
        <w:t xml:space="preserve"> time </w:t>
      </w:r>
      <w:r w:rsidR="000F7E46" w:rsidRPr="00366487">
        <w:rPr>
          <w:rFonts w:ascii="Book Antiqua" w:hAnsi="Book Antiqua" w:cs="Times New Roman"/>
          <w:sz w:val="24"/>
          <w:szCs w:val="24"/>
        </w:rPr>
        <w:t>to be</w:t>
      </w:r>
      <w:r w:rsidR="00EB3295" w:rsidRPr="00366487">
        <w:rPr>
          <w:rFonts w:ascii="Book Antiqua" w:hAnsi="Book Antiqua" w:cs="Times New Roman"/>
          <w:sz w:val="24"/>
          <w:szCs w:val="24"/>
        </w:rPr>
        <w:t xml:space="preserve"> activated by inflammatory conditions and </w:t>
      </w:r>
      <w:r w:rsidR="000F7E46" w:rsidRPr="00366487">
        <w:rPr>
          <w:rFonts w:ascii="Book Antiqua" w:hAnsi="Book Antiqua" w:cs="Times New Roman"/>
          <w:sz w:val="24"/>
          <w:szCs w:val="24"/>
        </w:rPr>
        <w:t xml:space="preserve">then </w:t>
      </w:r>
      <w:r w:rsidR="00EB3295" w:rsidRPr="00366487">
        <w:rPr>
          <w:rFonts w:ascii="Book Antiqua" w:hAnsi="Book Antiqua" w:cs="Times New Roman"/>
          <w:sz w:val="24"/>
          <w:szCs w:val="24"/>
        </w:rPr>
        <w:t xml:space="preserve">secreted </w:t>
      </w:r>
      <w:r w:rsidR="000F7E46" w:rsidRPr="00366487">
        <w:rPr>
          <w:rFonts w:ascii="Book Antiqua" w:hAnsi="Book Antiqua" w:cs="Times New Roman"/>
          <w:sz w:val="24"/>
          <w:szCs w:val="24"/>
        </w:rPr>
        <w:t>factors</w:t>
      </w:r>
      <w:r w:rsidR="005C6541" w:rsidRPr="00366487">
        <w:rPr>
          <w:rFonts w:ascii="Book Antiqua" w:hAnsi="Book Antiqua" w:cs="Times New Roman"/>
          <w:sz w:val="24"/>
          <w:szCs w:val="24"/>
        </w:rPr>
        <w:fldChar w:fldCharType="begin"/>
      </w:r>
      <w:r w:rsidR="008A2F60" w:rsidRPr="00366487">
        <w:rPr>
          <w:rFonts w:ascii="Book Antiqua" w:hAnsi="Book Antiqua" w:cs="Times New Roman"/>
          <w:sz w:val="24"/>
          <w:szCs w:val="24"/>
        </w:rPr>
        <w:instrText xml:space="preserve"> ADDIN EN.CITE &lt;EndNote&gt;&lt;Cite&gt;&lt;Author&gt;Eggenhofer&lt;/Author&gt;&lt;Year&gt;2012&lt;/Year&gt;&lt;RecNum&gt;3328&lt;/RecNum&gt;&lt;DisplayText&gt;&lt;style face="superscript"&gt;[9]&lt;/style&gt;&lt;/DisplayText&gt;&lt;record&gt;&lt;rec-number&gt;3328&lt;/rec-number&gt;&lt;foreign-keys&gt;&lt;key app="EN" db-id="s202900d7wtewsevx91pw0dewa2sepw29pta" timestamp="1457979790"&gt;3328&lt;/key&gt;&lt;/foreign-keys&gt;&lt;ref-type name="Journal Article"&gt;17&lt;/ref-type&gt;&lt;contributors&gt;&lt;authors&gt;&lt;author&gt;Eggenhofer, E.&lt;/author&gt;&lt;author&gt;Benseler, V.&lt;/author&gt;&lt;author&gt;Kroemer, A.&lt;/author&gt;&lt;author&gt;Popp, F. C.&lt;/author&gt;&lt;author&gt;Geissler, E. K.&lt;/author&gt;&lt;author&gt;Schlitt, H. J.&lt;/author&gt;&lt;author&gt;Baan, C. C.&lt;/author&gt;&lt;author&gt;Dahlke, M. H.&lt;/author&gt;&lt;author&gt;Hoogduijn, M. J.&lt;/author&gt;&lt;/authors&gt;&lt;/contributors&gt;&lt;auth-address&gt;Department of Surgery, University Medical Center Regensburg Regensburg, Germany.&lt;/auth-address&gt;&lt;titles&gt;&lt;title&gt;Mesenchymal stem cells are short-lived and do not migrate beyond the lungs after intravenous infusion&lt;/title&gt;&lt;secondary-title&gt;Front Immunol&lt;/secondary-title&gt;&lt;/titles&gt;&lt;periodical&gt;&lt;full-title&gt;Front Immunol&lt;/full-title&gt;&lt;/periodical&gt;&lt;pages&gt;297&lt;/pages&gt;&lt;volume&gt;3&lt;/volume&gt;&lt;edition&gt;2012/10/12&lt;/edition&gt;&lt;dates&gt;&lt;year&gt;2012&lt;/year&gt;&lt;/dates&gt;&lt;isbn&gt;1664-3224 (Electronic)&amp;#xD;1664-3224 (Linking)&lt;/isbn&gt;&lt;accession-num&gt;23056000&lt;/accession-num&gt;&lt;urls&gt;&lt;related-urls&gt;&lt;url&gt;http://www.ncbi.nlm.nih.gov/pubmed/23056000&lt;/url&gt;&lt;/related-urls&gt;&lt;/urls&gt;&lt;custom2&gt;3458305&lt;/custom2&gt;&lt;electronic-resource-num&gt;10.3389/fimmu.2012.00297&lt;/electronic-resource-num&gt;&lt;language&gt;eng&lt;/language&gt;&lt;/record&gt;&lt;/Cite&gt;&lt;/EndNote&gt;</w:instrText>
      </w:r>
      <w:r w:rsidR="005C6541" w:rsidRPr="00366487">
        <w:rPr>
          <w:rFonts w:ascii="Book Antiqua" w:hAnsi="Book Antiqua" w:cs="Times New Roman"/>
          <w:sz w:val="24"/>
          <w:szCs w:val="24"/>
        </w:rPr>
        <w:fldChar w:fldCharType="separate"/>
      </w:r>
      <w:r w:rsidR="008A2F60" w:rsidRPr="00366487">
        <w:rPr>
          <w:rFonts w:ascii="Book Antiqua" w:hAnsi="Book Antiqua" w:cs="Times New Roman"/>
          <w:sz w:val="24"/>
          <w:szCs w:val="24"/>
          <w:vertAlign w:val="superscript"/>
        </w:rPr>
        <w:t>[9]</w:t>
      </w:r>
      <w:r w:rsidR="005C6541" w:rsidRPr="00366487">
        <w:rPr>
          <w:rFonts w:ascii="Book Antiqua" w:hAnsi="Book Antiqua" w:cs="Times New Roman"/>
          <w:sz w:val="24"/>
          <w:szCs w:val="24"/>
        </w:rPr>
        <w:fldChar w:fldCharType="end"/>
      </w:r>
      <w:r w:rsidR="000F7E46" w:rsidRPr="00366487">
        <w:rPr>
          <w:rFonts w:ascii="Book Antiqua" w:hAnsi="Book Antiqua" w:cs="Times New Roman"/>
          <w:sz w:val="24"/>
          <w:szCs w:val="24"/>
        </w:rPr>
        <w:t xml:space="preserve">. </w:t>
      </w:r>
      <w:r w:rsidR="007D030E" w:rsidRPr="00366487">
        <w:rPr>
          <w:rFonts w:ascii="Book Antiqua" w:hAnsi="Book Antiqua" w:cs="Times New Roman"/>
          <w:sz w:val="24"/>
          <w:szCs w:val="24"/>
        </w:rPr>
        <w:t xml:space="preserve">Hoogduijn </w:t>
      </w:r>
      <w:r w:rsidR="007D030E" w:rsidRPr="00366487">
        <w:rPr>
          <w:rFonts w:ascii="Book Antiqua" w:hAnsi="Book Antiqua" w:cs="Times New Roman"/>
          <w:i/>
          <w:iCs/>
          <w:sz w:val="24"/>
          <w:szCs w:val="24"/>
        </w:rPr>
        <w:t>et al</w:t>
      </w:r>
      <w:r w:rsidR="00AF0A78" w:rsidRPr="00366487">
        <w:rPr>
          <w:rFonts w:ascii="Book Antiqua" w:hAnsi="Book Antiqua" w:cs="Times New Roman"/>
          <w:sz w:val="24"/>
          <w:szCs w:val="24"/>
        </w:rPr>
        <w:fldChar w:fldCharType="begin">
          <w:fldData xml:space="preserve">PEVuZE5vdGU+PENpdGU+PEF1dGhvcj5Ib29nZHVpam48L0F1dGhvcj48WWVhcj4yMDEzPC9ZZWFy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</w:fldData>
        </w:fldChar>
      </w:r>
      <w:r w:rsidR="00AF0A78" w:rsidRPr="00366487">
        <w:rPr>
          <w:rFonts w:ascii="Book Antiqua" w:hAnsi="Book Antiqua" w:cs="Times New Roman"/>
          <w:sz w:val="24"/>
          <w:szCs w:val="24"/>
        </w:rPr>
        <w:instrText xml:space="preserve"> ADDIN EN.CITE </w:instrText>
      </w:r>
      <w:r w:rsidR="00AF0A78" w:rsidRPr="00366487">
        <w:rPr>
          <w:rFonts w:ascii="Book Antiqua" w:hAnsi="Book Antiqua" w:cs="Times New Roman"/>
          <w:sz w:val="24"/>
          <w:szCs w:val="24"/>
        </w:rPr>
        <w:fldChar w:fldCharType="begin">
          <w:fldData xml:space="preserve">PEVuZE5vdGU+PENpdGU+PEF1dGhvcj5Ib29nZHVpam48L0F1dGhvcj48WWVhcj4yMDEzPC9ZZWFy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</w:fldData>
        </w:fldChar>
      </w:r>
      <w:r w:rsidR="00AF0A78" w:rsidRPr="00366487">
        <w:rPr>
          <w:rFonts w:ascii="Book Antiqua" w:hAnsi="Book Antiqua" w:cs="Times New Roman"/>
          <w:sz w:val="24"/>
          <w:szCs w:val="24"/>
        </w:rPr>
        <w:instrText xml:space="preserve"> ADDIN EN.CITE.DATA </w:instrText>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end"/>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separate"/>
      </w:r>
      <w:r w:rsidR="00AF0A78" w:rsidRPr="00366487">
        <w:rPr>
          <w:rFonts w:ascii="Book Antiqua" w:hAnsi="Book Antiqua" w:cs="Times New Roman"/>
          <w:sz w:val="24"/>
          <w:szCs w:val="24"/>
          <w:vertAlign w:val="superscript"/>
        </w:rPr>
        <w:t>[106]</w:t>
      </w:r>
      <w:r w:rsidR="00AF0A78" w:rsidRPr="00366487">
        <w:rPr>
          <w:rFonts w:ascii="Book Antiqua" w:hAnsi="Book Antiqua" w:cs="Times New Roman"/>
          <w:sz w:val="24"/>
          <w:szCs w:val="24"/>
        </w:rPr>
        <w:fldChar w:fldCharType="end"/>
      </w:r>
      <w:r w:rsidR="007D030E" w:rsidRPr="00366487">
        <w:rPr>
          <w:rFonts w:ascii="Book Antiqua" w:hAnsi="Book Antiqua" w:cs="Times New Roman"/>
          <w:sz w:val="24"/>
          <w:szCs w:val="24"/>
        </w:rPr>
        <w:t xml:space="preserve"> fou</w:t>
      </w:r>
      <w:r w:rsidR="009C57E4" w:rsidRPr="00366487">
        <w:rPr>
          <w:rFonts w:ascii="Book Antiqua" w:hAnsi="Book Antiqua" w:cs="Times New Roman"/>
          <w:sz w:val="24"/>
          <w:szCs w:val="24"/>
        </w:rPr>
        <w:t xml:space="preserve">nd that </w:t>
      </w:r>
      <w:r w:rsidR="00AD3508" w:rsidRPr="00366487">
        <w:rPr>
          <w:rFonts w:ascii="Book Antiqua" w:hAnsi="Book Antiqua" w:cs="Times New Roman"/>
          <w:sz w:val="24"/>
          <w:szCs w:val="24"/>
        </w:rPr>
        <w:t xml:space="preserve">MSC </w:t>
      </w:r>
      <w:r w:rsidR="009C57E4" w:rsidRPr="00366487">
        <w:rPr>
          <w:rFonts w:ascii="Book Antiqua" w:hAnsi="Book Antiqua" w:cs="Times New Roman"/>
          <w:sz w:val="24"/>
          <w:szCs w:val="24"/>
        </w:rPr>
        <w:t>infusion initiate</w:t>
      </w:r>
      <w:r w:rsidR="007D030E" w:rsidRPr="00366487">
        <w:rPr>
          <w:rFonts w:ascii="Book Antiqua" w:hAnsi="Book Antiqua" w:cs="Times New Roman"/>
          <w:sz w:val="24"/>
          <w:szCs w:val="24"/>
        </w:rPr>
        <w:t xml:space="preserve">s </w:t>
      </w:r>
      <w:r w:rsidR="009C57E4" w:rsidRPr="00366487">
        <w:rPr>
          <w:rFonts w:ascii="Book Antiqua" w:hAnsi="Book Antiqua" w:cs="Times New Roman"/>
          <w:sz w:val="24"/>
          <w:szCs w:val="24"/>
        </w:rPr>
        <w:t xml:space="preserve">a mild and immediate </w:t>
      </w:r>
      <w:r w:rsidR="007D030E" w:rsidRPr="00366487">
        <w:rPr>
          <w:rFonts w:ascii="Book Antiqua" w:hAnsi="Book Antiqua" w:cs="Times New Roman"/>
          <w:sz w:val="24"/>
          <w:szCs w:val="24"/>
        </w:rPr>
        <w:t xml:space="preserve">systemic inflammatory response, which may be the </w:t>
      </w:r>
      <w:r w:rsidR="009C57E4" w:rsidRPr="00366487">
        <w:rPr>
          <w:rFonts w:ascii="Book Antiqua" w:hAnsi="Book Antiqua" w:cs="Times New Roman"/>
          <w:sz w:val="24"/>
          <w:szCs w:val="24"/>
        </w:rPr>
        <w:t>activator</w:t>
      </w:r>
      <w:r w:rsidR="007D030E" w:rsidRPr="00366487">
        <w:rPr>
          <w:rFonts w:ascii="Book Antiqua" w:hAnsi="Book Antiqua" w:cs="Times New Roman"/>
          <w:sz w:val="24"/>
          <w:szCs w:val="24"/>
        </w:rPr>
        <w:t xml:space="preserve"> of </w:t>
      </w:r>
      <w:r w:rsidR="009C57E4" w:rsidRPr="00366487">
        <w:rPr>
          <w:rFonts w:ascii="Book Antiqua" w:hAnsi="Book Antiqua" w:cs="Times New Roman"/>
          <w:sz w:val="24"/>
          <w:szCs w:val="24"/>
        </w:rPr>
        <w:t>posterior</w:t>
      </w:r>
      <w:r w:rsidR="007D030E" w:rsidRPr="00366487">
        <w:rPr>
          <w:rFonts w:ascii="Book Antiqua" w:hAnsi="Book Antiqua" w:cs="Times New Roman"/>
          <w:sz w:val="24"/>
          <w:szCs w:val="24"/>
        </w:rPr>
        <w:t xml:space="preserve"> immunosuppression. In this study, the inflammatory response was found in</w:t>
      </w:r>
      <w:r w:rsidR="00D87FF0" w:rsidRPr="00366487">
        <w:rPr>
          <w:rFonts w:ascii="Book Antiqua" w:hAnsi="Book Antiqua" w:cs="Times New Roman"/>
          <w:sz w:val="24"/>
          <w:szCs w:val="24"/>
        </w:rPr>
        <w:t xml:space="preserve"> the</w:t>
      </w:r>
      <w:r w:rsidR="007D030E" w:rsidRPr="00366487">
        <w:rPr>
          <w:rFonts w:ascii="Book Antiqua" w:hAnsi="Book Antiqua" w:cs="Times New Roman"/>
          <w:sz w:val="24"/>
          <w:szCs w:val="24"/>
        </w:rPr>
        <w:t xml:space="preserve"> lung </w:t>
      </w:r>
      <w:r w:rsidR="00146E8E" w:rsidRPr="00366487">
        <w:rPr>
          <w:rFonts w:ascii="Book Antiqua" w:hAnsi="Book Antiqua" w:cs="Times New Roman"/>
          <w:sz w:val="24"/>
          <w:szCs w:val="24"/>
        </w:rPr>
        <w:t xml:space="preserve">and </w:t>
      </w:r>
      <w:r w:rsidR="007D030E" w:rsidRPr="00366487">
        <w:rPr>
          <w:rFonts w:ascii="Book Antiqua" w:hAnsi="Book Antiqua" w:cs="Times New Roman"/>
          <w:sz w:val="24"/>
          <w:szCs w:val="24"/>
        </w:rPr>
        <w:t xml:space="preserve">characterized by </w:t>
      </w:r>
      <w:r w:rsidR="000F3E41" w:rsidRPr="00366487">
        <w:rPr>
          <w:rFonts w:ascii="Book Antiqua" w:hAnsi="Book Antiqua" w:cs="Times New Roman"/>
          <w:sz w:val="24"/>
          <w:szCs w:val="24"/>
        </w:rPr>
        <w:t xml:space="preserve">an </w:t>
      </w:r>
      <w:r w:rsidR="007D030E" w:rsidRPr="00366487">
        <w:rPr>
          <w:rFonts w:ascii="Book Antiqua" w:hAnsi="Book Antiqua" w:cs="Times New Roman"/>
          <w:sz w:val="24"/>
          <w:szCs w:val="24"/>
        </w:rPr>
        <w:t>increased expression of pro</w:t>
      </w:r>
      <w:r w:rsidR="00A652F2" w:rsidRPr="00366487">
        <w:rPr>
          <w:rFonts w:ascii="Book Antiqua" w:hAnsi="Book Antiqua" w:cs="Times New Roman"/>
          <w:sz w:val="24"/>
          <w:szCs w:val="24"/>
        </w:rPr>
        <w:t>-</w:t>
      </w:r>
      <w:r w:rsidR="007D030E" w:rsidRPr="00366487">
        <w:rPr>
          <w:rFonts w:ascii="Book Antiqua" w:hAnsi="Book Antiqua" w:cs="Times New Roman"/>
          <w:sz w:val="24"/>
          <w:szCs w:val="24"/>
        </w:rPr>
        <w:t xml:space="preserve">inflammatory monocyte and cytokines. </w:t>
      </w:r>
      <w:r w:rsidR="00917FAD" w:rsidRPr="00366487">
        <w:rPr>
          <w:rFonts w:ascii="Book Antiqua" w:hAnsi="Book Antiqua" w:cs="Times New Roman"/>
          <w:sz w:val="24"/>
          <w:szCs w:val="24"/>
        </w:rPr>
        <w:t>Also, MSC infusion provides inflammatory conditions for their activation and that at least part of the immunomodulatory response mediated by MSC is independent of activation by anti-inflammatory soluble factors. Instead, passive interactions with host cells probably mediate these effects</w:t>
      </w:r>
      <w:r w:rsidR="00CF71B5" w:rsidRPr="00366487">
        <w:rPr>
          <w:rFonts w:ascii="Book Antiqua" w:hAnsi="Book Antiqua" w:cs="Times New Roman"/>
          <w:sz w:val="24"/>
          <w:szCs w:val="24"/>
        </w:rPr>
        <w:fldChar w:fldCharType="begin"/>
      </w:r>
      <w:r w:rsidR="00CF71B5" w:rsidRPr="00366487">
        <w:rPr>
          <w:rFonts w:ascii="Book Antiqua" w:hAnsi="Book Antiqua" w:cs="Times New Roman"/>
          <w:sz w:val="24"/>
          <w:szCs w:val="24"/>
        </w:rPr>
        <w:instrText xml:space="preserve"> ADDIN EN.CITE &lt;EndNote&gt;&lt;Cite&gt;&lt;Author&gt;Luk&lt;/Author&gt;&lt;Year&gt;2016&lt;/Year&gt;&lt;RecNum&gt;3363&lt;/RecNum&gt;&lt;DisplayText&gt;&lt;style face="superscript"&gt;[14]&lt;/style&gt;&lt;/DisplayText&gt;&lt;record&gt;&lt;rec-number&gt;3363&lt;/rec-number&gt;&lt;foreign-keys&gt;&lt;key app="EN" db-id="s202900d7wtewsevx91pw0dewa2sepw29pta" timestamp="1472231294"&gt;3363&lt;/key&gt;&lt;/foreign-keys&gt;&lt;ref-type name="Journal Article"&gt;17&lt;/ref-type&gt;&lt;contributors&gt;&lt;authors&gt;&lt;author&gt;Luk, F.&lt;/author&gt;&lt;author&gt;de Witte, S. F.&lt;/author&gt;&lt;author&gt;Korevaar, S. S.&lt;/author&gt;&lt;author&gt;Roemeling-van Rhijn, M.&lt;/author&gt;&lt;author&gt;Franquesa, M.&lt;/author&gt;&lt;author&gt;Strini, T.&lt;/author&gt;&lt;author&gt;van den Engel, S.&lt;/author&gt;&lt;author&gt;Gargesha, M.&lt;/author&gt;&lt;author&gt;Roy, D.&lt;/author&gt;&lt;author&gt;Dor, F. J.&lt;/author&gt;&lt;author&gt;Horwitz, E. M.&lt;/author&gt;&lt;author&gt;de Bruin, R. W.&lt;/author&gt;&lt;author&gt;Betjes, M. G.&lt;/author&gt;&lt;author&gt;Baan, C. C.&lt;/author&gt;&lt;author&gt;Hoogduijn, M. J.&lt;/author&gt;&lt;/authors&gt;&lt;/contributors&gt;&lt;auth-address&gt;1 Nephrology and Transplantation, Department of Internal Medicine, Erasmus MC-University Medical Center , Rotterdam, the Netherlands .&amp;#xD;3 Department of Internal Medicine, University Medical Center Groningen , Groningen, the Netherlands .&amp;#xD;2 Transplant Surgery, Department of Surgery, Erasmus MC-University Medical Center , Rotterdam, the Netherlands .&amp;#xD;4 BioInVision, Inc. , Mayfield Village, Ohio.&amp;#xD;5 The Research Institute and Division of Hematology/Oncology/BMT, Nationwide Children&amp;apos;s Hospital , Columbus, Ohio.&lt;/auth-address&gt;&lt;titles&gt;&lt;title&gt;Inactivated Mesenchymal Stem Cells Maintain Immunomodulatory Capacity&lt;/title&gt;&lt;secondary-title&gt;Stem Cells Dev&lt;/secondary-title&gt;&lt;alt-title&gt;Stem cells and development&lt;/alt-title&gt;&lt;/titles&gt;&lt;periodical&gt;&lt;full-title&gt;Stem Cells Dev&lt;/full-title&gt;&lt;/periodical&gt;&lt;dates&gt;&lt;year&gt;2016&lt;/year&gt;&lt;pub-dates&gt;&lt;date&gt;Aug 9&lt;/date&gt;&lt;/pub-dates&gt;&lt;/dates&gt;&lt;isbn&gt;1557-8534 (Electronic)&amp;#xD;1547-3287 (Linking)&lt;/isbn&gt;&lt;accession-num&gt;27349989&lt;/accession-num&gt;&lt;urls&gt;&lt;related-urls&gt;&lt;url&gt;http://www.ncbi.nlm.nih.gov/pubmed/27349989&lt;/url&gt;&lt;/related-urls&gt;&lt;/urls&gt;&lt;electronic-resource-num&gt;10.1089/scd.2016.0068&lt;/electronic-resource-num&gt;&lt;/record&gt;&lt;/Cite&gt;&lt;/EndNote&gt;</w:instrText>
      </w:r>
      <w:r w:rsidR="00CF71B5" w:rsidRPr="00366487">
        <w:rPr>
          <w:rFonts w:ascii="Book Antiqua" w:hAnsi="Book Antiqua" w:cs="Times New Roman"/>
          <w:sz w:val="24"/>
          <w:szCs w:val="24"/>
        </w:rPr>
        <w:fldChar w:fldCharType="separate"/>
      </w:r>
      <w:r w:rsidR="00CF71B5" w:rsidRPr="00366487">
        <w:rPr>
          <w:rFonts w:ascii="Book Antiqua" w:hAnsi="Book Antiqua" w:cs="Times New Roman"/>
          <w:sz w:val="24"/>
          <w:szCs w:val="24"/>
          <w:vertAlign w:val="superscript"/>
        </w:rPr>
        <w:t>[14]</w:t>
      </w:r>
      <w:r w:rsidR="00CF71B5" w:rsidRPr="00366487">
        <w:rPr>
          <w:rFonts w:ascii="Book Antiqua" w:hAnsi="Book Antiqua" w:cs="Times New Roman"/>
          <w:sz w:val="24"/>
          <w:szCs w:val="24"/>
        </w:rPr>
        <w:fldChar w:fldCharType="end"/>
      </w:r>
      <w:r w:rsidR="00917FAD" w:rsidRPr="00366487">
        <w:rPr>
          <w:rFonts w:ascii="Book Antiqua" w:hAnsi="Book Antiqua" w:cs="Times New Roman"/>
          <w:sz w:val="24"/>
          <w:szCs w:val="24"/>
        </w:rPr>
        <w:t xml:space="preserve">. </w:t>
      </w:r>
      <w:r w:rsidR="00AF0A78" w:rsidRPr="00366487">
        <w:rPr>
          <w:rFonts w:ascii="Book Antiqua" w:hAnsi="Book Antiqua" w:cs="Times New Roman"/>
          <w:sz w:val="24"/>
          <w:szCs w:val="24"/>
        </w:rPr>
        <w:t xml:space="preserve">de </w:t>
      </w:r>
      <w:r w:rsidR="001B4B05" w:rsidRPr="00366487">
        <w:rPr>
          <w:rFonts w:ascii="Book Antiqua" w:hAnsi="Book Antiqua" w:cs="Times New Roman"/>
          <w:sz w:val="24"/>
          <w:szCs w:val="24"/>
        </w:rPr>
        <w:t xml:space="preserve">Witte </w:t>
      </w:r>
      <w:r w:rsidR="00AF0A78" w:rsidRPr="00366487">
        <w:rPr>
          <w:rFonts w:ascii="Book Antiqua" w:hAnsi="Book Antiqua" w:cs="Times New Roman"/>
          <w:i/>
          <w:iCs/>
          <w:sz w:val="24"/>
          <w:szCs w:val="24"/>
        </w:rPr>
        <w:t>e</w:t>
      </w:r>
      <w:r w:rsidR="001B4B05" w:rsidRPr="00366487">
        <w:rPr>
          <w:rFonts w:ascii="Book Antiqua" w:hAnsi="Book Antiqua" w:cs="Times New Roman"/>
          <w:i/>
          <w:iCs/>
          <w:sz w:val="24"/>
          <w:szCs w:val="24"/>
        </w:rPr>
        <w:t>t al</w:t>
      </w:r>
      <w:r w:rsidR="00AF0A78" w:rsidRPr="00366487">
        <w:rPr>
          <w:rFonts w:ascii="Book Antiqua" w:hAnsi="Book Antiqua" w:cs="Times New Roman"/>
          <w:sz w:val="24"/>
          <w:szCs w:val="24"/>
        </w:rPr>
        <w:fldChar w:fldCharType="begin">
          <w:fldData xml:space="preserve">PEVuZE5vdGU+PENpdGU+PEF1dGhvcj5kZSBXaXR0ZTwvQXV0aG9yPjxZZWFyPjIwMTg8L1llYXI+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</w:fldData>
        </w:fldChar>
      </w:r>
      <w:r w:rsidR="00AF0A78" w:rsidRPr="00366487">
        <w:rPr>
          <w:rFonts w:ascii="Book Antiqua" w:hAnsi="Book Antiqua" w:cs="Times New Roman"/>
          <w:sz w:val="24"/>
          <w:szCs w:val="24"/>
        </w:rPr>
        <w:instrText xml:space="preserve"> ADDIN EN.CITE </w:instrText>
      </w:r>
      <w:r w:rsidR="00AF0A78" w:rsidRPr="00366487">
        <w:rPr>
          <w:rFonts w:ascii="Book Antiqua" w:hAnsi="Book Antiqua" w:cs="Times New Roman"/>
          <w:sz w:val="24"/>
          <w:szCs w:val="24"/>
        </w:rPr>
        <w:fldChar w:fldCharType="begin">
          <w:fldData xml:space="preserve">PEVuZE5vdGU+PENpdGU+PEF1dGhvcj5kZSBXaXR0ZTwvQXV0aG9yPjxZZWFyPjIwMTg8L1llYXI+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</w:fldData>
        </w:fldChar>
      </w:r>
      <w:r w:rsidR="00AF0A78" w:rsidRPr="00366487">
        <w:rPr>
          <w:rFonts w:ascii="Book Antiqua" w:hAnsi="Book Antiqua" w:cs="Times New Roman"/>
          <w:sz w:val="24"/>
          <w:szCs w:val="24"/>
        </w:rPr>
        <w:instrText xml:space="preserve"> ADDIN EN.CITE.DATA </w:instrText>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end"/>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separate"/>
      </w:r>
      <w:r w:rsidR="00AF0A78" w:rsidRPr="00366487">
        <w:rPr>
          <w:rFonts w:ascii="Book Antiqua" w:hAnsi="Book Antiqua" w:cs="Times New Roman"/>
          <w:sz w:val="24"/>
          <w:szCs w:val="24"/>
          <w:vertAlign w:val="superscript"/>
        </w:rPr>
        <w:t>[134]</w:t>
      </w:r>
      <w:r w:rsidR="00AF0A78" w:rsidRPr="00366487">
        <w:rPr>
          <w:rFonts w:ascii="Book Antiqua" w:hAnsi="Book Antiqua" w:cs="Times New Roman"/>
          <w:sz w:val="24"/>
          <w:szCs w:val="24"/>
        </w:rPr>
        <w:fldChar w:fldCharType="end"/>
      </w:r>
      <w:r w:rsidR="001B4B05" w:rsidRPr="00366487">
        <w:rPr>
          <w:rFonts w:ascii="Book Antiqua" w:hAnsi="Book Antiqua" w:cs="Times New Roman"/>
          <w:sz w:val="24"/>
          <w:szCs w:val="24"/>
        </w:rPr>
        <w:t xml:space="preserve"> demonstrated that infused MSC are </w:t>
      </w:r>
      <w:r w:rsidR="00C511B3" w:rsidRPr="00366487">
        <w:rPr>
          <w:rFonts w:ascii="Book Antiqua" w:hAnsi="Book Antiqua" w:cs="Times New Roman"/>
          <w:sz w:val="24"/>
          <w:szCs w:val="24"/>
        </w:rPr>
        <w:t>internalized</w:t>
      </w:r>
      <w:r w:rsidR="001B4B05" w:rsidRPr="00366487">
        <w:rPr>
          <w:rFonts w:ascii="Book Antiqua" w:hAnsi="Book Antiqua" w:cs="Times New Roman"/>
          <w:sz w:val="24"/>
          <w:szCs w:val="24"/>
        </w:rPr>
        <w:t xml:space="preserve"> by monocytes and induce phenotypical and functional changes in </w:t>
      </w:r>
      <w:r w:rsidR="00C07E18" w:rsidRPr="00366487">
        <w:rPr>
          <w:rFonts w:ascii="Book Antiqua" w:hAnsi="Book Antiqua" w:cs="Times New Roman"/>
          <w:sz w:val="24"/>
          <w:szCs w:val="24"/>
        </w:rPr>
        <w:t>these cells</w:t>
      </w:r>
      <w:r w:rsidR="001B4B05" w:rsidRPr="00366487">
        <w:rPr>
          <w:rFonts w:ascii="Book Antiqua" w:hAnsi="Book Antiqua" w:cs="Times New Roman"/>
          <w:sz w:val="24"/>
          <w:szCs w:val="24"/>
        </w:rPr>
        <w:t>, which subsequently migrate from the lungs to other body sites and modulate immune cells</w:t>
      </w:r>
      <w:r w:rsidR="00A652F2" w:rsidRPr="00366487">
        <w:rPr>
          <w:rFonts w:ascii="Book Antiqua" w:hAnsi="Book Antiqua" w:cs="Times New Roman"/>
          <w:sz w:val="24"/>
          <w:szCs w:val="24"/>
        </w:rPr>
        <w:t xml:space="preserve"> response</w:t>
      </w:r>
      <w:r w:rsidR="005C6541" w:rsidRPr="00366487">
        <w:rPr>
          <w:rFonts w:ascii="Book Antiqua" w:hAnsi="Book Antiqua" w:cs="Times New Roman"/>
          <w:sz w:val="24"/>
          <w:szCs w:val="24"/>
        </w:rPr>
        <w:t xml:space="preserve">. </w:t>
      </w:r>
      <w:r w:rsidR="00D87FF0" w:rsidRPr="00366487">
        <w:rPr>
          <w:rFonts w:ascii="Book Antiqua" w:hAnsi="Book Antiqua" w:cs="Times New Roman"/>
          <w:sz w:val="24"/>
          <w:szCs w:val="24"/>
        </w:rPr>
        <w:t>Other studies also indicated that</w:t>
      </w:r>
      <w:r w:rsidR="00C07E18" w:rsidRPr="00366487">
        <w:rPr>
          <w:rFonts w:ascii="Book Antiqua" w:hAnsi="Book Antiqua" w:cs="Times New Roman"/>
          <w:sz w:val="24"/>
          <w:szCs w:val="24"/>
        </w:rPr>
        <w:t xml:space="preserve"> </w:t>
      </w:r>
      <w:r w:rsidR="00D87FF0" w:rsidRPr="00366487">
        <w:rPr>
          <w:rFonts w:ascii="Book Antiqua" w:hAnsi="Book Antiqua" w:cs="Times New Roman"/>
          <w:sz w:val="24"/>
          <w:szCs w:val="24"/>
        </w:rPr>
        <w:t>MSC induced an immunosuppressive phenotype on macrophages</w:t>
      </w:r>
      <w:r w:rsidR="00C07E18" w:rsidRPr="00366487">
        <w:rPr>
          <w:rFonts w:ascii="Book Antiqua" w:hAnsi="Book Antiqua" w:cs="Times New Roman"/>
          <w:sz w:val="24"/>
          <w:szCs w:val="24"/>
        </w:rPr>
        <w:t xml:space="preserve"> after phagocytosis</w:t>
      </w:r>
      <w:del w:id="284" w:author="author" w:date="2019-07-20T15:57:00Z">
        <w:r w:rsidR="00D87FF0" w:rsidRPr="00366487" w:rsidDel="00562B16">
          <w:rPr>
            <w:rFonts w:ascii="Book Antiqua" w:hAnsi="Book Antiqua" w:cs="Times New Roman"/>
            <w:sz w:val="24"/>
            <w:szCs w:val="24"/>
          </w:rPr>
          <w:delText>,</w:delText>
        </w:r>
      </w:del>
      <w:r w:rsidR="00D87FF0" w:rsidRPr="00366487">
        <w:rPr>
          <w:rFonts w:ascii="Book Antiqua" w:hAnsi="Book Antiqua" w:cs="Times New Roman"/>
          <w:sz w:val="24"/>
          <w:szCs w:val="24"/>
        </w:rPr>
        <w:t xml:space="preserve"> </w:t>
      </w:r>
      <w:del w:id="285" w:author="author" w:date="2019-07-20T16:01:00Z">
        <w:r w:rsidR="00D87FF0" w:rsidRPr="00366487" w:rsidDel="00562B16">
          <w:rPr>
            <w:rFonts w:ascii="Book Antiqua" w:hAnsi="Book Antiqua" w:cs="Times New Roman"/>
            <w:sz w:val="24"/>
            <w:szCs w:val="24"/>
          </w:rPr>
          <w:delText xml:space="preserve">as well as </w:delText>
        </w:r>
        <w:r w:rsidR="000F3E41" w:rsidRPr="00366487" w:rsidDel="00562B16">
          <w:rPr>
            <w:rFonts w:ascii="Book Antiqua" w:hAnsi="Book Antiqua" w:cs="Times New Roman"/>
            <w:sz w:val="24"/>
            <w:szCs w:val="24"/>
          </w:rPr>
          <w:delText>indicating</w:delText>
        </w:r>
      </w:del>
      <w:ins w:id="286" w:author="author" w:date="2019-07-20T16:01:00Z">
        <w:r w:rsidR="00562B16" w:rsidRPr="00366487">
          <w:rPr>
            <w:rFonts w:ascii="Book Antiqua" w:hAnsi="Book Antiqua" w:cs="Times New Roman"/>
            <w:sz w:val="24"/>
            <w:szCs w:val="24"/>
          </w:rPr>
          <w:t>and</w:t>
        </w:r>
      </w:ins>
      <w:r w:rsidR="000F3E41" w:rsidRPr="00366487">
        <w:rPr>
          <w:rFonts w:ascii="Book Antiqua" w:hAnsi="Book Antiqua" w:cs="Times New Roman"/>
          <w:sz w:val="24"/>
          <w:szCs w:val="24"/>
        </w:rPr>
        <w:t xml:space="preserve"> that </w:t>
      </w:r>
      <w:r w:rsidR="00D87FF0" w:rsidRPr="00366487">
        <w:rPr>
          <w:rFonts w:ascii="Book Antiqua" w:hAnsi="Book Antiqua" w:cs="Times New Roman"/>
          <w:sz w:val="24"/>
          <w:szCs w:val="24"/>
        </w:rPr>
        <w:t>the macrophage depletion reduced the therapeutic effect of MSC</w:t>
      </w:r>
      <w:r w:rsidR="0027219E" w:rsidRPr="00366487">
        <w:rPr>
          <w:rFonts w:ascii="Book Antiqua" w:hAnsi="Book Antiqua" w:cs="Times New Roman"/>
          <w:sz w:val="24"/>
          <w:szCs w:val="24"/>
        </w:rPr>
        <w:fldChar w:fldCharType="begin">
          <w:fldData xml:space="preserve">PEVuZE5vdGU+PENpdGU+PEF1dGhvcj5CZW4tTW9yZGVjaGFpPC9BdXRob3I+PFllYXI+MjAxMzwv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PEVuZE5vdGU+PENpdGU+PEF1dGhvcj5CZW4tTW9yZGVjaGFpPC9BdXRob3I+PFllYXI+MjAxMzwv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27219E" w:rsidRPr="00366487">
        <w:rPr>
          <w:rFonts w:ascii="Book Antiqua" w:hAnsi="Book Antiqua" w:cs="Times New Roman"/>
          <w:sz w:val="24"/>
          <w:szCs w:val="24"/>
        </w:rPr>
      </w:r>
      <w:r w:rsidR="0027219E"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[35</w:t>
      </w:r>
      <w:r w:rsidR="00AF0A78" w:rsidRPr="00366487">
        <w:rPr>
          <w:rFonts w:ascii="Book Antiqua" w:hAnsi="Book Antiqua" w:cs="Times New Roman"/>
          <w:sz w:val="24"/>
          <w:szCs w:val="24"/>
          <w:vertAlign w:val="superscript"/>
        </w:rPr>
        <w:t>,</w:t>
      </w:r>
      <w:r w:rsidR="001D2991" w:rsidRPr="00366487">
        <w:rPr>
          <w:rFonts w:ascii="Book Antiqua" w:hAnsi="Book Antiqua" w:cs="Times New Roman"/>
          <w:sz w:val="24"/>
          <w:szCs w:val="24"/>
          <w:vertAlign w:val="superscript"/>
        </w:rPr>
        <w:t>135]</w:t>
      </w:r>
      <w:r w:rsidR="0027219E" w:rsidRPr="00366487">
        <w:rPr>
          <w:rFonts w:ascii="Book Antiqua" w:hAnsi="Book Antiqua" w:cs="Times New Roman"/>
          <w:sz w:val="24"/>
          <w:szCs w:val="24"/>
        </w:rPr>
        <w:fldChar w:fldCharType="end"/>
      </w:r>
      <w:r w:rsidR="00FA75A7" w:rsidRPr="00366487">
        <w:rPr>
          <w:rFonts w:ascii="Book Antiqua" w:hAnsi="Book Antiqua" w:cs="Times New Roman"/>
          <w:sz w:val="24"/>
          <w:szCs w:val="24"/>
        </w:rPr>
        <w:t>.</w:t>
      </w:r>
    </w:p>
    <w:p w14:paraId="66425CBA" w14:textId="7FD705B9" w:rsidR="00AF0A78" w:rsidRPr="00366487" w:rsidRDefault="009B26D7"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 xml:space="preserve">Based on </w:t>
      </w:r>
      <w:r w:rsidR="000F3E41" w:rsidRPr="00366487">
        <w:rPr>
          <w:rFonts w:ascii="Book Antiqua" w:hAnsi="Book Antiqua" w:cs="Times New Roman"/>
          <w:sz w:val="24"/>
          <w:szCs w:val="24"/>
        </w:rPr>
        <w:t>this analysis</w:t>
      </w:r>
      <w:r w:rsidRPr="00366487">
        <w:rPr>
          <w:rFonts w:ascii="Book Antiqua" w:hAnsi="Book Antiqua" w:cs="Times New Roman"/>
          <w:sz w:val="24"/>
          <w:szCs w:val="24"/>
        </w:rPr>
        <w:t>, s</w:t>
      </w:r>
      <w:r w:rsidR="00822C92" w:rsidRPr="00366487">
        <w:rPr>
          <w:rFonts w:ascii="Book Antiqua" w:hAnsi="Book Antiqua" w:cs="Times New Roman"/>
          <w:sz w:val="24"/>
          <w:szCs w:val="24"/>
        </w:rPr>
        <w:t>ome studies have shown that MSC exert their effects through intermediary cells by contact with the cell membrane</w:t>
      </w:r>
      <w:r w:rsidR="00FA75A7" w:rsidRPr="00366487">
        <w:rPr>
          <w:rFonts w:ascii="Book Antiqua" w:hAnsi="Book Antiqua" w:cs="Times New Roman"/>
          <w:sz w:val="24"/>
          <w:szCs w:val="24"/>
        </w:rPr>
        <w:fldChar w:fldCharType="begin">
          <w:fldData xml:space="preserve">PEVuZE5vdGU+PENpdGU+PEF1dGhvcj5kZSBXaXR0ZTwvQXV0aG9yPjxZZWFyPjIwMTg8L1llYXI+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PEVuZE5vdGU+PENpdGU+PEF1dGhvcj5kZSBXaXR0ZTwvQXV0aG9yPjxZZWFyPjIwMTg8L1llYXI+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FA75A7" w:rsidRPr="00366487">
        <w:rPr>
          <w:rFonts w:ascii="Book Antiqua" w:hAnsi="Book Antiqua" w:cs="Times New Roman"/>
          <w:sz w:val="24"/>
          <w:szCs w:val="24"/>
        </w:rPr>
      </w:r>
      <w:r w:rsidR="00FA75A7"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[14,134,136,137]</w:t>
      </w:r>
      <w:r w:rsidR="00FA75A7" w:rsidRPr="00366487">
        <w:rPr>
          <w:rFonts w:ascii="Book Antiqua" w:hAnsi="Book Antiqua" w:cs="Times New Roman"/>
          <w:sz w:val="24"/>
          <w:szCs w:val="24"/>
        </w:rPr>
        <w:fldChar w:fldCharType="end"/>
      </w:r>
      <w:r w:rsidR="00822C92" w:rsidRPr="00366487">
        <w:rPr>
          <w:rFonts w:ascii="Book Antiqua" w:hAnsi="Book Antiqua" w:cs="Times New Roman"/>
          <w:sz w:val="24"/>
          <w:szCs w:val="24"/>
        </w:rPr>
        <w:t>.</w:t>
      </w:r>
      <w:r w:rsidR="007D030E" w:rsidRPr="00366487">
        <w:rPr>
          <w:rFonts w:ascii="Book Antiqua" w:hAnsi="Book Antiqua" w:cs="Times New Roman"/>
          <w:sz w:val="24"/>
          <w:szCs w:val="24"/>
        </w:rPr>
        <w:t xml:space="preserve"> MSC express immunomodulatory molecules on their membrane</w:t>
      </w:r>
      <w:r w:rsidR="000F3E41" w:rsidRPr="00366487">
        <w:rPr>
          <w:rFonts w:ascii="Book Antiqua" w:hAnsi="Book Antiqua" w:cs="Times New Roman"/>
          <w:sz w:val="24"/>
          <w:szCs w:val="24"/>
        </w:rPr>
        <w:t>,</w:t>
      </w:r>
      <w:r w:rsidR="007D030E" w:rsidRPr="00366487">
        <w:rPr>
          <w:rFonts w:ascii="Book Antiqua" w:hAnsi="Book Antiqua" w:cs="Times New Roman"/>
          <w:sz w:val="24"/>
          <w:szCs w:val="24"/>
        </w:rPr>
        <w:t xml:space="preserve"> such as CD90 (</w:t>
      </w:r>
      <w:r w:rsidR="007D030E" w:rsidRPr="00366487">
        <w:rPr>
          <w:rFonts w:ascii="Book Antiqua" w:hAnsi="Book Antiqua" w:cs="Times New Roman"/>
          <w:spacing w:val="3"/>
          <w:sz w:val="24"/>
          <w:szCs w:val="24"/>
          <w:shd w:val="clear" w:color="auto" w:fill="FFFFFF"/>
        </w:rPr>
        <w:t xml:space="preserve">Thy-1 membrane glycoprotein) that is involved in MSC differentiation pathways, </w:t>
      </w:r>
      <w:proofErr w:type="spellStart"/>
      <w:r w:rsidR="006D1037" w:rsidRPr="00366487">
        <w:rPr>
          <w:rFonts w:ascii="Book Antiqua" w:hAnsi="Book Antiqua" w:cs="Times New Roman"/>
          <w:sz w:val="24"/>
          <w:szCs w:val="24"/>
        </w:rPr>
        <w:t>ATPases</w:t>
      </w:r>
      <w:proofErr w:type="spellEnd"/>
      <w:r w:rsidR="000F3E41" w:rsidRPr="00366487">
        <w:rPr>
          <w:rFonts w:ascii="Book Antiqua" w:hAnsi="Book Antiqua" w:cs="Times New Roman"/>
          <w:sz w:val="24"/>
          <w:szCs w:val="24"/>
        </w:rPr>
        <w:t>,</w:t>
      </w:r>
      <w:r w:rsidR="006D1037" w:rsidRPr="00366487">
        <w:rPr>
          <w:rFonts w:ascii="Book Antiqua" w:hAnsi="Book Antiqua" w:cs="Times New Roman"/>
          <w:sz w:val="24"/>
          <w:szCs w:val="24"/>
        </w:rPr>
        <w:t xml:space="preserve"> and CD73</w:t>
      </w:r>
      <w:r w:rsidR="000F3E41" w:rsidRPr="00366487">
        <w:rPr>
          <w:rFonts w:ascii="Book Antiqua" w:hAnsi="Book Antiqua" w:cs="Times New Roman"/>
          <w:sz w:val="24"/>
          <w:szCs w:val="24"/>
        </w:rPr>
        <w:t>,</w:t>
      </w:r>
      <w:r w:rsidR="006D1037" w:rsidRPr="00366487">
        <w:rPr>
          <w:rFonts w:ascii="Book Antiqua" w:hAnsi="Book Antiqua" w:cs="Times New Roman"/>
          <w:spacing w:val="3"/>
          <w:sz w:val="24"/>
          <w:szCs w:val="24"/>
          <w:shd w:val="clear" w:color="auto" w:fill="FFFFFF"/>
        </w:rPr>
        <w:t xml:space="preserve"> </w:t>
      </w:r>
      <w:r w:rsidR="007D030E" w:rsidRPr="00366487">
        <w:rPr>
          <w:rFonts w:ascii="Book Antiqua" w:hAnsi="Book Antiqua" w:cs="Times New Roman"/>
          <w:spacing w:val="3"/>
          <w:sz w:val="24"/>
          <w:szCs w:val="24"/>
          <w:shd w:val="clear" w:color="auto" w:fill="FFFFFF"/>
        </w:rPr>
        <w:t>which dephosphorylate ATP into AMP and AMP into adenosine, respectively</w:t>
      </w:r>
      <w:r w:rsidR="00FA75A7" w:rsidRPr="00366487">
        <w:rPr>
          <w:rFonts w:ascii="Book Antiqua" w:hAnsi="Book Antiqua" w:cs="Times New Roman"/>
          <w:spacing w:val="3"/>
          <w:sz w:val="24"/>
          <w:szCs w:val="24"/>
          <w:shd w:val="clear" w:color="auto" w:fill="FFFFFF"/>
        </w:rPr>
        <w:fldChar w:fldCharType="begin"/>
      </w:r>
      <w:r w:rsidR="001D2991" w:rsidRPr="00366487">
        <w:rPr>
          <w:rFonts w:ascii="Book Antiqua" w:hAnsi="Book Antiqua" w:cs="Times New Roman"/>
          <w:spacing w:val="3"/>
          <w:sz w:val="24"/>
          <w:szCs w:val="24"/>
          <w:shd w:val="clear" w:color="auto" w:fill="FFFFFF"/>
        </w:rPr>
        <w:instrText xml:space="preserve"> ADDIN EN.CITE &lt;EndNote&gt;&lt;Cite&gt;&lt;Author&gt;Goncalves&lt;/Author&gt;&lt;Year&gt;2017&lt;/Year&gt;&lt;RecNum&gt;3737&lt;/RecNum&gt;&lt;DisplayText&gt;&lt;style face="superscript"&gt;[136]&lt;/style&gt;&lt;/DisplayText&gt;&lt;record&gt;&lt;rec-number&gt;3737&lt;/rec-number&gt;&lt;foreign-keys&gt;&lt;key app="EN" db-id="s202900d7wtewsevx91pw0dewa2sepw29pta" timestamp="1525825149"&gt;3737&lt;/key&gt;&lt;/foreign-keys&gt;&lt;ref-type name="Journal Article"&gt;17&lt;/ref-type&gt;&lt;contributors&gt;&lt;authors&gt;&lt;author&gt;Goncalves, F. D. C.&lt;/author&gt;&lt;author&gt;Luk, F.&lt;/author&gt;&lt;author&gt;Korevaar, S. S.&lt;/author&gt;&lt;author&gt;Bouzid, R.&lt;/author&gt;&lt;author&gt;Paz, A. H.&lt;/author&gt;&lt;author&gt;Lopez-Iglesias, C.&lt;/author&gt;&lt;author&gt;Baan, C. C.&lt;/author&gt;&lt;author&gt;Merino, A.&lt;/author&gt;&lt;author&gt;Hoogduijn, M. J.&lt;/author&gt;&lt;/authors&gt;&lt;/contributors&gt;&lt;auth-address&gt;Graduate Program in Gastroenterology and Hepatology Sciences, Universidade Federal do Rio Grande do Sul, Porto Alegre, RS, Brazil.&amp;#xD;Experimental Research Center, Hospital de Clinicas de Porto Alegre, Porto Alegre, RS, Brazil.&amp;#xD;Nephrology and Transplantation, Internal Medicine, Erasmus Medical Center, Rotterdam, The Netherlands.&amp;#xD;The Institute of Nanoscopy, Maastricht University, Maastricht, The Netherlands.&amp;#xD;Nephrology and Transplantation, Internal Medicine, Erasmus Medical Center, Rotterdam, The Netherlands. m.hoogduijn@erasmusmc.nl.&lt;/auth-address&gt;&lt;titles&gt;&lt;title&gt;Membrane particles generated from mesenchymal stromal cells modulate immune responses by selective targeting of pro-inflammatory monocytes&lt;/title&gt;&lt;secondary-title&gt;Sci Rep&lt;/secondary-title&gt;&lt;alt-title&gt;Scientific reports&lt;/alt-title&gt;&lt;/titles&gt;&lt;periodical&gt;&lt;full-title&gt;Sci Rep&lt;/full-title&gt;&lt;/periodical&gt;&lt;pages&gt;12100&lt;/pages&gt;&lt;volume&gt;7&lt;/volume&gt;&lt;number&gt;1&lt;/number&gt;&lt;dates&gt;&lt;year&gt;2017&lt;/year&gt;&lt;pub-dates&gt;&lt;date&gt;Sep 21&lt;/date&gt;&lt;/pub-dates&gt;&lt;/dates&gt;&lt;isbn&gt;2045-2322 (Electronic)&amp;#xD;2045-2322 (Linking)&lt;/isbn&gt;&lt;accession-num&gt;28935974&lt;/accession-num&gt;&lt;urls&gt;&lt;related-urls&gt;&lt;url&gt;http://www.ncbi.nlm.nih.gov/pubmed/28935974&lt;/url&gt;&lt;/related-urls&gt;&lt;/urls&gt;&lt;custom2&gt;5608915&lt;/custom2&gt;&lt;electronic-resource-num&gt;10.1038/s41598-017-12121-z&lt;/electronic-resource-num&gt;&lt;/record&gt;&lt;/Cite&gt;&lt;/EndNote&gt;</w:instrText>
      </w:r>
      <w:r w:rsidR="00FA75A7" w:rsidRPr="00366487">
        <w:rPr>
          <w:rFonts w:ascii="Book Antiqua" w:hAnsi="Book Antiqua" w:cs="Times New Roman"/>
          <w:spacing w:val="3"/>
          <w:sz w:val="24"/>
          <w:szCs w:val="24"/>
          <w:shd w:val="clear" w:color="auto" w:fill="FFFFFF"/>
        </w:rPr>
        <w:fldChar w:fldCharType="separate"/>
      </w:r>
      <w:r w:rsidR="001D2991" w:rsidRPr="00366487">
        <w:rPr>
          <w:rFonts w:ascii="Book Antiqua" w:hAnsi="Book Antiqua" w:cs="Times New Roman"/>
          <w:spacing w:val="3"/>
          <w:sz w:val="24"/>
          <w:szCs w:val="24"/>
          <w:shd w:val="clear" w:color="auto" w:fill="FFFFFF"/>
          <w:vertAlign w:val="superscript"/>
        </w:rPr>
        <w:t>[136]</w:t>
      </w:r>
      <w:r w:rsidR="00FA75A7" w:rsidRPr="00366487">
        <w:rPr>
          <w:rFonts w:ascii="Book Antiqua" w:hAnsi="Book Antiqua" w:cs="Times New Roman"/>
          <w:spacing w:val="3"/>
          <w:sz w:val="24"/>
          <w:szCs w:val="24"/>
          <w:shd w:val="clear" w:color="auto" w:fill="FFFFFF"/>
        </w:rPr>
        <w:fldChar w:fldCharType="end"/>
      </w:r>
      <w:r w:rsidR="007D030E" w:rsidRPr="00366487">
        <w:rPr>
          <w:rFonts w:ascii="Book Antiqua" w:hAnsi="Book Antiqua" w:cs="Times New Roman"/>
          <w:spacing w:val="3"/>
          <w:sz w:val="24"/>
          <w:szCs w:val="24"/>
          <w:shd w:val="clear" w:color="auto" w:fill="FFFFFF"/>
        </w:rPr>
        <w:t xml:space="preserve">. </w:t>
      </w:r>
      <w:r w:rsidR="00C511B3" w:rsidRPr="00366487">
        <w:rPr>
          <w:rFonts w:ascii="Book Antiqua" w:hAnsi="Book Antiqua" w:cs="Times New Roman"/>
          <w:spacing w:val="3"/>
          <w:sz w:val="24"/>
          <w:szCs w:val="24"/>
          <w:shd w:val="clear" w:color="auto" w:fill="FFFFFF"/>
        </w:rPr>
        <w:t xml:space="preserve">Interestingly, a </w:t>
      </w:r>
      <w:r w:rsidR="00C511B3" w:rsidRPr="00366487">
        <w:rPr>
          <w:rFonts w:ascii="Book Antiqua" w:hAnsi="Book Antiqua" w:cs="Times New Roman"/>
          <w:sz w:val="24"/>
          <w:szCs w:val="24"/>
        </w:rPr>
        <w:t>r</w:t>
      </w:r>
      <w:r w:rsidR="00C07E18" w:rsidRPr="00366487">
        <w:rPr>
          <w:rFonts w:ascii="Book Antiqua" w:hAnsi="Book Antiqua" w:cs="Times New Roman"/>
          <w:sz w:val="24"/>
          <w:szCs w:val="24"/>
        </w:rPr>
        <w:t>ecent study has deter</w:t>
      </w:r>
      <w:r w:rsidR="00531667" w:rsidRPr="00366487">
        <w:rPr>
          <w:rFonts w:ascii="Book Antiqua" w:hAnsi="Book Antiqua" w:cs="Times New Roman"/>
          <w:sz w:val="24"/>
          <w:szCs w:val="24"/>
        </w:rPr>
        <w:t>mined that heat-inactivated MSC preserve</w:t>
      </w:r>
      <w:r w:rsidR="00C07E18" w:rsidRPr="00366487">
        <w:rPr>
          <w:rFonts w:ascii="Book Antiqua" w:hAnsi="Book Antiqua" w:cs="Times New Roman"/>
          <w:sz w:val="24"/>
          <w:szCs w:val="24"/>
        </w:rPr>
        <w:t xml:space="preserve"> their i</w:t>
      </w:r>
      <w:r w:rsidR="001121A4" w:rsidRPr="00366487">
        <w:rPr>
          <w:rFonts w:ascii="Book Antiqua" w:hAnsi="Book Antiqua" w:cs="Times New Roman"/>
          <w:sz w:val="24"/>
          <w:szCs w:val="24"/>
        </w:rPr>
        <w:t>mmunomodulatory capacity after IV</w:t>
      </w:r>
      <w:r w:rsidR="00C07E18" w:rsidRPr="00366487">
        <w:rPr>
          <w:rFonts w:ascii="Book Antiqua" w:hAnsi="Book Antiqua" w:cs="Times New Roman"/>
          <w:sz w:val="24"/>
          <w:szCs w:val="24"/>
        </w:rPr>
        <w:t xml:space="preserve"> infusion in a </w:t>
      </w:r>
      <w:r w:rsidR="00531667" w:rsidRPr="00366487">
        <w:rPr>
          <w:rFonts w:ascii="Book Antiqua" w:hAnsi="Book Antiqua" w:cs="Times New Roman"/>
          <w:sz w:val="24"/>
          <w:szCs w:val="24"/>
        </w:rPr>
        <w:t>lipopolysaccharide</w:t>
      </w:r>
      <w:del w:id="287" w:author="author" w:date="2019-07-20T16:06:00Z">
        <w:r w:rsidR="00531667" w:rsidRPr="00366487" w:rsidDel="00E138E0">
          <w:rPr>
            <w:rFonts w:ascii="Book Antiqua" w:hAnsi="Book Antiqua" w:cs="Times New Roman"/>
            <w:sz w:val="24"/>
            <w:szCs w:val="24"/>
          </w:rPr>
          <w:delText xml:space="preserve"> (LPS)</w:delText>
        </w:r>
      </w:del>
      <w:r w:rsidR="00531667" w:rsidRPr="00366487">
        <w:rPr>
          <w:rFonts w:ascii="Book Antiqua" w:hAnsi="Book Antiqua" w:cs="Times New Roman"/>
          <w:sz w:val="24"/>
          <w:szCs w:val="24"/>
        </w:rPr>
        <w:t>-induced model</w:t>
      </w:r>
      <w:r w:rsidR="00C07E18" w:rsidRPr="00366487">
        <w:rPr>
          <w:rFonts w:ascii="Book Antiqua" w:hAnsi="Book Antiqua" w:cs="Times New Roman"/>
          <w:sz w:val="24"/>
          <w:szCs w:val="24"/>
        </w:rPr>
        <w:t xml:space="preserve">, suggesting that cell-membrane-dependent interactions with immune cells are </w:t>
      </w:r>
      <w:r w:rsidR="00531667" w:rsidRPr="00366487">
        <w:rPr>
          <w:rFonts w:ascii="Book Antiqua" w:hAnsi="Book Antiqua" w:cs="Times New Roman"/>
          <w:sz w:val="24"/>
          <w:szCs w:val="24"/>
        </w:rPr>
        <w:t>triggering</w:t>
      </w:r>
      <w:r w:rsidR="00225FF2" w:rsidRPr="00366487">
        <w:rPr>
          <w:rFonts w:ascii="Book Antiqua" w:hAnsi="Book Antiqua" w:cs="Times New Roman"/>
          <w:sz w:val="24"/>
          <w:szCs w:val="24"/>
        </w:rPr>
        <w:t xml:space="preserve"> factors</w:t>
      </w:r>
      <w:r w:rsidR="00C07E18" w:rsidRPr="00366487">
        <w:rPr>
          <w:rFonts w:ascii="Book Antiqua" w:hAnsi="Book Antiqua" w:cs="Times New Roman"/>
          <w:sz w:val="24"/>
          <w:szCs w:val="24"/>
        </w:rPr>
        <w:t xml:space="preserve"> </w:t>
      </w:r>
      <w:r w:rsidR="00225FF2" w:rsidRPr="00366487">
        <w:rPr>
          <w:rFonts w:ascii="Book Antiqua" w:hAnsi="Book Antiqua" w:cs="Times New Roman"/>
          <w:sz w:val="24"/>
          <w:szCs w:val="24"/>
        </w:rPr>
        <w:t>of the</w:t>
      </w:r>
      <w:r w:rsidR="00C07E18" w:rsidRPr="00366487">
        <w:rPr>
          <w:rFonts w:ascii="Book Antiqua" w:hAnsi="Book Antiqua" w:cs="Times New Roman"/>
          <w:sz w:val="24"/>
          <w:szCs w:val="24"/>
        </w:rPr>
        <w:t xml:space="preserve"> immunological regulatory effects</w:t>
      </w:r>
      <w:r w:rsidR="00CF71B5" w:rsidRPr="00366487">
        <w:rPr>
          <w:rFonts w:ascii="Book Antiqua" w:hAnsi="Book Antiqua" w:cs="Times New Roman"/>
          <w:sz w:val="24"/>
          <w:szCs w:val="24"/>
        </w:rPr>
        <w:fldChar w:fldCharType="begin"/>
      </w:r>
      <w:r w:rsidR="00CF71B5" w:rsidRPr="00366487">
        <w:rPr>
          <w:rFonts w:ascii="Book Antiqua" w:hAnsi="Book Antiqua" w:cs="Times New Roman"/>
          <w:sz w:val="24"/>
          <w:szCs w:val="24"/>
        </w:rPr>
        <w:instrText xml:space="preserve"> ADDIN EN.CITE &lt;EndNote&gt;&lt;Cite&gt;&lt;Author&gt;Luk&lt;/Author&gt;&lt;Year&gt;2016&lt;/Year&gt;&lt;RecNum&gt;3363&lt;/RecNum&gt;&lt;DisplayText&gt;&lt;style face="superscript"&gt;[14]&lt;/style&gt;&lt;/DisplayText&gt;&lt;record&gt;&lt;rec-number&gt;3363&lt;/rec-number&gt;&lt;foreign-keys&gt;&lt;key app="EN" db-id="s202900d7wtewsevx91pw0dewa2sepw29pta" timestamp="1472231294"&gt;3363&lt;/key&gt;&lt;/foreign-keys&gt;&lt;ref-type name="Journal Article"&gt;17&lt;/ref-type&gt;&lt;contributors&gt;&lt;authors&gt;&lt;author&gt;Luk, F.&lt;/author&gt;&lt;author&gt;de Witte, S. F.&lt;/author&gt;&lt;author&gt;Korevaar, S. S.&lt;/author&gt;&lt;author&gt;Roemeling-van Rhijn, M.&lt;/author&gt;&lt;author&gt;Franquesa, M.&lt;/author&gt;&lt;author&gt;Strini, T.&lt;/author&gt;&lt;author&gt;van den Engel, S.&lt;/author&gt;&lt;author&gt;Gargesha, M.&lt;/author&gt;&lt;author&gt;Roy, D.&lt;/author&gt;&lt;author&gt;Dor, F. J.&lt;/author&gt;&lt;author&gt;Horwitz, E. M.&lt;/author&gt;&lt;author&gt;de Bruin, R. W.&lt;/author&gt;&lt;author&gt;Betjes, M. G.&lt;/author&gt;&lt;author&gt;Baan, C. C.&lt;/author&gt;&lt;author&gt;Hoogduijn, M. J.&lt;/author&gt;&lt;/authors&gt;&lt;/contributors&gt;&lt;auth-address&gt;1 Nephrology and Transplantation, Department of Internal Medicine, Erasmus MC-University Medical Center , Rotterdam, the Netherlands .&amp;#xD;3 Department of Internal Medicine, University Medical Center Groningen , Groningen, the Netherlands .&amp;#xD;2 Transplant Surgery, Department of Surgery, Erasmus MC-University Medical Center , Rotterdam, the Netherlands .&amp;#xD;4 BioInVision, Inc. , Mayfield Village, Ohio.&amp;#xD;5 The Research Institute and Division of Hematology/Oncology/BMT, Nationwide Children&amp;apos;s Hospital , Columbus, Ohio.&lt;/auth-address&gt;&lt;titles&gt;&lt;title&gt;Inactivated Mesenchymal Stem Cells Maintain Immunomodulatory Capacity&lt;/title&gt;&lt;secondary-title&gt;Stem Cells Dev&lt;/secondary-title&gt;&lt;alt-title&gt;Stem cells and development&lt;/alt-title&gt;&lt;/titles&gt;&lt;periodical&gt;&lt;full-title&gt;Stem Cells Dev&lt;/full-title&gt;&lt;/periodical&gt;&lt;dates&gt;&lt;year&gt;2016&lt;/year&gt;&lt;pub-dates&gt;&lt;date&gt;Aug 9&lt;/date&gt;&lt;/pub-dates&gt;&lt;/dates&gt;&lt;isbn&gt;1557-8534 (Electronic)&amp;#xD;1547-3287 (Linking)&lt;/isbn&gt;&lt;accession-num&gt;27349989&lt;/accession-num&gt;&lt;urls&gt;&lt;related-urls&gt;&lt;url&gt;http://www.ncbi.nlm.nih.gov/pubmed/27349989&lt;/url&gt;&lt;/related-urls&gt;&lt;/urls&gt;&lt;electronic-resource-num&gt;10.1089/scd.2016.0068&lt;/electronic-resource-num&gt;&lt;/record&gt;&lt;/Cite&gt;&lt;/EndNote&gt;</w:instrText>
      </w:r>
      <w:r w:rsidR="00CF71B5" w:rsidRPr="00366487">
        <w:rPr>
          <w:rFonts w:ascii="Book Antiqua" w:hAnsi="Book Antiqua" w:cs="Times New Roman"/>
          <w:sz w:val="24"/>
          <w:szCs w:val="24"/>
        </w:rPr>
        <w:fldChar w:fldCharType="separate"/>
      </w:r>
      <w:r w:rsidR="00CF71B5" w:rsidRPr="00366487">
        <w:rPr>
          <w:rFonts w:ascii="Book Antiqua" w:hAnsi="Book Antiqua" w:cs="Times New Roman"/>
          <w:sz w:val="24"/>
          <w:szCs w:val="24"/>
          <w:vertAlign w:val="superscript"/>
        </w:rPr>
        <w:t>[14]</w:t>
      </w:r>
      <w:r w:rsidR="00CF71B5" w:rsidRPr="00366487">
        <w:rPr>
          <w:rFonts w:ascii="Book Antiqua" w:hAnsi="Book Antiqua" w:cs="Times New Roman"/>
          <w:sz w:val="24"/>
          <w:szCs w:val="24"/>
        </w:rPr>
        <w:fldChar w:fldCharType="end"/>
      </w:r>
      <w:r w:rsidR="00C07E18" w:rsidRPr="00366487">
        <w:rPr>
          <w:rFonts w:ascii="Book Antiqua" w:hAnsi="Book Antiqua" w:cs="Times New Roman"/>
          <w:sz w:val="24"/>
          <w:szCs w:val="24"/>
        </w:rPr>
        <w:t xml:space="preserve">. </w:t>
      </w:r>
      <w:r w:rsidR="008234BC" w:rsidRPr="00366487">
        <w:rPr>
          <w:rFonts w:ascii="Book Antiqua" w:hAnsi="Book Antiqua" w:cs="Times New Roman"/>
          <w:sz w:val="24"/>
          <w:szCs w:val="24"/>
        </w:rPr>
        <w:t xml:space="preserve">Song </w:t>
      </w:r>
      <w:r w:rsidR="008234BC" w:rsidRPr="00366487">
        <w:rPr>
          <w:rFonts w:ascii="Book Antiqua" w:hAnsi="Book Antiqua" w:cs="Times New Roman"/>
          <w:i/>
          <w:iCs/>
          <w:sz w:val="24"/>
          <w:szCs w:val="24"/>
        </w:rPr>
        <w:t>et al</w:t>
      </w:r>
      <w:r w:rsidR="00AF0A78" w:rsidRPr="00366487">
        <w:rPr>
          <w:rFonts w:ascii="Book Antiqua" w:hAnsi="Book Antiqua" w:cs="Times New Roman"/>
          <w:sz w:val="24"/>
          <w:szCs w:val="24"/>
        </w:rPr>
        <w:fldChar w:fldCharType="begin">
          <w:fldData xml:space="preserve">PEVuZE5vdGU+PENpdGU+PEF1dGhvcj5Tb25nPC9BdXRob3I+PFllYXI+MjAxNzwvWWVhcj48UmVj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=
</w:fldData>
        </w:fldChar>
      </w:r>
      <w:r w:rsidR="00AF0A78" w:rsidRPr="00366487">
        <w:rPr>
          <w:rFonts w:ascii="Book Antiqua" w:hAnsi="Book Antiqua" w:cs="Times New Roman"/>
          <w:sz w:val="24"/>
          <w:szCs w:val="24"/>
        </w:rPr>
        <w:instrText xml:space="preserve"> ADDIN EN.CITE </w:instrText>
      </w:r>
      <w:r w:rsidR="00AF0A78" w:rsidRPr="00366487">
        <w:rPr>
          <w:rFonts w:ascii="Book Antiqua" w:hAnsi="Book Antiqua" w:cs="Times New Roman"/>
          <w:sz w:val="24"/>
          <w:szCs w:val="24"/>
        </w:rPr>
        <w:fldChar w:fldCharType="begin">
          <w:fldData xml:space="preserve">PEVuZE5vdGU+PENpdGU+PEF1dGhvcj5Tb25nPC9BdXRob3I+PFllYXI+MjAxNzwvWWVhcj48UmVj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=
</w:fldData>
        </w:fldChar>
      </w:r>
      <w:r w:rsidR="00AF0A78" w:rsidRPr="00366487">
        <w:rPr>
          <w:rFonts w:ascii="Book Antiqua" w:hAnsi="Book Antiqua" w:cs="Times New Roman"/>
          <w:sz w:val="24"/>
          <w:szCs w:val="24"/>
        </w:rPr>
        <w:instrText xml:space="preserve"> ADDIN EN.CITE.DATA </w:instrText>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end"/>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separate"/>
      </w:r>
      <w:r w:rsidR="00AF0A78" w:rsidRPr="00366487">
        <w:rPr>
          <w:rFonts w:ascii="Book Antiqua" w:hAnsi="Book Antiqua" w:cs="Times New Roman"/>
          <w:sz w:val="24"/>
          <w:szCs w:val="24"/>
          <w:vertAlign w:val="superscript"/>
        </w:rPr>
        <w:t>[107]</w:t>
      </w:r>
      <w:r w:rsidR="00AF0A78" w:rsidRPr="00366487">
        <w:rPr>
          <w:rFonts w:ascii="Book Antiqua" w:hAnsi="Book Antiqua" w:cs="Times New Roman"/>
          <w:sz w:val="24"/>
          <w:szCs w:val="24"/>
        </w:rPr>
        <w:fldChar w:fldCharType="end"/>
      </w:r>
      <w:r w:rsidR="008234BC" w:rsidRPr="00366487">
        <w:rPr>
          <w:rFonts w:ascii="Book Antiqua" w:hAnsi="Book Antiqua" w:cs="Times New Roman"/>
          <w:sz w:val="24"/>
          <w:szCs w:val="24"/>
        </w:rPr>
        <w:t xml:space="preserve"> systemically administered MSC extract obtained by cell lysis in experimental colitis, and their results demonstrated that </w:t>
      </w:r>
      <w:r w:rsidR="006555A7" w:rsidRPr="00366487">
        <w:rPr>
          <w:rFonts w:ascii="Book Antiqua" w:hAnsi="Book Antiqua" w:cs="Times New Roman"/>
          <w:sz w:val="24"/>
          <w:szCs w:val="24"/>
        </w:rPr>
        <w:t xml:space="preserve">the </w:t>
      </w:r>
      <w:r w:rsidR="008234BC" w:rsidRPr="00366487">
        <w:rPr>
          <w:rFonts w:ascii="Book Antiqua" w:hAnsi="Book Antiqua" w:cs="Times New Roman"/>
          <w:sz w:val="24"/>
          <w:szCs w:val="24"/>
        </w:rPr>
        <w:t xml:space="preserve">MSC extract polarized the macrophage </w:t>
      </w:r>
      <w:r w:rsidR="006555A7" w:rsidRPr="00366487">
        <w:rPr>
          <w:rFonts w:ascii="Book Antiqua" w:hAnsi="Book Antiqua" w:cs="Times New Roman"/>
          <w:sz w:val="24"/>
          <w:szCs w:val="24"/>
        </w:rPr>
        <w:t xml:space="preserve">functional </w:t>
      </w:r>
      <w:r w:rsidR="008234BC" w:rsidRPr="00366487">
        <w:rPr>
          <w:rFonts w:ascii="Book Antiqua" w:hAnsi="Book Antiqua" w:cs="Times New Roman"/>
          <w:sz w:val="24"/>
          <w:szCs w:val="24"/>
        </w:rPr>
        <w:t xml:space="preserve">phenotyping from M1 to M2. </w:t>
      </w:r>
      <w:r w:rsidR="006555A7" w:rsidRPr="00366487">
        <w:rPr>
          <w:rFonts w:ascii="Book Antiqua" w:hAnsi="Book Antiqua" w:cs="Times New Roman"/>
          <w:sz w:val="24"/>
          <w:szCs w:val="24"/>
        </w:rPr>
        <w:t>This new therapeutic approach could overcome the low homing efficiency of MSC in patients with IBD.</w:t>
      </w:r>
    </w:p>
    <w:p w14:paraId="1AEC2B1B" w14:textId="798EBBFF" w:rsidR="006A0143" w:rsidRPr="00366487" w:rsidRDefault="007D030E"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It is known that MSC-mediated immunosuppression is induced by inflammatory cytokines. Treatment with IFN-γ, TNF-α</w:t>
      </w:r>
      <w:r w:rsidR="000F3E41" w:rsidRPr="00366487">
        <w:rPr>
          <w:rFonts w:ascii="Book Antiqua" w:hAnsi="Book Antiqua" w:cs="Times New Roman"/>
          <w:sz w:val="24"/>
          <w:szCs w:val="24"/>
        </w:rPr>
        <w:t>,</w:t>
      </w:r>
      <w:r w:rsidRPr="00366487">
        <w:rPr>
          <w:rFonts w:ascii="Book Antiqua" w:hAnsi="Book Antiqua" w:cs="Times New Roman"/>
          <w:sz w:val="24"/>
          <w:szCs w:val="24"/>
        </w:rPr>
        <w:t xml:space="preserve"> and IL-1β causes MSC to express immunomodulatory molecules that mediate the suppression </w:t>
      </w:r>
      <w:r w:rsidRPr="00366487">
        <w:rPr>
          <w:rFonts w:ascii="Book Antiqua" w:hAnsi="Book Antiqua" w:cs="Times New Roman"/>
          <w:i/>
          <w:sz w:val="24"/>
          <w:szCs w:val="24"/>
          <w:rPrChange w:id="288" w:author="author" w:date="2019-07-20T16:07:00Z">
            <w:rPr>
              <w:rFonts w:ascii="Book Antiqua" w:hAnsi="Book Antiqua" w:cs="Times New Roman"/>
              <w:sz w:val="24"/>
              <w:szCs w:val="24"/>
            </w:rPr>
          </w:rPrChange>
        </w:rPr>
        <w:t>via</w:t>
      </w:r>
      <w:r w:rsidRPr="00366487">
        <w:rPr>
          <w:rFonts w:ascii="Book Antiqua" w:hAnsi="Book Antiqua" w:cs="Times New Roman"/>
          <w:sz w:val="24"/>
          <w:szCs w:val="24"/>
        </w:rPr>
        <w:t xml:space="preserve"> cell-contact dependent mechanisms</w:t>
      </w:r>
      <w:r w:rsidR="000F3E41" w:rsidRPr="00366487">
        <w:rPr>
          <w:rFonts w:ascii="Book Antiqua" w:hAnsi="Book Antiqua" w:cs="Times New Roman"/>
          <w:sz w:val="24"/>
          <w:szCs w:val="24"/>
        </w:rPr>
        <w:t>,</w:t>
      </w:r>
      <w:r w:rsidRPr="00366487">
        <w:rPr>
          <w:rFonts w:ascii="Book Antiqua" w:hAnsi="Book Antiqua" w:cs="Times New Roman"/>
          <w:sz w:val="24"/>
          <w:szCs w:val="24"/>
        </w:rPr>
        <w:t xml:space="preserve"> including </w:t>
      </w:r>
      <w:r w:rsidR="00611EE2" w:rsidRPr="00366487">
        <w:rPr>
          <w:rFonts w:ascii="Book Antiqua" w:hAnsi="Book Antiqua" w:cs="Times New Roman"/>
          <w:sz w:val="24"/>
          <w:szCs w:val="24"/>
        </w:rPr>
        <w:t>TLRs</w:t>
      </w:r>
      <w:r w:rsidRPr="00366487">
        <w:rPr>
          <w:rFonts w:ascii="Book Antiqua" w:hAnsi="Book Antiqua" w:cs="Times New Roman"/>
          <w:sz w:val="24"/>
          <w:szCs w:val="24"/>
        </w:rPr>
        <w:t>, PD</w:t>
      </w:r>
      <w:r w:rsidR="00611EE2" w:rsidRPr="00366487">
        <w:rPr>
          <w:rFonts w:ascii="Book Antiqua" w:hAnsi="Book Antiqua" w:cs="Times New Roman"/>
          <w:sz w:val="24"/>
          <w:szCs w:val="24"/>
        </w:rPr>
        <w:t>-L</w:t>
      </w:r>
      <w:r w:rsidRPr="00366487">
        <w:rPr>
          <w:rFonts w:ascii="Book Antiqua" w:hAnsi="Book Antiqua" w:cs="Times New Roman"/>
          <w:sz w:val="24"/>
          <w:szCs w:val="24"/>
        </w:rPr>
        <w:t>1/PD-1 pathway</w:t>
      </w:r>
      <w:r w:rsidR="000F3E41" w:rsidRPr="00366487">
        <w:rPr>
          <w:rFonts w:ascii="Book Antiqua" w:hAnsi="Book Antiqua" w:cs="Times New Roman"/>
          <w:sz w:val="24"/>
          <w:szCs w:val="24"/>
        </w:rPr>
        <w:t>,</w:t>
      </w:r>
      <w:r w:rsidRPr="00366487">
        <w:rPr>
          <w:rFonts w:ascii="Book Antiqua" w:hAnsi="Book Antiqua" w:cs="Times New Roman"/>
          <w:sz w:val="24"/>
          <w:szCs w:val="24"/>
        </w:rPr>
        <w:t xml:space="preserve"> and FAS-L/FAS interaction</w:t>
      </w:r>
      <w:r w:rsidR="00FA75A7" w:rsidRPr="00366487">
        <w:rPr>
          <w:rFonts w:ascii="Book Antiqua" w:hAnsi="Book Antiqua" w:cs="Times New Roman"/>
          <w:sz w:val="24"/>
          <w:szCs w:val="24"/>
        </w:rPr>
        <w:fldChar w:fldCharType="begin">
          <w:fldData xml:space="preserve">PEVuZE5vdGU+PENpdGU+PEF1dGhvcj5DYW88L0F1dGhvcj48WWVhcj4yMDE1PC9ZZWFyPjxSZWNO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PEVuZE5vdGU+PENpdGU+PEF1dGhvcj5DYW88L0F1dGhvcj48WWVhcj4yMDE1PC9ZZWFyPjxSZWNO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FA75A7" w:rsidRPr="00366487">
        <w:rPr>
          <w:rFonts w:ascii="Book Antiqua" w:hAnsi="Book Antiqua" w:cs="Times New Roman"/>
          <w:sz w:val="24"/>
          <w:szCs w:val="24"/>
        </w:rPr>
      </w:r>
      <w:r w:rsidR="00FA75A7"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[73,138-140]</w:t>
      </w:r>
      <w:r w:rsidR="00FA75A7" w:rsidRPr="00366487">
        <w:rPr>
          <w:rFonts w:ascii="Book Antiqua" w:hAnsi="Book Antiqua" w:cs="Times New Roman"/>
          <w:sz w:val="24"/>
          <w:szCs w:val="24"/>
        </w:rPr>
        <w:fldChar w:fldCharType="end"/>
      </w:r>
      <w:r w:rsidR="002D3F06" w:rsidRPr="00366487">
        <w:rPr>
          <w:rFonts w:ascii="Book Antiqua" w:hAnsi="Book Antiqua" w:cs="Times New Roman"/>
          <w:sz w:val="24"/>
          <w:szCs w:val="24"/>
        </w:rPr>
        <w:t xml:space="preserve"> (Figure 2)</w:t>
      </w:r>
      <w:r w:rsidRPr="00366487">
        <w:rPr>
          <w:rStyle w:val="apple-converted-space"/>
          <w:rFonts w:ascii="Book Antiqua" w:hAnsi="Book Antiqua" w:cs="Times New Roman"/>
          <w:sz w:val="24"/>
          <w:szCs w:val="24"/>
          <w:shd w:val="clear" w:color="auto" w:fill="FFFFFF"/>
        </w:rPr>
        <w:t>.</w:t>
      </w:r>
      <w:r w:rsidR="00CD5826" w:rsidRPr="00366487">
        <w:rPr>
          <w:rFonts w:ascii="Book Antiqua" w:hAnsi="Book Antiqua" w:cs="Times New Roman"/>
          <w:sz w:val="24"/>
          <w:szCs w:val="24"/>
        </w:rPr>
        <w:t xml:space="preserve"> </w:t>
      </w:r>
      <w:proofErr w:type="spellStart"/>
      <w:r w:rsidR="000D51F1" w:rsidRPr="00366487">
        <w:rPr>
          <w:rFonts w:ascii="Book Antiqua" w:hAnsi="Book Antiqua" w:cs="Times New Roman"/>
          <w:sz w:val="24"/>
          <w:szCs w:val="24"/>
        </w:rPr>
        <w:t>Duijvestein</w:t>
      </w:r>
      <w:proofErr w:type="spellEnd"/>
      <w:r w:rsidR="000D51F1" w:rsidRPr="00366487">
        <w:rPr>
          <w:rFonts w:ascii="Book Antiqua" w:hAnsi="Book Antiqua" w:cs="Times New Roman"/>
          <w:sz w:val="24"/>
          <w:szCs w:val="24"/>
        </w:rPr>
        <w:t xml:space="preserve"> </w:t>
      </w:r>
      <w:r w:rsidR="000D51F1" w:rsidRPr="00366487">
        <w:rPr>
          <w:rFonts w:ascii="Book Antiqua" w:hAnsi="Book Antiqua" w:cs="Times New Roman"/>
          <w:i/>
          <w:iCs/>
          <w:sz w:val="24"/>
          <w:szCs w:val="24"/>
        </w:rPr>
        <w:t>et al</w:t>
      </w:r>
      <w:r w:rsidR="00AF0A78" w:rsidRPr="00366487">
        <w:rPr>
          <w:rFonts w:ascii="Book Antiqua" w:hAnsi="Book Antiqua" w:cs="Times New Roman"/>
          <w:sz w:val="24"/>
          <w:szCs w:val="24"/>
        </w:rPr>
        <w:fldChar w:fldCharType="begin">
          <w:fldData xml:space="preserve">PEVuZE5vdGU+PENpdGU+PEF1dGhvcj5EdWlqdmVzdGVpbjwvQXV0aG9yPjxZZWFyPjIwMTE8L1ll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</w:fldData>
        </w:fldChar>
      </w:r>
      <w:r w:rsidR="00AF0A78" w:rsidRPr="00366487">
        <w:rPr>
          <w:rFonts w:ascii="Book Antiqua" w:hAnsi="Book Antiqua" w:cs="Times New Roman"/>
          <w:sz w:val="24"/>
          <w:szCs w:val="24"/>
        </w:rPr>
        <w:instrText xml:space="preserve"> ADDIN EN.CITE </w:instrText>
      </w:r>
      <w:r w:rsidR="00AF0A78" w:rsidRPr="00366487">
        <w:rPr>
          <w:rFonts w:ascii="Book Antiqua" w:hAnsi="Book Antiqua" w:cs="Times New Roman"/>
          <w:sz w:val="24"/>
          <w:szCs w:val="24"/>
        </w:rPr>
        <w:fldChar w:fldCharType="begin">
          <w:fldData xml:space="preserve">PEVuZE5vdGU+PENpdGU+PEF1dGhvcj5EdWlqdmVzdGVpbjwvQXV0aG9yPjxZZWFyPjIwMTE8L1ll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</w:fldData>
        </w:fldChar>
      </w:r>
      <w:r w:rsidR="00AF0A78" w:rsidRPr="00366487">
        <w:rPr>
          <w:rFonts w:ascii="Book Antiqua" w:hAnsi="Book Antiqua" w:cs="Times New Roman"/>
          <w:sz w:val="24"/>
          <w:szCs w:val="24"/>
        </w:rPr>
        <w:instrText xml:space="preserve"> ADDIN EN.CITE.DATA </w:instrText>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end"/>
      </w:r>
      <w:r w:rsidR="00AF0A78" w:rsidRPr="00366487">
        <w:rPr>
          <w:rFonts w:ascii="Book Antiqua" w:hAnsi="Book Antiqua" w:cs="Times New Roman"/>
          <w:sz w:val="24"/>
          <w:szCs w:val="24"/>
        </w:rPr>
      </w:r>
      <w:r w:rsidR="00AF0A78" w:rsidRPr="00366487">
        <w:rPr>
          <w:rFonts w:ascii="Book Antiqua" w:hAnsi="Book Antiqua" w:cs="Times New Roman"/>
          <w:sz w:val="24"/>
          <w:szCs w:val="24"/>
        </w:rPr>
        <w:fldChar w:fldCharType="separate"/>
      </w:r>
      <w:r w:rsidR="00AF0A78" w:rsidRPr="00366487">
        <w:rPr>
          <w:rFonts w:ascii="Book Antiqua" w:hAnsi="Book Antiqua" w:cs="Times New Roman"/>
          <w:sz w:val="24"/>
          <w:szCs w:val="24"/>
          <w:vertAlign w:val="superscript"/>
        </w:rPr>
        <w:t>[141]</w:t>
      </w:r>
      <w:r w:rsidR="00AF0A78" w:rsidRPr="00366487">
        <w:rPr>
          <w:rFonts w:ascii="Book Antiqua" w:hAnsi="Book Antiqua" w:cs="Times New Roman"/>
          <w:sz w:val="24"/>
          <w:szCs w:val="24"/>
        </w:rPr>
        <w:fldChar w:fldCharType="end"/>
      </w:r>
      <w:r w:rsidR="000D51F1" w:rsidRPr="00366487">
        <w:rPr>
          <w:rFonts w:ascii="Book Antiqua" w:hAnsi="Book Antiqua" w:cs="Times New Roman"/>
          <w:sz w:val="24"/>
          <w:szCs w:val="24"/>
        </w:rPr>
        <w:t xml:space="preserve"> showed that MSC stimulated with IFN-γ enhance their immunosuppressive capacities, resulting in diminished mucosal damage in experimental colitis. </w:t>
      </w:r>
      <w:r w:rsidR="00D628BD" w:rsidRPr="00366487">
        <w:rPr>
          <w:rFonts w:ascii="Book Antiqua" w:hAnsi="Book Antiqua" w:cs="Times New Roman"/>
          <w:sz w:val="24"/>
          <w:szCs w:val="24"/>
        </w:rPr>
        <w:t xml:space="preserve">Kang </w:t>
      </w:r>
      <w:r w:rsidR="00D628BD" w:rsidRPr="00366487">
        <w:rPr>
          <w:rFonts w:ascii="Book Antiqua" w:hAnsi="Book Antiqua" w:cs="Times New Roman"/>
          <w:i/>
          <w:iCs/>
          <w:sz w:val="24"/>
          <w:szCs w:val="24"/>
        </w:rPr>
        <w:t>et al</w:t>
      </w:r>
      <w:r w:rsidR="006A0143" w:rsidRPr="00366487">
        <w:rPr>
          <w:rFonts w:ascii="Book Antiqua" w:hAnsi="Book Antiqua" w:cs="Times New Roman"/>
          <w:sz w:val="24"/>
          <w:szCs w:val="24"/>
        </w:rPr>
        <w:fldChar w:fldCharType="begin"/>
      </w:r>
      <w:r w:rsidR="006A0143" w:rsidRPr="00366487">
        <w:rPr>
          <w:rFonts w:ascii="Book Antiqua" w:hAnsi="Book Antiqua" w:cs="Times New Roman"/>
          <w:sz w:val="24"/>
          <w:szCs w:val="24"/>
        </w:rPr>
        <w:instrText xml:space="preserve"> ADDIN EN.CITE &lt;EndNote&gt;&lt;Cite&gt;&lt;Author&gt;Kang&lt;/Author&gt;&lt;Year&gt;2018&lt;/Year&gt;&lt;RecNum&gt;3755&lt;/RecNum&gt;&lt;DisplayText&gt;&lt;style face="superscript"&gt;[142]&lt;/style&gt;&lt;/DisplayText&gt;&lt;record&gt;&lt;rec-number&gt;3755&lt;/rec-number&gt;&lt;foreign-keys&gt;&lt;key app="EN" db-id="s202900d7wtewsevx91pw0dewa2sepw29pta" timestamp="1549027724"&gt;3755&lt;/key&gt;&lt;/foreign-keys&gt;&lt;ref-type name="Journal Article"&gt;17&lt;/ref-type&gt;&lt;contributors&gt;&lt;authors&gt;&lt;author&gt;Kang, I.&lt;/author&gt;&lt;author&gt;Lee, B. C.&lt;/author&gt;&lt;author&gt;Lee, J. Y.&lt;/author&gt;&lt;author&gt;Kim, J. J.&lt;/author&gt;&lt;author&gt;Lee, S. E.&lt;/author&gt;&lt;author&gt;Shin, N.&lt;/author&gt;&lt;author&gt;Choi, S. W.&lt;/author&gt;&lt;author&gt;Kang, K. S.&lt;/author&gt;&lt;/authors&gt;&lt;/contributors&gt;&lt;auth-address&gt;Adult Stem Cell Research Center and Research Institute for Veterinary Science, College of Veterinary Medicine, Seoul National University, Seoul 08826, Republic of Korea; Institute for Stem Cell Regenerative Medicine, Kangstem Biotech CO., Seoul National University, Seoul 08826, Republic of Korea.&lt;/auth-address&gt;&lt;titles&gt;&lt;title&gt;Interferon-gamma-mediated Secretion of Tryptophanyl-tRNA Synthetases Has a Role in Protection of Human Umbilical Cord Blood-derived Mesenchymal Stem Cells Against Experimental Colitis&lt;/title&gt;&lt;secondary-title&gt;BMB Rep&lt;/secondary-title&gt;&lt;/titles&gt;&lt;periodical&gt;&lt;full-title&gt;BMB Rep&lt;/full-title&gt;&lt;/periodical&gt;&lt;edition&gt;2018/10/09&lt;/edition&gt;&lt;dates&gt;&lt;year&gt;2018&lt;/year&gt;&lt;pub-dates&gt;&lt;date&gt;Oct 8&lt;/date&gt;&lt;/pub-dates&gt;&lt;/dates&gt;&lt;isbn&gt;1976-670X (Electronic)&amp;#xD;1976-6696 (Linking)&lt;/isbn&gt;&lt;accession-num&gt;30293546&lt;/accession-num&gt;&lt;urls&gt;&lt;related-urls&gt;&lt;url&gt;https://www.ncbi.nlm.nih.gov/pubmed/30293546&lt;/url&gt;&lt;/related-urls&gt;&lt;/urls&gt;&lt;electronic-resource-num&gt;4235 [pii]&lt;/electronic-resource-num&gt;&lt;language&gt;eng&lt;/language&gt;&lt;/record&gt;&lt;/Cite&gt;&lt;/EndNote&gt;</w:instrText>
      </w:r>
      <w:r w:rsidR="006A0143" w:rsidRPr="00366487">
        <w:rPr>
          <w:rFonts w:ascii="Book Antiqua" w:hAnsi="Book Antiqua" w:cs="Times New Roman"/>
          <w:sz w:val="24"/>
          <w:szCs w:val="24"/>
        </w:rPr>
        <w:fldChar w:fldCharType="separate"/>
      </w:r>
      <w:r w:rsidR="006A0143" w:rsidRPr="00366487">
        <w:rPr>
          <w:rFonts w:ascii="Book Antiqua" w:hAnsi="Book Antiqua" w:cs="Times New Roman"/>
          <w:sz w:val="24"/>
          <w:szCs w:val="24"/>
          <w:vertAlign w:val="superscript"/>
        </w:rPr>
        <w:t>[142]</w:t>
      </w:r>
      <w:r w:rsidR="006A0143" w:rsidRPr="00366487">
        <w:rPr>
          <w:rFonts w:ascii="Book Antiqua" w:hAnsi="Book Antiqua" w:cs="Times New Roman"/>
          <w:sz w:val="24"/>
          <w:szCs w:val="24"/>
        </w:rPr>
        <w:fldChar w:fldCharType="end"/>
      </w:r>
      <w:r w:rsidR="00D628BD" w:rsidRPr="00366487">
        <w:rPr>
          <w:rFonts w:ascii="Book Antiqua" w:hAnsi="Book Antiqua" w:cs="Times New Roman"/>
          <w:sz w:val="24"/>
          <w:szCs w:val="24"/>
        </w:rPr>
        <w:t xml:space="preserve"> found that IFN-γ primed MSC secrete </w:t>
      </w:r>
      <w:proofErr w:type="spellStart"/>
      <w:r w:rsidR="00D628BD" w:rsidRPr="00366487">
        <w:rPr>
          <w:rFonts w:ascii="Book Antiqua" w:hAnsi="Book Antiqua" w:cs="Times New Roman"/>
          <w:sz w:val="24"/>
          <w:szCs w:val="24"/>
        </w:rPr>
        <w:t>tryptophanyl-tRNA</w:t>
      </w:r>
      <w:proofErr w:type="spellEnd"/>
      <w:r w:rsidR="00D628BD" w:rsidRPr="00366487">
        <w:rPr>
          <w:rFonts w:ascii="Book Antiqua" w:hAnsi="Book Antiqua" w:cs="Times New Roman"/>
          <w:sz w:val="24"/>
          <w:szCs w:val="24"/>
        </w:rPr>
        <w:t xml:space="preserve"> </w:t>
      </w:r>
      <w:proofErr w:type="spellStart"/>
      <w:r w:rsidR="00D628BD" w:rsidRPr="00366487">
        <w:rPr>
          <w:rFonts w:ascii="Book Antiqua" w:hAnsi="Book Antiqua" w:cs="Times New Roman"/>
          <w:sz w:val="24"/>
          <w:szCs w:val="24"/>
        </w:rPr>
        <w:t>synthetase</w:t>
      </w:r>
      <w:proofErr w:type="spellEnd"/>
      <w:r w:rsidR="00D628BD" w:rsidRPr="00366487">
        <w:rPr>
          <w:rFonts w:ascii="Book Antiqua" w:hAnsi="Book Antiqua" w:cs="Times New Roman"/>
          <w:sz w:val="24"/>
          <w:szCs w:val="24"/>
        </w:rPr>
        <w:t xml:space="preserve"> and alleviate the experimental colitis by inducing apoptosis of immune cells. In our previous study, we have shown that MSC stimulated with IFN-γ decreased lymphocyte population in colonic organ culture of DSS-treated mice, but no effect of CM treatment was observed. That could be explained by the fact that T cell immunosuppression has a partial dependence o</w:t>
      </w:r>
      <w:ins w:id="289" w:author="author" w:date="2019-07-20T16:08:00Z">
        <w:r w:rsidR="00E138E0" w:rsidRPr="00366487">
          <w:rPr>
            <w:rFonts w:ascii="Book Antiqua" w:hAnsi="Book Antiqua" w:cs="Times New Roman"/>
            <w:sz w:val="24"/>
            <w:szCs w:val="24"/>
          </w:rPr>
          <w:t>n</w:t>
        </w:r>
      </w:ins>
      <w:del w:id="290" w:author="author" w:date="2019-07-20T16:08:00Z">
        <w:r w:rsidR="00D628BD" w:rsidRPr="00366487" w:rsidDel="00E138E0">
          <w:rPr>
            <w:rFonts w:ascii="Book Antiqua" w:hAnsi="Book Antiqua" w:cs="Times New Roman"/>
            <w:sz w:val="24"/>
            <w:szCs w:val="24"/>
          </w:rPr>
          <w:delText>f</w:delText>
        </w:r>
      </w:del>
      <w:r w:rsidR="00D628BD" w:rsidRPr="00366487">
        <w:rPr>
          <w:rFonts w:ascii="Book Antiqua" w:hAnsi="Book Antiqua" w:cs="Times New Roman"/>
          <w:sz w:val="24"/>
          <w:szCs w:val="24"/>
        </w:rPr>
        <w:t xml:space="preserve"> the cell-cell contact mechanism</w:t>
      </w:r>
      <w:r w:rsidR="0091555F" w:rsidRPr="00366487">
        <w:rPr>
          <w:rFonts w:ascii="Book Antiqua" w:hAnsi="Book Antiqua" w:cs="Times New Roman"/>
          <w:sz w:val="24"/>
          <w:szCs w:val="24"/>
        </w:rPr>
        <w:fldChar w:fldCharType="begin">
          <w:fldData xml:space="preserve">PEVuZE5vdGU+PENpdGU+PEF1dGhvcj5GPC9BdXRob3I+PFllYXI+MjAxODwvWWVhcj48UmVjTnVt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PEVuZE5vdGU+PENpdGU+PEF1dGhvcj5GPC9BdXRob3I+PFllYXI+MjAxODwvWWVhcj48UmVjTnVt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91555F" w:rsidRPr="00366487">
        <w:rPr>
          <w:rFonts w:ascii="Book Antiqua" w:hAnsi="Book Antiqua" w:cs="Times New Roman"/>
          <w:sz w:val="24"/>
          <w:szCs w:val="24"/>
        </w:rPr>
      </w:r>
      <w:r w:rsidR="0091555F"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[119]</w:t>
      </w:r>
      <w:r w:rsidR="0091555F" w:rsidRPr="00366487">
        <w:rPr>
          <w:rFonts w:ascii="Book Antiqua" w:hAnsi="Book Antiqua" w:cs="Times New Roman"/>
          <w:sz w:val="24"/>
          <w:szCs w:val="24"/>
        </w:rPr>
        <w:fldChar w:fldCharType="end"/>
      </w:r>
      <w:r w:rsidR="00D628BD" w:rsidRPr="00366487">
        <w:rPr>
          <w:rFonts w:ascii="Book Antiqua" w:hAnsi="Book Antiqua" w:cs="Times New Roman"/>
          <w:sz w:val="24"/>
          <w:szCs w:val="24"/>
        </w:rPr>
        <w:t xml:space="preserve">. Furthermore, Fan </w:t>
      </w:r>
      <w:r w:rsidR="00D628BD" w:rsidRPr="00366487">
        <w:rPr>
          <w:rFonts w:ascii="Book Antiqua" w:hAnsi="Book Antiqua" w:cs="Times New Roman"/>
          <w:i/>
          <w:iCs/>
          <w:sz w:val="24"/>
          <w:szCs w:val="24"/>
        </w:rPr>
        <w:t>et al</w:t>
      </w:r>
      <w:r w:rsidR="006A0143" w:rsidRPr="00366487">
        <w:rPr>
          <w:rFonts w:ascii="Book Antiqua" w:hAnsi="Book Antiqua" w:cs="Times New Roman"/>
          <w:sz w:val="24"/>
          <w:szCs w:val="24"/>
          <w:vertAlign w:val="superscript"/>
        </w:rPr>
        <w:t>[14</w:t>
      </w:r>
      <w:r w:rsidR="003C0108" w:rsidRPr="00366487">
        <w:rPr>
          <w:rFonts w:ascii="Book Antiqua" w:hAnsi="Book Antiqua" w:cs="Times New Roman"/>
          <w:sz w:val="24"/>
          <w:szCs w:val="24"/>
          <w:vertAlign w:val="superscript"/>
        </w:rPr>
        <w:t>3</w:t>
      </w:r>
      <w:r w:rsidR="006A0143" w:rsidRPr="00366487">
        <w:rPr>
          <w:rFonts w:ascii="Book Antiqua" w:hAnsi="Book Antiqua" w:cs="Times New Roman"/>
          <w:sz w:val="24"/>
          <w:szCs w:val="24"/>
          <w:vertAlign w:val="superscript"/>
        </w:rPr>
        <w:t>]</w:t>
      </w:r>
      <w:r w:rsidR="00D628BD" w:rsidRPr="00366487">
        <w:rPr>
          <w:rFonts w:ascii="Book Antiqua" w:hAnsi="Book Antiqua" w:cs="Times New Roman"/>
          <w:sz w:val="24"/>
          <w:szCs w:val="24"/>
        </w:rPr>
        <w:t xml:space="preserve"> showed that IL-1β primed MSC </w:t>
      </w:r>
      <w:ins w:id="291" w:author="author" w:date="2019-07-20T16:15:00Z">
        <w:r w:rsidR="00E138E0" w:rsidRPr="00366487">
          <w:rPr>
            <w:rFonts w:ascii="Book Antiqua" w:hAnsi="Book Antiqua" w:cs="Times New Roman"/>
            <w:sz w:val="24"/>
            <w:szCs w:val="24"/>
          </w:rPr>
          <w:t xml:space="preserve">have </w:t>
        </w:r>
      </w:ins>
      <w:r w:rsidR="00D628BD" w:rsidRPr="00366487">
        <w:rPr>
          <w:rFonts w:ascii="Book Antiqua" w:hAnsi="Book Antiqua" w:cs="Times New Roman"/>
          <w:sz w:val="24"/>
          <w:szCs w:val="24"/>
        </w:rPr>
        <w:t xml:space="preserve">enhanced </w:t>
      </w:r>
      <w:del w:id="292" w:author="author" w:date="2019-07-20T16:15:00Z">
        <w:r w:rsidR="00D628BD" w:rsidRPr="00366487" w:rsidDel="00E138E0">
          <w:rPr>
            <w:rFonts w:ascii="Book Antiqua" w:hAnsi="Book Antiqua" w:cs="Times New Roman"/>
            <w:sz w:val="24"/>
            <w:szCs w:val="24"/>
          </w:rPr>
          <w:delText>thei</w:delText>
        </w:r>
      </w:del>
      <w:del w:id="293" w:author="author" w:date="2019-07-20T16:16:00Z">
        <w:r w:rsidR="00D628BD" w:rsidRPr="00366487" w:rsidDel="00E138E0">
          <w:rPr>
            <w:rFonts w:ascii="Book Antiqua" w:hAnsi="Book Antiqua" w:cs="Times New Roman"/>
            <w:sz w:val="24"/>
            <w:szCs w:val="24"/>
          </w:rPr>
          <w:delText xml:space="preserve">r </w:delText>
        </w:r>
      </w:del>
      <w:r w:rsidR="00D628BD" w:rsidRPr="00366487">
        <w:rPr>
          <w:rFonts w:ascii="Book Antiqua" w:hAnsi="Book Antiqua" w:cs="Times New Roman"/>
          <w:sz w:val="24"/>
          <w:szCs w:val="24"/>
        </w:rPr>
        <w:t xml:space="preserve">immunosuppressive capacities and migration ability, and </w:t>
      </w:r>
      <w:r w:rsidR="003C0108" w:rsidRPr="00366487">
        <w:rPr>
          <w:rFonts w:ascii="Book Antiqua" w:hAnsi="Book Antiqua" w:cs="Times New Roman"/>
          <w:sz w:val="24"/>
          <w:szCs w:val="24"/>
        </w:rPr>
        <w:t>Cheng</w:t>
      </w:r>
      <w:r w:rsidR="006E7207" w:rsidRPr="00366487">
        <w:rPr>
          <w:rFonts w:ascii="Book Antiqua" w:hAnsi="Book Antiqua" w:cs="Times New Roman"/>
          <w:sz w:val="24"/>
          <w:szCs w:val="24"/>
        </w:rPr>
        <w:t xml:space="preserve"> </w:t>
      </w:r>
      <w:r w:rsidR="006E7207" w:rsidRPr="00366487">
        <w:rPr>
          <w:rFonts w:ascii="Book Antiqua" w:hAnsi="Book Antiqua" w:cs="Times New Roman"/>
          <w:i/>
          <w:iCs/>
          <w:sz w:val="24"/>
          <w:szCs w:val="24"/>
        </w:rPr>
        <w:t>et al</w:t>
      </w:r>
      <w:r w:rsidR="003C0108" w:rsidRPr="00366487">
        <w:rPr>
          <w:rFonts w:ascii="Book Antiqua" w:hAnsi="Book Antiqua" w:cs="Times New Roman"/>
          <w:sz w:val="24"/>
          <w:szCs w:val="24"/>
          <w:vertAlign w:val="superscript"/>
        </w:rPr>
        <w:t>[144]</w:t>
      </w:r>
      <w:r w:rsidR="006E7207" w:rsidRPr="00366487">
        <w:rPr>
          <w:rFonts w:ascii="Book Antiqua" w:hAnsi="Book Antiqua" w:cs="Times New Roman"/>
          <w:sz w:val="24"/>
          <w:szCs w:val="24"/>
        </w:rPr>
        <w:t xml:space="preserve"> demonstrated that IL-25 primed MSC inhibited Th17 immune response and induced </w:t>
      </w:r>
      <w:ins w:id="294" w:author="author" w:date="2019-07-20T16:16:00Z">
        <w:r w:rsidR="00483A11" w:rsidRPr="00366487">
          <w:rPr>
            <w:rFonts w:ascii="Book Antiqua" w:hAnsi="Book Antiqua" w:cs="Times New Roman"/>
            <w:sz w:val="24"/>
            <w:szCs w:val="24"/>
          </w:rPr>
          <w:t>regulatory T</w:t>
        </w:r>
      </w:ins>
      <w:del w:id="295" w:author="author" w:date="2019-07-20T16:17:00Z">
        <w:r w:rsidR="006E7207" w:rsidRPr="00366487" w:rsidDel="00483A11">
          <w:rPr>
            <w:rFonts w:ascii="Book Antiqua" w:hAnsi="Book Antiqua" w:cs="Times New Roman"/>
            <w:sz w:val="24"/>
            <w:szCs w:val="24"/>
          </w:rPr>
          <w:delText>Treg</w:delText>
        </w:r>
      </w:del>
      <w:r w:rsidR="006E7207" w:rsidRPr="00366487">
        <w:rPr>
          <w:rFonts w:ascii="Book Antiqua" w:hAnsi="Book Antiqua" w:cs="Times New Roman"/>
          <w:sz w:val="24"/>
          <w:szCs w:val="24"/>
        </w:rPr>
        <w:t xml:space="preserve"> cell phenotyping in DSS-induced colitis</w:t>
      </w:r>
      <w:r w:rsidR="00876265" w:rsidRPr="00366487">
        <w:rPr>
          <w:rFonts w:ascii="Book Antiqua" w:hAnsi="Book Antiqua" w:cs="Times New Roman"/>
          <w:sz w:val="24"/>
          <w:szCs w:val="24"/>
        </w:rPr>
        <w:fldChar w:fldCharType="begin">
          <w:fldData xml:space="preserve">PEVuZE5vdGU+PENpdGU+PEF1dGhvcj5DaGVuZzwvQXV0aG9yPjxZZWFyPjIwMTc8L1llYXI+PFJl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</w:fldData>
        </w:fldChar>
      </w:r>
      <w:r w:rsidR="001D2991" w:rsidRPr="00366487">
        <w:rPr>
          <w:rFonts w:ascii="Book Antiqua" w:hAnsi="Book Antiqua" w:cs="Times New Roman"/>
          <w:sz w:val="24"/>
          <w:szCs w:val="24"/>
        </w:rPr>
        <w:instrText xml:space="preserve"> ADDIN EN.CITE </w:instrText>
      </w:r>
      <w:r w:rsidR="001D2991" w:rsidRPr="00366487">
        <w:rPr>
          <w:rFonts w:ascii="Book Antiqua" w:hAnsi="Book Antiqua" w:cs="Times New Roman"/>
          <w:sz w:val="24"/>
          <w:szCs w:val="24"/>
        </w:rPr>
        <w:fldChar w:fldCharType="begin">
          <w:fldData xml:space="preserve">PEVuZE5vdGU+PENpdGU+PEF1dGhvcj5DaGVuZzwvQXV0aG9yPjxZZWFyPjIwMTc8L1llYXI+PFJl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</w:fldData>
        </w:fldChar>
      </w:r>
      <w:r w:rsidR="001D2991" w:rsidRPr="00366487">
        <w:rPr>
          <w:rFonts w:ascii="Book Antiqua" w:hAnsi="Book Antiqua" w:cs="Times New Roman"/>
          <w:sz w:val="24"/>
          <w:szCs w:val="24"/>
        </w:rPr>
        <w:instrText xml:space="preserve"> ADDIN EN.CITE.DATA </w:instrText>
      </w:r>
      <w:r w:rsidR="001D2991" w:rsidRPr="00366487">
        <w:rPr>
          <w:rFonts w:ascii="Book Antiqua" w:hAnsi="Book Antiqua" w:cs="Times New Roman"/>
          <w:sz w:val="24"/>
          <w:szCs w:val="24"/>
        </w:rPr>
      </w:r>
      <w:r w:rsidR="001D2991" w:rsidRPr="00366487">
        <w:rPr>
          <w:rFonts w:ascii="Book Antiqua" w:hAnsi="Book Antiqua" w:cs="Times New Roman"/>
          <w:sz w:val="24"/>
          <w:szCs w:val="24"/>
        </w:rPr>
        <w:fldChar w:fldCharType="end"/>
      </w:r>
      <w:r w:rsidR="00876265" w:rsidRPr="00366487">
        <w:rPr>
          <w:rFonts w:ascii="Book Antiqua" w:hAnsi="Book Antiqua" w:cs="Times New Roman"/>
          <w:sz w:val="24"/>
          <w:szCs w:val="24"/>
        </w:rPr>
      </w:r>
      <w:r w:rsidR="00876265"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[143,144]</w:t>
      </w:r>
      <w:r w:rsidR="00876265" w:rsidRPr="00366487">
        <w:rPr>
          <w:rFonts w:ascii="Book Antiqua" w:hAnsi="Book Antiqua" w:cs="Times New Roman"/>
          <w:sz w:val="24"/>
          <w:szCs w:val="24"/>
        </w:rPr>
        <w:fldChar w:fldCharType="end"/>
      </w:r>
      <w:r w:rsidR="006E7207" w:rsidRPr="00366487">
        <w:rPr>
          <w:rFonts w:ascii="Book Antiqua" w:hAnsi="Book Antiqua" w:cs="Times New Roman"/>
          <w:sz w:val="24"/>
          <w:szCs w:val="24"/>
        </w:rPr>
        <w:t>.</w:t>
      </w:r>
    </w:p>
    <w:p w14:paraId="713E74FC" w14:textId="77777777" w:rsidR="00A14BE2" w:rsidRPr="00366487" w:rsidRDefault="00CB3883" w:rsidP="00366487">
      <w:pPr>
        <w:snapToGrid w:val="0"/>
        <w:spacing w:after="0" w:line="360" w:lineRule="auto"/>
        <w:ind w:firstLineChars="100" w:firstLine="240"/>
        <w:jc w:val="both"/>
        <w:rPr>
          <w:rFonts w:ascii="Book Antiqua" w:hAnsi="Book Antiqua" w:cs="Times New Roman"/>
          <w:sz w:val="24"/>
          <w:szCs w:val="24"/>
        </w:rPr>
      </w:pPr>
      <w:r w:rsidRPr="00366487">
        <w:rPr>
          <w:rFonts w:ascii="Book Antiqua" w:hAnsi="Book Antiqua" w:cs="Times New Roman"/>
          <w:sz w:val="24"/>
          <w:szCs w:val="24"/>
        </w:rPr>
        <w:t>In another previous study conducted by our research group</w:t>
      </w:r>
      <w:r w:rsidR="008272F5" w:rsidRPr="00366487">
        <w:rPr>
          <w:rFonts w:ascii="Book Antiqua" w:hAnsi="Book Antiqua" w:cs="Times New Roman"/>
          <w:sz w:val="24"/>
          <w:szCs w:val="24"/>
        </w:rPr>
        <w:t xml:space="preserve">, </w:t>
      </w:r>
      <w:r w:rsidR="00C9764D" w:rsidRPr="00366487">
        <w:rPr>
          <w:rFonts w:ascii="Book Antiqua" w:hAnsi="Book Antiqua" w:cs="Times New Roman"/>
          <w:sz w:val="24"/>
          <w:szCs w:val="24"/>
        </w:rPr>
        <w:t>we developed a cell-free therapy based on small particles from the membranes of MSC</w:t>
      </w:r>
      <w:r w:rsidR="002F1F32" w:rsidRPr="00366487">
        <w:rPr>
          <w:rFonts w:ascii="Book Antiqua" w:hAnsi="Book Antiqua" w:cs="Times New Roman"/>
          <w:sz w:val="24"/>
          <w:szCs w:val="24"/>
        </w:rPr>
        <w:t xml:space="preserve"> stimulated </w:t>
      </w:r>
      <w:r w:rsidR="00E22DCE" w:rsidRPr="00366487">
        <w:rPr>
          <w:rFonts w:ascii="Book Antiqua" w:hAnsi="Book Antiqua" w:cs="Times New Roman"/>
          <w:sz w:val="24"/>
          <w:szCs w:val="24"/>
        </w:rPr>
        <w:t xml:space="preserve">and unstimulated </w:t>
      </w:r>
      <w:r w:rsidR="002F1F32" w:rsidRPr="00366487">
        <w:rPr>
          <w:rFonts w:ascii="Book Antiqua" w:hAnsi="Book Antiqua" w:cs="Times New Roman"/>
          <w:sz w:val="24"/>
          <w:szCs w:val="24"/>
        </w:rPr>
        <w:t>with IFN-γ</w:t>
      </w:r>
      <w:r w:rsidR="00C9764D" w:rsidRPr="00366487">
        <w:rPr>
          <w:rFonts w:ascii="Book Antiqua" w:hAnsi="Book Antiqua" w:cs="Times New Roman"/>
          <w:sz w:val="24"/>
          <w:szCs w:val="24"/>
        </w:rPr>
        <w:t>. These</w:t>
      </w:r>
      <w:r w:rsidR="002B1243" w:rsidRPr="00366487">
        <w:rPr>
          <w:rFonts w:ascii="Book Antiqua" w:hAnsi="Book Antiqua" w:cs="Times New Roman"/>
          <w:sz w:val="24"/>
          <w:szCs w:val="24"/>
        </w:rPr>
        <w:t xml:space="preserve"> particles contain the membrane-</w:t>
      </w:r>
      <w:r w:rsidR="00C9764D" w:rsidRPr="00366487">
        <w:rPr>
          <w:rFonts w:ascii="Book Antiqua" w:hAnsi="Book Antiqua" w:cs="Times New Roman"/>
          <w:sz w:val="24"/>
          <w:szCs w:val="24"/>
        </w:rPr>
        <w:t>bound proteins of MSC, several of which have an immunomodulatory function</w:t>
      </w:r>
      <w:r w:rsidR="00432078" w:rsidRPr="00366487">
        <w:rPr>
          <w:rFonts w:ascii="Book Antiqua" w:hAnsi="Book Antiqua" w:cs="Times New Roman"/>
          <w:sz w:val="24"/>
          <w:szCs w:val="24"/>
        </w:rPr>
        <w:t xml:space="preserve"> and may also overcome the low homing efficiency of MSC</w:t>
      </w:r>
      <w:r w:rsidR="00C9764D" w:rsidRPr="00366487">
        <w:rPr>
          <w:rFonts w:ascii="Book Antiqua" w:hAnsi="Book Antiqua" w:cs="Times New Roman"/>
          <w:sz w:val="24"/>
          <w:szCs w:val="24"/>
        </w:rPr>
        <w:t xml:space="preserve">. </w:t>
      </w:r>
      <w:r w:rsidR="00E22DCE" w:rsidRPr="00366487">
        <w:rPr>
          <w:rFonts w:ascii="Book Antiqua" w:hAnsi="Book Antiqua" w:cs="Times New Roman"/>
          <w:sz w:val="24"/>
          <w:szCs w:val="24"/>
        </w:rPr>
        <w:t xml:space="preserve">We have demonstrated that </w:t>
      </w:r>
      <w:r w:rsidR="006F4625" w:rsidRPr="00366487">
        <w:rPr>
          <w:rFonts w:ascii="Book Antiqua" w:hAnsi="Book Antiqua" w:cs="Times New Roman"/>
          <w:sz w:val="24"/>
          <w:szCs w:val="24"/>
        </w:rPr>
        <w:t xml:space="preserve">membrane </w:t>
      </w:r>
      <w:r w:rsidR="00E22DCE" w:rsidRPr="00366487">
        <w:rPr>
          <w:rFonts w:ascii="Book Antiqua" w:hAnsi="Book Antiqua" w:cs="Times New Roman"/>
          <w:sz w:val="24"/>
          <w:szCs w:val="24"/>
        </w:rPr>
        <w:t>particles keep immune regulatory properties of MSC and are potentially capable of passing the lung barrier and exert</w:t>
      </w:r>
      <w:r w:rsidR="002B1243" w:rsidRPr="00366487">
        <w:rPr>
          <w:rFonts w:ascii="Book Antiqua" w:hAnsi="Book Antiqua" w:cs="Times New Roman"/>
          <w:sz w:val="24"/>
          <w:szCs w:val="24"/>
        </w:rPr>
        <w:t>ing</w:t>
      </w:r>
      <w:r w:rsidR="00E22DCE" w:rsidRPr="00366487">
        <w:rPr>
          <w:rFonts w:ascii="Book Antiqua" w:hAnsi="Book Antiqua" w:cs="Times New Roman"/>
          <w:sz w:val="24"/>
          <w:szCs w:val="24"/>
        </w:rPr>
        <w:t xml:space="preserve"> their effec</w:t>
      </w:r>
      <w:r w:rsidR="009E1A4C" w:rsidRPr="00366487">
        <w:rPr>
          <w:rFonts w:ascii="Book Antiqua" w:hAnsi="Book Antiqua" w:cs="Times New Roman"/>
          <w:sz w:val="24"/>
          <w:szCs w:val="24"/>
        </w:rPr>
        <w:t>ts at sites beyond the lungs</w:t>
      </w:r>
      <w:del w:id="296" w:author="FP" w:date="2019-07-22T12:11:00Z">
        <w:r w:rsidR="009E1A4C" w:rsidRPr="00366487" w:rsidDel="00E04282">
          <w:rPr>
            <w:rFonts w:ascii="Book Antiqua" w:hAnsi="Book Antiqua" w:cs="Times New Roman"/>
            <w:sz w:val="24"/>
            <w:szCs w:val="24"/>
          </w:rPr>
          <w:delText xml:space="preserve"> </w:delText>
        </w:r>
      </w:del>
      <w:r w:rsidR="00FA75A7" w:rsidRPr="00366487">
        <w:rPr>
          <w:rFonts w:ascii="Book Antiqua" w:hAnsi="Book Antiqua" w:cs="Times New Roman"/>
          <w:sz w:val="24"/>
          <w:szCs w:val="24"/>
        </w:rPr>
        <w:fldChar w:fldCharType="begin"/>
      </w:r>
      <w:r w:rsidR="001D2991" w:rsidRPr="00366487">
        <w:rPr>
          <w:rFonts w:ascii="Book Antiqua" w:hAnsi="Book Antiqua" w:cs="Times New Roman"/>
          <w:sz w:val="24"/>
          <w:szCs w:val="24"/>
        </w:rPr>
        <w:instrText xml:space="preserve"> ADDIN EN.CITE &lt;EndNote&gt;&lt;Cite&gt;&lt;Author&gt;Goncalves&lt;/Author&gt;&lt;Year&gt;2017&lt;/Year&gt;&lt;RecNum&gt;3737&lt;/RecNum&gt;&lt;DisplayText&gt;&lt;style face="superscript"&gt;[136]&lt;/style&gt;&lt;/DisplayText&gt;&lt;record&gt;&lt;rec-number&gt;3737&lt;/rec-number&gt;&lt;foreign-keys&gt;&lt;key app="EN" db-id="s202900d7wtewsevx91pw0dewa2sepw29pta" timestamp="1525825149"&gt;3737&lt;/key&gt;&lt;/foreign-keys&gt;&lt;ref-type name="Journal Article"&gt;17&lt;/ref-type&gt;&lt;contributors&gt;&lt;authors&gt;&lt;author&gt;Goncalves, F. D. C.&lt;/author&gt;&lt;author&gt;Luk, F.&lt;/author&gt;&lt;author&gt;Korevaar, S. S.&lt;/author&gt;&lt;author&gt;Bouzid, R.&lt;/author&gt;&lt;author&gt;Paz, A. H.&lt;/author&gt;&lt;author&gt;Lopez-Iglesias, C.&lt;/author&gt;&lt;author&gt;Baan, C. C.&lt;/author&gt;&lt;author&gt;Merino, A.&lt;/author&gt;&lt;author&gt;Hoogduijn, M. J.&lt;/author&gt;&lt;/authors&gt;&lt;/contributors&gt;&lt;auth-address&gt;Graduate Program in Gastroenterology and Hepatology Sciences, Universidade Federal do Rio Grande do Sul, Porto Alegre, RS, Brazil.&amp;#xD;Experimental Research Center, Hospital de Clinicas de Porto Alegre, Porto Alegre, RS, Brazil.&amp;#xD;Nephrology and Transplantation, Internal Medicine, Erasmus Medical Center, Rotterdam, The Netherlands.&amp;#xD;The Institute of Nanoscopy, Maastricht University, Maastricht, The Netherlands.&amp;#xD;Nephrology and Transplantation, Internal Medicine, Erasmus Medical Center, Rotterdam, The Netherlands. m.hoogduijn@erasmusmc.nl.&lt;/auth-address&gt;&lt;titles&gt;&lt;title&gt;Membrane particles generated from mesenchymal stromal cells modulate immune responses by selective targeting of pro-inflammatory monocytes&lt;/title&gt;&lt;secondary-title&gt;Sci Rep&lt;/secondary-title&gt;&lt;alt-title&gt;Scientific reports&lt;/alt-title&gt;&lt;/titles&gt;&lt;periodical&gt;&lt;full-title&gt;Sci Rep&lt;/full-title&gt;&lt;/periodical&gt;&lt;pages&gt;12100&lt;/pages&gt;&lt;volume&gt;7&lt;/volume&gt;&lt;number&gt;1&lt;/number&gt;&lt;dates&gt;&lt;year&gt;2017&lt;/year&gt;&lt;pub-dates&gt;&lt;date&gt;Sep 21&lt;/date&gt;&lt;/pub-dates&gt;&lt;/dates&gt;&lt;isbn&gt;2045-2322 (Electronic)&amp;#xD;2045-2322 (Linking)&lt;/isbn&gt;&lt;accession-num&gt;28935974&lt;/accession-num&gt;&lt;urls&gt;&lt;related-urls&gt;&lt;url&gt;http://www.ncbi.nlm.nih.gov/pubmed/28935974&lt;/url&gt;&lt;/related-urls&gt;&lt;/urls&gt;&lt;custom2&gt;5608915&lt;/custom2&gt;&lt;electronic-resource-num&gt;10.1038/s41598-017-12121-z&lt;/electronic-resource-num&gt;&lt;/record&gt;&lt;/Cite&gt;&lt;/EndNote&gt;</w:instrText>
      </w:r>
      <w:r w:rsidR="00FA75A7" w:rsidRPr="00366487">
        <w:rPr>
          <w:rFonts w:ascii="Book Antiqua" w:hAnsi="Book Antiqua" w:cs="Times New Roman"/>
          <w:sz w:val="24"/>
          <w:szCs w:val="24"/>
        </w:rPr>
        <w:fldChar w:fldCharType="separate"/>
      </w:r>
      <w:r w:rsidR="001D2991" w:rsidRPr="00366487">
        <w:rPr>
          <w:rFonts w:ascii="Book Antiqua" w:hAnsi="Book Antiqua" w:cs="Times New Roman"/>
          <w:sz w:val="24"/>
          <w:szCs w:val="24"/>
          <w:vertAlign w:val="superscript"/>
        </w:rPr>
        <w:t>[136]</w:t>
      </w:r>
      <w:r w:rsidR="00FA75A7" w:rsidRPr="00366487">
        <w:rPr>
          <w:rFonts w:ascii="Book Antiqua" w:hAnsi="Book Antiqua" w:cs="Times New Roman"/>
          <w:sz w:val="24"/>
          <w:szCs w:val="24"/>
        </w:rPr>
        <w:fldChar w:fldCharType="end"/>
      </w:r>
      <w:r w:rsidR="00E22DCE" w:rsidRPr="00366487">
        <w:rPr>
          <w:rFonts w:ascii="Book Antiqua" w:hAnsi="Book Antiqua" w:cs="Times New Roman"/>
          <w:sz w:val="24"/>
          <w:szCs w:val="24"/>
        </w:rPr>
        <w:t xml:space="preserve">. </w:t>
      </w:r>
      <w:r w:rsidR="002B1243" w:rsidRPr="00366487">
        <w:rPr>
          <w:rFonts w:ascii="Book Antiqua" w:hAnsi="Book Antiqua" w:cs="Times New Roman"/>
          <w:sz w:val="24"/>
          <w:szCs w:val="24"/>
        </w:rPr>
        <w:t xml:space="preserve">Most </w:t>
      </w:r>
      <w:r w:rsidR="002B1243" w:rsidRPr="00366487">
        <w:rPr>
          <w:rFonts w:ascii="Book Antiqua" w:hAnsi="Book Antiqua" w:cs="Times New Roman"/>
          <w:spacing w:val="3"/>
          <w:sz w:val="24"/>
          <w:szCs w:val="24"/>
          <w:shd w:val="clear" w:color="auto" w:fill="FFFFFF"/>
        </w:rPr>
        <w:t>i</w:t>
      </w:r>
      <w:r w:rsidR="006F4625" w:rsidRPr="00366487">
        <w:rPr>
          <w:rFonts w:ascii="Book Antiqua" w:hAnsi="Book Antiqua" w:cs="Times New Roman"/>
          <w:spacing w:val="3"/>
          <w:sz w:val="24"/>
          <w:szCs w:val="24"/>
          <w:shd w:val="clear" w:color="auto" w:fill="FFFFFF"/>
        </w:rPr>
        <w:t xml:space="preserve">mportantly, we also found that the immunomodulation induced by membrane particles stimulated and unstimulated </w:t>
      </w:r>
      <w:r w:rsidR="00C511B3" w:rsidRPr="00366487">
        <w:rPr>
          <w:rFonts w:ascii="Book Antiqua" w:hAnsi="Book Antiqua" w:cs="Times New Roman"/>
          <w:spacing w:val="3"/>
          <w:sz w:val="24"/>
          <w:szCs w:val="24"/>
          <w:shd w:val="clear" w:color="auto" w:fill="FFFFFF"/>
        </w:rPr>
        <w:t>with</w:t>
      </w:r>
      <w:r w:rsidR="006F4625" w:rsidRPr="00366487">
        <w:rPr>
          <w:rFonts w:ascii="Book Antiqua" w:hAnsi="Book Antiqua" w:cs="Times New Roman"/>
          <w:spacing w:val="3"/>
          <w:sz w:val="24"/>
          <w:szCs w:val="24"/>
          <w:shd w:val="clear" w:color="auto" w:fill="FFFFFF"/>
        </w:rPr>
        <w:t xml:space="preserve"> IFN-</w:t>
      </w:r>
      <w:r w:rsidR="006F4625" w:rsidRPr="00366487">
        <w:rPr>
          <w:rFonts w:ascii="Book Antiqua" w:hAnsi="Book Antiqua" w:cs="Times New Roman"/>
          <w:sz w:val="24"/>
          <w:szCs w:val="24"/>
        </w:rPr>
        <w:t xml:space="preserve"> γ</w:t>
      </w:r>
      <w:r w:rsidR="00432078" w:rsidRPr="00366487">
        <w:rPr>
          <w:rFonts w:ascii="Book Antiqua" w:hAnsi="Book Antiqua" w:cs="Times New Roman"/>
          <w:spacing w:val="3"/>
          <w:sz w:val="24"/>
          <w:szCs w:val="24"/>
          <w:shd w:val="clear" w:color="auto" w:fill="FFFFFF"/>
        </w:rPr>
        <w:t xml:space="preserve"> is different</w:t>
      </w:r>
      <w:r w:rsidR="00E22DCE" w:rsidRPr="00366487">
        <w:rPr>
          <w:rStyle w:val="apple-converted-space"/>
          <w:rFonts w:ascii="Book Antiqua" w:hAnsi="Book Antiqua" w:cs="Times New Roman"/>
          <w:sz w:val="24"/>
          <w:szCs w:val="24"/>
          <w:shd w:val="clear" w:color="auto" w:fill="FFFFFF"/>
        </w:rPr>
        <w:t xml:space="preserve">. </w:t>
      </w:r>
      <w:r w:rsidR="00A14BE2" w:rsidRPr="00366487">
        <w:rPr>
          <w:rFonts w:ascii="Book Antiqua" w:hAnsi="Book Antiqua" w:cs="Times New Roman"/>
          <w:sz w:val="24"/>
          <w:szCs w:val="24"/>
        </w:rPr>
        <w:t>According to this information,</w:t>
      </w:r>
      <w:r w:rsidR="008D1241" w:rsidRPr="00366487">
        <w:rPr>
          <w:rFonts w:ascii="Book Antiqua" w:hAnsi="Book Antiqua" w:cs="Times New Roman"/>
          <w:sz w:val="24"/>
          <w:szCs w:val="24"/>
        </w:rPr>
        <w:t xml:space="preserve"> the surface phenotype of MSC</w:t>
      </w:r>
      <w:r w:rsidR="0008738C" w:rsidRPr="00366487">
        <w:rPr>
          <w:rFonts w:ascii="Book Antiqua" w:hAnsi="Book Antiqua" w:cs="Times New Roman"/>
          <w:sz w:val="24"/>
          <w:szCs w:val="24"/>
        </w:rPr>
        <w:t xml:space="preserve"> (</w:t>
      </w:r>
      <w:r w:rsidR="00A14BE2" w:rsidRPr="00366487">
        <w:rPr>
          <w:rFonts w:ascii="Book Antiqua" w:hAnsi="Book Antiqua" w:cs="Times New Roman"/>
          <w:sz w:val="24"/>
          <w:szCs w:val="24"/>
        </w:rPr>
        <w:t>protein molecules present on their membrane</w:t>
      </w:r>
      <w:r w:rsidR="0008738C" w:rsidRPr="00366487">
        <w:rPr>
          <w:rFonts w:ascii="Book Antiqua" w:hAnsi="Book Antiqua" w:cs="Times New Roman"/>
          <w:sz w:val="24"/>
          <w:szCs w:val="24"/>
        </w:rPr>
        <w:t>)</w:t>
      </w:r>
      <w:r w:rsidR="00A14BE2" w:rsidRPr="00366487">
        <w:rPr>
          <w:rFonts w:ascii="Book Antiqua" w:hAnsi="Book Antiqua" w:cs="Times New Roman"/>
          <w:sz w:val="24"/>
          <w:szCs w:val="24"/>
        </w:rPr>
        <w:t xml:space="preserve"> </w:t>
      </w:r>
      <w:r w:rsidR="00086F07" w:rsidRPr="00366487">
        <w:rPr>
          <w:rFonts w:ascii="Book Antiqua" w:hAnsi="Book Antiqua" w:cs="Times New Roman"/>
          <w:sz w:val="24"/>
          <w:szCs w:val="24"/>
        </w:rPr>
        <w:t>is</w:t>
      </w:r>
      <w:r w:rsidR="00A14BE2" w:rsidRPr="00366487">
        <w:rPr>
          <w:rFonts w:ascii="Book Antiqua" w:hAnsi="Book Antiqua" w:cs="Times New Roman"/>
          <w:sz w:val="24"/>
          <w:szCs w:val="24"/>
        </w:rPr>
        <w:t xml:space="preserve"> determinants fo</w:t>
      </w:r>
      <w:r w:rsidR="008D1241" w:rsidRPr="00366487">
        <w:rPr>
          <w:rFonts w:ascii="Book Antiqua" w:hAnsi="Book Antiqua" w:cs="Times New Roman"/>
          <w:sz w:val="24"/>
          <w:szCs w:val="24"/>
        </w:rPr>
        <w:t>r the therapeutic effect of MSC</w:t>
      </w:r>
      <w:r w:rsidR="0055608B" w:rsidRPr="00366487">
        <w:rPr>
          <w:rFonts w:ascii="Book Antiqua" w:hAnsi="Book Antiqua" w:cs="Times New Roman"/>
          <w:sz w:val="24"/>
          <w:szCs w:val="24"/>
        </w:rPr>
        <w:t xml:space="preserve"> in patients with IBD</w:t>
      </w:r>
      <w:r w:rsidR="00A14BE2" w:rsidRPr="00366487">
        <w:rPr>
          <w:rFonts w:ascii="Book Antiqua" w:hAnsi="Book Antiqua" w:cs="Times New Roman"/>
          <w:sz w:val="24"/>
          <w:szCs w:val="24"/>
        </w:rPr>
        <w:t>.</w:t>
      </w:r>
    </w:p>
    <w:p w14:paraId="041AE102" w14:textId="77777777" w:rsidR="00177016" w:rsidRPr="00366487" w:rsidRDefault="00177016" w:rsidP="00366487">
      <w:pPr>
        <w:snapToGrid w:val="0"/>
        <w:spacing w:after="0" w:line="360" w:lineRule="auto"/>
        <w:jc w:val="both"/>
        <w:rPr>
          <w:rFonts w:ascii="Book Antiqua" w:hAnsi="Book Antiqua" w:cs="Times New Roman"/>
          <w:b/>
          <w:sz w:val="24"/>
          <w:szCs w:val="24"/>
        </w:rPr>
      </w:pPr>
    </w:p>
    <w:p w14:paraId="1636CE24" w14:textId="77777777" w:rsidR="008D1241" w:rsidRPr="00366487" w:rsidRDefault="008A2F60" w:rsidP="00366487">
      <w:pPr>
        <w:snapToGrid w:val="0"/>
        <w:spacing w:after="0" w:line="360" w:lineRule="auto"/>
        <w:jc w:val="both"/>
        <w:rPr>
          <w:rFonts w:ascii="Book Antiqua" w:hAnsi="Book Antiqua" w:cs="Times New Roman"/>
          <w:b/>
          <w:sz w:val="24"/>
          <w:szCs w:val="24"/>
        </w:rPr>
      </w:pPr>
      <w:r w:rsidRPr="00366487">
        <w:rPr>
          <w:rFonts w:ascii="Book Antiqua" w:hAnsi="Book Antiqua" w:cs="Times New Roman"/>
          <w:b/>
          <w:sz w:val="24"/>
          <w:szCs w:val="24"/>
        </w:rPr>
        <w:t>CONCLUSION</w:t>
      </w:r>
    </w:p>
    <w:p w14:paraId="4F8EE856" w14:textId="2EB272A3" w:rsidR="004B2C39" w:rsidRPr="00366487" w:rsidRDefault="00B273EE" w:rsidP="00366487">
      <w:pPr>
        <w:shd w:val="clear" w:color="auto" w:fill="FFFFFF"/>
        <w:snapToGrid w:val="0"/>
        <w:spacing w:after="0" w:line="360" w:lineRule="auto"/>
        <w:jc w:val="both"/>
        <w:outlineLvl w:val="0"/>
        <w:rPr>
          <w:rFonts w:ascii="Book Antiqua" w:hAnsi="Book Antiqua" w:cs="Times New Roman"/>
          <w:sz w:val="24"/>
          <w:szCs w:val="24"/>
          <w:shd w:val="clear" w:color="auto" w:fill="FFFFFF"/>
        </w:rPr>
      </w:pPr>
      <w:r w:rsidRPr="00366487">
        <w:rPr>
          <w:rFonts w:ascii="Book Antiqua" w:hAnsi="Book Antiqua" w:cs="Times New Roman"/>
          <w:sz w:val="24"/>
          <w:szCs w:val="24"/>
        </w:rPr>
        <w:t>Taken together, these findings highlight that b</w:t>
      </w:r>
      <w:r w:rsidR="00134487" w:rsidRPr="00366487">
        <w:rPr>
          <w:rFonts w:ascii="Book Antiqua" w:hAnsi="Book Antiqua" w:cs="Times New Roman"/>
          <w:sz w:val="24"/>
          <w:szCs w:val="24"/>
        </w:rPr>
        <w:t>ioactive factors, cell surface proteins</w:t>
      </w:r>
      <w:r w:rsidR="002B1243" w:rsidRPr="00366487">
        <w:rPr>
          <w:rFonts w:ascii="Book Antiqua" w:hAnsi="Book Antiqua" w:cs="Times New Roman"/>
          <w:sz w:val="24"/>
          <w:szCs w:val="24"/>
        </w:rPr>
        <w:t>,</w:t>
      </w:r>
      <w:r w:rsidR="00134487" w:rsidRPr="00366487">
        <w:rPr>
          <w:rFonts w:ascii="Book Antiqua" w:hAnsi="Book Antiqua" w:cs="Times New Roman"/>
          <w:sz w:val="24"/>
          <w:szCs w:val="24"/>
        </w:rPr>
        <w:t xml:space="preserve"> and metabolic pathways derived from MSC offer unique opportunities for the development of promising cell-free therap</w:t>
      </w:r>
      <w:r w:rsidR="002B1243" w:rsidRPr="00366487">
        <w:rPr>
          <w:rFonts w:ascii="Book Antiqua" w:hAnsi="Book Antiqua" w:cs="Times New Roman"/>
          <w:sz w:val="24"/>
          <w:szCs w:val="24"/>
        </w:rPr>
        <w:t>ies</w:t>
      </w:r>
      <w:r w:rsidR="00134487" w:rsidRPr="00366487">
        <w:rPr>
          <w:rFonts w:ascii="Book Antiqua" w:hAnsi="Book Antiqua" w:cs="Times New Roman"/>
          <w:sz w:val="24"/>
          <w:szCs w:val="24"/>
        </w:rPr>
        <w:t xml:space="preserve"> for IBD that associate the potential of MSC with the reduction of the practical complexities arising from the use of living cells.</w:t>
      </w:r>
      <w:r w:rsidR="00A66051" w:rsidRPr="00366487">
        <w:rPr>
          <w:rFonts w:ascii="Book Antiqua" w:hAnsi="Book Antiqua" w:cs="Times New Roman"/>
          <w:sz w:val="24"/>
          <w:szCs w:val="24"/>
        </w:rPr>
        <w:t xml:space="preserve"> </w:t>
      </w:r>
      <w:r w:rsidR="00134487" w:rsidRPr="00366487">
        <w:rPr>
          <w:rFonts w:ascii="Book Antiqua" w:hAnsi="Book Antiqua" w:cs="Times New Roman"/>
          <w:sz w:val="24"/>
          <w:szCs w:val="24"/>
          <w:shd w:val="clear" w:color="auto" w:fill="FFFFFF"/>
        </w:rPr>
        <w:t xml:space="preserve">Recent experimental studies </w:t>
      </w:r>
      <w:r w:rsidR="00A66051" w:rsidRPr="00366487">
        <w:rPr>
          <w:rFonts w:ascii="Book Antiqua" w:hAnsi="Book Antiqua" w:cs="Times New Roman"/>
          <w:sz w:val="24"/>
          <w:szCs w:val="24"/>
          <w:shd w:val="clear" w:color="auto" w:fill="FFFFFF"/>
        </w:rPr>
        <w:t xml:space="preserve">have </w:t>
      </w:r>
      <w:r w:rsidR="00134487" w:rsidRPr="00366487">
        <w:rPr>
          <w:rFonts w:ascii="Book Antiqua" w:hAnsi="Book Antiqua" w:cs="Times New Roman"/>
          <w:sz w:val="24"/>
          <w:szCs w:val="24"/>
          <w:shd w:val="clear" w:color="auto" w:fill="FFFFFF"/>
        </w:rPr>
        <w:t>suggest</w:t>
      </w:r>
      <w:r w:rsidRPr="00366487">
        <w:rPr>
          <w:rFonts w:ascii="Book Antiqua" w:hAnsi="Book Antiqua" w:cs="Times New Roman"/>
          <w:sz w:val="24"/>
          <w:szCs w:val="24"/>
          <w:shd w:val="clear" w:color="auto" w:fill="FFFFFF"/>
        </w:rPr>
        <w:t>ed</w:t>
      </w:r>
      <w:r w:rsidR="00134487" w:rsidRPr="00366487">
        <w:rPr>
          <w:rFonts w:ascii="Book Antiqua" w:hAnsi="Book Antiqua" w:cs="Times New Roman"/>
          <w:sz w:val="24"/>
          <w:szCs w:val="24"/>
          <w:shd w:val="clear" w:color="auto" w:fill="FFFFFF"/>
        </w:rPr>
        <w:t xml:space="preserve"> that </w:t>
      </w:r>
      <w:r w:rsidR="00A66051" w:rsidRPr="00366487">
        <w:rPr>
          <w:rFonts w:ascii="Book Antiqua" w:hAnsi="Book Antiqua" w:cs="Times New Roman"/>
          <w:sz w:val="24"/>
          <w:szCs w:val="24"/>
          <w:shd w:val="clear" w:color="auto" w:fill="FFFFFF"/>
        </w:rPr>
        <w:t>not only the secretion of bioactive factors</w:t>
      </w:r>
      <w:del w:id="297" w:author="author" w:date="2019-07-20T19:01:00Z">
        <w:r w:rsidR="00A66051" w:rsidRPr="00366487" w:rsidDel="009B0E9C">
          <w:rPr>
            <w:rFonts w:ascii="Book Antiqua" w:hAnsi="Book Antiqua" w:cs="Times New Roman"/>
            <w:sz w:val="24"/>
            <w:szCs w:val="24"/>
            <w:shd w:val="clear" w:color="auto" w:fill="FFFFFF"/>
          </w:rPr>
          <w:delText>,</w:delText>
        </w:r>
      </w:del>
      <w:r w:rsidR="00A66051" w:rsidRPr="00366487">
        <w:rPr>
          <w:rFonts w:ascii="Book Antiqua" w:hAnsi="Book Antiqua" w:cs="Times New Roman"/>
          <w:sz w:val="24"/>
          <w:szCs w:val="24"/>
          <w:shd w:val="clear" w:color="auto" w:fill="FFFFFF"/>
        </w:rPr>
        <w:t xml:space="preserve"> but also the surface proteins of MSC </w:t>
      </w:r>
      <w:r w:rsidR="00134487" w:rsidRPr="00366487">
        <w:rPr>
          <w:rFonts w:ascii="Book Antiqua" w:hAnsi="Book Antiqua" w:cs="Times New Roman"/>
          <w:sz w:val="24"/>
          <w:szCs w:val="24"/>
          <w:shd w:val="clear" w:color="auto" w:fill="FFFFFF"/>
        </w:rPr>
        <w:t>have great therapeutic potential that can overcome the deficiencies of current therapy for IBD and could open new frontiers in gastrointestinal medicine</w:t>
      </w:r>
      <w:r w:rsidR="00A66051" w:rsidRPr="00366487">
        <w:rPr>
          <w:rFonts w:ascii="Book Antiqua" w:hAnsi="Book Antiqua" w:cs="Times New Roman"/>
          <w:sz w:val="24"/>
          <w:szCs w:val="24"/>
          <w:shd w:val="clear" w:color="auto" w:fill="FFFFFF"/>
        </w:rPr>
        <w:t xml:space="preserve">. </w:t>
      </w:r>
    </w:p>
    <w:p w14:paraId="3873F9FE" w14:textId="77777777" w:rsidR="00B273EE" w:rsidRPr="00366487" w:rsidRDefault="00B273EE" w:rsidP="00366487">
      <w:pPr>
        <w:shd w:val="clear" w:color="auto" w:fill="FFFFFF"/>
        <w:snapToGrid w:val="0"/>
        <w:spacing w:after="0" w:line="360" w:lineRule="auto"/>
        <w:jc w:val="both"/>
        <w:outlineLvl w:val="0"/>
        <w:rPr>
          <w:rFonts w:ascii="Book Antiqua" w:hAnsi="Book Antiqua" w:cs="Times New Roman"/>
          <w:sz w:val="24"/>
          <w:szCs w:val="24"/>
          <w:shd w:val="clear" w:color="auto" w:fill="FFFFFF"/>
        </w:rPr>
      </w:pPr>
    </w:p>
    <w:p w14:paraId="544A5B71" w14:textId="77777777" w:rsidR="008D1241" w:rsidRPr="00366487" w:rsidRDefault="008A2F60" w:rsidP="00366487">
      <w:pPr>
        <w:shd w:val="clear" w:color="auto" w:fill="FFFFFF"/>
        <w:snapToGrid w:val="0"/>
        <w:spacing w:after="0" w:line="360" w:lineRule="auto"/>
        <w:jc w:val="both"/>
        <w:outlineLvl w:val="0"/>
        <w:rPr>
          <w:rFonts w:ascii="Book Antiqua" w:hAnsi="Book Antiqua" w:cs="Times New Roman"/>
          <w:b/>
          <w:sz w:val="24"/>
          <w:szCs w:val="24"/>
          <w:shd w:val="clear" w:color="auto" w:fill="FFFFFF"/>
        </w:rPr>
      </w:pPr>
      <w:r w:rsidRPr="00366487">
        <w:rPr>
          <w:rFonts w:ascii="Book Antiqua" w:hAnsi="Book Antiqua" w:cs="Times New Roman"/>
          <w:b/>
          <w:sz w:val="24"/>
          <w:szCs w:val="24"/>
          <w:shd w:val="clear" w:color="auto" w:fill="FFFFFF"/>
        </w:rPr>
        <w:t>ACKNOWLEDGMENTS</w:t>
      </w:r>
    </w:p>
    <w:p w14:paraId="43A2D38B" w14:textId="77777777" w:rsidR="004B2C39" w:rsidRPr="00366487" w:rsidRDefault="004B2C39" w:rsidP="00366487">
      <w:pPr>
        <w:shd w:val="clear" w:color="auto" w:fill="FFFFFF"/>
        <w:snapToGrid w:val="0"/>
        <w:spacing w:after="0" w:line="360" w:lineRule="auto"/>
        <w:jc w:val="both"/>
        <w:outlineLvl w:val="0"/>
        <w:rPr>
          <w:rFonts w:ascii="Book Antiqua" w:hAnsi="Book Antiqua" w:cs="Times New Roman"/>
          <w:b/>
          <w:sz w:val="24"/>
          <w:szCs w:val="24"/>
          <w:shd w:val="clear" w:color="auto" w:fill="FFFFFF"/>
        </w:rPr>
      </w:pPr>
      <w:r w:rsidRPr="00366487">
        <w:rPr>
          <w:rFonts w:ascii="Book Antiqua" w:hAnsi="Book Antiqua" w:cs="Times New Roman"/>
          <w:sz w:val="24"/>
          <w:szCs w:val="24"/>
        </w:rPr>
        <w:t xml:space="preserve">The authors thank the graphic designer, Lucas </w:t>
      </w:r>
      <w:proofErr w:type="spellStart"/>
      <w:r w:rsidRPr="00366487">
        <w:rPr>
          <w:rFonts w:ascii="Book Antiqua" w:hAnsi="Book Antiqua" w:cs="Times New Roman"/>
          <w:sz w:val="24"/>
          <w:szCs w:val="24"/>
        </w:rPr>
        <w:t>Dreher</w:t>
      </w:r>
      <w:proofErr w:type="spellEnd"/>
      <w:r w:rsidRPr="00366487">
        <w:rPr>
          <w:rFonts w:ascii="Book Antiqua" w:hAnsi="Book Antiqua" w:cs="Times New Roman"/>
          <w:sz w:val="24"/>
          <w:szCs w:val="24"/>
        </w:rPr>
        <w:t>, for creating the figures.</w:t>
      </w:r>
    </w:p>
    <w:p w14:paraId="589A5F00" w14:textId="77777777" w:rsidR="008D1241" w:rsidRPr="00366487" w:rsidRDefault="008D1241" w:rsidP="00366487">
      <w:pPr>
        <w:shd w:val="clear" w:color="auto" w:fill="FFFFFF"/>
        <w:snapToGrid w:val="0"/>
        <w:spacing w:after="0" w:line="360" w:lineRule="auto"/>
        <w:jc w:val="both"/>
        <w:outlineLvl w:val="0"/>
        <w:rPr>
          <w:rFonts w:ascii="Book Antiqua" w:eastAsia="Times New Roman" w:hAnsi="Book Antiqua" w:cs="Times New Roman"/>
          <w:b/>
          <w:bCs/>
          <w:kern w:val="36"/>
          <w:sz w:val="24"/>
          <w:szCs w:val="24"/>
        </w:rPr>
      </w:pPr>
    </w:p>
    <w:p w14:paraId="28CA9D24" w14:textId="77777777" w:rsidR="000775A3" w:rsidRDefault="000775A3">
      <w:pPr>
        <w:rPr>
          <w:ins w:id="298" w:author="FP" w:date="2019-07-22T12:08:00Z"/>
          <w:rFonts w:ascii="Book Antiqua" w:eastAsia="Times New Roman" w:hAnsi="Book Antiqua" w:cs="Times New Roman"/>
          <w:b/>
          <w:bCs/>
          <w:kern w:val="36"/>
          <w:sz w:val="24"/>
          <w:szCs w:val="24"/>
        </w:rPr>
      </w:pPr>
      <w:ins w:id="299" w:author="FP" w:date="2019-07-22T12:08:00Z">
        <w:r>
          <w:rPr>
            <w:rFonts w:ascii="Book Antiqua" w:eastAsia="Times New Roman" w:hAnsi="Book Antiqua" w:cs="Times New Roman"/>
            <w:b/>
            <w:bCs/>
            <w:kern w:val="36"/>
            <w:sz w:val="24"/>
            <w:szCs w:val="24"/>
          </w:rPr>
          <w:br w:type="page"/>
        </w:r>
      </w:ins>
    </w:p>
    <w:p w14:paraId="353B653B" w14:textId="6BF172B6" w:rsidR="00572AF5" w:rsidRPr="00366487" w:rsidRDefault="008A2F60" w:rsidP="00366487">
      <w:pPr>
        <w:shd w:val="clear" w:color="auto" w:fill="FFFFFF"/>
        <w:snapToGrid w:val="0"/>
        <w:spacing w:after="0" w:line="360" w:lineRule="auto"/>
        <w:jc w:val="both"/>
        <w:outlineLvl w:val="0"/>
        <w:rPr>
          <w:rFonts w:ascii="Book Antiqua" w:eastAsia="Times New Roman" w:hAnsi="Book Antiqua" w:cs="Times New Roman"/>
          <w:b/>
          <w:bCs/>
          <w:kern w:val="36"/>
          <w:sz w:val="24"/>
          <w:szCs w:val="24"/>
        </w:rPr>
      </w:pPr>
      <w:r w:rsidRPr="00366487">
        <w:rPr>
          <w:rFonts w:ascii="Book Antiqua" w:eastAsia="Times New Roman" w:hAnsi="Book Antiqua" w:cs="Times New Roman"/>
          <w:b/>
          <w:bCs/>
          <w:kern w:val="36"/>
          <w:sz w:val="24"/>
          <w:szCs w:val="24"/>
        </w:rPr>
        <w:t xml:space="preserve">REFERENCES </w:t>
      </w:r>
    </w:p>
    <w:p w14:paraId="42A7674B" w14:textId="77777777" w:rsidR="00EC3BEE" w:rsidRPr="00F9248D" w:rsidRDefault="00EC3BEE" w:rsidP="00366487">
      <w:pPr>
        <w:snapToGrid w:val="0"/>
        <w:spacing w:after="0" w:line="360" w:lineRule="auto"/>
        <w:jc w:val="both"/>
        <w:rPr>
          <w:rFonts w:ascii="Book Antiqua" w:hAnsi="Book Antiqua"/>
          <w:sz w:val="24"/>
          <w:szCs w:val="24"/>
          <w:lang w:val="nl-NL"/>
          <w:rPrChange w:id="300" w:author="F. da Costa Goncalves" w:date="2019-07-23T12:10:00Z">
            <w:rPr>
              <w:rFonts w:ascii="Book Antiqua" w:hAnsi="Book Antiqua"/>
              <w:sz w:val="24"/>
              <w:szCs w:val="24"/>
            </w:rPr>
          </w:rPrChange>
        </w:rPr>
      </w:pPr>
      <w:r w:rsidRPr="00366487">
        <w:rPr>
          <w:rFonts w:ascii="Book Antiqua" w:hAnsi="Book Antiqua"/>
          <w:sz w:val="24"/>
          <w:szCs w:val="24"/>
        </w:rPr>
        <w:t xml:space="preserve">1 </w:t>
      </w:r>
      <w:proofErr w:type="spellStart"/>
      <w:r w:rsidRPr="00366487">
        <w:rPr>
          <w:rFonts w:ascii="Book Antiqua" w:hAnsi="Book Antiqua"/>
          <w:b/>
          <w:sz w:val="24"/>
          <w:szCs w:val="24"/>
        </w:rPr>
        <w:t>Strober</w:t>
      </w:r>
      <w:proofErr w:type="spellEnd"/>
      <w:r w:rsidRPr="00366487">
        <w:rPr>
          <w:rFonts w:ascii="Book Antiqua" w:hAnsi="Book Antiqua"/>
          <w:b/>
          <w:sz w:val="24"/>
          <w:szCs w:val="24"/>
        </w:rPr>
        <w:t xml:space="preserve"> W</w:t>
      </w:r>
      <w:r w:rsidRPr="00366487">
        <w:rPr>
          <w:rFonts w:ascii="Book Antiqua" w:hAnsi="Book Antiqua"/>
          <w:sz w:val="24"/>
          <w:szCs w:val="24"/>
        </w:rPr>
        <w:t xml:space="preserve">, Fuss I, </w:t>
      </w:r>
      <w:proofErr w:type="spellStart"/>
      <w:r w:rsidRPr="00366487">
        <w:rPr>
          <w:rFonts w:ascii="Book Antiqua" w:hAnsi="Book Antiqua"/>
          <w:sz w:val="24"/>
          <w:szCs w:val="24"/>
        </w:rPr>
        <w:t>Mannon</w:t>
      </w:r>
      <w:proofErr w:type="spellEnd"/>
      <w:r w:rsidRPr="00366487">
        <w:rPr>
          <w:rFonts w:ascii="Book Antiqua" w:hAnsi="Book Antiqua"/>
          <w:sz w:val="24"/>
          <w:szCs w:val="24"/>
        </w:rPr>
        <w:t xml:space="preserve"> P. The fundamental basis of inflammatory bowel disease. </w:t>
      </w:r>
      <w:r w:rsidRPr="00F9248D">
        <w:rPr>
          <w:rFonts w:ascii="Book Antiqua" w:hAnsi="Book Antiqua"/>
          <w:i/>
          <w:sz w:val="24"/>
          <w:szCs w:val="24"/>
          <w:lang w:val="nl-NL"/>
          <w:rPrChange w:id="301" w:author="F. da Costa Goncalves" w:date="2019-07-23T12:10:00Z">
            <w:rPr>
              <w:rFonts w:ascii="Book Antiqua" w:hAnsi="Book Antiqua"/>
              <w:i/>
              <w:sz w:val="24"/>
              <w:szCs w:val="24"/>
            </w:rPr>
          </w:rPrChange>
        </w:rPr>
        <w:t xml:space="preserve">J </w:t>
      </w:r>
      <w:proofErr w:type="spellStart"/>
      <w:r w:rsidRPr="00F9248D">
        <w:rPr>
          <w:rFonts w:ascii="Book Antiqua" w:hAnsi="Book Antiqua"/>
          <w:i/>
          <w:sz w:val="24"/>
          <w:szCs w:val="24"/>
          <w:lang w:val="nl-NL"/>
          <w:rPrChange w:id="302" w:author="F. da Costa Goncalves" w:date="2019-07-23T12:10:00Z">
            <w:rPr>
              <w:rFonts w:ascii="Book Antiqua" w:hAnsi="Book Antiqua"/>
              <w:i/>
              <w:sz w:val="24"/>
              <w:szCs w:val="24"/>
            </w:rPr>
          </w:rPrChange>
        </w:rPr>
        <w:t>Clin</w:t>
      </w:r>
      <w:proofErr w:type="spellEnd"/>
      <w:r w:rsidRPr="00F9248D">
        <w:rPr>
          <w:rFonts w:ascii="Book Antiqua" w:hAnsi="Book Antiqua"/>
          <w:i/>
          <w:sz w:val="24"/>
          <w:szCs w:val="24"/>
          <w:lang w:val="nl-NL"/>
          <w:rPrChange w:id="303" w:author="F. da Costa Goncalves" w:date="2019-07-23T12:10:00Z">
            <w:rPr>
              <w:rFonts w:ascii="Book Antiqua" w:hAnsi="Book Antiqua"/>
              <w:i/>
              <w:sz w:val="24"/>
              <w:szCs w:val="24"/>
            </w:rPr>
          </w:rPrChange>
        </w:rPr>
        <w:t xml:space="preserve"> </w:t>
      </w:r>
      <w:proofErr w:type="spellStart"/>
      <w:r w:rsidRPr="00F9248D">
        <w:rPr>
          <w:rFonts w:ascii="Book Antiqua" w:hAnsi="Book Antiqua"/>
          <w:i/>
          <w:sz w:val="24"/>
          <w:szCs w:val="24"/>
          <w:lang w:val="nl-NL"/>
          <w:rPrChange w:id="304" w:author="F. da Costa Goncalves" w:date="2019-07-23T12:10:00Z">
            <w:rPr>
              <w:rFonts w:ascii="Book Antiqua" w:hAnsi="Book Antiqua"/>
              <w:i/>
              <w:sz w:val="24"/>
              <w:szCs w:val="24"/>
            </w:rPr>
          </w:rPrChange>
        </w:rPr>
        <w:t>Invest</w:t>
      </w:r>
      <w:proofErr w:type="spellEnd"/>
      <w:r w:rsidRPr="00F9248D">
        <w:rPr>
          <w:rFonts w:ascii="Book Antiqua" w:hAnsi="Book Antiqua"/>
          <w:sz w:val="24"/>
          <w:szCs w:val="24"/>
          <w:lang w:val="nl-NL"/>
          <w:rPrChange w:id="305" w:author="F. da Costa Goncalves" w:date="2019-07-23T12:10:00Z">
            <w:rPr>
              <w:rFonts w:ascii="Book Antiqua" w:hAnsi="Book Antiqua"/>
              <w:sz w:val="24"/>
              <w:szCs w:val="24"/>
            </w:rPr>
          </w:rPrChange>
        </w:rPr>
        <w:t xml:space="preserve"> 2007; </w:t>
      </w:r>
      <w:r w:rsidRPr="00F9248D">
        <w:rPr>
          <w:rFonts w:ascii="Book Antiqua" w:hAnsi="Book Antiqua"/>
          <w:b/>
          <w:sz w:val="24"/>
          <w:szCs w:val="24"/>
          <w:lang w:val="nl-NL"/>
          <w:rPrChange w:id="306" w:author="F. da Costa Goncalves" w:date="2019-07-23T12:10:00Z">
            <w:rPr>
              <w:rFonts w:ascii="Book Antiqua" w:hAnsi="Book Antiqua"/>
              <w:b/>
              <w:sz w:val="24"/>
              <w:szCs w:val="24"/>
            </w:rPr>
          </w:rPrChange>
        </w:rPr>
        <w:t>117</w:t>
      </w:r>
      <w:r w:rsidRPr="00F9248D">
        <w:rPr>
          <w:rFonts w:ascii="Book Antiqua" w:hAnsi="Book Antiqua"/>
          <w:sz w:val="24"/>
          <w:szCs w:val="24"/>
          <w:lang w:val="nl-NL"/>
          <w:rPrChange w:id="307" w:author="F. da Costa Goncalves" w:date="2019-07-23T12:10:00Z">
            <w:rPr>
              <w:rFonts w:ascii="Book Antiqua" w:hAnsi="Book Antiqua"/>
              <w:sz w:val="24"/>
              <w:szCs w:val="24"/>
            </w:rPr>
          </w:rPrChange>
        </w:rPr>
        <w:t>: 514-521 [PMID: 17332878 DOI: 10.1172/JCI30587]</w:t>
      </w:r>
    </w:p>
    <w:p w14:paraId="2B328070" w14:textId="77777777" w:rsidR="00EC3BEE" w:rsidRPr="00366487" w:rsidRDefault="00EC3BEE" w:rsidP="00366487">
      <w:pPr>
        <w:snapToGrid w:val="0"/>
        <w:spacing w:after="0" w:line="360" w:lineRule="auto"/>
        <w:jc w:val="both"/>
        <w:rPr>
          <w:rFonts w:ascii="Book Antiqua" w:hAnsi="Book Antiqua"/>
          <w:sz w:val="24"/>
          <w:szCs w:val="24"/>
        </w:rPr>
      </w:pPr>
      <w:r w:rsidRPr="00F9248D">
        <w:rPr>
          <w:rFonts w:ascii="Book Antiqua" w:hAnsi="Book Antiqua"/>
          <w:sz w:val="24"/>
          <w:szCs w:val="24"/>
          <w:lang w:val="nl-NL"/>
          <w:rPrChange w:id="308" w:author="F. da Costa Goncalves" w:date="2019-07-23T12:10:00Z">
            <w:rPr>
              <w:rFonts w:ascii="Book Antiqua" w:hAnsi="Book Antiqua"/>
              <w:sz w:val="24"/>
              <w:szCs w:val="24"/>
            </w:rPr>
          </w:rPrChange>
        </w:rPr>
        <w:t xml:space="preserve">2 </w:t>
      </w:r>
      <w:proofErr w:type="spellStart"/>
      <w:r w:rsidRPr="00F9248D">
        <w:rPr>
          <w:rFonts w:ascii="Book Antiqua" w:hAnsi="Book Antiqua"/>
          <w:b/>
          <w:sz w:val="24"/>
          <w:szCs w:val="24"/>
          <w:lang w:val="nl-NL"/>
          <w:rPrChange w:id="309" w:author="F. da Costa Goncalves" w:date="2019-07-23T12:10:00Z">
            <w:rPr>
              <w:rFonts w:ascii="Book Antiqua" w:hAnsi="Book Antiqua"/>
              <w:b/>
              <w:sz w:val="24"/>
              <w:szCs w:val="24"/>
            </w:rPr>
          </w:rPrChange>
        </w:rPr>
        <w:t>Uniken</w:t>
      </w:r>
      <w:proofErr w:type="spellEnd"/>
      <w:r w:rsidRPr="00F9248D">
        <w:rPr>
          <w:rFonts w:ascii="Book Antiqua" w:hAnsi="Book Antiqua"/>
          <w:b/>
          <w:sz w:val="24"/>
          <w:szCs w:val="24"/>
          <w:lang w:val="nl-NL"/>
          <w:rPrChange w:id="310" w:author="F. da Costa Goncalves" w:date="2019-07-23T12:10:00Z">
            <w:rPr>
              <w:rFonts w:ascii="Book Antiqua" w:hAnsi="Book Antiqua"/>
              <w:b/>
              <w:sz w:val="24"/>
              <w:szCs w:val="24"/>
            </w:rPr>
          </w:rPrChange>
        </w:rPr>
        <w:t xml:space="preserve"> Venema WT</w:t>
      </w:r>
      <w:r w:rsidRPr="00F9248D">
        <w:rPr>
          <w:rFonts w:ascii="Book Antiqua" w:hAnsi="Book Antiqua"/>
          <w:sz w:val="24"/>
          <w:szCs w:val="24"/>
          <w:lang w:val="nl-NL"/>
          <w:rPrChange w:id="311" w:author="F. da Costa Goncalves" w:date="2019-07-23T12:10:00Z">
            <w:rPr>
              <w:rFonts w:ascii="Book Antiqua" w:hAnsi="Book Antiqua"/>
              <w:sz w:val="24"/>
              <w:szCs w:val="24"/>
            </w:rPr>
          </w:rPrChange>
        </w:rPr>
        <w:t xml:space="preserve">, Voskuil MD, Dijkstra G, Weersma RK, </w:t>
      </w:r>
      <w:proofErr w:type="spellStart"/>
      <w:r w:rsidRPr="00F9248D">
        <w:rPr>
          <w:rFonts w:ascii="Book Antiqua" w:hAnsi="Book Antiqua"/>
          <w:sz w:val="24"/>
          <w:szCs w:val="24"/>
          <w:lang w:val="nl-NL"/>
          <w:rPrChange w:id="312" w:author="F. da Costa Goncalves" w:date="2019-07-23T12:10:00Z">
            <w:rPr>
              <w:rFonts w:ascii="Book Antiqua" w:hAnsi="Book Antiqua"/>
              <w:sz w:val="24"/>
              <w:szCs w:val="24"/>
            </w:rPr>
          </w:rPrChange>
        </w:rPr>
        <w:t>Festen</w:t>
      </w:r>
      <w:proofErr w:type="spellEnd"/>
      <w:r w:rsidRPr="00F9248D">
        <w:rPr>
          <w:rFonts w:ascii="Book Antiqua" w:hAnsi="Book Antiqua"/>
          <w:sz w:val="24"/>
          <w:szCs w:val="24"/>
          <w:lang w:val="nl-NL"/>
          <w:rPrChange w:id="313" w:author="F. da Costa Goncalves" w:date="2019-07-23T12:10:00Z">
            <w:rPr>
              <w:rFonts w:ascii="Book Antiqua" w:hAnsi="Book Antiqua"/>
              <w:sz w:val="24"/>
              <w:szCs w:val="24"/>
            </w:rPr>
          </w:rPrChange>
        </w:rPr>
        <w:t xml:space="preserve"> EA. </w:t>
      </w:r>
      <w:r w:rsidRPr="00366487">
        <w:rPr>
          <w:rFonts w:ascii="Book Antiqua" w:hAnsi="Book Antiqua"/>
          <w:sz w:val="24"/>
          <w:szCs w:val="24"/>
        </w:rPr>
        <w:t xml:space="preserve">The genetic background of inflammatory bowel disease: from correlation to causality. </w:t>
      </w:r>
      <w:r w:rsidRPr="00366487">
        <w:rPr>
          <w:rFonts w:ascii="Book Antiqua" w:hAnsi="Book Antiqua"/>
          <w:i/>
          <w:sz w:val="24"/>
          <w:szCs w:val="24"/>
        </w:rPr>
        <w:t xml:space="preserve">J </w:t>
      </w:r>
      <w:proofErr w:type="spellStart"/>
      <w:r w:rsidRPr="00366487">
        <w:rPr>
          <w:rFonts w:ascii="Book Antiqua" w:hAnsi="Book Antiqua"/>
          <w:i/>
          <w:sz w:val="24"/>
          <w:szCs w:val="24"/>
        </w:rPr>
        <w:t>Pathol</w:t>
      </w:r>
      <w:proofErr w:type="spellEnd"/>
      <w:r w:rsidRPr="00366487">
        <w:rPr>
          <w:rFonts w:ascii="Book Antiqua" w:hAnsi="Book Antiqua"/>
          <w:sz w:val="24"/>
          <w:szCs w:val="24"/>
        </w:rPr>
        <w:t xml:space="preserve"> 2017; </w:t>
      </w:r>
      <w:r w:rsidRPr="00366487">
        <w:rPr>
          <w:rFonts w:ascii="Book Antiqua" w:hAnsi="Book Antiqua"/>
          <w:b/>
          <w:sz w:val="24"/>
          <w:szCs w:val="24"/>
        </w:rPr>
        <w:t>241</w:t>
      </w:r>
      <w:r w:rsidRPr="00366487">
        <w:rPr>
          <w:rFonts w:ascii="Book Antiqua" w:hAnsi="Book Antiqua"/>
          <w:sz w:val="24"/>
          <w:szCs w:val="24"/>
        </w:rPr>
        <w:t>: 146-158 [PMID: 27785786 DOI: 10.1002/path.4817]</w:t>
      </w:r>
    </w:p>
    <w:p w14:paraId="4B761A82"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3 </w:t>
      </w:r>
      <w:r w:rsidRPr="00366487">
        <w:rPr>
          <w:rFonts w:ascii="Book Antiqua" w:hAnsi="Book Antiqua"/>
          <w:b/>
          <w:sz w:val="24"/>
          <w:szCs w:val="24"/>
        </w:rPr>
        <w:t>Xavier RJ</w:t>
      </w:r>
      <w:r w:rsidRPr="00366487">
        <w:rPr>
          <w:rFonts w:ascii="Book Antiqua" w:hAnsi="Book Antiqua"/>
          <w:sz w:val="24"/>
          <w:szCs w:val="24"/>
        </w:rPr>
        <w:t xml:space="preserve">, </w:t>
      </w:r>
      <w:proofErr w:type="spellStart"/>
      <w:r w:rsidRPr="00366487">
        <w:rPr>
          <w:rFonts w:ascii="Book Antiqua" w:hAnsi="Book Antiqua"/>
          <w:sz w:val="24"/>
          <w:szCs w:val="24"/>
        </w:rPr>
        <w:t>Podolsky</w:t>
      </w:r>
      <w:proofErr w:type="spellEnd"/>
      <w:r w:rsidRPr="00366487">
        <w:rPr>
          <w:rFonts w:ascii="Book Antiqua" w:hAnsi="Book Antiqua"/>
          <w:sz w:val="24"/>
          <w:szCs w:val="24"/>
        </w:rPr>
        <w:t xml:space="preserve"> DK. Unravelling the pathogenesis of inflammatory bowel disease. </w:t>
      </w:r>
      <w:r w:rsidRPr="00366487">
        <w:rPr>
          <w:rFonts w:ascii="Book Antiqua" w:hAnsi="Book Antiqua"/>
          <w:i/>
          <w:sz w:val="24"/>
          <w:szCs w:val="24"/>
        </w:rPr>
        <w:t>Nature</w:t>
      </w:r>
      <w:r w:rsidRPr="00366487">
        <w:rPr>
          <w:rFonts w:ascii="Book Antiqua" w:hAnsi="Book Antiqua"/>
          <w:sz w:val="24"/>
          <w:szCs w:val="24"/>
        </w:rPr>
        <w:t xml:space="preserve"> 2007; </w:t>
      </w:r>
      <w:r w:rsidRPr="00366487">
        <w:rPr>
          <w:rFonts w:ascii="Book Antiqua" w:hAnsi="Book Antiqua"/>
          <w:b/>
          <w:sz w:val="24"/>
          <w:szCs w:val="24"/>
        </w:rPr>
        <w:t>448</w:t>
      </w:r>
      <w:r w:rsidRPr="00366487">
        <w:rPr>
          <w:rFonts w:ascii="Book Antiqua" w:hAnsi="Book Antiqua"/>
          <w:sz w:val="24"/>
          <w:szCs w:val="24"/>
        </w:rPr>
        <w:t>: 427-434 [PMID: 17653185 DOI: 10.1038/nature06005]</w:t>
      </w:r>
    </w:p>
    <w:p w14:paraId="0CE3D48E"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4 </w:t>
      </w:r>
      <w:proofErr w:type="spellStart"/>
      <w:r w:rsidRPr="00366487">
        <w:rPr>
          <w:rFonts w:ascii="Book Antiqua" w:hAnsi="Book Antiqua"/>
          <w:b/>
          <w:sz w:val="24"/>
          <w:szCs w:val="24"/>
        </w:rPr>
        <w:t>Bao</w:t>
      </w:r>
      <w:proofErr w:type="spellEnd"/>
      <w:r w:rsidRPr="00366487">
        <w:rPr>
          <w:rFonts w:ascii="Book Antiqua" w:hAnsi="Book Antiqua"/>
          <w:b/>
          <w:sz w:val="24"/>
          <w:szCs w:val="24"/>
        </w:rPr>
        <w:t xml:space="preserve"> X</w:t>
      </w:r>
      <w:r w:rsidRPr="00366487">
        <w:rPr>
          <w:rFonts w:ascii="Book Antiqua" w:hAnsi="Book Antiqua"/>
          <w:sz w:val="24"/>
          <w:szCs w:val="24"/>
        </w:rPr>
        <w:t xml:space="preserve">, Feng Z, Yao J, Li T, Yin Y. Roles of Dietary Amino Acids and Their Metabolites in Pathogenesis of Inflammatory Bowel Disease. </w:t>
      </w:r>
      <w:r w:rsidRPr="00366487">
        <w:rPr>
          <w:rFonts w:ascii="Book Antiqua" w:hAnsi="Book Antiqua"/>
          <w:i/>
          <w:sz w:val="24"/>
          <w:szCs w:val="24"/>
        </w:rPr>
        <w:t xml:space="preserve">Mediators </w:t>
      </w:r>
      <w:proofErr w:type="spellStart"/>
      <w:r w:rsidRPr="00366487">
        <w:rPr>
          <w:rFonts w:ascii="Book Antiqua" w:hAnsi="Book Antiqua"/>
          <w:i/>
          <w:sz w:val="24"/>
          <w:szCs w:val="24"/>
        </w:rPr>
        <w:t>Inflamm</w:t>
      </w:r>
      <w:proofErr w:type="spellEnd"/>
      <w:r w:rsidRPr="00366487">
        <w:rPr>
          <w:rFonts w:ascii="Book Antiqua" w:hAnsi="Book Antiqua"/>
          <w:sz w:val="24"/>
          <w:szCs w:val="24"/>
        </w:rPr>
        <w:t xml:space="preserve"> 2017; </w:t>
      </w:r>
      <w:r w:rsidRPr="00366487">
        <w:rPr>
          <w:rFonts w:ascii="Book Antiqua" w:hAnsi="Book Antiqua"/>
          <w:b/>
          <w:sz w:val="24"/>
          <w:szCs w:val="24"/>
        </w:rPr>
        <w:t>2017</w:t>
      </w:r>
      <w:r w:rsidRPr="00366487">
        <w:rPr>
          <w:rFonts w:ascii="Book Antiqua" w:hAnsi="Book Antiqua"/>
          <w:sz w:val="24"/>
          <w:szCs w:val="24"/>
        </w:rPr>
        <w:t>: 6869259 [PMID: 28392631 DOI: 10.1155/2017/6869259]</w:t>
      </w:r>
    </w:p>
    <w:p w14:paraId="1B5E1192"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5 </w:t>
      </w:r>
      <w:proofErr w:type="spellStart"/>
      <w:r w:rsidRPr="00366487">
        <w:rPr>
          <w:rFonts w:ascii="Book Antiqua" w:hAnsi="Book Antiqua"/>
          <w:b/>
          <w:sz w:val="24"/>
          <w:szCs w:val="24"/>
        </w:rPr>
        <w:t>Fakhoury</w:t>
      </w:r>
      <w:proofErr w:type="spellEnd"/>
      <w:r w:rsidRPr="00366487">
        <w:rPr>
          <w:rFonts w:ascii="Book Antiqua" w:hAnsi="Book Antiqua"/>
          <w:b/>
          <w:sz w:val="24"/>
          <w:szCs w:val="24"/>
        </w:rPr>
        <w:t xml:space="preserve"> M</w:t>
      </w:r>
      <w:r w:rsidRPr="00366487">
        <w:rPr>
          <w:rFonts w:ascii="Book Antiqua" w:hAnsi="Book Antiqua"/>
          <w:sz w:val="24"/>
          <w:szCs w:val="24"/>
        </w:rPr>
        <w:t xml:space="preserve">, </w:t>
      </w:r>
      <w:proofErr w:type="spellStart"/>
      <w:r w:rsidRPr="00366487">
        <w:rPr>
          <w:rFonts w:ascii="Book Antiqua" w:hAnsi="Book Antiqua"/>
          <w:sz w:val="24"/>
          <w:szCs w:val="24"/>
        </w:rPr>
        <w:t>Negrulj</w:t>
      </w:r>
      <w:proofErr w:type="spellEnd"/>
      <w:r w:rsidRPr="00366487">
        <w:rPr>
          <w:rFonts w:ascii="Book Antiqua" w:hAnsi="Book Antiqua"/>
          <w:sz w:val="24"/>
          <w:szCs w:val="24"/>
        </w:rPr>
        <w:t xml:space="preserve"> R, </w:t>
      </w:r>
      <w:proofErr w:type="spellStart"/>
      <w:r w:rsidRPr="00366487">
        <w:rPr>
          <w:rFonts w:ascii="Book Antiqua" w:hAnsi="Book Antiqua"/>
          <w:sz w:val="24"/>
          <w:szCs w:val="24"/>
        </w:rPr>
        <w:t>Mooranian</w:t>
      </w:r>
      <w:proofErr w:type="spellEnd"/>
      <w:r w:rsidRPr="00366487">
        <w:rPr>
          <w:rFonts w:ascii="Book Antiqua" w:hAnsi="Book Antiqua"/>
          <w:sz w:val="24"/>
          <w:szCs w:val="24"/>
        </w:rPr>
        <w:t xml:space="preserve"> A, Al-Salami H. Inflammatory bowel disease: clinical aspects and treatments. </w:t>
      </w:r>
      <w:r w:rsidRPr="00366487">
        <w:rPr>
          <w:rFonts w:ascii="Book Antiqua" w:hAnsi="Book Antiqua"/>
          <w:i/>
          <w:sz w:val="24"/>
          <w:szCs w:val="24"/>
        </w:rPr>
        <w:t xml:space="preserve">J </w:t>
      </w:r>
      <w:proofErr w:type="spellStart"/>
      <w:r w:rsidRPr="00366487">
        <w:rPr>
          <w:rFonts w:ascii="Book Antiqua" w:hAnsi="Book Antiqua"/>
          <w:i/>
          <w:sz w:val="24"/>
          <w:szCs w:val="24"/>
        </w:rPr>
        <w:t>Inflamm</w:t>
      </w:r>
      <w:proofErr w:type="spellEnd"/>
      <w:r w:rsidRPr="00366487">
        <w:rPr>
          <w:rFonts w:ascii="Book Antiqua" w:hAnsi="Book Antiqua"/>
          <w:i/>
          <w:sz w:val="24"/>
          <w:szCs w:val="24"/>
        </w:rPr>
        <w:t xml:space="preserve"> Res</w:t>
      </w:r>
      <w:r w:rsidRPr="00366487">
        <w:rPr>
          <w:rFonts w:ascii="Book Antiqua" w:hAnsi="Book Antiqua"/>
          <w:sz w:val="24"/>
          <w:szCs w:val="24"/>
        </w:rPr>
        <w:t xml:space="preserve"> 2014; </w:t>
      </w:r>
      <w:r w:rsidRPr="00366487">
        <w:rPr>
          <w:rFonts w:ascii="Book Antiqua" w:hAnsi="Book Antiqua"/>
          <w:b/>
          <w:sz w:val="24"/>
          <w:szCs w:val="24"/>
        </w:rPr>
        <w:t>7</w:t>
      </w:r>
      <w:r w:rsidRPr="00366487">
        <w:rPr>
          <w:rFonts w:ascii="Book Antiqua" w:hAnsi="Book Antiqua"/>
          <w:sz w:val="24"/>
          <w:szCs w:val="24"/>
        </w:rPr>
        <w:t>: 113-120 [PMID: 25075198 DOI: 10.2147/JIR.S65979]</w:t>
      </w:r>
    </w:p>
    <w:p w14:paraId="02D4DA8B" w14:textId="77777777" w:rsidR="00EC3BEE" w:rsidRPr="00F9248D" w:rsidRDefault="00EC3BEE" w:rsidP="00366487">
      <w:pPr>
        <w:snapToGrid w:val="0"/>
        <w:spacing w:after="0" w:line="360" w:lineRule="auto"/>
        <w:jc w:val="both"/>
        <w:rPr>
          <w:rFonts w:ascii="Book Antiqua" w:hAnsi="Book Antiqua"/>
          <w:sz w:val="24"/>
          <w:szCs w:val="24"/>
          <w:lang w:val="nl-NL"/>
          <w:rPrChange w:id="314" w:author="F. da Costa Goncalves" w:date="2019-07-23T12:10:00Z">
            <w:rPr>
              <w:rFonts w:ascii="Book Antiqua" w:hAnsi="Book Antiqua"/>
              <w:sz w:val="24"/>
              <w:szCs w:val="24"/>
            </w:rPr>
          </w:rPrChange>
        </w:rPr>
      </w:pPr>
      <w:r w:rsidRPr="00366487">
        <w:rPr>
          <w:rFonts w:ascii="Book Antiqua" w:hAnsi="Book Antiqua"/>
          <w:sz w:val="24"/>
          <w:szCs w:val="24"/>
        </w:rPr>
        <w:t xml:space="preserve">6 </w:t>
      </w:r>
      <w:r w:rsidRPr="00366487">
        <w:rPr>
          <w:rFonts w:ascii="Book Antiqua" w:hAnsi="Book Antiqua"/>
          <w:b/>
          <w:sz w:val="24"/>
          <w:szCs w:val="24"/>
        </w:rPr>
        <w:t>Bernardo ME</w:t>
      </w:r>
      <w:r w:rsidRPr="00366487">
        <w:rPr>
          <w:rFonts w:ascii="Book Antiqua" w:hAnsi="Book Antiqua"/>
          <w:sz w:val="24"/>
          <w:szCs w:val="24"/>
        </w:rPr>
        <w:t xml:space="preserve">, </w:t>
      </w:r>
      <w:proofErr w:type="spellStart"/>
      <w:r w:rsidRPr="00366487">
        <w:rPr>
          <w:rFonts w:ascii="Book Antiqua" w:hAnsi="Book Antiqua"/>
          <w:sz w:val="24"/>
          <w:szCs w:val="24"/>
        </w:rPr>
        <w:t>Fibbe</w:t>
      </w:r>
      <w:proofErr w:type="spellEnd"/>
      <w:r w:rsidRPr="00366487">
        <w:rPr>
          <w:rFonts w:ascii="Book Antiqua" w:hAnsi="Book Antiqua"/>
          <w:sz w:val="24"/>
          <w:szCs w:val="24"/>
        </w:rPr>
        <w:t xml:space="preserve"> WE. Mesenchymal stromal cells: sensors and switchers of inflammation. </w:t>
      </w:r>
      <w:proofErr w:type="spellStart"/>
      <w:r w:rsidRPr="00F9248D">
        <w:rPr>
          <w:rFonts w:ascii="Book Antiqua" w:hAnsi="Book Antiqua"/>
          <w:i/>
          <w:sz w:val="24"/>
          <w:szCs w:val="24"/>
          <w:lang w:val="nl-NL"/>
          <w:rPrChange w:id="315" w:author="F. da Costa Goncalves" w:date="2019-07-23T12:10:00Z">
            <w:rPr>
              <w:rFonts w:ascii="Book Antiqua" w:hAnsi="Book Antiqua"/>
              <w:i/>
              <w:sz w:val="24"/>
              <w:szCs w:val="24"/>
            </w:rPr>
          </w:rPrChange>
        </w:rPr>
        <w:t>Cell</w:t>
      </w:r>
      <w:proofErr w:type="spellEnd"/>
      <w:r w:rsidRPr="00F9248D">
        <w:rPr>
          <w:rFonts w:ascii="Book Antiqua" w:hAnsi="Book Antiqua"/>
          <w:i/>
          <w:sz w:val="24"/>
          <w:szCs w:val="24"/>
          <w:lang w:val="nl-NL"/>
          <w:rPrChange w:id="316" w:author="F. da Costa Goncalves" w:date="2019-07-23T12:10:00Z">
            <w:rPr>
              <w:rFonts w:ascii="Book Antiqua" w:hAnsi="Book Antiqua"/>
              <w:i/>
              <w:sz w:val="24"/>
              <w:szCs w:val="24"/>
            </w:rPr>
          </w:rPrChange>
        </w:rPr>
        <w:t xml:space="preserve"> Stem </w:t>
      </w:r>
      <w:proofErr w:type="spellStart"/>
      <w:r w:rsidRPr="00F9248D">
        <w:rPr>
          <w:rFonts w:ascii="Book Antiqua" w:hAnsi="Book Antiqua"/>
          <w:i/>
          <w:sz w:val="24"/>
          <w:szCs w:val="24"/>
          <w:lang w:val="nl-NL"/>
          <w:rPrChange w:id="317" w:author="F. da Costa Goncalves" w:date="2019-07-23T12:10:00Z">
            <w:rPr>
              <w:rFonts w:ascii="Book Antiqua" w:hAnsi="Book Antiqua"/>
              <w:i/>
              <w:sz w:val="24"/>
              <w:szCs w:val="24"/>
            </w:rPr>
          </w:rPrChange>
        </w:rPr>
        <w:t>Cell</w:t>
      </w:r>
      <w:proofErr w:type="spellEnd"/>
      <w:r w:rsidRPr="00F9248D">
        <w:rPr>
          <w:rFonts w:ascii="Book Antiqua" w:hAnsi="Book Antiqua"/>
          <w:sz w:val="24"/>
          <w:szCs w:val="24"/>
          <w:lang w:val="nl-NL"/>
          <w:rPrChange w:id="318" w:author="F. da Costa Goncalves" w:date="2019-07-23T12:10:00Z">
            <w:rPr>
              <w:rFonts w:ascii="Book Antiqua" w:hAnsi="Book Antiqua"/>
              <w:sz w:val="24"/>
              <w:szCs w:val="24"/>
            </w:rPr>
          </w:rPrChange>
        </w:rPr>
        <w:t xml:space="preserve"> 2013; </w:t>
      </w:r>
      <w:r w:rsidRPr="00F9248D">
        <w:rPr>
          <w:rFonts w:ascii="Book Antiqua" w:hAnsi="Book Antiqua"/>
          <w:b/>
          <w:sz w:val="24"/>
          <w:szCs w:val="24"/>
          <w:lang w:val="nl-NL"/>
          <w:rPrChange w:id="319" w:author="F. da Costa Goncalves" w:date="2019-07-23T12:10:00Z">
            <w:rPr>
              <w:rFonts w:ascii="Book Antiqua" w:hAnsi="Book Antiqua"/>
              <w:b/>
              <w:sz w:val="24"/>
              <w:szCs w:val="24"/>
            </w:rPr>
          </w:rPrChange>
        </w:rPr>
        <w:t>13</w:t>
      </w:r>
      <w:r w:rsidRPr="00F9248D">
        <w:rPr>
          <w:rFonts w:ascii="Book Antiqua" w:hAnsi="Book Antiqua"/>
          <w:sz w:val="24"/>
          <w:szCs w:val="24"/>
          <w:lang w:val="nl-NL"/>
          <w:rPrChange w:id="320" w:author="F. da Costa Goncalves" w:date="2019-07-23T12:10:00Z">
            <w:rPr>
              <w:rFonts w:ascii="Book Antiqua" w:hAnsi="Book Antiqua"/>
              <w:sz w:val="24"/>
              <w:szCs w:val="24"/>
            </w:rPr>
          </w:rPrChange>
        </w:rPr>
        <w:t>: 392-402 [PMID: 24094322 DOI: 10.1016/j.stem.2013.09.006]</w:t>
      </w:r>
    </w:p>
    <w:p w14:paraId="3AD0CB6E" w14:textId="77777777" w:rsidR="00EC3BEE" w:rsidRPr="00366487" w:rsidRDefault="00EC3BEE" w:rsidP="00366487">
      <w:pPr>
        <w:snapToGrid w:val="0"/>
        <w:spacing w:after="0" w:line="360" w:lineRule="auto"/>
        <w:jc w:val="both"/>
        <w:rPr>
          <w:rFonts w:ascii="Book Antiqua" w:hAnsi="Book Antiqua"/>
          <w:sz w:val="24"/>
          <w:szCs w:val="24"/>
        </w:rPr>
      </w:pPr>
      <w:r w:rsidRPr="00F9248D">
        <w:rPr>
          <w:rFonts w:ascii="Book Antiqua" w:hAnsi="Book Antiqua"/>
          <w:sz w:val="24"/>
          <w:szCs w:val="24"/>
          <w:lang w:val="nl-NL"/>
          <w:rPrChange w:id="321" w:author="F. da Costa Goncalves" w:date="2019-07-23T12:10:00Z">
            <w:rPr>
              <w:rFonts w:ascii="Book Antiqua" w:hAnsi="Book Antiqua"/>
              <w:sz w:val="24"/>
              <w:szCs w:val="24"/>
            </w:rPr>
          </w:rPrChange>
        </w:rPr>
        <w:t xml:space="preserve">7 </w:t>
      </w:r>
      <w:proofErr w:type="spellStart"/>
      <w:r w:rsidRPr="00F9248D">
        <w:rPr>
          <w:rFonts w:ascii="Book Antiqua" w:hAnsi="Book Antiqua"/>
          <w:b/>
          <w:sz w:val="24"/>
          <w:szCs w:val="24"/>
          <w:lang w:val="nl-NL"/>
          <w:rPrChange w:id="322" w:author="F. da Costa Goncalves" w:date="2019-07-23T12:10:00Z">
            <w:rPr>
              <w:rFonts w:ascii="Book Antiqua" w:hAnsi="Book Antiqua"/>
              <w:b/>
              <w:sz w:val="24"/>
              <w:szCs w:val="24"/>
            </w:rPr>
          </w:rPrChange>
        </w:rPr>
        <w:t>Eggenhofer</w:t>
      </w:r>
      <w:proofErr w:type="spellEnd"/>
      <w:r w:rsidRPr="00F9248D">
        <w:rPr>
          <w:rFonts w:ascii="Book Antiqua" w:hAnsi="Book Antiqua"/>
          <w:b/>
          <w:sz w:val="24"/>
          <w:szCs w:val="24"/>
          <w:lang w:val="nl-NL"/>
          <w:rPrChange w:id="323" w:author="F. da Costa Goncalves" w:date="2019-07-23T12:10:00Z">
            <w:rPr>
              <w:rFonts w:ascii="Book Antiqua" w:hAnsi="Book Antiqua"/>
              <w:b/>
              <w:sz w:val="24"/>
              <w:szCs w:val="24"/>
            </w:rPr>
          </w:rPrChange>
        </w:rPr>
        <w:t xml:space="preserve"> E</w:t>
      </w:r>
      <w:r w:rsidRPr="00F9248D">
        <w:rPr>
          <w:rFonts w:ascii="Book Antiqua" w:hAnsi="Book Antiqua"/>
          <w:sz w:val="24"/>
          <w:szCs w:val="24"/>
          <w:lang w:val="nl-NL"/>
          <w:rPrChange w:id="324" w:author="F. da Costa Goncalves" w:date="2019-07-23T12:10:00Z">
            <w:rPr>
              <w:rFonts w:ascii="Book Antiqua" w:hAnsi="Book Antiqua"/>
              <w:sz w:val="24"/>
              <w:szCs w:val="24"/>
            </w:rPr>
          </w:rPrChange>
        </w:rPr>
        <w:t xml:space="preserve">, Luk F, </w:t>
      </w:r>
      <w:proofErr w:type="spellStart"/>
      <w:r w:rsidRPr="00F9248D">
        <w:rPr>
          <w:rFonts w:ascii="Book Antiqua" w:hAnsi="Book Antiqua"/>
          <w:sz w:val="24"/>
          <w:szCs w:val="24"/>
          <w:lang w:val="nl-NL"/>
          <w:rPrChange w:id="325" w:author="F. da Costa Goncalves" w:date="2019-07-23T12:10:00Z">
            <w:rPr>
              <w:rFonts w:ascii="Book Antiqua" w:hAnsi="Book Antiqua"/>
              <w:sz w:val="24"/>
              <w:szCs w:val="24"/>
            </w:rPr>
          </w:rPrChange>
        </w:rPr>
        <w:t>Dahlke</w:t>
      </w:r>
      <w:proofErr w:type="spellEnd"/>
      <w:r w:rsidRPr="00F9248D">
        <w:rPr>
          <w:rFonts w:ascii="Book Antiqua" w:hAnsi="Book Antiqua"/>
          <w:sz w:val="24"/>
          <w:szCs w:val="24"/>
          <w:lang w:val="nl-NL"/>
          <w:rPrChange w:id="326" w:author="F. da Costa Goncalves" w:date="2019-07-23T12:10:00Z">
            <w:rPr>
              <w:rFonts w:ascii="Book Antiqua" w:hAnsi="Book Antiqua"/>
              <w:sz w:val="24"/>
              <w:szCs w:val="24"/>
            </w:rPr>
          </w:rPrChange>
        </w:rPr>
        <w:t xml:space="preserve"> MH, Hoogduijn MJ. </w:t>
      </w:r>
      <w:r w:rsidRPr="00366487">
        <w:rPr>
          <w:rFonts w:ascii="Book Antiqua" w:hAnsi="Book Antiqua"/>
          <w:sz w:val="24"/>
          <w:szCs w:val="24"/>
        </w:rPr>
        <w:t xml:space="preserve">The life and fate of mesenchymal stem cells. </w:t>
      </w:r>
      <w:r w:rsidRPr="00366487">
        <w:rPr>
          <w:rFonts w:ascii="Book Antiqua" w:hAnsi="Book Antiqua"/>
          <w:i/>
          <w:sz w:val="24"/>
          <w:szCs w:val="24"/>
        </w:rPr>
        <w:t xml:space="preserve">Front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2014; </w:t>
      </w:r>
      <w:r w:rsidRPr="00366487">
        <w:rPr>
          <w:rFonts w:ascii="Book Antiqua" w:hAnsi="Book Antiqua"/>
          <w:b/>
          <w:sz w:val="24"/>
          <w:szCs w:val="24"/>
        </w:rPr>
        <w:t>5</w:t>
      </w:r>
      <w:r w:rsidRPr="00366487">
        <w:rPr>
          <w:rFonts w:ascii="Book Antiqua" w:hAnsi="Book Antiqua"/>
          <w:sz w:val="24"/>
          <w:szCs w:val="24"/>
        </w:rPr>
        <w:t>: 148 [PMID: 24904568 DOI: 10.3389/fimmu.2014.00148]</w:t>
      </w:r>
    </w:p>
    <w:p w14:paraId="771918FF" w14:textId="77777777" w:rsidR="00EC3BEE" w:rsidRPr="00F9248D" w:rsidRDefault="00EC3BEE" w:rsidP="00366487">
      <w:pPr>
        <w:snapToGrid w:val="0"/>
        <w:spacing w:after="0" w:line="360" w:lineRule="auto"/>
        <w:jc w:val="both"/>
        <w:rPr>
          <w:rFonts w:ascii="Book Antiqua" w:hAnsi="Book Antiqua"/>
          <w:sz w:val="24"/>
          <w:szCs w:val="24"/>
          <w:lang w:val="nl-NL"/>
          <w:rPrChange w:id="327" w:author="F. da Costa Goncalves" w:date="2019-07-23T12:10:00Z">
            <w:rPr>
              <w:rFonts w:ascii="Book Antiqua" w:hAnsi="Book Antiqua"/>
              <w:sz w:val="24"/>
              <w:szCs w:val="24"/>
            </w:rPr>
          </w:rPrChange>
        </w:rPr>
      </w:pPr>
      <w:r w:rsidRPr="00366487">
        <w:rPr>
          <w:rFonts w:ascii="Book Antiqua" w:hAnsi="Book Antiqua"/>
          <w:sz w:val="24"/>
          <w:szCs w:val="24"/>
        </w:rPr>
        <w:t xml:space="preserve">8 </w:t>
      </w:r>
      <w:proofErr w:type="spellStart"/>
      <w:r w:rsidRPr="00366487">
        <w:rPr>
          <w:rFonts w:ascii="Book Antiqua" w:hAnsi="Book Antiqua"/>
          <w:b/>
          <w:sz w:val="24"/>
          <w:szCs w:val="24"/>
        </w:rPr>
        <w:t>Hao</w:t>
      </w:r>
      <w:proofErr w:type="spellEnd"/>
      <w:r w:rsidRPr="00366487">
        <w:rPr>
          <w:rFonts w:ascii="Book Antiqua" w:hAnsi="Book Antiqua"/>
          <w:b/>
          <w:sz w:val="24"/>
          <w:szCs w:val="24"/>
        </w:rPr>
        <w:t xml:space="preserve"> L</w:t>
      </w:r>
      <w:r w:rsidRPr="00366487">
        <w:rPr>
          <w:rFonts w:ascii="Book Antiqua" w:hAnsi="Book Antiqua"/>
          <w:sz w:val="24"/>
          <w:szCs w:val="24"/>
        </w:rPr>
        <w:t xml:space="preserve">, Sun H, Wang J, Wang T, Wang M, Zou Z. Mesenchymal stromal cells for cell therapy: besides supporting hematopoiesis. </w:t>
      </w:r>
      <w:r w:rsidRPr="00F9248D">
        <w:rPr>
          <w:rFonts w:ascii="Book Antiqua" w:hAnsi="Book Antiqua"/>
          <w:i/>
          <w:sz w:val="24"/>
          <w:szCs w:val="24"/>
          <w:lang w:val="nl-NL"/>
          <w:rPrChange w:id="328" w:author="F. da Costa Goncalves" w:date="2019-07-23T12:10:00Z">
            <w:rPr>
              <w:rFonts w:ascii="Book Antiqua" w:hAnsi="Book Antiqua"/>
              <w:i/>
              <w:sz w:val="24"/>
              <w:szCs w:val="24"/>
            </w:rPr>
          </w:rPrChange>
        </w:rPr>
        <w:t xml:space="preserve">Int J </w:t>
      </w:r>
      <w:proofErr w:type="spellStart"/>
      <w:r w:rsidRPr="00F9248D">
        <w:rPr>
          <w:rFonts w:ascii="Book Antiqua" w:hAnsi="Book Antiqua"/>
          <w:i/>
          <w:sz w:val="24"/>
          <w:szCs w:val="24"/>
          <w:lang w:val="nl-NL"/>
          <w:rPrChange w:id="329" w:author="F. da Costa Goncalves" w:date="2019-07-23T12:10:00Z">
            <w:rPr>
              <w:rFonts w:ascii="Book Antiqua" w:hAnsi="Book Antiqua"/>
              <w:i/>
              <w:sz w:val="24"/>
              <w:szCs w:val="24"/>
            </w:rPr>
          </w:rPrChange>
        </w:rPr>
        <w:t>Hematol</w:t>
      </w:r>
      <w:proofErr w:type="spellEnd"/>
      <w:r w:rsidRPr="00F9248D">
        <w:rPr>
          <w:rFonts w:ascii="Book Antiqua" w:hAnsi="Book Antiqua"/>
          <w:sz w:val="24"/>
          <w:szCs w:val="24"/>
          <w:lang w:val="nl-NL"/>
          <w:rPrChange w:id="330" w:author="F. da Costa Goncalves" w:date="2019-07-23T12:10:00Z">
            <w:rPr>
              <w:rFonts w:ascii="Book Antiqua" w:hAnsi="Book Antiqua"/>
              <w:sz w:val="24"/>
              <w:szCs w:val="24"/>
            </w:rPr>
          </w:rPrChange>
        </w:rPr>
        <w:t xml:space="preserve"> 2012; </w:t>
      </w:r>
      <w:r w:rsidRPr="00F9248D">
        <w:rPr>
          <w:rFonts w:ascii="Book Antiqua" w:hAnsi="Book Antiqua"/>
          <w:b/>
          <w:sz w:val="24"/>
          <w:szCs w:val="24"/>
          <w:lang w:val="nl-NL"/>
          <w:rPrChange w:id="331" w:author="F. da Costa Goncalves" w:date="2019-07-23T12:10:00Z">
            <w:rPr>
              <w:rFonts w:ascii="Book Antiqua" w:hAnsi="Book Antiqua"/>
              <w:b/>
              <w:sz w:val="24"/>
              <w:szCs w:val="24"/>
            </w:rPr>
          </w:rPrChange>
        </w:rPr>
        <w:t>95</w:t>
      </w:r>
      <w:r w:rsidRPr="00F9248D">
        <w:rPr>
          <w:rFonts w:ascii="Book Antiqua" w:hAnsi="Book Antiqua"/>
          <w:sz w:val="24"/>
          <w:szCs w:val="24"/>
          <w:lang w:val="nl-NL"/>
          <w:rPrChange w:id="332" w:author="F. da Costa Goncalves" w:date="2019-07-23T12:10:00Z">
            <w:rPr>
              <w:rFonts w:ascii="Book Antiqua" w:hAnsi="Book Antiqua"/>
              <w:sz w:val="24"/>
              <w:szCs w:val="24"/>
            </w:rPr>
          </w:rPrChange>
        </w:rPr>
        <w:t>: 34-46 [PMID: 22183780 DOI: 10.1007/s12185-011-0991-8]</w:t>
      </w:r>
    </w:p>
    <w:p w14:paraId="18E0DDE8" w14:textId="77777777" w:rsidR="00EC3BEE" w:rsidRPr="00366487" w:rsidRDefault="00EC3BEE" w:rsidP="00366487">
      <w:pPr>
        <w:snapToGrid w:val="0"/>
        <w:spacing w:after="0" w:line="360" w:lineRule="auto"/>
        <w:jc w:val="both"/>
        <w:rPr>
          <w:rFonts w:ascii="Book Antiqua" w:hAnsi="Book Antiqua"/>
          <w:sz w:val="24"/>
          <w:szCs w:val="24"/>
        </w:rPr>
      </w:pPr>
      <w:r w:rsidRPr="00F9248D">
        <w:rPr>
          <w:rFonts w:ascii="Book Antiqua" w:hAnsi="Book Antiqua"/>
          <w:sz w:val="24"/>
          <w:szCs w:val="24"/>
          <w:lang w:val="nl-NL"/>
          <w:rPrChange w:id="333" w:author="F. da Costa Goncalves" w:date="2019-07-23T12:10:00Z">
            <w:rPr>
              <w:rFonts w:ascii="Book Antiqua" w:hAnsi="Book Antiqua"/>
              <w:sz w:val="24"/>
              <w:szCs w:val="24"/>
            </w:rPr>
          </w:rPrChange>
        </w:rPr>
        <w:t xml:space="preserve">9 </w:t>
      </w:r>
      <w:proofErr w:type="spellStart"/>
      <w:r w:rsidRPr="00F9248D">
        <w:rPr>
          <w:rFonts w:ascii="Book Antiqua" w:hAnsi="Book Antiqua"/>
          <w:b/>
          <w:sz w:val="24"/>
          <w:szCs w:val="24"/>
          <w:lang w:val="nl-NL"/>
          <w:rPrChange w:id="334" w:author="F. da Costa Goncalves" w:date="2019-07-23T12:10:00Z">
            <w:rPr>
              <w:rFonts w:ascii="Book Antiqua" w:hAnsi="Book Antiqua"/>
              <w:b/>
              <w:sz w:val="24"/>
              <w:szCs w:val="24"/>
            </w:rPr>
          </w:rPrChange>
        </w:rPr>
        <w:t>Eggenhofer</w:t>
      </w:r>
      <w:proofErr w:type="spellEnd"/>
      <w:r w:rsidRPr="00F9248D">
        <w:rPr>
          <w:rFonts w:ascii="Book Antiqua" w:hAnsi="Book Antiqua"/>
          <w:b/>
          <w:sz w:val="24"/>
          <w:szCs w:val="24"/>
          <w:lang w:val="nl-NL"/>
          <w:rPrChange w:id="335" w:author="F. da Costa Goncalves" w:date="2019-07-23T12:10:00Z">
            <w:rPr>
              <w:rFonts w:ascii="Book Antiqua" w:hAnsi="Book Antiqua"/>
              <w:b/>
              <w:sz w:val="24"/>
              <w:szCs w:val="24"/>
            </w:rPr>
          </w:rPrChange>
        </w:rPr>
        <w:t xml:space="preserve"> E</w:t>
      </w:r>
      <w:r w:rsidRPr="00F9248D">
        <w:rPr>
          <w:rFonts w:ascii="Book Antiqua" w:hAnsi="Book Antiqua"/>
          <w:sz w:val="24"/>
          <w:szCs w:val="24"/>
          <w:lang w:val="nl-NL"/>
          <w:rPrChange w:id="336" w:author="F. da Costa Goncalves" w:date="2019-07-23T12:10:00Z">
            <w:rPr>
              <w:rFonts w:ascii="Book Antiqua" w:hAnsi="Book Antiqua"/>
              <w:sz w:val="24"/>
              <w:szCs w:val="24"/>
            </w:rPr>
          </w:rPrChange>
        </w:rPr>
        <w:t xml:space="preserve">, </w:t>
      </w:r>
      <w:proofErr w:type="spellStart"/>
      <w:r w:rsidRPr="00F9248D">
        <w:rPr>
          <w:rFonts w:ascii="Book Antiqua" w:hAnsi="Book Antiqua"/>
          <w:sz w:val="24"/>
          <w:szCs w:val="24"/>
          <w:lang w:val="nl-NL"/>
          <w:rPrChange w:id="337" w:author="F. da Costa Goncalves" w:date="2019-07-23T12:10:00Z">
            <w:rPr>
              <w:rFonts w:ascii="Book Antiqua" w:hAnsi="Book Antiqua"/>
              <w:sz w:val="24"/>
              <w:szCs w:val="24"/>
            </w:rPr>
          </w:rPrChange>
        </w:rPr>
        <w:t>Benseler</w:t>
      </w:r>
      <w:proofErr w:type="spellEnd"/>
      <w:r w:rsidRPr="00F9248D">
        <w:rPr>
          <w:rFonts w:ascii="Book Antiqua" w:hAnsi="Book Antiqua"/>
          <w:sz w:val="24"/>
          <w:szCs w:val="24"/>
          <w:lang w:val="nl-NL"/>
          <w:rPrChange w:id="338" w:author="F. da Costa Goncalves" w:date="2019-07-23T12:10:00Z">
            <w:rPr>
              <w:rFonts w:ascii="Book Antiqua" w:hAnsi="Book Antiqua"/>
              <w:sz w:val="24"/>
              <w:szCs w:val="24"/>
            </w:rPr>
          </w:rPrChange>
        </w:rPr>
        <w:t xml:space="preserve"> V, </w:t>
      </w:r>
      <w:proofErr w:type="spellStart"/>
      <w:r w:rsidRPr="00F9248D">
        <w:rPr>
          <w:rFonts w:ascii="Book Antiqua" w:hAnsi="Book Antiqua"/>
          <w:sz w:val="24"/>
          <w:szCs w:val="24"/>
          <w:lang w:val="nl-NL"/>
          <w:rPrChange w:id="339" w:author="F. da Costa Goncalves" w:date="2019-07-23T12:10:00Z">
            <w:rPr>
              <w:rFonts w:ascii="Book Antiqua" w:hAnsi="Book Antiqua"/>
              <w:sz w:val="24"/>
              <w:szCs w:val="24"/>
            </w:rPr>
          </w:rPrChange>
        </w:rPr>
        <w:t>Kroemer</w:t>
      </w:r>
      <w:proofErr w:type="spellEnd"/>
      <w:r w:rsidRPr="00F9248D">
        <w:rPr>
          <w:rFonts w:ascii="Book Antiqua" w:hAnsi="Book Antiqua"/>
          <w:sz w:val="24"/>
          <w:szCs w:val="24"/>
          <w:lang w:val="nl-NL"/>
          <w:rPrChange w:id="340" w:author="F. da Costa Goncalves" w:date="2019-07-23T12:10:00Z">
            <w:rPr>
              <w:rFonts w:ascii="Book Antiqua" w:hAnsi="Book Antiqua"/>
              <w:sz w:val="24"/>
              <w:szCs w:val="24"/>
            </w:rPr>
          </w:rPrChange>
        </w:rPr>
        <w:t xml:space="preserve"> A, </w:t>
      </w:r>
      <w:proofErr w:type="spellStart"/>
      <w:r w:rsidRPr="00F9248D">
        <w:rPr>
          <w:rFonts w:ascii="Book Antiqua" w:hAnsi="Book Antiqua"/>
          <w:sz w:val="24"/>
          <w:szCs w:val="24"/>
          <w:lang w:val="nl-NL"/>
          <w:rPrChange w:id="341" w:author="F. da Costa Goncalves" w:date="2019-07-23T12:10:00Z">
            <w:rPr>
              <w:rFonts w:ascii="Book Antiqua" w:hAnsi="Book Antiqua"/>
              <w:sz w:val="24"/>
              <w:szCs w:val="24"/>
            </w:rPr>
          </w:rPrChange>
        </w:rPr>
        <w:t>Popp</w:t>
      </w:r>
      <w:proofErr w:type="spellEnd"/>
      <w:r w:rsidRPr="00F9248D">
        <w:rPr>
          <w:rFonts w:ascii="Book Antiqua" w:hAnsi="Book Antiqua"/>
          <w:sz w:val="24"/>
          <w:szCs w:val="24"/>
          <w:lang w:val="nl-NL"/>
          <w:rPrChange w:id="342" w:author="F. da Costa Goncalves" w:date="2019-07-23T12:10:00Z">
            <w:rPr>
              <w:rFonts w:ascii="Book Antiqua" w:hAnsi="Book Antiqua"/>
              <w:sz w:val="24"/>
              <w:szCs w:val="24"/>
            </w:rPr>
          </w:rPrChange>
        </w:rPr>
        <w:t xml:space="preserve"> FC, </w:t>
      </w:r>
      <w:proofErr w:type="spellStart"/>
      <w:r w:rsidRPr="00F9248D">
        <w:rPr>
          <w:rFonts w:ascii="Book Antiqua" w:hAnsi="Book Antiqua"/>
          <w:sz w:val="24"/>
          <w:szCs w:val="24"/>
          <w:lang w:val="nl-NL"/>
          <w:rPrChange w:id="343" w:author="F. da Costa Goncalves" w:date="2019-07-23T12:10:00Z">
            <w:rPr>
              <w:rFonts w:ascii="Book Antiqua" w:hAnsi="Book Antiqua"/>
              <w:sz w:val="24"/>
              <w:szCs w:val="24"/>
            </w:rPr>
          </w:rPrChange>
        </w:rPr>
        <w:t>Geissler</w:t>
      </w:r>
      <w:proofErr w:type="spellEnd"/>
      <w:r w:rsidRPr="00F9248D">
        <w:rPr>
          <w:rFonts w:ascii="Book Antiqua" w:hAnsi="Book Antiqua"/>
          <w:sz w:val="24"/>
          <w:szCs w:val="24"/>
          <w:lang w:val="nl-NL"/>
          <w:rPrChange w:id="344" w:author="F. da Costa Goncalves" w:date="2019-07-23T12:10:00Z">
            <w:rPr>
              <w:rFonts w:ascii="Book Antiqua" w:hAnsi="Book Antiqua"/>
              <w:sz w:val="24"/>
              <w:szCs w:val="24"/>
            </w:rPr>
          </w:rPrChange>
        </w:rPr>
        <w:t xml:space="preserve"> EK, </w:t>
      </w:r>
      <w:proofErr w:type="spellStart"/>
      <w:r w:rsidRPr="00F9248D">
        <w:rPr>
          <w:rFonts w:ascii="Book Antiqua" w:hAnsi="Book Antiqua"/>
          <w:sz w:val="24"/>
          <w:szCs w:val="24"/>
          <w:lang w:val="nl-NL"/>
          <w:rPrChange w:id="345" w:author="F. da Costa Goncalves" w:date="2019-07-23T12:10:00Z">
            <w:rPr>
              <w:rFonts w:ascii="Book Antiqua" w:hAnsi="Book Antiqua"/>
              <w:sz w:val="24"/>
              <w:szCs w:val="24"/>
            </w:rPr>
          </w:rPrChange>
        </w:rPr>
        <w:t>Schlitt</w:t>
      </w:r>
      <w:proofErr w:type="spellEnd"/>
      <w:r w:rsidRPr="00F9248D">
        <w:rPr>
          <w:rFonts w:ascii="Book Antiqua" w:hAnsi="Book Antiqua"/>
          <w:sz w:val="24"/>
          <w:szCs w:val="24"/>
          <w:lang w:val="nl-NL"/>
          <w:rPrChange w:id="346" w:author="F. da Costa Goncalves" w:date="2019-07-23T12:10:00Z">
            <w:rPr>
              <w:rFonts w:ascii="Book Antiqua" w:hAnsi="Book Antiqua"/>
              <w:sz w:val="24"/>
              <w:szCs w:val="24"/>
            </w:rPr>
          </w:rPrChange>
        </w:rPr>
        <w:t xml:space="preserve"> HJ, Baan CC, </w:t>
      </w:r>
      <w:proofErr w:type="spellStart"/>
      <w:r w:rsidRPr="00F9248D">
        <w:rPr>
          <w:rFonts w:ascii="Book Antiqua" w:hAnsi="Book Antiqua"/>
          <w:sz w:val="24"/>
          <w:szCs w:val="24"/>
          <w:lang w:val="nl-NL"/>
          <w:rPrChange w:id="347" w:author="F. da Costa Goncalves" w:date="2019-07-23T12:10:00Z">
            <w:rPr>
              <w:rFonts w:ascii="Book Antiqua" w:hAnsi="Book Antiqua"/>
              <w:sz w:val="24"/>
              <w:szCs w:val="24"/>
            </w:rPr>
          </w:rPrChange>
        </w:rPr>
        <w:t>Dahlke</w:t>
      </w:r>
      <w:proofErr w:type="spellEnd"/>
      <w:r w:rsidRPr="00F9248D">
        <w:rPr>
          <w:rFonts w:ascii="Book Antiqua" w:hAnsi="Book Antiqua"/>
          <w:sz w:val="24"/>
          <w:szCs w:val="24"/>
          <w:lang w:val="nl-NL"/>
          <w:rPrChange w:id="348" w:author="F. da Costa Goncalves" w:date="2019-07-23T12:10:00Z">
            <w:rPr>
              <w:rFonts w:ascii="Book Antiqua" w:hAnsi="Book Antiqua"/>
              <w:sz w:val="24"/>
              <w:szCs w:val="24"/>
            </w:rPr>
          </w:rPrChange>
        </w:rPr>
        <w:t xml:space="preserve"> MH, Hoogduijn MJ. </w:t>
      </w:r>
      <w:r w:rsidRPr="00366487">
        <w:rPr>
          <w:rFonts w:ascii="Book Antiqua" w:hAnsi="Book Antiqua"/>
          <w:sz w:val="24"/>
          <w:szCs w:val="24"/>
        </w:rPr>
        <w:t xml:space="preserve">Mesenchymal stem cells are short-lived and do not migrate beyond the lungs after intravenous infusion. </w:t>
      </w:r>
      <w:r w:rsidRPr="00366487">
        <w:rPr>
          <w:rFonts w:ascii="Book Antiqua" w:hAnsi="Book Antiqua"/>
          <w:i/>
          <w:sz w:val="24"/>
          <w:szCs w:val="24"/>
        </w:rPr>
        <w:t xml:space="preserve">Front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2012; </w:t>
      </w:r>
      <w:r w:rsidRPr="00366487">
        <w:rPr>
          <w:rFonts w:ascii="Book Antiqua" w:hAnsi="Book Antiqua"/>
          <w:b/>
          <w:sz w:val="24"/>
          <w:szCs w:val="24"/>
        </w:rPr>
        <w:t>3</w:t>
      </w:r>
      <w:r w:rsidRPr="00366487">
        <w:rPr>
          <w:rFonts w:ascii="Book Antiqua" w:hAnsi="Book Antiqua"/>
          <w:sz w:val="24"/>
          <w:szCs w:val="24"/>
        </w:rPr>
        <w:t>: 297 [PMID: 23056000 DOI: 10.3389/fimmu.2012.00297]</w:t>
      </w:r>
    </w:p>
    <w:p w14:paraId="05ADDD15"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10 </w:t>
      </w:r>
      <w:r w:rsidRPr="00366487">
        <w:rPr>
          <w:rFonts w:ascii="Book Antiqua" w:hAnsi="Book Antiqua"/>
          <w:b/>
          <w:sz w:val="24"/>
          <w:szCs w:val="24"/>
        </w:rPr>
        <w:t>Fischer UM</w:t>
      </w:r>
      <w:r w:rsidRPr="00366487">
        <w:rPr>
          <w:rFonts w:ascii="Book Antiqua" w:hAnsi="Book Antiqua"/>
          <w:sz w:val="24"/>
          <w:szCs w:val="24"/>
        </w:rPr>
        <w:t xml:space="preserve">, </w:t>
      </w:r>
      <w:proofErr w:type="spellStart"/>
      <w:r w:rsidRPr="00366487">
        <w:rPr>
          <w:rFonts w:ascii="Book Antiqua" w:hAnsi="Book Antiqua"/>
          <w:sz w:val="24"/>
          <w:szCs w:val="24"/>
        </w:rPr>
        <w:t>Harting</w:t>
      </w:r>
      <w:proofErr w:type="spellEnd"/>
      <w:r w:rsidRPr="00366487">
        <w:rPr>
          <w:rFonts w:ascii="Book Antiqua" w:hAnsi="Book Antiqua"/>
          <w:sz w:val="24"/>
          <w:szCs w:val="24"/>
        </w:rPr>
        <w:t xml:space="preserve"> MT, Jimenez F, </w:t>
      </w:r>
      <w:proofErr w:type="spellStart"/>
      <w:r w:rsidRPr="00366487">
        <w:rPr>
          <w:rFonts w:ascii="Book Antiqua" w:hAnsi="Book Antiqua"/>
          <w:sz w:val="24"/>
          <w:szCs w:val="24"/>
        </w:rPr>
        <w:t>Monzon</w:t>
      </w:r>
      <w:proofErr w:type="spellEnd"/>
      <w:r w:rsidRPr="00366487">
        <w:rPr>
          <w:rFonts w:ascii="Book Antiqua" w:hAnsi="Book Antiqua"/>
          <w:sz w:val="24"/>
          <w:szCs w:val="24"/>
        </w:rPr>
        <w:t xml:space="preserve">-Posadas WO, </w:t>
      </w:r>
      <w:proofErr w:type="spellStart"/>
      <w:r w:rsidRPr="00366487">
        <w:rPr>
          <w:rFonts w:ascii="Book Antiqua" w:hAnsi="Book Antiqua"/>
          <w:sz w:val="24"/>
          <w:szCs w:val="24"/>
        </w:rPr>
        <w:t>Xue</w:t>
      </w:r>
      <w:proofErr w:type="spellEnd"/>
      <w:r w:rsidRPr="00366487">
        <w:rPr>
          <w:rFonts w:ascii="Book Antiqua" w:hAnsi="Book Antiqua"/>
          <w:sz w:val="24"/>
          <w:szCs w:val="24"/>
        </w:rPr>
        <w:t xml:space="preserve"> H, </w:t>
      </w:r>
      <w:proofErr w:type="spellStart"/>
      <w:r w:rsidRPr="00366487">
        <w:rPr>
          <w:rFonts w:ascii="Book Antiqua" w:hAnsi="Book Antiqua"/>
          <w:sz w:val="24"/>
          <w:szCs w:val="24"/>
        </w:rPr>
        <w:t>Savitz</w:t>
      </w:r>
      <w:proofErr w:type="spellEnd"/>
      <w:r w:rsidRPr="00366487">
        <w:rPr>
          <w:rFonts w:ascii="Book Antiqua" w:hAnsi="Book Antiqua"/>
          <w:sz w:val="24"/>
          <w:szCs w:val="24"/>
        </w:rPr>
        <w:t xml:space="preserve"> SI, </w:t>
      </w:r>
      <w:proofErr w:type="spellStart"/>
      <w:r w:rsidRPr="00366487">
        <w:rPr>
          <w:rFonts w:ascii="Book Antiqua" w:hAnsi="Book Antiqua"/>
          <w:sz w:val="24"/>
          <w:szCs w:val="24"/>
        </w:rPr>
        <w:t>Laine</w:t>
      </w:r>
      <w:proofErr w:type="spellEnd"/>
      <w:r w:rsidRPr="00366487">
        <w:rPr>
          <w:rFonts w:ascii="Book Antiqua" w:hAnsi="Book Antiqua"/>
          <w:sz w:val="24"/>
          <w:szCs w:val="24"/>
        </w:rPr>
        <w:t xml:space="preserve"> GA, Cox CS Jr. Pulmonary passage is a major obstacle for intravenous stem cell delivery: the pulmonary first-pass effect. </w:t>
      </w:r>
      <w:r w:rsidRPr="00366487">
        <w:rPr>
          <w:rFonts w:ascii="Book Antiqua" w:hAnsi="Book Antiqua"/>
          <w:i/>
          <w:sz w:val="24"/>
          <w:szCs w:val="24"/>
        </w:rPr>
        <w:t>Stem Cells Dev</w:t>
      </w:r>
      <w:r w:rsidRPr="00366487">
        <w:rPr>
          <w:rFonts w:ascii="Book Antiqua" w:hAnsi="Book Antiqua"/>
          <w:sz w:val="24"/>
          <w:szCs w:val="24"/>
        </w:rPr>
        <w:t xml:space="preserve"> 2009; </w:t>
      </w:r>
      <w:r w:rsidRPr="00366487">
        <w:rPr>
          <w:rFonts w:ascii="Book Antiqua" w:hAnsi="Book Antiqua"/>
          <w:b/>
          <w:sz w:val="24"/>
          <w:szCs w:val="24"/>
        </w:rPr>
        <w:t>18</w:t>
      </w:r>
      <w:r w:rsidRPr="00366487">
        <w:rPr>
          <w:rFonts w:ascii="Book Antiqua" w:hAnsi="Book Antiqua"/>
          <w:sz w:val="24"/>
          <w:szCs w:val="24"/>
        </w:rPr>
        <w:t>: 683-692 [PMID: 19099374 DOI: 10.1089/scd.2008.0253]</w:t>
      </w:r>
    </w:p>
    <w:p w14:paraId="7A073343"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11 </w:t>
      </w:r>
      <w:proofErr w:type="spellStart"/>
      <w:r w:rsidRPr="00366487">
        <w:rPr>
          <w:rFonts w:ascii="Book Antiqua" w:hAnsi="Book Antiqua"/>
          <w:b/>
          <w:sz w:val="24"/>
          <w:szCs w:val="24"/>
        </w:rPr>
        <w:t>Schrepfer</w:t>
      </w:r>
      <w:proofErr w:type="spellEnd"/>
      <w:r w:rsidRPr="00366487">
        <w:rPr>
          <w:rFonts w:ascii="Book Antiqua" w:hAnsi="Book Antiqua"/>
          <w:b/>
          <w:sz w:val="24"/>
          <w:szCs w:val="24"/>
        </w:rPr>
        <w:t xml:space="preserve"> S</w:t>
      </w:r>
      <w:r w:rsidRPr="00366487">
        <w:rPr>
          <w:rFonts w:ascii="Book Antiqua" w:hAnsi="Book Antiqua"/>
          <w:sz w:val="24"/>
          <w:szCs w:val="24"/>
        </w:rPr>
        <w:t xml:space="preserve">, </w:t>
      </w:r>
      <w:proofErr w:type="spellStart"/>
      <w:r w:rsidRPr="00366487">
        <w:rPr>
          <w:rFonts w:ascii="Book Antiqua" w:hAnsi="Book Antiqua"/>
          <w:sz w:val="24"/>
          <w:szCs w:val="24"/>
        </w:rPr>
        <w:t>Deuse</w:t>
      </w:r>
      <w:proofErr w:type="spellEnd"/>
      <w:r w:rsidRPr="00366487">
        <w:rPr>
          <w:rFonts w:ascii="Book Antiqua" w:hAnsi="Book Antiqua"/>
          <w:sz w:val="24"/>
          <w:szCs w:val="24"/>
        </w:rPr>
        <w:t xml:space="preserve"> T, </w:t>
      </w:r>
      <w:proofErr w:type="spellStart"/>
      <w:r w:rsidRPr="00366487">
        <w:rPr>
          <w:rFonts w:ascii="Book Antiqua" w:hAnsi="Book Antiqua"/>
          <w:sz w:val="24"/>
          <w:szCs w:val="24"/>
        </w:rPr>
        <w:t>Reichenspurner</w:t>
      </w:r>
      <w:proofErr w:type="spellEnd"/>
      <w:r w:rsidRPr="00366487">
        <w:rPr>
          <w:rFonts w:ascii="Book Antiqua" w:hAnsi="Book Antiqua"/>
          <w:sz w:val="24"/>
          <w:szCs w:val="24"/>
        </w:rPr>
        <w:t xml:space="preserve"> H, Fischbein MP, Robbins RC, Pelletier MP. Stem cell transplantation: the lung barrier. </w:t>
      </w:r>
      <w:r w:rsidRPr="00366487">
        <w:rPr>
          <w:rFonts w:ascii="Book Antiqua" w:hAnsi="Book Antiqua"/>
          <w:i/>
          <w:sz w:val="24"/>
          <w:szCs w:val="24"/>
        </w:rPr>
        <w:t xml:space="preserve">Transplant </w:t>
      </w:r>
      <w:proofErr w:type="spellStart"/>
      <w:r w:rsidRPr="00366487">
        <w:rPr>
          <w:rFonts w:ascii="Book Antiqua" w:hAnsi="Book Antiqua"/>
          <w:i/>
          <w:sz w:val="24"/>
          <w:szCs w:val="24"/>
        </w:rPr>
        <w:t>Proc</w:t>
      </w:r>
      <w:proofErr w:type="spellEnd"/>
      <w:r w:rsidRPr="00366487">
        <w:rPr>
          <w:rFonts w:ascii="Book Antiqua" w:hAnsi="Book Antiqua"/>
          <w:sz w:val="24"/>
          <w:szCs w:val="24"/>
        </w:rPr>
        <w:t xml:space="preserve"> 2007; </w:t>
      </w:r>
      <w:r w:rsidRPr="00366487">
        <w:rPr>
          <w:rFonts w:ascii="Book Antiqua" w:hAnsi="Book Antiqua"/>
          <w:b/>
          <w:sz w:val="24"/>
          <w:szCs w:val="24"/>
        </w:rPr>
        <w:t>39</w:t>
      </w:r>
      <w:r w:rsidRPr="00366487">
        <w:rPr>
          <w:rFonts w:ascii="Book Antiqua" w:hAnsi="Book Antiqua"/>
          <w:sz w:val="24"/>
          <w:szCs w:val="24"/>
        </w:rPr>
        <w:t>: 573-576 [PMID: 17362785 DOI: 10.1016/j.transproceed.2006.12.019]</w:t>
      </w:r>
    </w:p>
    <w:p w14:paraId="014679DE" w14:textId="77777777" w:rsidR="00EC3BEE" w:rsidRPr="00F9248D" w:rsidRDefault="00EC3BEE" w:rsidP="00366487">
      <w:pPr>
        <w:snapToGrid w:val="0"/>
        <w:spacing w:after="0" w:line="360" w:lineRule="auto"/>
        <w:jc w:val="both"/>
        <w:rPr>
          <w:rFonts w:ascii="Book Antiqua" w:hAnsi="Book Antiqua"/>
          <w:sz w:val="24"/>
          <w:szCs w:val="24"/>
          <w:lang w:val="nl-NL"/>
          <w:rPrChange w:id="349" w:author="F. da Costa Goncalves" w:date="2019-07-23T12:10:00Z">
            <w:rPr>
              <w:rFonts w:ascii="Book Antiqua" w:hAnsi="Book Antiqua"/>
              <w:sz w:val="24"/>
              <w:szCs w:val="24"/>
            </w:rPr>
          </w:rPrChange>
        </w:rPr>
      </w:pPr>
      <w:r w:rsidRPr="00366487">
        <w:rPr>
          <w:rFonts w:ascii="Book Antiqua" w:hAnsi="Book Antiqua"/>
          <w:sz w:val="24"/>
          <w:szCs w:val="24"/>
        </w:rPr>
        <w:t xml:space="preserve">12 </w:t>
      </w:r>
      <w:r w:rsidRPr="00366487">
        <w:rPr>
          <w:rFonts w:ascii="Book Antiqua" w:hAnsi="Book Antiqua"/>
          <w:b/>
          <w:sz w:val="24"/>
          <w:szCs w:val="24"/>
        </w:rPr>
        <w:t>Shin S</w:t>
      </w:r>
      <w:r w:rsidRPr="00366487">
        <w:rPr>
          <w:rFonts w:ascii="Book Antiqua" w:hAnsi="Book Antiqua"/>
          <w:sz w:val="24"/>
          <w:szCs w:val="24"/>
        </w:rPr>
        <w:t xml:space="preserve">, Kim Y, </w:t>
      </w:r>
      <w:proofErr w:type="spellStart"/>
      <w:r w:rsidRPr="00366487">
        <w:rPr>
          <w:rFonts w:ascii="Book Antiqua" w:hAnsi="Book Antiqua"/>
          <w:sz w:val="24"/>
          <w:szCs w:val="24"/>
        </w:rPr>
        <w:t>Jeong</w:t>
      </w:r>
      <w:proofErr w:type="spellEnd"/>
      <w:r w:rsidRPr="00366487">
        <w:rPr>
          <w:rFonts w:ascii="Book Antiqua" w:hAnsi="Book Antiqua"/>
          <w:sz w:val="24"/>
          <w:szCs w:val="24"/>
        </w:rPr>
        <w:t xml:space="preserve"> S, Hong S, Kim I, Lee W, Choi S. The therapeutic effect of human adult stem cells derived from adipose tissue in </w:t>
      </w:r>
      <w:proofErr w:type="spellStart"/>
      <w:r w:rsidRPr="00366487">
        <w:rPr>
          <w:rFonts w:ascii="Book Antiqua" w:hAnsi="Book Antiqua"/>
          <w:sz w:val="24"/>
          <w:szCs w:val="24"/>
        </w:rPr>
        <w:t>endotoxemic</w:t>
      </w:r>
      <w:proofErr w:type="spellEnd"/>
      <w:r w:rsidRPr="00366487">
        <w:rPr>
          <w:rFonts w:ascii="Book Antiqua" w:hAnsi="Book Antiqua"/>
          <w:sz w:val="24"/>
          <w:szCs w:val="24"/>
        </w:rPr>
        <w:t xml:space="preserve"> rat model. </w:t>
      </w:r>
      <w:r w:rsidRPr="00F9248D">
        <w:rPr>
          <w:rFonts w:ascii="Book Antiqua" w:hAnsi="Book Antiqua"/>
          <w:i/>
          <w:sz w:val="24"/>
          <w:szCs w:val="24"/>
          <w:lang w:val="nl-NL"/>
          <w:rPrChange w:id="350" w:author="F. da Costa Goncalves" w:date="2019-07-23T12:10:00Z">
            <w:rPr>
              <w:rFonts w:ascii="Book Antiqua" w:hAnsi="Book Antiqua"/>
              <w:i/>
              <w:sz w:val="24"/>
              <w:szCs w:val="24"/>
            </w:rPr>
          </w:rPrChange>
        </w:rPr>
        <w:t xml:space="preserve">Int J </w:t>
      </w:r>
      <w:proofErr w:type="spellStart"/>
      <w:r w:rsidRPr="00F9248D">
        <w:rPr>
          <w:rFonts w:ascii="Book Antiqua" w:hAnsi="Book Antiqua"/>
          <w:i/>
          <w:sz w:val="24"/>
          <w:szCs w:val="24"/>
          <w:lang w:val="nl-NL"/>
          <w:rPrChange w:id="351" w:author="F. da Costa Goncalves" w:date="2019-07-23T12:10:00Z">
            <w:rPr>
              <w:rFonts w:ascii="Book Antiqua" w:hAnsi="Book Antiqua"/>
              <w:i/>
              <w:sz w:val="24"/>
              <w:szCs w:val="24"/>
            </w:rPr>
          </w:rPrChange>
        </w:rPr>
        <w:t>Med</w:t>
      </w:r>
      <w:proofErr w:type="spellEnd"/>
      <w:r w:rsidRPr="00F9248D">
        <w:rPr>
          <w:rFonts w:ascii="Book Antiqua" w:hAnsi="Book Antiqua"/>
          <w:i/>
          <w:sz w:val="24"/>
          <w:szCs w:val="24"/>
          <w:lang w:val="nl-NL"/>
          <w:rPrChange w:id="352" w:author="F. da Costa Goncalves" w:date="2019-07-23T12:10:00Z">
            <w:rPr>
              <w:rFonts w:ascii="Book Antiqua" w:hAnsi="Book Antiqua"/>
              <w:i/>
              <w:sz w:val="24"/>
              <w:szCs w:val="24"/>
            </w:rPr>
          </w:rPrChange>
        </w:rPr>
        <w:t xml:space="preserve"> </w:t>
      </w:r>
      <w:proofErr w:type="spellStart"/>
      <w:r w:rsidRPr="00F9248D">
        <w:rPr>
          <w:rFonts w:ascii="Book Antiqua" w:hAnsi="Book Antiqua"/>
          <w:i/>
          <w:sz w:val="24"/>
          <w:szCs w:val="24"/>
          <w:lang w:val="nl-NL"/>
          <w:rPrChange w:id="353" w:author="F. da Costa Goncalves" w:date="2019-07-23T12:10:00Z">
            <w:rPr>
              <w:rFonts w:ascii="Book Antiqua" w:hAnsi="Book Antiqua"/>
              <w:i/>
              <w:sz w:val="24"/>
              <w:szCs w:val="24"/>
            </w:rPr>
          </w:rPrChange>
        </w:rPr>
        <w:t>Sci</w:t>
      </w:r>
      <w:proofErr w:type="spellEnd"/>
      <w:r w:rsidRPr="00F9248D">
        <w:rPr>
          <w:rFonts w:ascii="Book Antiqua" w:hAnsi="Book Antiqua"/>
          <w:sz w:val="24"/>
          <w:szCs w:val="24"/>
          <w:lang w:val="nl-NL"/>
          <w:rPrChange w:id="354" w:author="F. da Costa Goncalves" w:date="2019-07-23T12:10:00Z">
            <w:rPr>
              <w:rFonts w:ascii="Book Antiqua" w:hAnsi="Book Antiqua"/>
              <w:sz w:val="24"/>
              <w:szCs w:val="24"/>
            </w:rPr>
          </w:rPrChange>
        </w:rPr>
        <w:t xml:space="preserve"> 2013; </w:t>
      </w:r>
      <w:r w:rsidRPr="00F9248D">
        <w:rPr>
          <w:rFonts w:ascii="Book Antiqua" w:hAnsi="Book Antiqua"/>
          <w:b/>
          <w:sz w:val="24"/>
          <w:szCs w:val="24"/>
          <w:lang w:val="nl-NL"/>
          <w:rPrChange w:id="355" w:author="F. da Costa Goncalves" w:date="2019-07-23T12:10:00Z">
            <w:rPr>
              <w:rFonts w:ascii="Book Antiqua" w:hAnsi="Book Antiqua"/>
              <w:b/>
              <w:sz w:val="24"/>
              <w:szCs w:val="24"/>
            </w:rPr>
          </w:rPrChange>
        </w:rPr>
        <w:t>10</w:t>
      </w:r>
      <w:r w:rsidRPr="00F9248D">
        <w:rPr>
          <w:rFonts w:ascii="Book Antiqua" w:hAnsi="Book Antiqua"/>
          <w:sz w:val="24"/>
          <w:szCs w:val="24"/>
          <w:lang w:val="nl-NL"/>
          <w:rPrChange w:id="356" w:author="F. da Costa Goncalves" w:date="2019-07-23T12:10:00Z">
            <w:rPr>
              <w:rFonts w:ascii="Book Antiqua" w:hAnsi="Book Antiqua"/>
              <w:sz w:val="24"/>
              <w:szCs w:val="24"/>
            </w:rPr>
          </w:rPrChange>
        </w:rPr>
        <w:t>: 8-18 [PMID: 23289000 DOI: 10.7150/ijms.5385]</w:t>
      </w:r>
    </w:p>
    <w:p w14:paraId="07BDFC1D" w14:textId="77777777" w:rsidR="00EC3BEE" w:rsidRPr="00F9248D" w:rsidRDefault="00EC3BEE" w:rsidP="00366487">
      <w:pPr>
        <w:snapToGrid w:val="0"/>
        <w:spacing w:after="0" w:line="360" w:lineRule="auto"/>
        <w:jc w:val="both"/>
        <w:rPr>
          <w:rFonts w:ascii="Book Antiqua" w:hAnsi="Book Antiqua"/>
          <w:sz w:val="24"/>
          <w:szCs w:val="24"/>
          <w:lang w:val="nl-NL"/>
          <w:rPrChange w:id="357" w:author="F. da Costa Goncalves" w:date="2019-07-23T12:10:00Z">
            <w:rPr>
              <w:rFonts w:ascii="Book Antiqua" w:hAnsi="Book Antiqua"/>
              <w:sz w:val="24"/>
              <w:szCs w:val="24"/>
            </w:rPr>
          </w:rPrChange>
        </w:rPr>
      </w:pPr>
      <w:r w:rsidRPr="00F9248D">
        <w:rPr>
          <w:rFonts w:ascii="Book Antiqua" w:hAnsi="Book Antiqua"/>
          <w:sz w:val="24"/>
          <w:szCs w:val="24"/>
          <w:lang w:val="nl-NL"/>
          <w:rPrChange w:id="358" w:author="F. da Costa Goncalves" w:date="2019-07-23T12:10:00Z">
            <w:rPr>
              <w:rFonts w:ascii="Book Antiqua" w:hAnsi="Book Antiqua"/>
              <w:sz w:val="24"/>
              <w:szCs w:val="24"/>
            </w:rPr>
          </w:rPrChange>
        </w:rPr>
        <w:t xml:space="preserve">13 </w:t>
      </w:r>
      <w:r w:rsidRPr="00F9248D">
        <w:rPr>
          <w:rFonts w:ascii="Book Antiqua" w:hAnsi="Book Antiqua"/>
          <w:b/>
          <w:sz w:val="24"/>
          <w:szCs w:val="24"/>
          <w:lang w:val="nl-NL"/>
          <w:rPrChange w:id="359" w:author="F. da Costa Goncalves" w:date="2019-07-23T12:10:00Z">
            <w:rPr>
              <w:rFonts w:ascii="Book Antiqua" w:hAnsi="Book Antiqua"/>
              <w:b/>
              <w:sz w:val="24"/>
              <w:szCs w:val="24"/>
            </w:rPr>
          </w:rPrChange>
        </w:rPr>
        <w:t>Hoogduijn MJ</w:t>
      </w:r>
      <w:r w:rsidRPr="00F9248D">
        <w:rPr>
          <w:rFonts w:ascii="Book Antiqua" w:hAnsi="Book Antiqua"/>
          <w:sz w:val="24"/>
          <w:szCs w:val="24"/>
          <w:lang w:val="nl-NL"/>
          <w:rPrChange w:id="360" w:author="F. da Costa Goncalves" w:date="2019-07-23T12:10:00Z">
            <w:rPr>
              <w:rFonts w:ascii="Book Antiqua" w:hAnsi="Book Antiqua"/>
              <w:sz w:val="24"/>
              <w:szCs w:val="24"/>
            </w:rPr>
          </w:rPrChange>
        </w:rPr>
        <w:t xml:space="preserve">, Betjes MG, Baan CC. </w:t>
      </w:r>
      <w:r w:rsidRPr="00366487">
        <w:rPr>
          <w:rFonts w:ascii="Book Antiqua" w:hAnsi="Book Antiqua"/>
          <w:sz w:val="24"/>
          <w:szCs w:val="24"/>
        </w:rPr>
        <w:t xml:space="preserve">Mesenchymal stromal cells for organ transplantation: different sources and unique characteristics? </w:t>
      </w:r>
      <w:proofErr w:type="spellStart"/>
      <w:r w:rsidRPr="00F9248D">
        <w:rPr>
          <w:rFonts w:ascii="Book Antiqua" w:hAnsi="Book Antiqua"/>
          <w:i/>
          <w:sz w:val="24"/>
          <w:szCs w:val="24"/>
          <w:lang w:val="nl-NL"/>
          <w:rPrChange w:id="361" w:author="F. da Costa Goncalves" w:date="2019-07-23T12:10:00Z">
            <w:rPr>
              <w:rFonts w:ascii="Book Antiqua" w:hAnsi="Book Antiqua"/>
              <w:i/>
              <w:sz w:val="24"/>
              <w:szCs w:val="24"/>
            </w:rPr>
          </w:rPrChange>
        </w:rPr>
        <w:t>Curr</w:t>
      </w:r>
      <w:proofErr w:type="spellEnd"/>
      <w:r w:rsidRPr="00F9248D">
        <w:rPr>
          <w:rFonts w:ascii="Book Antiqua" w:hAnsi="Book Antiqua"/>
          <w:i/>
          <w:sz w:val="24"/>
          <w:szCs w:val="24"/>
          <w:lang w:val="nl-NL"/>
          <w:rPrChange w:id="362" w:author="F. da Costa Goncalves" w:date="2019-07-23T12:10:00Z">
            <w:rPr>
              <w:rFonts w:ascii="Book Antiqua" w:hAnsi="Book Antiqua"/>
              <w:i/>
              <w:sz w:val="24"/>
              <w:szCs w:val="24"/>
            </w:rPr>
          </w:rPrChange>
        </w:rPr>
        <w:t xml:space="preserve"> </w:t>
      </w:r>
      <w:proofErr w:type="spellStart"/>
      <w:r w:rsidRPr="00F9248D">
        <w:rPr>
          <w:rFonts w:ascii="Book Antiqua" w:hAnsi="Book Antiqua"/>
          <w:i/>
          <w:sz w:val="24"/>
          <w:szCs w:val="24"/>
          <w:lang w:val="nl-NL"/>
          <w:rPrChange w:id="363" w:author="F. da Costa Goncalves" w:date="2019-07-23T12:10:00Z">
            <w:rPr>
              <w:rFonts w:ascii="Book Antiqua" w:hAnsi="Book Antiqua"/>
              <w:i/>
              <w:sz w:val="24"/>
              <w:szCs w:val="24"/>
            </w:rPr>
          </w:rPrChange>
        </w:rPr>
        <w:t>Opin</w:t>
      </w:r>
      <w:proofErr w:type="spellEnd"/>
      <w:r w:rsidRPr="00F9248D">
        <w:rPr>
          <w:rFonts w:ascii="Book Antiqua" w:hAnsi="Book Antiqua"/>
          <w:i/>
          <w:sz w:val="24"/>
          <w:szCs w:val="24"/>
          <w:lang w:val="nl-NL"/>
          <w:rPrChange w:id="364" w:author="F. da Costa Goncalves" w:date="2019-07-23T12:10:00Z">
            <w:rPr>
              <w:rFonts w:ascii="Book Antiqua" w:hAnsi="Book Antiqua"/>
              <w:i/>
              <w:sz w:val="24"/>
              <w:szCs w:val="24"/>
            </w:rPr>
          </w:rPrChange>
        </w:rPr>
        <w:t xml:space="preserve"> </w:t>
      </w:r>
      <w:proofErr w:type="spellStart"/>
      <w:r w:rsidRPr="00F9248D">
        <w:rPr>
          <w:rFonts w:ascii="Book Antiqua" w:hAnsi="Book Antiqua"/>
          <w:i/>
          <w:sz w:val="24"/>
          <w:szCs w:val="24"/>
          <w:lang w:val="nl-NL"/>
          <w:rPrChange w:id="365" w:author="F. da Costa Goncalves" w:date="2019-07-23T12:10:00Z">
            <w:rPr>
              <w:rFonts w:ascii="Book Antiqua" w:hAnsi="Book Antiqua"/>
              <w:i/>
              <w:sz w:val="24"/>
              <w:szCs w:val="24"/>
            </w:rPr>
          </w:rPrChange>
        </w:rPr>
        <w:t>Organ</w:t>
      </w:r>
      <w:proofErr w:type="spellEnd"/>
      <w:r w:rsidRPr="00F9248D">
        <w:rPr>
          <w:rFonts w:ascii="Book Antiqua" w:hAnsi="Book Antiqua"/>
          <w:i/>
          <w:sz w:val="24"/>
          <w:szCs w:val="24"/>
          <w:lang w:val="nl-NL"/>
          <w:rPrChange w:id="366" w:author="F. da Costa Goncalves" w:date="2019-07-23T12:10:00Z">
            <w:rPr>
              <w:rFonts w:ascii="Book Antiqua" w:hAnsi="Book Antiqua"/>
              <w:i/>
              <w:sz w:val="24"/>
              <w:szCs w:val="24"/>
            </w:rPr>
          </w:rPrChange>
        </w:rPr>
        <w:t xml:space="preserve"> Transplant</w:t>
      </w:r>
      <w:r w:rsidRPr="00F9248D">
        <w:rPr>
          <w:rFonts w:ascii="Book Antiqua" w:hAnsi="Book Antiqua"/>
          <w:sz w:val="24"/>
          <w:szCs w:val="24"/>
          <w:lang w:val="nl-NL"/>
          <w:rPrChange w:id="367" w:author="F. da Costa Goncalves" w:date="2019-07-23T12:10:00Z">
            <w:rPr>
              <w:rFonts w:ascii="Book Antiqua" w:hAnsi="Book Antiqua"/>
              <w:sz w:val="24"/>
              <w:szCs w:val="24"/>
            </w:rPr>
          </w:rPrChange>
        </w:rPr>
        <w:t xml:space="preserve"> 2014; </w:t>
      </w:r>
      <w:r w:rsidRPr="00F9248D">
        <w:rPr>
          <w:rFonts w:ascii="Book Antiqua" w:hAnsi="Book Antiqua"/>
          <w:b/>
          <w:sz w:val="24"/>
          <w:szCs w:val="24"/>
          <w:lang w:val="nl-NL"/>
          <w:rPrChange w:id="368" w:author="F. da Costa Goncalves" w:date="2019-07-23T12:10:00Z">
            <w:rPr>
              <w:rFonts w:ascii="Book Antiqua" w:hAnsi="Book Antiqua"/>
              <w:b/>
              <w:sz w:val="24"/>
              <w:szCs w:val="24"/>
            </w:rPr>
          </w:rPrChange>
        </w:rPr>
        <w:t>19</w:t>
      </w:r>
      <w:r w:rsidRPr="00F9248D">
        <w:rPr>
          <w:rFonts w:ascii="Book Antiqua" w:hAnsi="Book Antiqua"/>
          <w:sz w:val="24"/>
          <w:szCs w:val="24"/>
          <w:lang w:val="nl-NL"/>
          <w:rPrChange w:id="369" w:author="F. da Costa Goncalves" w:date="2019-07-23T12:10:00Z">
            <w:rPr>
              <w:rFonts w:ascii="Book Antiqua" w:hAnsi="Book Antiqua"/>
              <w:sz w:val="24"/>
              <w:szCs w:val="24"/>
            </w:rPr>
          </w:rPrChange>
        </w:rPr>
        <w:t>: 41-46 [PMID: 24275893 DOI: 10.1097/MOT.0000000000000036]</w:t>
      </w:r>
    </w:p>
    <w:p w14:paraId="1E7D9C6F" w14:textId="77777777" w:rsidR="00EC3BEE" w:rsidRPr="00366487" w:rsidRDefault="00EC3BEE" w:rsidP="00366487">
      <w:pPr>
        <w:snapToGrid w:val="0"/>
        <w:spacing w:after="0" w:line="360" w:lineRule="auto"/>
        <w:jc w:val="both"/>
        <w:rPr>
          <w:rFonts w:ascii="Book Antiqua" w:hAnsi="Book Antiqua"/>
          <w:sz w:val="24"/>
          <w:szCs w:val="24"/>
        </w:rPr>
      </w:pPr>
      <w:r w:rsidRPr="00F9248D">
        <w:rPr>
          <w:rFonts w:ascii="Book Antiqua" w:hAnsi="Book Antiqua"/>
          <w:sz w:val="24"/>
          <w:szCs w:val="24"/>
          <w:lang w:val="nl-NL"/>
          <w:rPrChange w:id="370" w:author="F. da Costa Goncalves" w:date="2019-07-23T12:10:00Z">
            <w:rPr>
              <w:rFonts w:ascii="Book Antiqua" w:hAnsi="Book Antiqua"/>
              <w:sz w:val="24"/>
              <w:szCs w:val="24"/>
            </w:rPr>
          </w:rPrChange>
        </w:rPr>
        <w:t xml:space="preserve">14 </w:t>
      </w:r>
      <w:r w:rsidRPr="00F9248D">
        <w:rPr>
          <w:rFonts w:ascii="Book Antiqua" w:hAnsi="Book Antiqua"/>
          <w:b/>
          <w:sz w:val="24"/>
          <w:szCs w:val="24"/>
          <w:lang w:val="nl-NL"/>
          <w:rPrChange w:id="371" w:author="F. da Costa Goncalves" w:date="2019-07-23T12:10:00Z">
            <w:rPr>
              <w:rFonts w:ascii="Book Antiqua" w:hAnsi="Book Antiqua"/>
              <w:b/>
              <w:sz w:val="24"/>
              <w:szCs w:val="24"/>
            </w:rPr>
          </w:rPrChange>
        </w:rPr>
        <w:t>Luk F</w:t>
      </w:r>
      <w:r w:rsidRPr="00F9248D">
        <w:rPr>
          <w:rFonts w:ascii="Book Antiqua" w:hAnsi="Book Antiqua"/>
          <w:sz w:val="24"/>
          <w:szCs w:val="24"/>
          <w:lang w:val="nl-NL"/>
          <w:rPrChange w:id="372" w:author="F. da Costa Goncalves" w:date="2019-07-23T12:10:00Z">
            <w:rPr>
              <w:rFonts w:ascii="Book Antiqua" w:hAnsi="Book Antiqua"/>
              <w:sz w:val="24"/>
              <w:szCs w:val="24"/>
            </w:rPr>
          </w:rPrChange>
        </w:rPr>
        <w:t xml:space="preserve">, de Witte SF, Korevaar SS, </w:t>
      </w:r>
      <w:proofErr w:type="spellStart"/>
      <w:r w:rsidRPr="00F9248D">
        <w:rPr>
          <w:rFonts w:ascii="Book Antiqua" w:hAnsi="Book Antiqua"/>
          <w:sz w:val="24"/>
          <w:szCs w:val="24"/>
          <w:lang w:val="nl-NL"/>
          <w:rPrChange w:id="373" w:author="F. da Costa Goncalves" w:date="2019-07-23T12:10:00Z">
            <w:rPr>
              <w:rFonts w:ascii="Book Antiqua" w:hAnsi="Book Antiqua"/>
              <w:sz w:val="24"/>
              <w:szCs w:val="24"/>
            </w:rPr>
          </w:rPrChange>
        </w:rPr>
        <w:t>Roemeling</w:t>
      </w:r>
      <w:proofErr w:type="spellEnd"/>
      <w:r w:rsidRPr="00F9248D">
        <w:rPr>
          <w:rFonts w:ascii="Book Antiqua" w:hAnsi="Book Antiqua"/>
          <w:sz w:val="24"/>
          <w:szCs w:val="24"/>
          <w:lang w:val="nl-NL"/>
          <w:rPrChange w:id="374" w:author="F. da Costa Goncalves" w:date="2019-07-23T12:10:00Z">
            <w:rPr>
              <w:rFonts w:ascii="Book Antiqua" w:hAnsi="Book Antiqua"/>
              <w:sz w:val="24"/>
              <w:szCs w:val="24"/>
            </w:rPr>
          </w:rPrChange>
        </w:rPr>
        <w:t xml:space="preserve">-van Rhijn M, </w:t>
      </w:r>
      <w:proofErr w:type="spellStart"/>
      <w:r w:rsidRPr="00F9248D">
        <w:rPr>
          <w:rFonts w:ascii="Book Antiqua" w:hAnsi="Book Antiqua"/>
          <w:sz w:val="24"/>
          <w:szCs w:val="24"/>
          <w:lang w:val="nl-NL"/>
          <w:rPrChange w:id="375" w:author="F. da Costa Goncalves" w:date="2019-07-23T12:10:00Z">
            <w:rPr>
              <w:rFonts w:ascii="Book Antiqua" w:hAnsi="Book Antiqua"/>
              <w:sz w:val="24"/>
              <w:szCs w:val="24"/>
            </w:rPr>
          </w:rPrChange>
        </w:rPr>
        <w:t>Franquesa</w:t>
      </w:r>
      <w:proofErr w:type="spellEnd"/>
      <w:r w:rsidRPr="00F9248D">
        <w:rPr>
          <w:rFonts w:ascii="Book Antiqua" w:hAnsi="Book Antiqua"/>
          <w:sz w:val="24"/>
          <w:szCs w:val="24"/>
          <w:lang w:val="nl-NL"/>
          <w:rPrChange w:id="376" w:author="F. da Costa Goncalves" w:date="2019-07-23T12:10:00Z">
            <w:rPr>
              <w:rFonts w:ascii="Book Antiqua" w:hAnsi="Book Antiqua"/>
              <w:sz w:val="24"/>
              <w:szCs w:val="24"/>
            </w:rPr>
          </w:rPrChange>
        </w:rPr>
        <w:t xml:space="preserve"> M, </w:t>
      </w:r>
      <w:proofErr w:type="spellStart"/>
      <w:r w:rsidRPr="00F9248D">
        <w:rPr>
          <w:rFonts w:ascii="Book Antiqua" w:hAnsi="Book Antiqua"/>
          <w:sz w:val="24"/>
          <w:szCs w:val="24"/>
          <w:lang w:val="nl-NL"/>
          <w:rPrChange w:id="377" w:author="F. da Costa Goncalves" w:date="2019-07-23T12:10:00Z">
            <w:rPr>
              <w:rFonts w:ascii="Book Antiqua" w:hAnsi="Book Antiqua"/>
              <w:sz w:val="24"/>
              <w:szCs w:val="24"/>
            </w:rPr>
          </w:rPrChange>
        </w:rPr>
        <w:t>Strini</w:t>
      </w:r>
      <w:proofErr w:type="spellEnd"/>
      <w:r w:rsidRPr="00F9248D">
        <w:rPr>
          <w:rFonts w:ascii="Book Antiqua" w:hAnsi="Book Antiqua"/>
          <w:sz w:val="24"/>
          <w:szCs w:val="24"/>
          <w:lang w:val="nl-NL"/>
          <w:rPrChange w:id="378" w:author="F. da Costa Goncalves" w:date="2019-07-23T12:10:00Z">
            <w:rPr>
              <w:rFonts w:ascii="Book Antiqua" w:hAnsi="Book Antiqua"/>
              <w:sz w:val="24"/>
              <w:szCs w:val="24"/>
            </w:rPr>
          </w:rPrChange>
        </w:rPr>
        <w:t xml:space="preserve"> T, van den Engel S, </w:t>
      </w:r>
      <w:proofErr w:type="spellStart"/>
      <w:r w:rsidRPr="00F9248D">
        <w:rPr>
          <w:rFonts w:ascii="Book Antiqua" w:hAnsi="Book Antiqua"/>
          <w:sz w:val="24"/>
          <w:szCs w:val="24"/>
          <w:lang w:val="nl-NL"/>
          <w:rPrChange w:id="379" w:author="F. da Costa Goncalves" w:date="2019-07-23T12:10:00Z">
            <w:rPr>
              <w:rFonts w:ascii="Book Antiqua" w:hAnsi="Book Antiqua"/>
              <w:sz w:val="24"/>
              <w:szCs w:val="24"/>
            </w:rPr>
          </w:rPrChange>
        </w:rPr>
        <w:t>Gargesha</w:t>
      </w:r>
      <w:proofErr w:type="spellEnd"/>
      <w:r w:rsidRPr="00F9248D">
        <w:rPr>
          <w:rFonts w:ascii="Book Antiqua" w:hAnsi="Book Antiqua"/>
          <w:sz w:val="24"/>
          <w:szCs w:val="24"/>
          <w:lang w:val="nl-NL"/>
          <w:rPrChange w:id="380" w:author="F. da Costa Goncalves" w:date="2019-07-23T12:10:00Z">
            <w:rPr>
              <w:rFonts w:ascii="Book Antiqua" w:hAnsi="Book Antiqua"/>
              <w:sz w:val="24"/>
              <w:szCs w:val="24"/>
            </w:rPr>
          </w:rPrChange>
        </w:rPr>
        <w:t xml:space="preserve"> M, Roy D, Dor FJ, </w:t>
      </w:r>
      <w:proofErr w:type="spellStart"/>
      <w:r w:rsidRPr="00F9248D">
        <w:rPr>
          <w:rFonts w:ascii="Book Antiqua" w:hAnsi="Book Antiqua"/>
          <w:sz w:val="24"/>
          <w:szCs w:val="24"/>
          <w:lang w:val="nl-NL"/>
          <w:rPrChange w:id="381" w:author="F. da Costa Goncalves" w:date="2019-07-23T12:10:00Z">
            <w:rPr>
              <w:rFonts w:ascii="Book Antiqua" w:hAnsi="Book Antiqua"/>
              <w:sz w:val="24"/>
              <w:szCs w:val="24"/>
            </w:rPr>
          </w:rPrChange>
        </w:rPr>
        <w:t>Horwitz</w:t>
      </w:r>
      <w:proofErr w:type="spellEnd"/>
      <w:r w:rsidRPr="00F9248D">
        <w:rPr>
          <w:rFonts w:ascii="Book Antiqua" w:hAnsi="Book Antiqua"/>
          <w:sz w:val="24"/>
          <w:szCs w:val="24"/>
          <w:lang w:val="nl-NL"/>
          <w:rPrChange w:id="382" w:author="F. da Costa Goncalves" w:date="2019-07-23T12:10:00Z">
            <w:rPr>
              <w:rFonts w:ascii="Book Antiqua" w:hAnsi="Book Antiqua"/>
              <w:sz w:val="24"/>
              <w:szCs w:val="24"/>
            </w:rPr>
          </w:rPrChange>
        </w:rPr>
        <w:t xml:space="preserve"> EM, de Bruin RW, Betjes MG, Baan CC, Hoogduijn MJ. </w:t>
      </w:r>
      <w:r w:rsidRPr="00366487">
        <w:rPr>
          <w:rFonts w:ascii="Book Antiqua" w:hAnsi="Book Antiqua"/>
          <w:sz w:val="24"/>
          <w:szCs w:val="24"/>
        </w:rPr>
        <w:t xml:space="preserve">Inactivated Mesenchymal Stem Cells Maintain Immunomodulatory Capacity. </w:t>
      </w:r>
      <w:r w:rsidRPr="00366487">
        <w:rPr>
          <w:rFonts w:ascii="Book Antiqua" w:hAnsi="Book Antiqua"/>
          <w:i/>
          <w:sz w:val="24"/>
          <w:szCs w:val="24"/>
        </w:rPr>
        <w:t>Stem Cells Dev</w:t>
      </w:r>
      <w:r w:rsidRPr="00366487">
        <w:rPr>
          <w:rFonts w:ascii="Book Antiqua" w:hAnsi="Book Antiqua"/>
          <w:sz w:val="24"/>
          <w:szCs w:val="24"/>
        </w:rPr>
        <w:t xml:space="preserve"> 2016; </w:t>
      </w:r>
      <w:r w:rsidRPr="00366487">
        <w:rPr>
          <w:rFonts w:ascii="Book Antiqua" w:hAnsi="Book Antiqua"/>
          <w:b/>
          <w:sz w:val="24"/>
          <w:szCs w:val="24"/>
        </w:rPr>
        <w:t>25</w:t>
      </w:r>
      <w:r w:rsidRPr="00366487">
        <w:rPr>
          <w:rFonts w:ascii="Book Antiqua" w:hAnsi="Book Antiqua"/>
          <w:sz w:val="24"/>
          <w:szCs w:val="24"/>
        </w:rPr>
        <w:t>: 1342-1354 [PMID: 27349989 DOI: 10.1089/scd.2016.0068]</w:t>
      </w:r>
    </w:p>
    <w:p w14:paraId="53E720A2"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15 </w:t>
      </w:r>
      <w:r w:rsidRPr="00366487">
        <w:rPr>
          <w:rFonts w:ascii="Book Antiqua" w:hAnsi="Book Antiqua"/>
          <w:b/>
          <w:sz w:val="24"/>
          <w:szCs w:val="24"/>
        </w:rPr>
        <w:t>Watanabe S</w:t>
      </w:r>
      <w:r w:rsidRPr="00366487">
        <w:rPr>
          <w:rFonts w:ascii="Book Antiqua" w:hAnsi="Book Antiqua"/>
          <w:sz w:val="24"/>
          <w:szCs w:val="24"/>
        </w:rPr>
        <w:t xml:space="preserve">, </w:t>
      </w:r>
      <w:proofErr w:type="spellStart"/>
      <w:r w:rsidRPr="00366487">
        <w:rPr>
          <w:rFonts w:ascii="Book Antiqua" w:hAnsi="Book Antiqua"/>
          <w:sz w:val="24"/>
          <w:szCs w:val="24"/>
        </w:rPr>
        <w:t>Arimura</w:t>
      </w:r>
      <w:proofErr w:type="spellEnd"/>
      <w:r w:rsidRPr="00366487">
        <w:rPr>
          <w:rFonts w:ascii="Book Antiqua" w:hAnsi="Book Antiqua"/>
          <w:sz w:val="24"/>
          <w:szCs w:val="24"/>
        </w:rPr>
        <w:t xml:space="preserve"> Y, </w:t>
      </w:r>
      <w:proofErr w:type="spellStart"/>
      <w:r w:rsidRPr="00366487">
        <w:rPr>
          <w:rFonts w:ascii="Book Antiqua" w:hAnsi="Book Antiqua"/>
          <w:sz w:val="24"/>
          <w:szCs w:val="24"/>
        </w:rPr>
        <w:t>Nagaishi</w:t>
      </w:r>
      <w:proofErr w:type="spellEnd"/>
      <w:r w:rsidRPr="00366487">
        <w:rPr>
          <w:rFonts w:ascii="Book Antiqua" w:hAnsi="Book Antiqua"/>
          <w:sz w:val="24"/>
          <w:szCs w:val="24"/>
        </w:rPr>
        <w:t xml:space="preserve"> K, </w:t>
      </w:r>
      <w:proofErr w:type="spellStart"/>
      <w:r w:rsidRPr="00366487">
        <w:rPr>
          <w:rFonts w:ascii="Book Antiqua" w:hAnsi="Book Antiqua"/>
          <w:sz w:val="24"/>
          <w:szCs w:val="24"/>
        </w:rPr>
        <w:t>Isshiki</w:t>
      </w:r>
      <w:proofErr w:type="spellEnd"/>
      <w:r w:rsidRPr="00366487">
        <w:rPr>
          <w:rFonts w:ascii="Book Antiqua" w:hAnsi="Book Antiqua"/>
          <w:sz w:val="24"/>
          <w:szCs w:val="24"/>
        </w:rPr>
        <w:t xml:space="preserve"> H, Onodera K, </w:t>
      </w:r>
      <w:proofErr w:type="spellStart"/>
      <w:r w:rsidRPr="00366487">
        <w:rPr>
          <w:rFonts w:ascii="Book Antiqua" w:hAnsi="Book Antiqua"/>
          <w:sz w:val="24"/>
          <w:szCs w:val="24"/>
        </w:rPr>
        <w:t>Nasuno</w:t>
      </w:r>
      <w:proofErr w:type="spellEnd"/>
      <w:r w:rsidRPr="00366487">
        <w:rPr>
          <w:rFonts w:ascii="Book Antiqua" w:hAnsi="Book Antiqua"/>
          <w:sz w:val="24"/>
          <w:szCs w:val="24"/>
        </w:rPr>
        <w:t xml:space="preserve"> M, Yamashita K, </w:t>
      </w:r>
      <w:proofErr w:type="spellStart"/>
      <w:r w:rsidRPr="00366487">
        <w:rPr>
          <w:rFonts w:ascii="Book Antiqua" w:hAnsi="Book Antiqua"/>
          <w:sz w:val="24"/>
          <w:szCs w:val="24"/>
        </w:rPr>
        <w:t>Idogawa</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Naishiro</w:t>
      </w:r>
      <w:proofErr w:type="spellEnd"/>
      <w:r w:rsidRPr="00366487">
        <w:rPr>
          <w:rFonts w:ascii="Book Antiqua" w:hAnsi="Book Antiqua"/>
          <w:sz w:val="24"/>
          <w:szCs w:val="24"/>
        </w:rPr>
        <w:t xml:space="preserve"> Y, Murata M, Adachi Y, </w:t>
      </w:r>
      <w:proofErr w:type="spellStart"/>
      <w:r w:rsidRPr="00366487">
        <w:rPr>
          <w:rFonts w:ascii="Book Antiqua" w:hAnsi="Book Antiqua"/>
          <w:sz w:val="24"/>
          <w:szCs w:val="24"/>
        </w:rPr>
        <w:t>Fujimiya</w:t>
      </w:r>
      <w:proofErr w:type="spellEnd"/>
      <w:r w:rsidRPr="00366487">
        <w:rPr>
          <w:rFonts w:ascii="Book Antiqua" w:hAnsi="Book Antiqua"/>
          <w:sz w:val="24"/>
          <w:szCs w:val="24"/>
        </w:rPr>
        <w:t xml:space="preserve"> M, Imai K, </w:t>
      </w:r>
      <w:proofErr w:type="spellStart"/>
      <w:r w:rsidRPr="00366487">
        <w:rPr>
          <w:rFonts w:ascii="Book Antiqua" w:hAnsi="Book Antiqua"/>
          <w:sz w:val="24"/>
          <w:szCs w:val="24"/>
        </w:rPr>
        <w:t>Shinomura</w:t>
      </w:r>
      <w:proofErr w:type="spellEnd"/>
      <w:r w:rsidRPr="00366487">
        <w:rPr>
          <w:rFonts w:ascii="Book Antiqua" w:hAnsi="Book Antiqua"/>
          <w:sz w:val="24"/>
          <w:szCs w:val="24"/>
        </w:rPr>
        <w:t xml:space="preserve"> Y. Conditioned mesenchymal stem cells produce pleiotropic gut trophic factors. </w:t>
      </w:r>
      <w:r w:rsidRPr="00366487">
        <w:rPr>
          <w:rFonts w:ascii="Book Antiqua" w:hAnsi="Book Antiqua"/>
          <w:i/>
          <w:sz w:val="24"/>
          <w:szCs w:val="24"/>
        </w:rPr>
        <w:t xml:space="preserve">J </w:t>
      </w:r>
      <w:proofErr w:type="spellStart"/>
      <w:r w:rsidRPr="00366487">
        <w:rPr>
          <w:rFonts w:ascii="Book Antiqua" w:hAnsi="Book Antiqua"/>
          <w:i/>
          <w:sz w:val="24"/>
          <w:szCs w:val="24"/>
        </w:rPr>
        <w:t>Gastroenterol</w:t>
      </w:r>
      <w:proofErr w:type="spellEnd"/>
      <w:r w:rsidRPr="00366487">
        <w:rPr>
          <w:rFonts w:ascii="Book Antiqua" w:hAnsi="Book Antiqua"/>
          <w:sz w:val="24"/>
          <w:szCs w:val="24"/>
        </w:rPr>
        <w:t xml:space="preserve"> 2014; </w:t>
      </w:r>
      <w:r w:rsidRPr="00366487">
        <w:rPr>
          <w:rFonts w:ascii="Book Antiqua" w:hAnsi="Book Antiqua"/>
          <w:b/>
          <w:sz w:val="24"/>
          <w:szCs w:val="24"/>
        </w:rPr>
        <w:t>49</w:t>
      </w:r>
      <w:r w:rsidRPr="00366487">
        <w:rPr>
          <w:rFonts w:ascii="Book Antiqua" w:hAnsi="Book Antiqua"/>
          <w:sz w:val="24"/>
          <w:szCs w:val="24"/>
        </w:rPr>
        <w:t>: 270-282 [PMID: 24217964 DOI: 10.1007/s00535-013-0901-3]</w:t>
      </w:r>
    </w:p>
    <w:p w14:paraId="64DBC1ED"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16 </w:t>
      </w:r>
      <w:r w:rsidRPr="00366487">
        <w:rPr>
          <w:rFonts w:ascii="Book Antiqua" w:hAnsi="Book Antiqua"/>
          <w:b/>
          <w:sz w:val="24"/>
          <w:szCs w:val="24"/>
        </w:rPr>
        <w:t>Abreu SC</w:t>
      </w:r>
      <w:r w:rsidRPr="00366487">
        <w:rPr>
          <w:rFonts w:ascii="Book Antiqua" w:hAnsi="Book Antiqua"/>
          <w:sz w:val="24"/>
          <w:szCs w:val="24"/>
        </w:rPr>
        <w:t xml:space="preserve">, Weiss DJ, Rocco PR. Extracellular vesicles derived from mesenchymal stromal cells: a therapeutic option in respiratory diseases? </w:t>
      </w:r>
      <w:r w:rsidRPr="00366487">
        <w:rPr>
          <w:rFonts w:ascii="Book Antiqua" w:hAnsi="Book Antiqua"/>
          <w:i/>
          <w:sz w:val="24"/>
          <w:szCs w:val="24"/>
        </w:rPr>
        <w:t xml:space="preserve">Stem Cell Res </w:t>
      </w:r>
      <w:proofErr w:type="spellStart"/>
      <w:r w:rsidRPr="00366487">
        <w:rPr>
          <w:rFonts w:ascii="Book Antiqua" w:hAnsi="Book Antiqua"/>
          <w:i/>
          <w:sz w:val="24"/>
          <w:szCs w:val="24"/>
        </w:rPr>
        <w:t>Ther</w:t>
      </w:r>
      <w:proofErr w:type="spellEnd"/>
      <w:r w:rsidRPr="00366487">
        <w:rPr>
          <w:rFonts w:ascii="Book Antiqua" w:hAnsi="Book Antiqua"/>
          <w:sz w:val="24"/>
          <w:szCs w:val="24"/>
        </w:rPr>
        <w:t xml:space="preserve"> 2016; </w:t>
      </w:r>
      <w:r w:rsidRPr="00366487">
        <w:rPr>
          <w:rFonts w:ascii="Book Antiqua" w:hAnsi="Book Antiqua"/>
          <w:b/>
          <w:sz w:val="24"/>
          <w:szCs w:val="24"/>
        </w:rPr>
        <w:t>7</w:t>
      </w:r>
      <w:r w:rsidRPr="00366487">
        <w:rPr>
          <w:rFonts w:ascii="Book Antiqua" w:hAnsi="Book Antiqua"/>
          <w:sz w:val="24"/>
          <w:szCs w:val="24"/>
        </w:rPr>
        <w:t>: 53 [PMID: 27075363 DOI: 10.1186/s13287-016-0317-0]</w:t>
      </w:r>
    </w:p>
    <w:p w14:paraId="5DAB85CD"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17 </w:t>
      </w:r>
      <w:proofErr w:type="spellStart"/>
      <w:r w:rsidRPr="00366487">
        <w:rPr>
          <w:rFonts w:ascii="Book Antiqua" w:hAnsi="Book Antiqua"/>
          <w:b/>
          <w:sz w:val="24"/>
          <w:szCs w:val="24"/>
        </w:rPr>
        <w:t>Crivelli</w:t>
      </w:r>
      <w:proofErr w:type="spellEnd"/>
      <w:r w:rsidRPr="00366487">
        <w:rPr>
          <w:rFonts w:ascii="Book Antiqua" w:hAnsi="Book Antiqua"/>
          <w:b/>
          <w:sz w:val="24"/>
          <w:szCs w:val="24"/>
        </w:rPr>
        <w:t xml:space="preserve"> B</w:t>
      </w:r>
      <w:r w:rsidRPr="00366487">
        <w:rPr>
          <w:rFonts w:ascii="Book Antiqua" w:hAnsi="Book Antiqua"/>
          <w:sz w:val="24"/>
          <w:szCs w:val="24"/>
        </w:rPr>
        <w:t xml:space="preserve">, </w:t>
      </w:r>
      <w:proofErr w:type="spellStart"/>
      <w:r w:rsidRPr="00366487">
        <w:rPr>
          <w:rFonts w:ascii="Book Antiqua" w:hAnsi="Book Antiqua"/>
          <w:sz w:val="24"/>
          <w:szCs w:val="24"/>
        </w:rPr>
        <w:t>Chlapanidas</w:t>
      </w:r>
      <w:proofErr w:type="spellEnd"/>
      <w:r w:rsidRPr="00366487">
        <w:rPr>
          <w:rFonts w:ascii="Book Antiqua" w:hAnsi="Book Antiqua"/>
          <w:sz w:val="24"/>
          <w:szCs w:val="24"/>
        </w:rPr>
        <w:t xml:space="preserve"> T, </w:t>
      </w:r>
      <w:proofErr w:type="spellStart"/>
      <w:r w:rsidRPr="00366487">
        <w:rPr>
          <w:rFonts w:ascii="Book Antiqua" w:hAnsi="Book Antiqua"/>
          <w:sz w:val="24"/>
          <w:szCs w:val="24"/>
        </w:rPr>
        <w:t>Perteghella</w:t>
      </w:r>
      <w:proofErr w:type="spellEnd"/>
      <w:r w:rsidRPr="00366487">
        <w:rPr>
          <w:rFonts w:ascii="Book Antiqua" w:hAnsi="Book Antiqua"/>
          <w:sz w:val="24"/>
          <w:szCs w:val="24"/>
        </w:rPr>
        <w:t xml:space="preserve"> S, </w:t>
      </w:r>
      <w:proofErr w:type="spellStart"/>
      <w:r w:rsidRPr="00366487">
        <w:rPr>
          <w:rFonts w:ascii="Book Antiqua" w:hAnsi="Book Antiqua"/>
          <w:sz w:val="24"/>
          <w:szCs w:val="24"/>
        </w:rPr>
        <w:t>Lucarelli</w:t>
      </w:r>
      <w:proofErr w:type="spellEnd"/>
      <w:r w:rsidRPr="00366487">
        <w:rPr>
          <w:rFonts w:ascii="Book Antiqua" w:hAnsi="Book Antiqua"/>
          <w:sz w:val="24"/>
          <w:szCs w:val="24"/>
        </w:rPr>
        <w:t xml:space="preserve"> E, </w:t>
      </w:r>
      <w:proofErr w:type="spellStart"/>
      <w:r w:rsidRPr="00366487">
        <w:rPr>
          <w:rFonts w:ascii="Book Antiqua" w:hAnsi="Book Antiqua"/>
          <w:sz w:val="24"/>
          <w:szCs w:val="24"/>
        </w:rPr>
        <w:t>Pascucci</w:t>
      </w:r>
      <w:proofErr w:type="spellEnd"/>
      <w:r w:rsidRPr="00366487">
        <w:rPr>
          <w:rFonts w:ascii="Book Antiqua" w:hAnsi="Book Antiqua"/>
          <w:sz w:val="24"/>
          <w:szCs w:val="24"/>
        </w:rPr>
        <w:t xml:space="preserve"> L, </w:t>
      </w:r>
      <w:proofErr w:type="spellStart"/>
      <w:r w:rsidRPr="00366487">
        <w:rPr>
          <w:rFonts w:ascii="Book Antiqua" w:hAnsi="Book Antiqua"/>
          <w:sz w:val="24"/>
          <w:szCs w:val="24"/>
        </w:rPr>
        <w:t>Brini</w:t>
      </w:r>
      <w:proofErr w:type="spellEnd"/>
      <w:r w:rsidRPr="00366487">
        <w:rPr>
          <w:rFonts w:ascii="Book Antiqua" w:hAnsi="Book Antiqua"/>
          <w:sz w:val="24"/>
          <w:szCs w:val="24"/>
        </w:rPr>
        <w:t xml:space="preserve"> AT, Ferrero I, </w:t>
      </w:r>
      <w:proofErr w:type="spellStart"/>
      <w:r w:rsidRPr="00366487">
        <w:rPr>
          <w:rFonts w:ascii="Book Antiqua" w:hAnsi="Book Antiqua"/>
          <w:sz w:val="24"/>
          <w:szCs w:val="24"/>
        </w:rPr>
        <w:t>Marazzi</w:t>
      </w:r>
      <w:proofErr w:type="spellEnd"/>
      <w:r w:rsidRPr="00366487">
        <w:rPr>
          <w:rFonts w:ascii="Book Antiqua" w:hAnsi="Book Antiqua"/>
          <w:sz w:val="24"/>
          <w:szCs w:val="24"/>
        </w:rPr>
        <w:t xml:space="preserve"> M, Pessina A, Torre ML; Italian Mesenchymal Stem Cell Group (GISM). Mesenchymal stem/stromal cell extracellular vesicles: From active principle to next generation drug delivery system. </w:t>
      </w:r>
      <w:r w:rsidRPr="00366487">
        <w:rPr>
          <w:rFonts w:ascii="Book Antiqua" w:hAnsi="Book Antiqua"/>
          <w:i/>
          <w:sz w:val="24"/>
          <w:szCs w:val="24"/>
        </w:rPr>
        <w:t>J Control Release</w:t>
      </w:r>
      <w:r w:rsidRPr="00366487">
        <w:rPr>
          <w:rFonts w:ascii="Book Antiqua" w:hAnsi="Book Antiqua"/>
          <w:sz w:val="24"/>
          <w:szCs w:val="24"/>
        </w:rPr>
        <w:t xml:space="preserve"> 2017; </w:t>
      </w:r>
      <w:r w:rsidRPr="00366487">
        <w:rPr>
          <w:rFonts w:ascii="Book Antiqua" w:hAnsi="Book Antiqua"/>
          <w:b/>
          <w:sz w:val="24"/>
          <w:szCs w:val="24"/>
        </w:rPr>
        <w:t>262</w:t>
      </w:r>
      <w:r w:rsidRPr="00366487">
        <w:rPr>
          <w:rFonts w:ascii="Book Antiqua" w:hAnsi="Book Antiqua"/>
          <w:sz w:val="24"/>
          <w:szCs w:val="24"/>
        </w:rPr>
        <w:t>: 104-117 [PMID: 28736264 DOI: 10.1016/j.jconrel.2017.07.023]</w:t>
      </w:r>
    </w:p>
    <w:p w14:paraId="1838E81C"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18 </w:t>
      </w:r>
      <w:proofErr w:type="spellStart"/>
      <w:r w:rsidRPr="00366487">
        <w:rPr>
          <w:rFonts w:ascii="Book Antiqua" w:hAnsi="Book Antiqua"/>
          <w:b/>
          <w:sz w:val="24"/>
          <w:szCs w:val="24"/>
        </w:rPr>
        <w:t>Fierabracci</w:t>
      </w:r>
      <w:proofErr w:type="spellEnd"/>
      <w:r w:rsidRPr="00366487">
        <w:rPr>
          <w:rFonts w:ascii="Book Antiqua" w:hAnsi="Book Antiqua"/>
          <w:b/>
          <w:sz w:val="24"/>
          <w:szCs w:val="24"/>
        </w:rPr>
        <w:t xml:space="preserve"> A</w:t>
      </w:r>
      <w:r w:rsidRPr="00366487">
        <w:rPr>
          <w:rFonts w:ascii="Book Antiqua" w:hAnsi="Book Antiqua"/>
          <w:sz w:val="24"/>
          <w:szCs w:val="24"/>
        </w:rPr>
        <w:t xml:space="preserve">, Del </w:t>
      </w:r>
      <w:proofErr w:type="spellStart"/>
      <w:r w:rsidRPr="00366487">
        <w:rPr>
          <w:rFonts w:ascii="Book Antiqua" w:hAnsi="Book Antiqua"/>
          <w:sz w:val="24"/>
          <w:szCs w:val="24"/>
        </w:rPr>
        <w:t>Fattore</w:t>
      </w:r>
      <w:proofErr w:type="spellEnd"/>
      <w:r w:rsidRPr="00366487">
        <w:rPr>
          <w:rFonts w:ascii="Book Antiqua" w:hAnsi="Book Antiqua"/>
          <w:sz w:val="24"/>
          <w:szCs w:val="24"/>
        </w:rPr>
        <w:t xml:space="preserve"> A, Luciano R, </w:t>
      </w:r>
      <w:proofErr w:type="spellStart"/>
      <w:r w:rsidRPr="00366487">
        <w:rPr>
          <w:rFonts w:ascii="Book Antiqua" w:hAnsi="Book Antiqua"/>
          <w:sz w:val="24"/>
          <w:szCs w:val="24"/>
        </w:rPr>
        <w:t>Muraca</w:t>
      </w:r>
      <w:proofErr w:type="spellEnd"/>
      <w:r w:rsidRPr="00366487">
        <w:rPr>
          <w:rFonts w:ascii="Book Antiqua" w:hAnsi="Book Antiqua"/>
          <w:sz w:val="24"/>
          <w:szCs w:val="24"/>
        </w:rPr>
        <w:t xml:space="preserve"> M, Teti A, </w:t>
      </w:r>
      <w:proofErr w:type="spellStart"/>
      <w:r w:rsidRPr="00366487">
        <w:rPr>
          <w:rFonts w:ascii="Book Antiqua" w:hAnsi="Book Antiqua"/>
          <w:sz w:val="24"/>
          <w:szCs w:val="24"/>
        </w:rPr>
        <w:t>Muraca</w:t>
      </w:r>
      <w:proofErr w:type="spellEnd"/>
      <w:r w:rsidRPr="00366487">
        <w:rPr>
          <w:rFonts w:ascii="Book Antiqua" w:hAnsi="Book Antiqua"/>
          <w:sz w:val="24"/>
          <w:szCs w:val="24"/>
        </w:rPr>
        <w:t xml:space="preserve"> M. Recent advances in mesenchymal stem cell immunomodulation: the role of </w:t>
      </w:r>
      <w:proofErr w:type="spellStart"/>
      <w:r w:rsidRPr="00366487">
        <w:rPr>
          <w:rFonts w:ascii="Book Antiqua" w:hAnsi="Book Antiqua"/>
          <w:sz w:val="24"/>
          <w:szCs w:val="24"/>
        </w:rPr>
        <w:t>microvesicles</w:t>
      </w:r>
      <w:proofErr w:type="spellEnd"/>
      <w:r w:rsidRPr="00366487">
        <w:rPr>
          <w:rFonts w:ascii="Book Antiqua" w:hAnsi="Book Antiqua"/>
          <w:sz w:val="24"/>
          <w:szCs w:val="24"/>
        </w:rPr>
        <w:t xml:space="preserve">. </w:t>
      </w:r>
      <w:r w:rsidRPr="00366487">
        <w:rPr>
          <w:rFonts w:ascii="Book Antiqua" w:hAnsi="Book Antiqua"/>
          <w:i/>
          <w:sz w:val="24"/>
          <w:szCs w:val="24"/>
        </w:rPr>
        <w:t>Cell Transplant</w:t>
      </w:r>
      <w:r w:rsidRPr="00366487">
        <w:rPr>
          <w:rFonts w:ascii="Book Antiqua" w:hAnsi="Book Antiqua"/>
          <w:sz w:val="24"/>
          <w:szCs w:val="24"/>
        </w:rPr>
        <w:t xml:space="preserve"> 2015; </w:t>
      </w:r>
      <w:r w:rsidRPr="00366487">
        <w:rPr>
          <w:rFonts w:ascii="Book Antiqua" w:hAnsi="Book Antiqua"/>
          <w:b/>
          <w:sz w:val="24"/>
          <w:szCs w:val="24"/>
        </w:rPr>
        <w:t>24</w:t>
      </w:r>
      <w:r w:rsidRPr="00366487">
        <w:rPr>
          <w:rFonts w:ascii="Book Antiqua" w:hAnsi="Book Antiqua"/>
          <w:sz w:val="24"/>
          <w:szCs w:val="24"/>
        </w:rPr>
        <w:t>: 133-149 [PMID: 24268069 DOI: 10.3727/096368913X675728]</w:t>
      </w:r>
    </w:p>
    <w:p w14:paraId="5A2D3D75"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19 </w:t>
      </w:r>
      <w:proofErr w:type="spellStart"/>
      <w:r w:rsidRPr="00366487">
        <w:rPr>
          <w:rFonts w:ascii="Book Antiqua" w:hAnsi="Book Antiqua"/>
          <w:b/>
          <w:sz w:val="24"/>
          <w:szCs w:val="24"/>
        </w:rPr>
        <w:t>Krampera</w:t>
      </w:r>
      <w:proofErr w:type="spellEnd"/>
      <w:r w:rsidRPr="00366487">
        <w:rPr>
          <w:rFonts w:ascii="Book Antiqua" w:hAnsi="Book Antiqua"/>
          <w:b/>
          <w:sz w:val="24"/>
          <w:szCs w:val="24"/>
        </w:rPr>
        <w:t xml:space="preserve"> M</w:t>
      </w:r>
      <w:r w:rsidRPr="00366487">
        <w:rPr>
          <w:rFonts w:ascii="Book Antiqua" w:hAnsi="Book Antiqua"/>
          <w:sz w:val="24"/>
          <w:szCs w:val="24"/>
        </w:rPr>
        <w:t xml:space="preserve">, </w:t>
      </w:r>
      <w:proofErr w:type="spellStart"/>
      <w:r w:rsidRPr="00366487">
        <w:rPr>
          <w:rFonts w:ascii="Book Antiqua" w:hAnsi="Book Antiqua"/>
          <w:sz w:val="24"/>
          <w:szCs w:val="24"/>
        </w:rPr>
        <w:t>Cosmi</w:t>
      </w:r>
      <w:proofErr w:type="spellEnd"/>
      <w:r w:rsidRPr="00366487">
        <w:rPr>
          <w:rFonts w:ascii="Book Antiqua" w:hAnsi="Book Antiqua"/>
          <w:sz w:val="24"/>
          <w:szCs w:val="24"/>
        </w:rPr>
        <w:t xml:space="preserve"> L, </w:t>
      </w:r>
      <w:proofErr w:type="spellStart"/>
      <w:r w:rsidRPr="00366487">
        <w:rPr>
          <w:rFonts w:ascii="Book Antiqua" w:hAnsi="Book Antiqua"/>
          <w:sz w:val="24"/>
          <w:szCs w:val="24"/>
        </w:rPr>
        <w:t>Angeli</w:t>
      </w:r>
      <w:proofErr w:type="spellEnd"/>
      <w:r w:rsidRPr="00366487">
        <w:rPr>
          <w:rFonts w:ascii="Book Antiqua" w:hAnsi="Book Antiqua"/>
          <w:sz w:val="24"/>
          <w:szCs w:val="24"/>
        </w:rPr>
        <w:t xml:space="preserve"> R, </w:t>
      </w:r>
      <w:proofErr w:type="spellStart"/>
      <w:r w:rsidRPr="00366487">
        <w:rPr>
          <w:rFonts w:ascii="Book Antiqua" w:hAnsi="Book Antiqua"/>
          <w:sz w:val="24"/>
          <w:szCs w:val="24"/>
        </w:rPr>
        <w:t>Pasini</w:t>
      </w:r>
      <w:proofErr w:type="spellEnd"/>
      <w:r w:rsidRPr="00366487">
        <w:rPr>
          <w:rFonts w:ascii="Book Antiqua" w:hAnsi="Book Antiqua"/>
          <w:sz w:val="24"/>
          <w:szCs w:val="24"/>
        </w:rPr>
        <w:t xml:space="preserve"> A, Liotta F, </w:t>
      </w:r>
      <w:proofErr w:type="spellStart"/>
      <w:r w:rsidRPr="00366487">
        <w:rPr>
          <w:rFonts w:ascii="Book Antiqua" w:hAnsi="Book Antiqua"/>
          <w:sz w:val="24"/>
          <w:szCs w:val="24"/>
        </w:rPr>
        <w:t>Andreini</w:t>
      </w:r>
      <w:proofErr w:type="spellEnd"/>
      <w:r w:rsidRPr="00366487">
        <w:rPr>
          <w:rFonts w:ascii="Book Antiqua" w:hAnsi="Book Antiqua"/>
          <w:sz w:val="24"/>
          <w:szCs w:val="24"/>
        </w:rPr>
        <w:t xml:space="preserve"> A, </w:t>
      </w:r>
      <w:proofErr w:type="spellStart"/>
      <w:r w:rsidRPr="00366487">
        <w:rPr>
          <w:rFonts w:ascii="Book Antiqua" w:hAnsi="Book Antiqua"/>
          <w:sz w:val="24"/>
          <w:szCs w:val="24"/>
        </w:rPr>
        <w:t>Santarlasci</w:t>
      </w:r>
      <w:proofErr w:type="spellEnd"/>
      <w:r w:rsidRPr="00366487">
        <w:rPr>
          <w:rFonts w:ascii="Book Antiqua" w:hAnsi="Book Antiqua"/>
          <w:sz w:val="24"/>
          <w:szCs w:val="24"/>
        </w:rPr>
        <w:t xml:space="preserve"> V, </w:t>
      </w:r>
      <w:proofErr w:type="spellStart"/>
      <w:r w:rsidRPr="00366487">
        <w:rPr>
          <w:rFonts w:ascii="Book Antiqua" w:hAnsi="Book Antiqua"/>
          <w:sz w:val="24"/>
          <w:szCs w:val="24"/>
        </w:rPr>
        <w:t>Mazzinghi</w:t>
      </w:r>
      <w:proofErr w:type="spellEnd"/>
      <w:r w:rsidRPr="00366487">
        <w:rPr>
          <w:rFonts w:ascii="Book Antiqua" w:hAnsi="Book Antiqua"/>
          <w:sz w:val="24"/>
          <w:szCs w:val="24"/>
        </w:rPr>
        <w:t xml:space="preserve"> B, </w:t>
      </w:r>
      <w:proofErr w:type="spellStart"/>
      <w:r w:rsidRPr="00366487">
        <w:rPr>
          <w:rFonts w:ascii="Book Antiqua" w:hAnsi="Book Antiqua"/>
          <w:sz w:val="24"/>
          <w:szCs w:val="24"/>
        </w:rPr>
        <w:t>Pizzolo</w:t>
      </w:r>
      <w:proofErr w:type="spellEnd"/>
      <w:r w:rsidRPr="00366487">
        <w:rPr>
          <w:rFonts w:ascii="Book Antiqua" w:hAnsi="Book Antiqua"/>
          <w:sz w:val="24"/>
          <w:szCs w:val="24"/>
        </w:rPr>
        <w:t xml:space="preserve"> G, </w:t>
      </w:r>
      <w:proofErr w:type="spellStart"/>
      <w:r w:rsidRPr="00366487">
        <w:rPr>
          <w:rFonts w:ascii="Book Antiqua" w:hAnsi="Book Antiqua"/>
          <w:sz w:val="24"/>
          <w:szCs w:val="24"/>
        </w:rPr>
        <w:t>Vinante</w:t>
      </w:r>
      <w:proofErr w:type="spellEnd"/>
      <w:r w:rsidRPr="00366487">
        <w:rPr>
          <w:rFonts w:ascii="Book Antiqua" w:hAnsi="Book Antiqua"/>
          <w:sz w:val="24"/>
          <w:szCs w:val="24"/>
        </w:rPr>
        <w:t xml:space="preserve"> F, </w:t>
      </w:r>
      <w:proofErr w:type="spellStart"/>
      <w:r w:rsidRPr="00366487">
        <w:rPr>
          <w:rFonts w:ascii="Book Antiqua" w:hAnsi="Book Antiqua"/>
          <w:sz w:val="24"/>
          <w:szCs w:val="24"/>
        </w:rPr>
        <w:t>Romagnani</w:t>
      </w:r>
      <w:proofErr w:type="spellEnd"/>
      <w:r w:rsidRPr="00366487">
        <w:rPr>
          <w:rFonts w:ascii="Book Antiqua" w:hAnsi="Book Antiqua"/>
          <w:sz w:val="24"/>
          <w:szCs w:val="24"/>
        </w:rPr>
        <w:t xml:space="preserve"> P, Maggi E, </w:t>
      </w:r>
      <w:proofErr w:type="spellStart"/>
      <w:r w:rsidRPr="00366487">
        <w:rPr>
          <w:rFonts w:ascii="Book Antiqua" w:hAnsi="Book Antiqua"/>
          <w:sz w:val="24"/>
          <w:szCs w:val="24"/>
        </w:rPr>
        <w:t>Romagnani</w:t>
      </w:r>
      <w:proofErr w:type="spellEnd"/>
      <w:r w:rsidRPr="00366487">
        <w:rPr>
          <w:rFonts w:ascii="Book Antiqua" w:hAnsi="Book Antiqua"/>
          <w:sz w:val="24"/>
          <w:szCs w:val="24"/>
        </w:rPr>
        <w:t xml:space="preserve"> S, </w:t>
      </w:r>
      <w:proofErr w:type="spellStart"/>
      <w:r w:rsidRPr="00366487">
        <w:rPr>
          <w:rFonts w:ascii="Book Antiqua" w:hAnsi="Book Antiqua"/>
          <w:sz w:val="24"/>
          <w:szCs w:val="24"/>
        </w:rPr>
        <w:t>Annunziato</w:t>
      </w:r>
      <w:proofErr w:type="spellEnd"/>
      <w:r w:rsidRPr="00366487">
        <w:rPr>
          <w:rFonts w:ascii="Book Antiqua" w:hAnsi="Book Antiqua"/>
          <w:sz w:val="24"/>
          <w:szCs w:val="24"/>
        </w:rPr>
        <w:t xml:space="preserve"> F. Role for interferon-gamma in the immunomodulatory activity of human bone marrow mesenchymal stem cells. </w:t>
      </w:r>
      <w:r w:rsidRPr="00366487">
        <w:rPr>
          <w:rFonts w:ascii="Book Antiqua" w:hAnsi="Book Antiqua"/>
          <w:i/>
          <w:sz w:val="24"/>
          <w:szCs w:val="24"/>
        </w:rPr>
        <w:t>Stem Cells</w:t>
      </w:r>
      <w:r w:rsidRPr="00366487">
        <w:rPr>
          <w:rFonts w:ascii="Book Antiqua" w:hAnsi="Book Antiqua"/>
          <w:sz w:val="24"/>
          <w:szCs w:val="24"/>
        </w:rPr>
        <w:t xml:space="preserve"> 2006; </w:t>
      </w:r>
      <w:r w:rsidRPr="00366487">
        <w:rPr>
          <w:rFonts w:ascii="Book Antiqua" w:hAnsi="Book Antiqua"/>
          <w:b/>
          <w:sz w:val="24"/>
          <w:szCs w:val="24"/>
        </w:rPr>
        <w:t>24</w:t>
      </w:r>
      <w:r w:rsidRPr="00366487">
        <w:rPr>
          <w:rFonts w:ascii="Book Antiqua" w:hAnsi="Book Antiqua"/>
          <w:sz w:val="24"/>
          <w:szCs w:val="24"/>
        </w:rPr>
        <w:t>: 386-398 [PMID: 16123384 DOI: 10.1634/stemcells.2005-0008]</w:t>
      </w:r>
    </w:p>
    <w:p w14:paraId="149B8FB1"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20 </w:t>
      </w:r>
      <w:r w:rsidRPr="00366487">
        <w:rPr>
          <w:rFonts w:ascii="Book Antiqua" w:hAnsi="Book Antiqua"/>
          <w:b/>
          <w:sz w:val="24"/>
          <w:szCs w:val="24"/>
        </w:rPr>
        <w:t>Ryan JM</w:t>
      </w:r>
      <w:r w:rsidRPr="00366487">
        <w:rPr>
          <w:rFonts w:ascii="Book Antiqua" w:hAnsi="Book Antiqua"/>
          <w:sz w:val="24"/>
          <w:szCs w:val="24"/>
        </w:rPr>
        <w:t xml:space="preserve">, Barry F, Murphy JM, Mahon BP. Interferon-gamma does not break, but promotes the immunosuppressive capacity of adult human mesenchymal stem cells. </w:t>
      </w:r>
      <w:proofErr w:type="spellStart"/>
      <w:r w:rsidRPr="00366487">
        <w:rPr>
          <w:rFonts w:ascii="Book Antiqua" w:hAnsi="Book Antiqua"/>
          <w:i/>
          <w:sz w:val="24"/>
          <w:szCs w:val="24"/>
        </w:rPr>
        <w:t>Clin</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Exp</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2007; </w:t>
      </w:r>
      <w:r w:rsidRPr="00366487">
        <w:rPr>
          <w:rFonts w:ascii="Book Antiqua" w:hAnsi="Book Antiqua"/>
          <w:b/>
          <w:sz w:val="24"/>
          <w:szCs w:val="24"/>
        </w:rPr>
        <w:t>149</w:t>
      </w:r>
      <w:r w:rsidRPr="00366487">
        <w:rPr>
          <w:rFonts w:ascii="Book Antiqua" w:hAnsi="Book Antiqua"/>
          <w:sz w:val="24"/>
          <w:szCs w:val="24"/>
        </w:rPr>
        <w:t>: 353-363 [PMID: 17521318 DOI: 10.1111/j.1365-2249.2007.03422.x]</w:t>
      </w:r>
    </w:p>
    <w:p w14:paraId="2EE43924"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21 </w:t>
      </w:r>
      <w:r w:rsidRPr="00366487">
        <w:rPr>
          <w:rFonts w:ascii="Book Antiqua" w:hAnsi="Book Antiqua"/>
          <w:b/>
          <w:sz w:val="24"/>
          <w:szCs w:val="24"/>
        </w:rPr>
        <w:t>English K</w:t>
      </w:r>
      <w:r w:rsidRPr="00366487">
        <w:rPr>
          <w:rFonts w:ascii="Book Antiqua" w:hAnsi="Book Antiqua"/>
          <w:sz w:val="24"/>
          <w:szCs w:val="24"/>
        </w:rPr>
        <w:t xml:space="preserve">, Ryan JM, Tobin L, Murphy MJ, Barry FP, Mahon BP. Cell contact, prostaglandin E(2) and transforming growth factor beta 1 play non-redundant roles in human mesenchymal stem cell induction of CD4+CD25(High) </w:t>
      </w:r>
      <w:proofErr w:type="spellStart"/>
      <w:r w:rsidRPr="00366487">
        <w:rPr>
          <w:rFonts w:ascii="Book Antiqua" w:hAnsi="Book Antiqua"/>
          <w:sz w:val="24"/>
          <w:szCs w:val="24"/>
        </w:rPr>
        <w:t>forkhead</w:t>
      </w:r>
      <w:proofErr w:type="spellEnd"/>
      <w:r w:rsidRPr="00366487">
        <w:rPr>
          <w:rFonts w:ascii="Book Antiqua" w:hAnsi="Book Antiqua"/>
          <w:sz w:val="24"/>
          <w:szCs w:val="24"/>
        </w:rPr>
        <w:t xml:space="preserve"> box P3+ regulatory T cells. </w:t>
      </w:r>
      <w:proofErr w:type="spellStart"/>
      <w:r w:rsidRPr="00366487">
        <w:rPr>
          <w:rFonts w:ascii="Book Antiqua" w:hAnsi="Book Antiqua"/>
          <w:i/>
          <w:sz w:val="24"/>
          <w:szCs w:val="24"/>
        </w:rPr>
        <w:t>Clin</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Exp</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2009; </w:t>
      </w:r>
      <w:r w:rsidRPr="00366487">
        <w:rPr>
          <w:rFonts w:ascii="Book Antiqua" w:hAnsi="Book Antiqua"/>
          <w:b/>
          <w:sz w:val="24"/>
          <w:szCs w:val="24"/>
        </w:rPr>
        <w:t>156</w:t>
      </w:r>
      <w:r w:rsidRPr="00366487">
        <w:rPr>
          <w:rFonts w:ascii="Book Antiqua" w:hAnsi="Book Antiqua"/>
          <w:sz w:val="24"/>
          <w:szCs w:val="24"/>
        </w:rPr>
        <w:t>: 149-160 [PMID: 19210524 DOI: 10.1111/j.1365-2249.2009.03874.x]</w:t>
      </w:r>
    </w:p>
    <w:p w14:paraId="0470EAA1"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22 </w:t>
      </w:r>
      <w:r w:rsidRPr="00366487">
        <w:rPr>
          <w:rFonts w:ascii="Book Antiqua" w:hAnsi="Book Antiqua"/>
          <w:b/>
          <w:sz w:val="24"/>
          <w:szCs w:val="24"/>
        </w:rPr>
        <w:t>Le Blanc K</w:t>
      </w:r>
      <w:r w:rsidRPr="00366487">
        <w:rPr>
          <w:rFonts w:ascii="Book Antiqua" w:hAnsi="Book Antiqua"/>
          <w:sz w:val="24"/>
          <w:szCs w:val="24"/>
        </w:rPr>
        <w:t xml:space="preserve">, </w:t>
      </w:r>
      <w:proofErr w:type="spellStart"/>
      <w:r w:rsidRPr="00366487">
        <w:rPr>
          <w:rFonts w:ascii="Book Antiqua" w:hAnsi="Book Antiqua"/>
          <w:sz w:val="24"/>
          <w:szCs w:val="24"/>
        </w:rPr>
        <w:t>Tammik</w:t>
      </w:r>
      <w:proofErr w:type="spellEnd"/>
      <w:r w:rsidRPr="00366487">
        <w:rPr>
          <w:rFonts w:ascii="Book Antiqua" w:hAnsi="Book Antiqua"/>
          <w:sz w:val="24"/>
          <w:szCs w:val="24"/>
        </w:rPr>
        <w:t xml:space="preserve"> C, </w:t>
      </w:r>
      <w:proofErr w:type="spellStart"/>
      <w:r w:rsidRPr="00366487">
        <w:rPr>
          <w:rFonts w:ascii="Book Antiqua" w:hAnsi="Book Antiqua"/>
          <w:sz w:val="24"/>
          <w:szCs w:val="24"/>
        </w:rPr>
        <w:t>Rosendahl</w:t>
      </w:r>
      <w:proofErr w:type="spellEnd"/>
      <w:r w:rsidRPr="00366487">
        <w:rPr>
          <w:rFonts w:ascii="Book Antiqua" w:hAnsi="Book Antiqua"/>
          <w:sz w:val="24"/>
          <w:szCs w:val="24"/>
        </w:rPr>
        <w:t xml:space="preserve"> K, Zetterberg E, </w:t>
      </w:r>
      <w:proofErr w:type="spellStart"/>
      <w:r w:rsidRPr="00366487">
        <w:rPr>
          <w:rFonts w:ascii="Book Antiqua" w:hAnsi="Book Antiqua"/>
          <w:sz w:val="24"/>
          <w:szCs w:val="24"/>
        </w:rPr>
        <w:t>Ringdén</w:t>
      </w:r>
      <w:proofErr w:type="spellEnd"/>
      <w:r w:rsidRPr="00366487">
        <w:rPr>
          <w:rFonts w:ascii="Book Antiqua" w:hAnsi="Book Antiqua"/>
          <w:sz w:val="24"/>
          <w:szCs w:val="24"/>
        </w:rPr>
        <w:t xml:space="preserve"> O. HLA expression and immunologic properties of differentiated and undifferentiated mesenchymal stem cells. </w:t>
      </w:r>
      <w:proofErr w:type="spellStart"/>
      <w:r w:rsidRPr="00366487">
        <w:rPr>
          <w:rFonts w:ascii="Book Antiqua" w:hAnsi="Book Antiqua"/>
          <w:i/>
          <w:sz w:val="24"/>
          <w:szCs w:val="24"/>
        </w:rPr>
        <w:t>Exp</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Hematol</w:t>
      </w:r>
      <w:proofErr w:type="spellEnd"/>
      <w:r w:rsidRPr="00366487">
        <w:rPr>
          <w:rFonts w:ascii="Book Antiqua" w:hAnsi="Book Antiqua"/>
          <w:sz w:val="24"/>
          <w:szCs w:val="24"/>
        </w:rPr>
        <w:t xml:space="preserve"> 2003; </w:t>
      </w:r>
      <w:r w:rsidRPr="00366487">
        <w:rPr>
          <w:rFonts w:ascii="Book Antiqua" w:hAnsi="Book Antiqua"/>
          <w:b/>
          <w:sz w:val="24"/>
          <w:szCs w:val="24"/>
        </w:rPr>
        <w:t>31</w:t>
      </w:r>
      <w:r w:rsidRPr="00366487">
        <w:rPr>
          <w:rFonts w:ascii="Book Antiqua" w:hAnsi="Book Antiqua"/>
          <w:sz w:val="24"/>
          <w:szCs w:val="24"/>
        </w:rPr>
        <w:t>: 890-896 [PMID: 14550804 DOI: 10.1016/S0301-472X(03)00110-3]</w:t>
      </w:r>
    </w:p>
    <w:p w14:paraId="7AE5E013"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23 </w:t>
      </w:r>
      <w:r w:rsidRPr="00366487">
        <w:rPr>
          <w:rFonts w:ascii="Book Antiqua" w:hAnsi="Book Antiqua"/>
          <w:b/>
          <w:sz w:val="24"/>
          <w:szCs w:val="24"/>
        </w:rPr>
        <w:t>Ren G</w:t>
      </w:r>
      <w:r w:rsidRPr="00366487">
        <w:rPr>
          <w:rFonts w:ascii="Book Antiqua" w:hAnsi="Book Antiqua"/>
          <w:sz w:val="24"/>
          <w:szCs w:val="24"/>
        </w:rPr>
        <w:t xml:space="preserve">, Zhang L, Zhao X, Xu G, Zhang Y, Roberts AI, Zhao RC, Shi Y. Mesenchymal stem cell-mediated immunosuppression occurs via concerted action of chemokines and nitric oxide. </w:t>
      </w:r>
      <w:r w:rsidRPr="00366487">
        <w:rPr>
          <w:rFonts w:ascii="Book Antiqua" w:hAnsi="Book Antiqua"/>
          <w:i/>
          <w:sz w:val="24"/>
          <w:szCs w:val="24"/>
        </w:rPr>
        <w:t>Cell Stem Cell</w:t>
      </w:r>
      <w:r w:rsidRPr="00366487">
        <w:rPr>
          <w:rFonts w:ascii="Book Antiqua" w:hAnsi="Book Antiqua"/>
          <w:sz w:val="24"/>
          <w:szCs w:val="24"/>
        </w:rPr>
        <w:t xml:space="preserve"> 2008; </w:t>
      </w:r>
      <w:r w:rsidRPr="00366487">
        <w:rPr>
          <w:rFonts w:ascii="Book Antiqua" w:hAnsi="Book Antiqua"/>
          <w:b/>
          <w:sz w:val="24"/>
          <w:szCs w:val="24"/>
        </w:rPr>
        <w:t>2</w:t>
      </w:r>
      <w:r w:rsidRPr="00366487">
        <w:rPr>
          <w:rFonts w:ascii="Book Antiqua" w:hAnsi="Book Antiqua"/>
          <w:sz w:val="24"/>
          <w:szCs w:val="24"/>
        </w:rPr>
        <w:t>: 141-150 [PMID: 18371435 DOI: 10.1016/j.stem.2007.11.014]</w:t>
      </w:r>
    </w:p>
    <w:p w14:paraId="5FD244F1"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24 </w:t>
      </w:r>
      <w:proofErr w:type="spellStart"/>
      <w:r w:rsidRPr="00366487">
        <w:rPr>
          <w:rFonts w:ascii="Book Antiqua" w:hAnsi="Book Antiqua"/>
          <w:b/>
          <w:sz w:val="24"/>
          <w:szCs w:val="24"/>
        </w:rPr>
        <w:t>Favaro</w:t>
      </w:r>
      <w:proofErr w:type="spellEnd"/>
      <w:r w:rsidRPr="00366487">
        <w:rPr>
          <w:rFonts w:ascii="Book Antiqua" w:hAnsi="Book Antiqua"/>
          <w:b/>
          <w:sz w:val="24"/>
          <w:szCs w:val="24"/>
        </w:rPr>
        <w:t xml:space="preserve"> E</w:t>
      </w:r>
      <w:r w:rsidRPr="00366487">
        <w:rPr>
          <w:rFonts w:ascii="Book Antiqua" w:hAnsi="Book Antiqua"/>
          <w:sz w:val="24"/>
          <w:szCs w:val="24"/>
        </w:rPr>
        <w:t xml:space="preserve">, </w:t>
      </w:r>
      <w:proofErr w:type="spellStart"/>
      <w:r w:rsidRPr="00366487">
        <w:rPr>
          <w:rFonts w:ascii="Book Antiqua" w:hAnsi="Book Antiqua"/>
          <w:sz w:val="24"/>
          <w:szCs w:val="24"/>
        </w:rPr>
        <w:t>Carpanetto</w:t>
      </w:r>
      <w:proofErr w:type="spellEnd"/>
      <w:r w:rsidRPr="00366487">
        <w:rPr>
          <w:rFonts w:ascii="Book Antiqua" w:hAnsi="Book Antiqua"/>
          <w:sz w:val="24"/>
          <w:szCs w:val="24"/>
        </w:rPr>
        <w:t xml:space="preserve"> A, </w:t>
      </w:r>
      <w:proofErr w:type="spellStart"/>
      <w:r w:rsidRPr="00366487">
        <w:rPr>
          <w:rFonts w:ascii="Book Antiqua" w:hAnsi="Book Antiqua"/>
          <w:sz w:val="24"/>
          <w:szCs w:val="24"/>
        </w:rPr>
        <w:t>Lamorte</w:t>
      </w:r>
      <w:proofErr w:type="spellEnd"/>
      <w:r w:rsidRPr="00366487">
        <w:rPr>
          <w:rFonts w:ascii="Book Antiqua" w:hAnsi="Book Antiqua"/>
          <w:sz w:val="24"/>
          <w:szCs w:val="24"/>
        </w:rPr>
        <w:t xml:space="preserve"> S, Fusco A, </w:t>
      </w:r>
      <w:proofErr w:type="spellStart"/>
      <w:r w:rsidRPr="00366487">
        <w:rPr>
          <w:rFonts w:ascii="Book Antiqua" w:hAnsi="Book Antiqua"/>
          <w:sz w:val="24"/>
          <w:szCs w:val="24"/>
        </w:rPr>
        <w:t>Caorsi</w:t>
      </w:r>
      <w:proofErr w:type="spellEnd"/>
      <w:r w:rsidRPr="00366487">
        <w:rPr>
          <w:rFonts w:ascii="Book Antiqua" w:hAnsi="Book Antiqua"/>
          <w:sz w:val="24"/>
          <w:szCs w:val="24"/>
        </w:rPr>
        <w:t xml:space="preserve"> C, </w:t>
      </w:r>
      <w:proofErr w:type="spellStart"/>
      <w:r w:rsidRPr="00366487">
        <w:rPr>
          <w:rFonts w:ascii="Book Antiqua" w:hAnsi="Book Antiqua"/>
          <w:sz w:val="24"/>
          <w:szCs w:val="24"/>
        </w:rPr>
        <w:t>Deregibus</w:t>
      </w:r>
      <w:proofErr w:type="spellEnd"/>
      <w:r w:rsidRPr="00366487">
        <w:rPr>
          <w:rFonts w:ascii="Book Antiqua" w:hAnsi="Book Antiqua"/>
          <w:sz w:val="24"/>
          <w:szCs w:val="24"/>
        </w:rPr>
        <w:t xml:space="preserve"> MC, Bruno S, Amoroso A, </w:t>
      </w:r>
      <w:proofErr w:type="spellStart"/>
      <w:r w:rsidRPr="00366487">
        <w:rPr>
          <w:rFonts w:ascii="Book Antiqua" w:hAnsi="Book Antiqua"/>
          <w:sz w:val="24"/>
          <w:szCs w:val="24"/>
        </w:rPr>
        <w:t>Giovarelli</w:t>
      </w:r>
      <w:proofErr w:type="spellEnd"/>
      <w:r w:rsidRPr="00366487">
        <w:rPr>
          <w:rFonts w:ascii="Book Antiqua" w:hAnsi="Book Antiqua"/>
          <w:sz w:val="24"/>
          <w:szCs w:val="24"/>
        </w:rPr>
        <w:t xml:space="preserve"> M, Porta M, </w:t>
      </w:r>
      <w:proofErr w:type="spellStart"/>
      <w:r w:rsidRPr="00366487">
        <w:rPr>
          <w:rFonts w:ascii="Book Antiqua" w:hAnsi="Book Antiqua"/>
          <w:sz w:val="24"/>
          <w:szCs w:val="24"/>
        </w:rPr>
        <w:t>Perin</w:t>
      </w:r>
      <w:proofErr w:type="spellEnd"/>
      <w:r w:rsidRPr="00366487">
        <w:rPr>
          <w:rFonts w:ascii="Book Antiqua" w:hAnsi="Book Antiqua"/>
          <w:sz w:val="24"/>
          <w:szCs w:val="24"/>
        </w:rPr>
        <w:t xml:space="preserve"> PC, </w:t>
      </w:r>
      <w:proofErr w:type="spellStart"/>
      <w:r w:rsidRPr="00366487">
        <w:rPr>
          <w:rFonts w:ascii="Book Antiqua" w:hAnsi="Book Antiqua"/>
          <w:sz w:val="24"/>
          <w:szCs w:val="24"/>
        </w:rPr>
        <w:t>Tetta</w:t>
      </w:r>
      <w:proofErr w:type="spellEnd"/>
      <w:r w:rsidRPr="00366487">
        <w:rPr>
          <w:rFonts w:ascii="Book Antiqua" w:hAnsi="Book Antiqua"/>
          <w:sz w:val="24"/>
          <w:szCs w:val="24"/>
        </w:rPr>
        <w:t xml:space="preserve"> C, </w:t>
      </w:r>
      <w:proofErr w:type="spellStart"/>
      <w:r w:rsidRPr="00366487">
        <w:rPr>
          <w:rFonts w:ascii="Book Antiqua" w:hAnsi="Book Antiqua"/>
          <w:sz w:val="24"/>
          <w:szCs w:val="24"/>
        </w:rPr>
        <w:t>Camussi</w:t>
      </w:r>
      <w:proofErr w:type="spellEnd"/>
      <w:r w:rsidRPr="00366487">
        <w:rPr>
          <w:rFonts w:ascii="Book Antiqua" w:hAnsi="Book Antiqua"/>
          <w:sz w:val="24"/>
          <w:szCs w:val="24"/>
        </w:rPr>
        <w:t xml:space="preserve"> G, </w:t>
      </w:r>
      <w:proofErr w:type="spellStart"/>
      <w:r w:rsidRPr="00366487">
        <w:rPr>
          <w:rFonts w:ascii="Book Antiqua" w:hAnsi="Book Antiqua"/>
          <w:sz w:val="24"/>
          <w:szCs w:val="24"/>
        </w:rPr>
        <w:t>Zanone</w:t>
      </w:r>
      <w:proofErr w:type="spellEnd"/>
      <w:r w:rsidRPr="00366487">
        <w:rPr>
          <w:rFonts w:ascii="Book Antiqua" w:hAnsi="Book Antiqua"/>
          <w:sz w:val="24"/>
          <w:szCs w:val="24"/>
        </w:rPr>
        <w:t xml:space="preserve"> MM. Human mesenchymal stem cell-derived </w:t>
      </w:r>
      <w:proofErr w:type="spellStart"/>
      <w:r w:rsidRPr="00366487">
        <w:rPr>
          <w:rFonts w:ascii="Book Antiqua" w:hAnsi="Book Antiqua"/>
          <w:sz w:val="24"/>
          <w:szCs w:val="24"/>
        </w:rPr>
        <w:t>microvesicles</w:t>
      </w:r>
      <w:proofErr w:type="spellEnd"/>
      <w:r w:rsidRPr="00366487">
        <w:rPr>
          <w:rFonts w:ascii="Book Antiqua" w:hAnsi="Book Antiqua"/>
          <w:sz w:val="24"/>
          <w:szCs w:val="24"/>
        </w:rPr>
        <w:t xml:space="preserve"> modulate T cell response to islet antigen glutamic acid decarboxylase in patients with type 1 diabetes. </w:t>
      </w:r>
      <w:proofErr w:type="spellStart"/>
      <w:r w:rsidRPr="00366487">
        <w:rPr>
          <w:rFonts w:ascii="Book Antiqua" w:hAnsi="Book Antiqua"/>
          <w:i/>
          <w:sz w:val="24"/>
          <w:szCs w:val="24"/>
        </w:rPr>
        <w:t>Diabetologia</w:t>
      </w:r>
      <w:proofErr w:type="spellEnd"/>
      <w:r w:rsidRPr="00366487">
        <w:rPr>
          <w:rFonts w:ascii="Book Antiqua" w:hAnsi="Book Antiqua"/>
          <w:sz w:val="24"/>
          <w:szCs w:val="24"/>
        </w:rPr>
        <w:t xml:space="preserve"> 2014; </w:t>
      </w:r>
      <w:r w:rsidRPr="00366487">
        <w:rPr>
          <w:rFonts w:ascii="Book Antiqua" w:hAnsi="Book Antiqua"/>
          <w:b/>
          <w:sz w:val="24"/>
          <w:szCs w:val="24"/>
        </w:rPr>
        <w:t>57</w:t>
      </w:r>
      <w:r w:rsidRPr="00366487">
        <w:rPr>
          <w:rFonts w:ascii="Book Antiqua" w:hAnsi="Book Antiqua"/>
          <w:sz w:val="24"/>
          <w:szCs w:val="24"/>
        </w:rPr>
        <w:t>: 1664-1673 [PMID: 24838680 DOI: 10.1007/s00125-014-3262-4]</w:t>
      </w:r>
    </w:p>
    <w:p w14:paraId="20ABBE20"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25 </w:t>
      </w:r>
      <w:r w:rsidRPr="00366487">
        <w:rPr>
          <w:rFonts w:ascii="Book Antiqua" w:hAnsi="Book Antiqua"/>
          <w:b/>
          <w:sz w:val="24"/>
          <w:szCs w:val="24"/>
        </w:rPr>
        <w:t>Grange C</w:t>
      </w:r>
      <w:r w:rsidRPr="00366487">
        <w:rPr>
          <w:rFonts w:ascii="Book Antiqua" w:hAnsi="Book Antiqua"/>
          <w:sz w:val="24"/>
          <w:szCs w:val="24"/>
        </w:rPr>
        <w:t xml:space="preserve">, </w:t>
      </w:r>
      <w:proofErr w:type="spellStart"/>
      <w:r w:rsidRPr="00366487">
        <w:rPr>
          <w:rFonts w:ascii="Book Antiqua" w:hAnsi="Book Antiqua"/>
          <w:sz w:val="24"/>
          <w:szCs w:val="24"/>
        </w:rPr>
        <w:t>Tapparo</w:t>
      </w:r>
      <w:proofErr w:type="spellEnd"/>
      <w:r w:rsidRPr="00366487">
        <w:rPr>
          <w:rFonts w:ascii="Book Antiqua" w:hAnsi="Book Antiqua"/>
          <w:sz w:val="24"/>
          <w:szCs w:val="24"/>
        </w:rPr>
        <w:t xml:space="preserve"> M, Bruno S, Chatterjee D, </w:t>
      </w:r>
      <w:proofErr w:type="spellStart"/>
      <w:r w:rsidRPr="00366487">
        <w:rPr>
          <w:rFonts w:ascii="Book Antiqua" w:hAnsi="Book Antiqua"/>
          <w:sz w:val="24"/>
          <w:szCs w:val="24"/>
        </w:rPr>
        <w:t>Quesenberry</w:t>
      </w:r>
      <w:proofErr w:type="spellEnd"/>
      <w:r w:rsidRPr="00366487">
        <w:rPr>
          <w:rFonts w:ascii="Book Antiqua" w:hAnsi="Book Antiqua"/>
          <w:sz w:val="24"/>
          <w:szCs w:val="24"/>
        </w:rPr>
        <w:t xml:space="preserve"> PJ, </w:t>
      </w:r>
      <w:proofErr w:type="spellStart"/>
      <w:r w:rsidRPr="00366487">
        <w:rPr>
          <w:rFonts w:ascii="Book Antiqua" w:hAnsi="Book Antiqua"/>
          <w:sz w:val="24"/>
          <w:szCs w:val="24"/>
        </w:rPr>
        <w:t>Tetta</w:t>
      </w:r>
      <w:proofErr w:type="spellEnd"/>
      <w:r w:rsidRPr="00366487">
        <w:rPr>
          <w:rFonts w:ascii="Book Antiqua" w:hAnsi="Book Antiqua"/>
          <w:sz w:val="24"/>
          <w:szCs w:val="24"/>
        </w:rPr>
        <w:t xml:space="preserve"> C, </w:t>
      </w:r>
      <w:proofErr w:type="spellStart"/>
      <w:r w:rsidRPr="00366487">
        <w:rPr>
          <w:rFonts w:ascii="Book Antiqua" w:hAnsi="Book Antiqua"/>
          <w:sz w:val="24"/>
          <w:szCs w:val="24"/>
        </w:rPr>
        <w:t>Camussi</w:t>
      </w:r>
      <w:proofErr w:type="spellEnd"/>
      <w:r w:rsidRPr="00366487">
        <w:rPr>
          <w:rFonts w:ascii="Book Antiqua" w:hAnsi="Book Antiqua"/>
          <w:sz w:val="24"/>
          <w:szCs w:val="24"/>
        </w:rPr>
        <w:t xml:space="preserve"> G. </w:t>
      </w:r>
      <w:proofErr w:type="spellStart"/>
      <w:r w:rsidRPr="00366487">
        <w:rPr>
          <w:rFonts w:ascii="Book Antiqua" w:hAnsi="Book Antiqua"/>
          <w:sz w:val="24"/>
          <w:szCs w:val="24"/>
        </w:rPr>
        <w:t>Biodistribution</w:t>
      </w:r>
      <w:proofErr w:type="spellEnd"/>
      <w:r w:rsidRPr="00366487">
        <w:rPr>
          <w:rFonts w:ascii="Book Antiqua" w:hAnsi="Book Antiqua"/>
          <w:sz w:val="24"/>
          <w:szCs w:val="24"/>
        </w:rPr>
        <w:t xml:space="preserve"> of mesenchymal stem cell-derived extracellular vesicles in a model of acute kidney injury monitored by optical imaging. </w:t>
      </w:r>
      <w:proofErr w:type="spellStart"/>
      <w:r w:rsidRPr="00366487">
        <w:rPr>
          <w:rFonts w:ascii="Book Antiqua" w:hAnsi="Book Antiqua"/>
          <w:i/>
          <w:sz w:val="24"/>
          <w:szCs w:val="24"/>
        </w:rPr>
        <w:t>Int</w:t>
      </w:r>
      <w:proofErr w:type="spellEnd"/>
      <w:r w:rsidRPr="00366487">
        <w:rPr>
          <w:rFonts w:ascii="Book Antiqua" w:hAnsi="Book Antiqua"/>
          <w:i/>
          <w:sz w:val="24"/>
          <w:szCs w:val="24"/>
        </w:rPr>
        <w:t xml:space="preserve"> J </w:t>
      </w:r>
      <w:proofErr w:type="spellStart"/>
      <w:r w:rsidRPr="00366487">
        <w:rPr>
          <w:rFonts w:ascii="Book Antiqua" w:hAnsi="Book Antiqua"/>
          <w:i/>
          <w:sz w:val="24"/>
          <w:szCs w:val="24"/>
        </w:rPr>
        <w:t>Mol</w:t>
      </w:r>
      <w:proofErr w:type="spellEnd"/>
      <w:r w:rsidRPr="00366487">
        <w:rPr>
          <w:rFonts w:ascii="Book Antiqua" w:hAnsi="Book Antiqua"/>
          <w:i/>
          <w:sz w:val="24"/>
          <w:szCs w:val="24"/>
        </w:rPr>
        <w:t xml:space="preserve"> Med</w:t>
      </w:r>
      <w:r w:rsidRPr="00366487">
        <w:rPr>
          <w:rFonts w:ascii="Book Antiqua" w:hAnsi="Book Antiqua"/>
          <w:sz w:val="24"/>
          <w:szCs w:val="24"/>
        </w:rPr>
        <w:t xml:space="preserve"> 2014; </w:t>
      </w:r>
      <w:r w:rsidRPr="00366487">
        <w:rPr>
          <w:rFonts w:ascii="Book Antiqua" w:hAnsi="Book Antiqua"/>
          <w:b/>
          <w:sz w:val="24"/>
          <w:szCs w:val="24"/>
        </w:rPr>
        <w:t>33</w:t>
      </w:r>
      <w:r w:rsidRPr="00366487">
        <w:rPr>
          <w:rFonts w:ascii="Book Antiqua" w:hAnsi="Book Antiqua"/>
          <w:sz w:val="24"/>
          <w:szCs w:val="24"/>
        </w:rPr>
        <w:t>: 1055-1063 [PMID: 24573178 DOI: 10.3892/ijmm.2014.1663]</w:t>
      </w:r>
    </w:p>
    <w:p w14:paraId="77A98CAA"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26 </w:t>
      </w:r>
      <w:r w:rsidRPr="00366487">
        <w:rPr>
          <w:rFonts w:ascii="Book Antiqua" w:hAnsi="Book Antiqua"/>
          <w:b/>
          <w:sz w:val="24"/>
          <w:szCs w:val="24"/>
        </w:rPr>
        <w:t>Zhu YG</w:t>
      </w:r>
      <w:r w:rsidRPr="00366487">
        <w:rPr>
          <w:rFonts w:ascii="Book Antiqua" w:hAnsi="Book Antiqua"/>
          <w:sz w:val="24"/>
          <w:szCs w:val="24"/>
        </w:rPr>
        <w:t xml:space="preserve">, Feng XM, Abbott J, Fang XH, </w:t>
      </w:r>
      <w:proofErr w:type="spellStart"/>
      <w:r w:rsidRPr="00366487">
        <w:rPr>
          <w:rFonts w:ascii="Book Antiqua" w:hAnsi="Book Antiqua"/>
          <w:sz w:val="24"/>
          <w:szCs w:val="24"/>
        </w:rPr>
        <w:t>Hao</w:t>
      </w:r>
      <w:proofErr w:type="spellEnd"/>
      <w:r w:rsidRPr="00366487">
        <w:rPr>
          <w:rFonts w:ascii="Book Antiqua" w:hAnsi="Book Antiqua"/>
          <w:sz w:val="24"/>
          <w:szCs w:val="24"/>
        </w:rPr>
        <w:t xml:space="preserve"> Q, </w:t>
      </w:r>
      <w:proofErr w:type="spellStart"/>
      <w:r w:rsidRPr="00366487">
        <w:rPr>
          <w:rFonts w:ascii="Book Antiqua" w:hAnsi="Book Antiqua"/>
          <w:sz w:val="24"/>
          <w:szCs w:val="24"/>
        </w:rPr>
        <w:t>Monsel</w:t>
      </w:r>
      <w:proofErr w:type="spellEnd"/>
      <w:r w:rsidRPr="00366487">
        <w:rPr>
          <w:rFonts w:ascii="Book Antiqua" w:hAnsi="Book Antiqua"/>
          <w:sz w:val="24"/>
          <w:szCs w:val="24"/>
        </w:rPr>
        <w:t xml:space="preserve"> A, Qu JM, </w:t>
      </w:r>
      <w:proofErr w:type="spellStart"/>
      <w:r w:rsidRPr="00366487">
        <w:rPr>
          <w:rFonts w:ascii="Book Antiqua" w:hAnsi="Book Antiqua"/>
          <w:sz w:val="24"/>
          <w:szCs w:val="24"/>
        </w:rPr>
        <w:t>Matthay</w:t>
      </w:r>
      <w:proofErr w:type="spellEnd"/>
      <w:r w:rsidRPr="00366487">
        <w:rPr>
          <w:rFonts w:ascii="Book Antiqua" w:hAnsi="Book Antiqua"/>
          <w:sz w:val="24"/>
          <w:szCs w:val="24"/>
        </w:rPr>
        <w:t xml:space="preserve"> MA, Lee JW. Human mesenchymal stem cell </w:t>
      </w:r>
      <w:proofErr w:type="spellStart"/>
      <w:r w:rsidRPr="00366487">
        <w:rPr>
          <w:rFonts w:ascii="Book Antiqua" w:hAnsi="Book Antiqua"/>
          <w:sz w:val="24"/>
          <w:szCs w:val="24"/>
        </w:rPr>
        <w:t>microvesicles</w:t>
      </w:r>
      <w:proofErr w:type="spellEnd"/>
      <w:r w:rsidRPr="00366487">
        <w:rPr>
          <w:rFonts w:ascii="Book Antiqua" w:hAnsi="Book Antiqua"/>
          <w:sz w:val="24"/>
          <w:szCs w:val="24"/>
        </w:rPr>
        <w:t xml:space="preserve"> for treatment of Escherichia coli endotoxin-induced acute lung injury in mice. </w:t>
      </w:r>
      <w:r w:rsidRPr="00366487">
        <w:rPr>
          <w:rFonts w:ascii="Book Antiqua" w:hAnsi="Book Antiqua"/>
          <w:i/>
          <w:sz w:val="24"/>
          <w:szCs w:val="24"/>
        </w:rPr>
        <w:t>Stem Cells</w:t>
      </w:r>
      <w:r w:rsidRPr="00366487">
        <w:rPr>
          <w:rFonts w:ascii="Book Antiqua" w:hAnsi="Book Antiqua"/>
          <w:sz w:val="24"/>
          <w:szCs w:val="24"/>
        </w:rPr>
        <w:t xml:space="preserve"> 2014; </w:t>
      </w:r>
      <w:r w:rsidRPr="00366487">
        <w:rPr>
          <w:rFonts w:ascii="Book Antiqua" w:hAnsi="Book Antiqua"/>
          <w:b/>
          <w:sz w:val="24"/>
          <w:szCs w:val="24"/>
        </w:rPr>
        <w:t>32</w:t>
      </w:r>
      <w:r w:rsidRPr="00366487">
        <w:rPr>
          <w:rFonts w:ascii="Book Antiqua" w:hAnsi="Book Antiqua"/>
          <w:sz w:val="24"/>
          <w:szCs w:val="24"/>
        </w:rPr>
        <w:t>: 116-125 [PMID: 23939814 DOI: 10.1002/stem.1504]</w:t>
      </w:r>
    </w:p>
    <w:p w14:paraId="3E865B0E"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27 </w:t>
      </w:r>
      <w:r w:rsidRPr="00366487">
        <w:rPr>
          <w:rFonts w:ascii="Book Antiqua" w:hAnsi="Book Antiqua"/>
          <w:b/>
          <w:sz w:val="24"/>
          <w:szCs w:val="24"/>
        </w:rPr>
        <w:t>Chen PM</w:t>
      </w:r>
      <w:r w:rsidRPr="00366487">
        <w:rPr>
          <w:rFonts w:ascii="Book Antiqua" w:hAnsi="Book Antiqua"/>
          <w:sz w:val="24"/>
          <w:szCs w:val="24"/>
        </w:rPr>
        <w:t xml:space="preserve">, Liu KJ, Hsu PJ, Wei CF, Bai CH, Ho LJ, </w:t>
      </w:r>
      <w:proofErr w:type="spellStart"/>
      <w:r w:rsidRPr="00366487">
        <w:rPr>
          <w:rFonts w:ascii="Book Antiqua" w:hAnsi="Book Antiqua"/>
          <w:sz w:val="24"/>
          <w:szCs w:val="24"/>
        </w:rPr>
        <w:t>Sytwu</w:t>
      </w:r>
      <w:proofErr w:type="spellEnd"/>
      <w:r w:rsidRPr="00366487">
        <w:rPr>
          <w:rFonts w:ascii="Book Antiqua" w:hAnsi="Book Antiqua"/>
          <w:sz w:val="24"/>
          <w:szCs w:val="24"/>
        </w:rPr>
        <w:t xml:space="preserve"> HK, Yen BL. Induction of immunomodulatory monocytes by human mesenchymal stem cell-derived hepatocyte growth factor through ERK1/2. </w:t>
      </w:r>
      <w:r w:rsidRPr="00366487">
        <w:rPr>
          <w:rFonts w:ascii="Book Antiqua" w:hAnsi="Book Antiqua"/>
          <w:i/>
          <w:sz w:val="24"/>
          <w:szCs w:val="24"/>
        </w:rPr>
        <w:t xml:space="preserve">J </w:t>
      </w:r>
      <w:proofErr w:type="spellStart"/>
      <w:r w:rsidRPr="00366487">
        <w:rPr>
          <w:rFonts w:ascii="Book Antiqua" w:hAnsi="Book Antiqua"/>
          <w:i/>
          <w:sz w:val="24"/>
          <w:szCs w:val="24"/>
        </w:rPr>
        <w:t>Leukoc</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Biol</w:t>
      </w:r>
      <w:proofErr w:type="spellEnd"/>
      <w:r w:rsidRPr="00366487">
        <w:rPr>
          <w:rFonts w:ascii="Book Antiqua" w:hAnsi="Book Antiqua"/>
          <w:sz w:val="24"/>
          <w:szCs w:val="24"/>
        </w:rPr>
        <w:t xml:space="preserve"> 2014; </w:t>
      </w:r>
      <w:r w:rsidRPr="00366487">
        <w:rPr>
          <w:rFonts w:ascii="Book Antiqua" w:hAnsi="Book Antiqua"/>
          <w:b/>
          <w:sz w:val="24"/>
          <w:szCs w:val="24"/>
        </w:rPr>
        <w:t>96</w:t>
      </w:r>
      <w:r w:rsidRPr="00366487">
        <w:rPr>
          <w:rFonts w:ascii="Book Antiqua" w:hAnsi="Book Antiqua"/>
          <w:sz w:val="24"/>
          <w:szCs w:val="24"/>
        </w:rPr>
        <w:t>: 295-303 [PMID: 24714552 DOI: 10.1189/jlb.3A0513-242R]</w:t>
      </w:r>
    </w:p>
    <w:p w14:paraId="43600752"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28 </w:t>
      </w:r>
      <w:r w:rsidRPr="00366487">
        <w:rPr>
          <w:rFonts w:ascii="Book Antiqua" w:hAnsi="Book Antiqua"/>
          <w:b/>
          <w:sz w:val="24"/>
          <w:szCs w:val="24"/>
        </w:rPr>
        <w:t>Sayed M</w:t>
      </w:r>
      <w:r w:rsidRPr="00366487">
        <w:rPr>
          <w:rFonts w:ascii="Book Antiqua" w:hAnsi="Book Antiqua"/>
          <w:sz w:val="24"/>
          <w:szCs w:val="24"/>
        </w:rPr>
        <w:t xml:space="preserve">, Drummond CA, Evans KL, Haller ST, Liu J, </w:t>
      </w:r>
      <w:proofErr w:type="spellStart"/>
      <w:r w:rsidRPr="00366487">
        <w:rPr>
          <w:rFonts w:ascii="Book Antiqua" w:hAnsi="Book Antiqua"/>
          <w:sz w:val="24"/>
          <w:szCs w:val="24"/>
        </w:rPr>
        <w:t>Xie</w:t>
      </w:r>
      <w:proofErr w:type="spellEnd"/>
      <w:r w:rsidRPr="00366487">
        <w:rPr>
          <w:rFonts w:ascii="Book Antiqua" w:hAnsi="Book Antiqua"/>
          <w:sz w:val="24"/>
          <w:szCs w:val="24"/>
        </w:rPr>
        <w:t xml:space="preserve"> Z, Tian J. Effects of Na/K-ATPase and its ligands on bone marrow stromal cell differentiation. </w:t>
      </w:r>
      <w:r w:rsidRPr="00366487">
        <w:rPr>
          <w:rFonts w:ascii="Book Antiqua" w:hAnsi="Book Antiqua"/>
          <w:i/>
          <w:sz w:val="24"/>
          <w:szCs w:val="24"/>
        </w:rPr>
        <w:t>Stem Cell Res</w:t>
      </w:r>
      <w:r w:rsidRPr="00366487">
        <w:rPr>
          <w:rFonts w:ascii="Book Antiqua" w:hAnsi="Book Antiqua"/>
          <w:sz w:val="24"/>
          <w:szCs w:val="24"/>
        </w:rPr>
        <w:t xml:space="preserve"> 2014; </w:t>
      </w:r>
      <w:r w:rsidRPr="00366487">
        <w:rPr>
          <w:rFonts w:ascii="Book Antiqua" w:hAnsi="Book Antiqua"/>
          <w:b/>
          <w:sz w:val="24"/>
          <w:szCs w:val="24"/>
        </w:rPr>
        <w:t>13</w:t>
      </w:r>
      <w:r w:rsidRPr="00366487">
        <w:rPr>
          <w:rFonts w:ascii="Book Antiqua" w:hAnsi="Book Antiqua"/>
          <w:sz w:val="24"/>
          <w:szCs w:val="24"/>
        </w:rPr>
        <w:t>: 12-23 [PMID: 24793006 DOI: 10.1016/j.scr.2014.04.002]</w:t>
      </w:r>
    </w:p>
    <w:p w14:paraId="5605A975"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29 </w:t>
      </w:r>
      <w:r w:rsidRPr="00366487">
        <w:rPr>
          <w:rFonts w:ascii="Book Antiqua" w:hAnsi="Book Antiqua"/>
          <w:b/>
          <w:sz w:val="24"/>
          <w:szCs w:val="24"/>
        </w:rPr>
        <w:t>Vega-Letter AM</w:t>
      </w:r>
      <w:r w:rsidRPr="00366487">
        <w:rPr>
          <w:rFonts w:ascii="Book Antiqua" w:hAnsi="Book Antiqua"/>
          <w:sz w:val="24"/>
          <w:szCs w:val="24"/>
        </w:rPr>
        <w:t xml:space="preserve">, </w:t>
      </w:r>
      <w:proofErr w:type="spellStart"/>
      <w:r w:rsidRPr="00366487">
        <w:rPr>
          <w:rFonts w:ascii="Book Antiqua" w:hAnsi="Book Antiqua"/>
          <w:sz w:val="24"/>
          <w:szCs w:val="24"/>
        </w:rPr>
        <w:t>Kurte</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Fernández-O'Ryan</w:t>
      </w:r>
      <w:proofErr w:type="spellEnd"/>
      <w:r w:rsidRPr="00366487">
        <w:rPr>
          <w:rFonts w:ascii="Book Antiqua" w:hAnsi="Book Antiqua"/>
          <w:sz w:val="24"/>
          <w:szCs w:val="24"/>
        </w:rPr>
        <w:t xml:space="preserve"> C, Gauthier-</w:t>
      </w:r>
      <w:proofErr w:type="spellStart"/>
      <w:r w:rsidRPr="00366487">
        <w:rPr>
          <w:rFonts w:ascii="Book Antiqua" w:hAnsi="Book Antiqua"/>
          <w:sz w:val="24"/>
          <w:szCs w:val="24"/>
        </w:rPr>
        <w:t>Abeliuk</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Fuenzalida</w:t>
      </w:r>
      <w:proofErr w:type="spellEnd"/>
      <w:r w:rsidRPr="00366487">
        <w:rPr>
          <w:rFonts w:ascii="Book Antiqua" w:hAnsi="Book Antiqua"/>
          <w:sz w:val="24"/>
          <w:szCs w:val="24"/>
        </w:rPr>
        <w:t xml:space="preserve"> P, Moya-Uribe I, </w:t>
      </w:r>
      <w:proofErr w:type="spellStart"/>
      <w:r w:rsidRPr="00366487">
        <w:rPr>
          <w:rFonts w:ascii="Book Antiqua" w:hAnsi="Book Antiqua"/>
          <w:sz w:val="24"/>
          <w:szCs w:val="24"/>
        </w:rPr>
        <w:t>Altamirano</w:t>
      </w:r>
      <w:proofErr w:type="spellEnd"/>
      <w:r w:rsidRPr="00366487">
        <w:rPr>
          <w:rFonts w:ascii="Book Antiqua" w:hAnsi="Book Antiqua"/>
          <w:sz w:val="24"/>
          <w:szCs w:val="24"/>
        </w:rPr>
        <w:t xml:space="preserve"> C, Figueroa F, </w:t>
      </w:r>
      <w:proofErr w:type="spellStart"/>
      <w:r w:rsidRPr="00366487">
        <w:rPr>
          <w:rFonts w:ascii="Book Antiqua" w:hAnsi="Book Antiqua"/>
          <w:sz w:val="24"/>
          <w:szCs w:val="24"/>
        </w:rPr>
        <w:t>Irarrázabal</w:t>
      </w:r>
      <w:proofErr w:type="spellEnd"/>
      <w:r w:rsidRPr="00366487">
        <w:rPr>
          <w:rFonts w:ascii="Book Antiqua" w:hAnsi="Book Antiqua"/>
          <w:sz w:val="24"/>
          <w:szCs w:val="24"/>
        </w:rPr>
        <w:t xml:space="preserve"> C, </w:t>
      </w:r>
      <w:proofErr w:type="spellStart"/>
      <w:r w:rsidRPr="00366487">
        <w:rPr>
          <w:rFonts w:ascii="Book Antiqua" w:hAnsi="Book Antiqua"/>
          <w:sz w:val="24"/>
          <w:szCs w:val="24"/>
        </w:rPr>
        <w:t>Carrión</w:t>
      </w:r>
      <w:proofErr w:type="spellEnd"/>
      <w:r w:rsidRPr="00366487">
        <w:rPr>
          <w:rFonts w:ascii="Book Antiqua" w:hAnsi="Book Antiqua"/>
          <w:sz w:val="24"/>
          <w:szCs w:val="24"/>
        </w:rPr>
        <w:t xml:space="preserve"> F. Differential TLR activation of murine mesenchymal stem cells generates distinct immunomodulatory effects in EAE. </w:t>
      </w:r>
      <w:r w:rsidRPr="00366487">
        <w:rPr>
          <w:rFonts w:ascii="Book Antiqua" w:hAnsi="Book Antiqua"/>
          <w:i/>
          <w:sz w:val="24"/>
          <w:szCs w:val="24"/>
        </w:rPr>
        <w:t xml:space="preserve">Stem Cell Res </w:t>
      </w:r>
      <w:proofErr w:type="spellStart"/>
      <w:r w:rsidRPr="00366487">
        <w:rPr>
          <w:rFonts w:ascii="Book Antiqua" w:hAnsi="Book Antiqua"/>
          <w:i/>
          <w:sz w:val="24"/>
          <w:szCs w:val="24"/>
        </w:rPr>
        <w:t>Ther</w:t>
      </w:r>
      <w:proofErr w:type="spellEnd"/>
      <w:r w:rsidRPr="00366487">
        <w:rPr>
          <w:rFonts w:ascii="Book Antiqua" w:hAnsi="Book Antiqua"/>
          <w:sz w:val="24"/>
          <w:szCs w:val="24"/>
        </w:rPr>
        <w:t xml:space="preserve"> 2016; </w:t>
      </w:r>
      <w:r w:rsidRPr="00366487">
        <w:rPr>
          <w:rFonts w:ascii="Book Antiqua" w:hAnsi="Book Antiqua"/>
          <w:b/>
          <w:sz w:val="24"/>
          <w:szCs w:val="24"/>
        </w:rPr>
        <w:t>7</w:t>
      </w:r>
      <w:r w:rsidRPr="00366487">
        <w:rPr>
          <w:rFonts w:ascii="Book Antiqua" w:hAnsi="Book Antiqua"/>
          <w:sz w:val="24"/>
          <w:szCs w:val="24"/>
        </w:rPr>
        <w:t>: 150 [PMID: 27724984 DOI: 10.1186/s13287-016-0402-4]</w:t>
      </w:r>
    </w:p>
    <w:p w14:paraId="3242D116"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30 </w:t>
      </w:r>
      <w:r w:rsidRPr="00366487">
        <w:rPr>
          <w:rFonts w:ascii="Book Antiqua" w:hAnsi="Book Antiqua"/>
          <w:b/>
          <w:sz w:val="24"/>
          <w:szCs w:val="24"/>
        </w:rPr>
        <w:t>Castro-</w:t>
      </w:r>
      <w:proofErr w:type="spellStart"/>
      <w:r w:rsidRPr="00366487">
        <w:rPr>
          <w:rFonts w:ascii="Book Antiqua" w:hAnsi="Book Antiqua"/>
          <w:b/>
          <w:sz w:val="24"/>
          <w:szCs w:val="24"/>
        </w:rPr>
        <w:t>Manrreza</w:t>
      </w:r>
      <w:proofErr w:type="spellEnd"/>
      <w:r w:rsidRPr="00366487">
        <w:rPr>
          <w:rFonts w:ascii="Book Antiqua" w:hAnsi="Book Antiqua"/>
          <w:b/>
          <w:sz w:val="24"/>
          <w:szCs w:val="24"/>
        </w:rPr>
        <w:t xml:space="preserve"> ME</w:t>
      </w:r>
      <w:r w:rsidRPr="00366487">
        <w:rPr>
          <w:rFonts w:ascii="Book Antiqua" w:hAnsi="Book Antiqua"/>
          <w:sz w:val="24"/>
          <w:szCs w:val="24"/>
        </w:rPr>
        <w:t xml:space="preserve">, </w:t>
      </w:r>
      <w:proofErr w:type="spellStart"/>
      <w:r w:rsidRPr="00366487">
        <w:rPr>
          <w:rFonts w:ascii="Book Antiqua" w:hAnsi="Book Antiqua"/>
          <w:sz w:val="24"/>
          <w:szCs w:val="24"/>
        </w:rPr>
        <w:t>Montesinos</w:t>
      </w:r>
      <w:proofErr w:type="spellEnd"/>
      <w:r w:rsidRPr="00366487">
        <w:rPr>
          <w:rFonts w:ascii="Book Antiqua" w:hAnsi="Book Antiqua"/>
          <w:sz w:val="24"/>
          <w:szCs w:val="24"/>
        </w:rPr>
        <w:t xml:space="preserve"> JJ. </w:t>
      </w:r>
      <w:proofErr w:type="spellStart"/>
      <w:r w:rsidRPr="00366487">
        <w:rPr>
          <w:rFonts w:ascii="Book Antiqua" w:hAnsi="Book Antiqua"/>
          <w:sz w:val="24"/>
          <w:szCs w:val="24"/>
        </w:rPr>
        <w:t>Immunoregulation</w:t>
      </w:r>
      <w:proofErr w:type="spellEnd"/>
      <w:r w:rsidRPr="00366487">
        <w:rPr>
          <w:rFonts w:ascii="Book Antiqua" w:hAnsi="Book Antiqua"/>
          <w:sz w:val="24"/>
          <w:szCs w:val="24"/>
        </w:rPr>
        <w:t xml:space="preserve"> by mesenchymal stem cells: biological aspects and clinical applications. </w:t>
      </w:r>
      <w:r w:rsidRPr="00366487">
        <w:rPr>
          <w:rFonts w:ascii="Book Antiqua" w:hAnsi="Book Antiqua"/>
          <w:i/>
          <w:sz w:val="24"/>
          <w:szCs w:val="24"/>
        </w:rPr>
        <w:t xml:space="preserve">J </w:t>
      </w:r>
      <w:proofErr w:type="spellStart"/>
      <w:r w:rsidRPr="00366487">
        <w:rPr>
          <w:rFonts w:ascii="Book Antiqua" w:hAnsi="Book Antiqua"/>
          <w:i/>
          <w:sz w:val="24"/>
          <w:szCs w:val="24"/>
        </w:rPr>
        <w:t>Immunol</w:t>
      </w:r>
      <w:proofErr w:type="spellEnd"/>
      <w:r w:rsidRPr="00366487">
        <w:rPr>
          <w:rFonts w:ascii="Book Antiqua" w:hAnsi="Book Antiqua"/>
          <w:i/>
          <w:sz w:val="24"/>
          <w:szCs w:val="24"/>
        </w:rPr>
        <w:t xml:space="preserve"> Res</w:t>
      </w:r>
      <w:r w:rsidRPr="00366487">
        <w:rPr>
          <w:rFonts w:ascii="Book Antiqua" w:hAnsi="Book Antiqua"/>
          <w:sz w:val="24"/>
          <w:szCs w:val="24"/>
        </w:rPr>
        <w:t xml:space="preserve"> 2015; </w:t>
      </w:r>
      <w:r w:rsidRPr="00366487">
        <w:rPr>
          <w:rFonts w:ascii="Book Antiqua" w:hAnsi="Book Antiqua"/>
          <w:b/>
          <w:sz w:val="24"/>
          <w:szCs w:val="24"/>
        </w:rPr>
        <w:t>2015</w:t>
      </w:r>
      <w:r w:rsidRPr="00366487">
        <w:rPr>
          <w:rFonts w:ascii="Book Antiqua" w:hAnsi="Book Antiqua"/>
          <w:sz w:val="24"/>
          <w:szCs w:val="24"/>
        </w:rPr>
        <w:t>: 394917 [PMID: 25961059 DOI: 10.1155/2015/394917]</w:t>
      </w:r>
    </w:p>
    <w:p w14:paraId="485BFBD4"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31 </w:t>
      </w:r>
      <w:r w:rsidRPr="00366487">
        <w:rPr>
          <w:rFonts w:ascii="Book Antiqua" w:hAnsi="Book Antiqua"/>
          <w:b/>
          <w:sz w:val="24"/>
          <w:szCs w:val="24"/>
        </w:rPr>
        <w:t>Augello A</w:t>
      </w:r>
      <w:r w:rsidRPr="00366487">
        <w:rPr>
          <w:rFonts w:ascii="Book Antiqua" w:hAnsi="Book Antiqua"/>
          <w:sz w:val="24"/>
          <w:szCs w:val="24"/>
        </w:rPr>
        <w:t xml:space="preserve">, Tasso R, </w:t>
      </w:r>
      <w:proofErr w:type="spellStart"/>
      <w:r w:rsidRPr="00366487">
        <w:rPr>
          <w:rFonts w:ascii="Book Antiqua" w:hAnsi="Book Antiqua"/>
          <w:sz w:val="24"/>
          <w:szCs w:val="24"/>
        </w:rPr>
        <w:t>Negrini</w:t>
      </w:r>
      <w:proofErr w:type="spellEnd"/>
      <w:r w:rsidRPr="00366487">
        <w:rPr>
          <w:rFonts w:ascii="Book Antiqua" w:hAnsi="Book Antiqua"/>
          <w:sz w:val="24"/>
          <w:szCs w:val="24"/>
        </w:rPr>
        <w:t xml:space="preserve"> SM, </w:t>
      </w:r>
      <w:proofErr w:type="spellStart"/>
      <w:r w:rsidRPr="00366487">
        <w:rPr>
          <w:rFonts w:ascii="Book Antiqua" w:hAnsi="Book Antiqua"/>
          <w:sz w:val="24"/>
          <w:szCs w:val="24"/>
        </w:rPr>
        <w:t>Amateis</w:t>
      </w:r>
      <w:proofErr w:type="spellEnd"/>
      <w:r w:rsidRPr="00366487">
        <w:rPr>
          <w:rFonts w:ascii="Book Antiqua" w:hAnsi="Book Antiqua"/>
          <w:sz w:val="24"/>
          <w:szCs w:val="24"/>
        </w:rPr>
        <w:t xml:space="preserve"> A, </w:t>
      </w:r>
      <w:proofErr w:type="spellStart"/>
      <w:r w:rsidRPr="00366487">
        <w:rPr>
          <w:rFonts w:ascii="Book Antiqua" w:hAnsi="Book Antiqua"/>
          <w:sz w:val="24"/>
          <w:szCs w:val="24"/>
        </w:rPr>
        <w:t>Indiveri</w:t>
      </w:r>
      <w:proofErr w:type="spellEnd"/>
      <w:r w:rsidRPr="00366487">
        <w:rPr>
          <w:rFonts w:ascii="Book Antiqua" w:hAnsi="Book Antiqua"/>
          <w:sz w:val="24"/>
          <w:szCs w:val="24"/>
        </w:rPr>
        <w:t xml:space="preserve"> F, </w:t>
      </w:r>
      <w:proofErr w:type="spellStart"/>
      <w:r w:rsidRPr="00366487">
        <w:rPr>
          <w:rFonts w:ascii="Book Antiqua" w:hAnsi="Book Antiqua"/>
          <w:sz w:val="24"/>
          <w:szCs w:val="24"/>
        </w:rPr>
        <w:t>Cancedda</w:t>
      </w:r>
      <w:proofErr w:type="spellEnd"/>
      <w:r w:rsidRPr="00366487">
        <w:rPr>
          <w:rFonts w:ascii="Book Antiqua" w:hAnsi="Book Antiqua"/>
          <w:sz w:val="24"/>
          <w:szCs w:val="24"/>
        </w:rPr>
        <w:t xml:space="preserve"> R, Pennesi G. Bone marrow mesenchymal progenitor cells inhibit lymphocyte proliferation by activation of the programmed death 1 pathway. </w:t>
      </w:r>
      <w:proofErr w:type="spellStart"/>
      <w:r w:rsidRPr="00366487">
        <w:rPr>
          <w:rFonts w:ascii="Book Antiqua" w:hAnsi="Book Antiqua"/>
          <w:i/>
          <w:sz w:val="24"/>
          <w:szCs w:val="24"/>
        </w:rPr>
        <w:t>Eur</w:t>
      </w:r>
      <w:proofErr w:type="spellEnd"/>
      <w:r w:rsidRPr="00366487">
        <w:rPr>
          <w:rFonts w:ascii="Book Antiqua" w:hAnsi="Book Antiqua"/>
          <w:i/>
          <w:sz w:val="24"/>
          <w:szCs w:val="24"/>
        </w:rPr>
        <w:t xml:space="preserve"> J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2005; </w:t>
      </w:r>
      <w:r w:rsidRPr="00366487">
        <w:rPr>
          <w:rFonts w:ascii="Book Antiqua" w:hAnsi="Book Antiqua"/>
          <w:b/>
          <w:sz w:val="24"/>
          <w:szCs w:val="24"/>
        </w:rPr>
        <w:t>35</w:t>
      </w:r>
      <w:r w:rsidRPr="00366487">
        <w:rPr>
          <w:rFonts w:ascii="Book Antiqua" w:hAnsi="Book Antiqua"/>
          <w:sz w:val="24"/>
          <w:szCs w:val="24"/>
        </w:rPr>
        <w:t>: 1482-1490 [PMID: 15827960 DOI: 10.1002/eji.200425405]</w:t>
      </w:r>
    </w:p>
    <w:p w14:paraId="0BD8CEC2"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32 </w:t>
      </w:r>
      <w:r w:rsidRPr="00366487">
        <w:rPr>
          <w:rFonts w:ascii="Book Antiqua" w:hAnsi="Book Antiqua"/>
          <w:b/>
          <w:sz w:val="24"/>
          <w:szCs w:val="24"/>
        </w:rPr>
        <w:t>Hoogduijn MJ</w:t>
      </w:r>
      <w:r w:rsidRPr="00366487">
        <w:rPr>
          <w:rFonts w:ascii="Book Antiqua" w:hAnsi="Book Antiqua"/>
          <w:sz w:val="24"/>
          <w:szCs w:val="24"/>
        </w:rPr>
        <w:t xml:space="preserve">. Are mesenchymal stromal cells immune cells? </w:t>
      </w:r>
      <w:r w:rsidRPr="00366487">
        <w:rPr>
          <w:rFonts w:ascii="Book Antiqua" w:hAnsi="Book Antiqua"/>
          <w:i/>
          <w:sz w:val="24"/>
          <w:szCs w:val="24"/>
        </w:rPr>
        <w:t xml:space="preserve">Arthritis Res </w:t>
      </w:r>
      <w:proofErr w:type="spellStart"/>
      <w:r w:rsidRPr="00366487">
        <w:rPr>
          <w:rFonts w:ascii="Book Antiqua" w:hAnsi="Book Antiqua"/>
          <w:i/>
          <w:sz w:val="24"/>
          <w:szCs w:val="24"/>
        </w:rPr>
        <w:t>Ther</w:t>
      </w:r>
      <w:proofErr w:type="spellEnd"/>
      <w:r w:rsidRPr="00366487">
        <w:rPr>
          <w:rFonts w:ascii="Book Antiqua" w:hAnsi="Book Antiqua"/>
          <w:sz w:val="24"/>
          <w:szCs w:val="24"/>
        </w:rPr>
        <w:t xml:space="preserve"> 2015; </w:t>
      </w:r>
      <w:r w:rsidRPr="00366487">
        <w:rPr>
          <w:rFonts w:ascii="Book Antiqua" w:hAnsi="Book Antiqua"/>
          <w:b/>
          <w:sz w:val="24"/>
          <w:szCs w:val="24"/>
        </w:rPr>
        <w:t>17</w:t>
      </w:r>
      <w:r w:rsidRPr="00366487">
        <w:rPr>
          <w:rFonts w:ascii="Book Antiqua" w:hAnsi="Book Antiqua"/>
          <w:sz w:val="24"/>
          <w:szCs w:val="24"/>
        </w:rPr>
        <w:t>: 88 [PMID: 25880839 DOI: 10.1186/s13075-015-0596-3]</w:t>
      </w:r>
    </w:p>
    <w:p w14:paraId="17809AAE"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33 </w:t>
      </w:r>
      <w:r w:rsidRPr="00366487">
        <w:rPr>
          <w:rFonts w:ascii="Book Antiqua" w:hAnsi="Book Antiqua"/>
          <w:b/>
          <w:sz w:val="24"/>
          <w:szCs w:val="24"/>
        </w:rPr>
        <w:t>Ma S</w:t>
      </w:r>
      <w:r w:rsidRPr="00366487">
        <w:rPr>
          <w:rFonts w:ascii="Book Antiqua" w:hAnsi="Book Antiqua"/>
          <w:sz w:val="24"/>
          <w:szCs w:val="24"/>
        </w:rPr>
        <w:t xml:space="preserve">, </w:t>
      </w:r>
      <w:proofErr w:type="spellStart"/>
      <w:r w:rsidRPr="00366487">
        <w:rPr>
          <w:rFonts w:ascii="Book Antiqua" w:hAnsi="Book Antiqua"/>
          <w:sz w:val="24"/>
          <w:szCs w:val="24"/>
        </w:rPr>
        <w:t>Xie</w:t>
      </w:r>
      <w:proofErr w:type="spellEnd"/>
      <w:r w:rsidRPr="00366487">
        <w:rPr>
          <w:rFonts w:ascii="Book Antiqua" w:hAnsi="Book Antiqua"/>
          <w:sz w:val="24"/>
          <w:szCs w:val="24"/>
        </w:rPr>
        <w:t xml:space="preserve"> N, Li W, Yuan B, Shi Y, Wang Y. </w:t>
      </w:r>
      <w:proofErr w:type="spellStart"/>
      <w:r w:rsidRPr="00366487">
        <w:rPr>
          <w:rFonts w:ascii="Book Antiqua" w:hAnsi="Book Antiqua"/>
          <w:sz w:val="24"/>
          <w:szCs w:val="24"/>
        </w:rPr>
        <w:t>Immunobiology</w:t>
      </w:r>
      <w:proofErr w:type="spellEnd"/>
      <w:r w:rsidRPr="00366487">
        <w:rPr>
          <w:rFonts w:ascii="Book Antiqua" w:hAnsi="Book Antiqua"/>
          <w:sz w:val="24"/>
          <w:szCs w:val="24"/>
        </w:rPr>
        <w:t xml:space="preserve"> of mesenchymal stem cells. </w:t>
      </w:r>
      <w:r w:rsidRPr="00366487">
        <w:rPr>
          <w:rFonts w:ascii="Book Antiqua" w:hAnsi="Book Antiqua"/>
          <w:i/>
          <w:sz w:val="24"/>
          <w:szCs w:val="24"/>
        </w:rPr>
        <w:t>Cell Death Differ</w:t>
      </w:r>
      <w:r w:rsidRPr="00366487">
        <w:rPr>
          <w:rFonts w:ascii="Book Antiqua" w:hAnsi="Book Antiqua"/>
          <w:sz w:val="24"/>
          <w:szCs w:val="24"/>
        </w:rPr>
        <w:t xml:space="preserve"> 2014; </w:t>
      </w:r>
      <w:r w:rsidRPr="00366487">
        <w:rPr>
          <w:rFonts w:ascii="Book Antiqua" w:hAnsi="Book Antiqua"/>
          <w:b/>
          <w:sz w:val="24"/>
          <w:szCs w:val="24"/>
        </w:rPr>
        <w:t>21</w:t>
      </w:r>
      <w:r w:rsidRPr="00366487">
        <w:rPr>
          <w:rFonts w:ascii="Book Antiqua" w:hAnsi="Book Antiqua"/>
          <w:sz w:val="24"/>
          <w:szCs w:val="24"/>
        </w:rPr>
        <w:t>: 216-225 [PMID: 24185619 DOI: 10.1038/cdd.2013.158]</w:t>
      </w:r>
    </w:p>
    <w:p w14:paraId="3BBAD383"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34 </w:t>
      </w:r>
      <w:r w:rsidRPr="00366487">
        <w:rPr>
          <w:rFonts w:ascii="Book Antiqua" w:hAnsi="Book Antiqua"/>
          <w:b/>
          <w:sz w:val="24"/>
          <w:szCs w:val="24"/>
        </w:rPr>
        <w:t>Yagi H</w:t>
      </w:r>
      <w:r w:rsidRPr="00366487">
        <w:rPr>
          <w:rFonts w:ascii="Book Antiqua" w:hAnsi="Book Antiqua"/>
          <w:sz w:val="24"/>
          <w:szCs w:val="24"/>
        </w:rPr>
        <w:t xml:space="preserve">, Soto-Gutierrez A, </w:t>
      </w:r>
      <w:proofErr w:type="spellStart"/>
      <w:r w:rsidRPr="00366487">
        <w:rPr>
          <w:rFonts w:ascii="Book Antiqua" w:hAnsi="Book Antiqua"/>
          <w:sz w:val="24"/>
          <w:szCs w:val="24"/>
        </w:rPr>
        <w:t>Parekkadan</w:t>
      </w:r>
      <w:proofErr w:type="spellEnd"/>
      <w:r w:rsidRPr="00366487">
        <w:rPr>
          <w:rFonts w:ascii="Book Antiqua" w:hAnsi="Book Antiqua"/>
          <w:sz w:val="24"/>
          <w:szCs w:val="24"/>
        </w:rPr>
        <w:t xml:space="preserve"> B, Kitagawa Y, Tompkins RG, Kobayashi N, </w:t>
      </w:r>
      <w:proofErr w:type="spellStart"/>
      <w:r w:rsidRPr="00366487">
        <w:rPr>
          <w:rFonts w:ascii="Book Antiqua" w:hAnsi="Book Antiqua"/>
          <w:sz w:val="24"/>
          <w:szCs w:val="24"/>
        </w:rPr>
        <w:t>Yarmush</w:t>
      </w:r>
      <w:proofErr w:type="spellEnd"/>
      <w:r w:rsidRPr="00366487">
        <w:rPr>
          <w:rFonts w:ascii="Book Antiqua" w:hAnsi="Book Antiqua"/>
          <w:sz w:val="24"/>
          <w:szCs w:val="24"/>
        </w:rPr>
        <w:t xml:space="preserve"> ML. Mesenchymal stem cells: Mechanisms of immunomodulation and homing. </w:t>
      </w:r>
      <w:r w:rsidRPr="00366487">
        <w:rPr>
          <w:rFonts w:ascii="Book Antiqua" w:hAnsi="Book Antiqua"/>
          <w:i/>
          <w:sz w:val="24"/>
          <w:szCs w:val="24"/>
        </w:rPr>
        <w:t>Cell Transplant</w:t>
      </w:r>
      <w:r w:rsidRPr="00366487">
        <w:rPr>
          <w:rFonts w:ascii="Book Antiqua" w:hAnsi="Book Antiqua"/>
          <w:sz w:val="24"/>
          <w:szCs w:val="24"/>
        </w:rPr>
        <w:t xml:space="preserve"> 2010; </w:t>
      </w:r>
      <w:r w:rsidRPr="00366487">
        <w:rPr>
          <w:rFonts w:ascii="Book Antiqua" w:hAnsi="Book Antiqua"/>
          <w:b/>
          <w:sz w:val="24"/>
          <w:szCs w:val="24"/>
        </w:rPr>
        <w:t>19</w:t>
      </w:r>
      <w:r w:rsidRPr="00366487">
        <w:rPr>
          <w:rFonts w:ascii="Book Antiqua" w:hAnsi="Book Antiqua"/>
          <w:sz w:val="24"/>
          <w:szCs w:val="24"/>
        </w:rPr>
        <w:t>: 667-679 [PMID: 20525442 DOI: 10.3727/096368910X508762]</w:t>
      </w:r>
    </w:p>
    <w:p w14:paraId="09511B50"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35 </w:t>
      </w:r>
      <w:r w:rsidRPr="00366487">
        <w:rPr>
          <w:rFonts w:ascii="Book Antiqua" w:hAnsi="Book Antiqua"/>
          <w:b/>
          <w:sz w:val="24"/>
          <w:szCs w:val="24"/>
        </w:rPr>
        <w:t>Lu W</w:t>
      </w:r>
      <w:r w:rsidRPr="00366487">
        <w:rPr>
          <w:rFonts w:ascii="Book Antiqua" w:hAnsi="Book Antiqua"/>
          <w:sz w:val="24"/>
          <w:szCs w:val="24"/>
        </w:rPr>
        <w:t xml:space="preserve">, Fu C, Song L, Yao Y, Zhang X, Chen Z, Li Y, Ma G, Shen C. Exposure to supernatants of macrophages that phagocytized dead mesenchymal stem cells improves hypoxic </w:t>
      </w:r>
      <w:proofErr w:type="spellStart"/>
      <w:r w:rsidRPr="00366487">
        <w:rPr>
          <w:rFonts w:ascii="Book Antiqua" w:hAnsi="Book Antiqua"/>
          <w:sz w:val="24"/>
          <w:szCs w:val="24"/>
        </w:rPr>
        <w:t>cardiomyocytes</w:t>
      </w:r>
      <w:proofErr w:type="spellEnd"/>
      <w:r w:rsidRPr="00366487">
        <w:rPr>
          <w:rFonts w:ascii="Book Antiqua" w:hAnsi="Book Antiqua"/>
          <w:sz w:val="24"/>
          <w:szCs w:val="24"/>
        </w:rPr>
        <w:t xml:space="preserve"> survival. </w:t>
      </w:r>
      <w:proofErr w:type="spellStart"/>
      <w:r w:rsidRPr="00366487">
        <w:rPr>
          <w:rFonts w:ascii="Book Antiqua" w:hAnsi="Book Antiqua"/>
          <w:i/>
          <w:sz w:val="24"/>
          <w:szCs w:val="24"/>
        </w:rPr>
        <w:t>Int</w:t>
      </w:r>
      <w:proofErr w:type="spellEnd"/>
      <w:r w:rsidRPr="00366487">
        <w:rPr>
          <w:rFonts w:ascii="Book Antiqua" w:hAnsi="Book Antiqua"/>
          <w:i/>
          <w:sz w:val="24"/>
          <w:szCs w:val="24"/>
        </w:rPr>
        <w:t xml:space="preserve"> J </w:t>
      </w:r>
      <w:proofErr w:type="spellStart"/>
      <w:r w:rsidRPr="00366487">
        <w:rPr>
          <w:rFonts w:ascii="Book Antiqua" w:hAnsi="Book Antiqua"/>
          <w:i/>
          <w:sz w:val="24"/>
          <w:szCs w:val="24"/>
        </w:rPr>
        <w:t>Cardiol</w:t>
      </w:r>
      <w:proofErr w:type="spellEnd"/>
      <w:r w:rsidRPr="00366487">
        <w:rPr>
          <w:rFonts w:ascii="Book Antiqua" w:hAnsi="Book Antiqua"/>
          <w:sz w:val="24"/>
          <w:szCs w:val="24"/>
        </w:rPr>
        <w:t xml:space="preserve"> 2013; </w:t>
      </w:r>
      <w:r w:rsidRPr="00366487">
        <w:rPr>
          <w:rFonts w:ascii="Book Antiqua" w:hAnsi="Book Antiqua"/>
          <w:b/>
          <w:sz w:val="24"/>
          <w:szCs w:val="24"/>
        </w:rPr>
        <w:t>165</w:t>
      </w:r>
      <w:r w:rsidRPr="00366487">
        <w:rPr>
          <w:rFonts w:ascii="Book Antiqua" w:hAnsi="Book Antiqua"/>
          <w:sz w:val="24"/>
          <w:szCs w:val="24"/>
        </w:rPr>
        <w:t>: 333-340 [PMID: 22475845 DOI: 10.1016/j.ijcard.2012.03.088]</w:t>
      </w:r>
    </w:p>
    <w:p w14:paraId="079193EC"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36 </w:t>
      </w:r>
      <w:proofErr w:type="spellStart"/>
      <w:r w:rsidRPr="00366487">
        <w:rPr>
          <w:rFonts w:ascii="Book Antiqua" w:hAnsi="Book Antiqua"/>
          <w:b/>
          <w:sz w:val="24"/>
          <w:szCs w:val="24"/>
        </w:rPr>
        <w:t>Bouma</w:t>
      </w:r>
      <w:proofErr w:type="spellEnd"/>
      <w:r w:rsidRPr="00366487">
        <w:rPr>
          <w:rFonts w:ascii="Book Antiqua" w:hAnsi="Book Antiqua"/>
          <w:b/>
          <w:sz w:val="24"/>
          <w:szCs w:val="24"/>
        </w:rPr>
        <w:t xml:space="preserve"> G</w:t>
      </w:r>
      <w:r w:rsidRPr="00366487">
        <w:rPr>
          <w:rFonts w:ascii="Book Antiqua" w:hAnsi="Book Antiqua"/>
          <w:sz w:val="24"/>
          <w:szCs w:val="24"/>
        </w:rPr>
        <w:t xml:space="preserve">, </w:t>
      </w:r>
      <w:proofErr w:type="spellStart"/>
      <w:r w:rsidRPr="00366487">
        <w:rPr>
          <w:rFonts w:ascii="Book Antiqua" w:hAnsi="Book Antiqua"/>
          <w:sz w:val="24"/>
          <w:szCs w:val="24"/>
        </w:rPr>
        <w:t>Strober</w:t>
      </w:r>
      <w:proofErr w:type="spellEnd"/>
      <w:r w:rsidRPr="00366487">
        <w:rPr>
          <w:rFonts w:ascii="Book Antiqua" w:hAnsi="Book Antiqua"/>
          <w:sz w:val="24"/>
          <w:szCs w:val="24"/>
        </w:rPr>
        <w:t xml:space="preserve"> W. The immunological and genetic basis of inflammatory bowel disease. </w:t>
      </w:r>
      <w:r w:rsidRPr="00366487">
        <w:rPr>
          <w:rFonts w:ascii="Book Antiqua" w:hAnsi="Book Antiqua"/>
          <w:i/>
          <w:sz w:val="24"/>
          <w:szCs w:val="24"/>
        </w:rPr>
        <w:t xml:space="preserve">Nat Rev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2003; </w:t>
      </w:r>
      <w:r w:rsidRPr="00366487">
        <w:rPr>
          <w:rFonts w:ascii="Book Antiqua" w:hAnsi="Book Antiqua"/>
          <w:b/>
          <w:sz w:val="24"/>
          <w:szCs w:val="24"/>
        </w:rPr>
        <w:t>3</w:t>
      </w:r>
      <w:r w:rsidRPr="00366487">
        <w:rPr>
          <w:rFonts w:ascii="Book Antiqua" w:hAnsi="Book Antiqua"/>
          <w:sz w:val="24"/>
          <w:szCs w:val="24"/>
        </w:rPr>
        <w:t>: 521-533 [PMID: 12876555 DOI: 10.1038/nri1132]</w:t>
      </w:r>
    </w:p>
    <w:p w14:paraId="76E47FA0"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37 </w:t>
      </w:r>
      <w:r w:rsidRPr="00366487">
        <w:rPr>
          <w:rFonts w:ascii="Book Antiqua" w:hAnsi="Book Antiqua"/>
          <w:b/>
          <w:sz w:val="24"/>
          <w:szCs w:val="24"/>
        </w:rPr>
        <w:t>Singh UP</w:t>
      </w:r>
      <w:r w:rsidRPr="00366487">
        <w:rPr>
          <w:rFonts w:ascii="Book Antiqua" w:hAnsi="Book Antiqua"/>
          <w:sz w:val="24"/>
          <w:szCs w:val="24"/>
        </w:rPr>
        <w:t xml:space="preserve">, Singh NP, Singh B, Mishra MK, </w:t>
      </w:r>
      <w:proofErr w:type="spellStart"/>
      <w:r w:rsidRPr="00366487">
        <w:rPr>
          <w:rFonts w:ascii="Book Antiqua" w:hAnsi="Book Antiqua"/>
          <w:sz w:val="24"/>
          <w:szCs w:val="24"/>
        </w:rPr>
        <w:t>Nagarkatti</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Nagarkatti</w:t>
      </w:r>
      <w:proofErr w:type="spellEnd"/>
      <w:r w:rsidRPr="00366487">
        <w:rPr>
          <w:rFonts w:ascii="Book Antiqua" w:hAnsi="Book Antiqua"/>
          <w:sz w:val="24"/>
          <w:szCs w:val="24"/>
        </w:rPr>
        <w:t xml:space="preserve"> PS, Singh SR. Stem cells as potential therapeutic targets for inflammatory bowel disease. </w:t>
      </w:r>
      <w:r w:rsidRPr="00366487">
        <w:rPr>
          <w:rFonts w:ascii="Book Antiqua" w:hAnsi="Book Antiqua"/>
          <w:i/>
          <w:sz w:val="24"/>
          <w:szCs w:val="24"/>
        </w:rPr>
        <w:t xml:space="preserve">Front </w:t>
      </w:r>
      <w:proofErr w:type="spellStart"/>
      <w:r w:rsidRPr="00366487">
        <w:rPr>
          <w:rFonts w:ascii="Book Antiqua" w:hAnsi="Book Antiqua"/>
          <w:i/>
          <w:sz w:val="24"/>
          <w:szCs w:val="24"/>
        </w:rPr>
        <w:t>Biosci</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Schol</w:t>
      </w:r>
      <w:proofErr w:type="spellEnd"/>
      <w:r w:rsidRPr="00366487">
        <w:rPr>
          <w:rFonts w:ascii="Book Antiqua" w:hAnsi="Book Antiqua"/>
          <w:i/>
          <w:sz w:val="24"/>
          <w:szCs w:val="24"/>
        </w:rPr>
        <w:t xml:space="preserve"> Ed)</w:t>
      </w:r>
      <w:r w:rsidRPr="00366487">
        <w:rPr>
          <w:rFonts w:ascii="Book Antiqua" w:hAnsi="Book Antiqua"/>
          <w:sz w:val="24"/>
          <w:szCs w:val="24"/>
        </w:rPr>
        <w:t xml:space="preserve"> 2010; </w:t>
      </w:r>
      <w:r w:rsidRPr="00366487">
        <w:rPr>
          <w:rFonts w:ascii="Book Antiqua" w:hAnsi="Book Antiqua"/>
          <w:b/>
          <w:sz w:val="24"/>
          <w:szCs w:val="24"/>
        </w:rPr>
        <w:t>2</w:t>
      </w:r>
      <w:r w:rsidRPr="00366487">
        <w:rPr>
          <w:rFonts w:ascii="Book Antiqua" w:hAnsi="Book Antiqua"/>
          <w:sz w:val="24"/>
          <w:szCs w:val="24"/>
        </w:rPr>
        <w:t>: 993-1008 [PMID: 20515838 DOI: 10.2741/s115]</w:t>
      </w:r>
    </w:p>
    <w:p w14:paraId="3701147D"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38 </w:t>
      </w:r>
      <w:proofErr w:type="spellStart"/>
      <w:r w:rsidRPr="00366487">
        <w:rPr>
          <w:rFonts w:ascii="Book Antiqua" w:hAnsi="Book Antiqua"/>
          <w:b/>
          <w:sz w:val="24"/>
          <w:szCs w:val="24"/>
        </w:rPr>
        <w:t>Vavricka</w:t>
      </w:r>
      <w:proofErr w:type="spellEnd"/>
      <w:r w:rsidRPr="00366487">
        <w:rPr>
          <w:rFonts w:ascii="Book Antiqua" w:hAnsi="Book Antiqua"/>
          <w:b/>
          <w:sz w:val="24"/>
          <w:szCs w:val="24"/>
        </w:rPr>
        <w:t xml:space="preserve"> SR</w:t>
      </w:r>
      <w:r w:rsidRPr="00366487">
        <w:rPr>
          <w:rFonts w:ascii="Book Antiqua" w:hAnsi="Book Antiqua"/>
          <w:sz w:val="24"/>
          <w:szCs w:val="24"/>
        </w:rPr>
        <w:t xml:space="preserve">, </w:t>
      </w:r>
      <w:proofErr w:type="spellStart"/>
      <w:r w:rsidRPr="00366487">
        <w:rPr>
          <w:rFonts w:ascii="Book Antiqua" w:hAnsi="Book Antiqua"/>
          <w:sz w:val="24"/>
          <w:szCs w:val="24"/>
        </w:rPr>
        <w:t>Schoepfer</w:t>
      </w:r>
      <w:proofErr w:type="spellEnd"/>
      <w:r w:rsidRPr="00366487">
        <w:rPr>
          <w:rFonts w:ascii="Book Antiqua" w:hAnsi="Book Antiqua"/>
          <w:sz w:val="24"/>
          <w:szCs w:val="24"/>
        </w:rPr>
        <w:t xml:space="preserve"> A, </w:t>
      </w:r>
      <w:proofErr w:type="spellStart"/>
      <w:r w:rsidRPr="00366487">
        <w:rPr>
          <w:rFonts w:ascii="Book Antiqua" w:hAnsi="Book Antiqua"/>
          <w:sz w:val="24"/>
          <w:szCs w:val="24"/>
        </w:rPr>
        <w:t>Scharl</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Lakatos</w:t>
      </w:r>
      <w:proofErr w:type="spellEnd"/>
      <w:r w:rsidRPr="00366487">
        <w:rPr>
          <w:rFonts w:ascii="Book Antiqua" w:hAnsi="Book Antiqua"/>
          <w:sz w:val="24"/>
          <w:szCs w:val="24"/>
        </w:rPr>
        <w:t xml:space="preserve"> PL, </w:t>
      </w:r>
      <w:proofErr w:type="spellStart"/>
      <w:r w:rsidRPr="00366487">
        <w:rPr>
          <w:rFonts w:ascii="Book Antiqua" w:hAnsi="Book Antiqua"/>
          <w:sz w:val="24"/>
          <w:szCs w:val="24"/>
        </w:rPr>
        <w:t>Navarini</w:t>
      </w:r>
      <w:proofErr w:type="spellEnd"/>
      <w:r w:rsidRPr="00366487">
        <w:rPr>
          <w:rFonts w:ascii="Book Antiqua" w:hAnsi="Book Antiqua"/>
          <w:sz w:val="24"/>
          <w:szCs w:val="24"/>
        </w:rPr>
        <w:t xml:space="preserve"> A, </w:t>
      </w:r>
      <w:proofErr w:type="spellStart"/>
      <w:r w:rsidRPr="00366487">
        <w:rPr>
          <w:rFonts w:ascii="Book Antiqua" w:hAnsi="Book Antiqua"/>
          <w:sz w:val="24"/>
          <w:szCs w:val="24"/>
        </w:rPr>
        <w:t>Rogler</w:t>
      </w:r>
      <w:proofErr w:type="spellEnd"/>
      <w:r w:rsidRPr="00366487">
        <w:rPr>
          <w:rFonts w:ascii="Book Antiqua" w:hAnsi="Book Antiqua"/>
          <w:sz w:val="24"/>
          <w:szCs w:val="24"/>
        </w:rPr>
        <w:t xml:space="preserve"> G. </w:t>
      </w:r>
      <w:proofErr w:type="spellStart"/>
      <w:r w:rsidRPr="00366487">
        <w:rPr>
          <w:rFonts w:ascii="Book Antiqua" w:hAnsi="Book Antiqua"/>
          <w:sz w:val="24"/>
          <w:szCs w:val="24"/>
        </w:rPr>
        <w:t>Extraintestinal</w:t>
      </w:r>
      <w:proofErr w:type="spellEnd"/>
      <w:r w:rsidRPr="00366487">
        <w:rPr>
          <w:rFonts w:ascii="Book Antiqua" w:hAnsi="Book Antiqua"/>
          <w:sz w:val="24"/>
          <w:szCs w:val="24"/>
        </w:rPr>
        <w:t xml:space="preserve"> Manifestations of Inflammatory Bowel Disease. </w:t>
      </w:r>
      <w:proofErr w:type="spellStart"/>
      <w:r w:rsidRPr="00366487">
        <w:rPr>
          <w:rFonts w:ascii="Book Antiqua" w:hAnsi="Book Antiqua"/>
          <w:i/>
          <w:sz w:val="24"/>
          <w:szCs w:val="24"/>
        </w:rPr>
        <w:t>Inflamm</w:t>
      </w:r>
      <w:proofErr w:type="spellEnd"/>
      <w:r w:rsidRPr="00366487">
        <w:rPr>
          <w:rFonts w:ascii="Book Antiqua" w:hAnsi="Book Antiqua"/>
          <w:i/>
          <w:sz w:val="24"/>
          <w:szCs w:val="24"/>
        </w:rPr>
        <w:t xml:space="preserve"> Bowel Dis</w:t>
      </w:r>
      <w:r w:rsidRPr="00366487">
        <w:rPr>
          <w:rFonts w:ascii="Book Antiqua" w:hAnsi="Book Antiqua"/>
          <w:sz w:val="24"/>
          <w:szCs w:val="24"/>
        </w:rPr>
        <w:t xml:space="preserve"> 2015; </w:t>
      </w:r>
      <w:r w:rsidRPr="00366487">
        <w:rPr>
          <w:rFonts w:ascii="Book Antiqua" w:hAnsi="Book Antiqua"/>
          <w:b/>
          <w:sz w:val="24"/>
          <w:szCs w:val="24"/>
        </w:rPr>
        <w:t>21</w:t>
      </w:r>
      <w:r w:rsidRPr="00366487">
        <w:rPr>
          <w:rFonts w:ascii="Book Antiqua" w:hAnsi="Book Antiqua"/>
          <w:sz w:val="24"/>
          <w:szCs w:val="24"/>
        </w:rPr>
        <w:t>: 1982-1992 [PMID: 26154136 DOI: 10.1097/MIB.0000000000000392]</w:t>
      </w:r>
    </w:p>
    <w:p w14:paraId="3F7BC086"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39 </w:t>
      </w:r>
      <w:r w:rsidRPr="00366487">
        <w:rPr>
          <w:rFonts w:ascii="Book Antiqua" w:hAnsi="Book Antiqua"/>
          <w:b/>
          <w:sz w:val="24"/>
          <w:szCs w:val="24"/>
        </w:rPr>
        <w:t>Lichtenstein GR</w:t>
      </w:r>
      <w:r w:rsidRPr="00366487">
        <w:rPr>
          <w:rFonts w:ascii="Book Antiqua" w:hAnsi="Book Antiqua"/>
          <w:sz w:val="24"/>
          <w:szCs w:val="24"/>
        </w:rPr>
        <w:t xml:space="preserve">, Abreu MT, Cohen R, Tremaine W; American Gastroenterological Association. American Gastroenterological Association Institute technical review on corticosteroids, </w:t>
      </w:r>
      <w:proofErr w:type="spellStart"/>
      <w:r w:rsidRPr="00366487">
        <w:rPr>
          <w:rFonts w:ascii="Book Antiqua" w:hAnsi="Book Antiqua"/>
          <w:sz w:val="24"/>
          <w:szCs w:val="24"/>
        </w:rPr>
        <w:t>immunomodulators</w:t>
      </w:r>
      <w:proofErr w:type="spellEnd"/>
      <w:r w:rsidRPr="00366487">
        <w:rPr>
          <w:rFonts w:ascii="Book Antiqua" w:hAnsi="Book Antiqua"/>
          <w:sz w:val="24"/>
          <w:szCs w:val="24"/>
        </w:rPr>
        <w:t xml:space="preserve">, and infliximab in inflammatory bowel disease. </w:t>
      </w:r>
      <w:r w:rsidRPr="00366487">
        <w:rPr>
          <w:rFonts w:ascii="Book Antiqua" w:hAnsi="Book Antiqua"/>
          <w:i/>
          <w:sz w:val="24"/>
          <w:szCs w:val="24"/>
        </w:rPr>
        <w:t>Gastroenterology</w:t>
      </w:r>
      <w:r w:rsidRPr="00366487">
        <w:rPr>
          <w:rFonts w:ascii="Book Antiqua" w:hAnsi="Book Antiqua"/>
          <w:sz w:val="24"/>
          <w:szCs w:val="24"/>
        </w:rPr>
        <w:t xml:space="preserve"> 2006; </w:t>
      </w:r>
      <w:r w:rsidRPr="00366487">
        <w:rPr>
          <w:rFonts w:ascii="Book Antiqua" w:hAnsi="Book Antiqua"/>
          <w:b/>
          <w:sz w:val="24"/>
          <w:szCs w:val="24"/>
        </w:rPr>
        <w:t>130</w:t>
      </w:r>
      <w:r w:rsidRPr="00366487">
        <w:rPr>
          <w:rFonts w:ascii="Book Antiqua" w:hAnsi="Book Antiqua"/>
          <w:sz w:val="24"/>
          <w:szCs w:val="24"/>
        </w:rPr>
        <w:t>: 940-987 [PMID: 16530532 DOI: 10.1053/j.gastro.2006.01.048]</w:t>
      </w:r>
    </w:p>
    <w:p w14:paraId="0995A89A"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40 </w:t>
      </w:r>
      <w:proofErr w:type="spellStart"/>
      <w:r w:rsidRPr="00366487">
        <w:rPr>
          <w:rFonts w:ascii="Book Antiqua" w:hAnsi="Book Antiqua"/>
          <w:b/>
          <w:sz w:val="24"/>
          <w:szCs w:val="24"/>
        </w:rPr>
        <w:t>Sandborn</w:t>
      </w:r>
      <w:proofErr w:type="spellEnd"/>
      <w:r w:rsidRPr="00366487">
        <w:rPr>
          <w:rFonts w:ascii="Book Antiqua" w:hAnsi="Book Antiqua"/>
          <w:b/>
          <w:sz w:val="24"/>
          <w:szCs w:val="24"/>
        </w:rPr>
        <w:t xml:space="preserve"> WJ</w:t>
      </w:r>
      <w:r w:rsidRPr="00366487">
        <w:rPr>
          <w:rFonts w:ascii="Book Antiqua" w:hAnsi="Book Antiqua"/>
          <w:sz w:val="24"/>
          <w:szCs w:val="24"/>
        </w:rPr>
        <w:t xml:space="preserve">. The future of inflammatory bowel disease therapy: where do we go from here? </w:t>
      </w:r>
      <w:r w:rsidRPr="00366487">
        <w:rPr>
          <w:rFonts w:ascii="Book Antiqua" w:hAnsi="Book Antiqua"/>
          <w:i/>
          <w:sz w:val="24"/>
          <w:szCs w:val="24"/>
        </w:rPr>
        <w:t>Dig Dis</w:t>
      </w:r>
      <w:r w:rsidRPr="00366487">
        <w:rPr>
          <w:rFonts w:ascii="Book Antiqua" w:hAnsi="Book Antiqua"/>
          <w:sz w:val="24"/>
          <w:szCs w:val="24"/>
        </w:rPr>
        <w:t xml:space="preserve"> 2012; </w:t>
      </w:r>
      <w:r w:rsidRPr="00366487">
        <w:rPr>
          <w:rFonts w:ascii="Book Antiqua" w:hAnsi="Book Antiqua"/>
          <w:b/>
          <w:sz w:val="24"/>
          <w:szCs w:val="24"/>
        </w:rPr>
        <w:t xml:space="preserve">30 </w:t>
      </w:r>
      <w:proofErr w:type="spellStart"/>
      <w:r w:rsidRPr="00366487">
        <w:rPr>
          <w:rFonts w:ascii="Book Antiqua" w:hAnsi="Book Antiqua"/>
          <w:b/>
          <w:sz w:val="24"/>
          <w:szCs w:val="24"/>
        </w:rPr>
        <w:t>Suppl</w:t>
      </w:r>
      <w:proofErr w:type="spellEnd"/>
      <w:r w:rsidRPr="00366487">
        <w:rPr>
          <w:rFonts w:ascii="Book Antiqua" w:hAnsi="Book Antiqua"/>
          <w:b/>
          <w:sz w:val="24"/>
          <w:szCs w:val="24"/>
        </w:rPr>
        <w:t xml:space="preserve"> 3</w:t>
      </w:r>
      <w:r w:rsidRPr="00366487">
        <w:rPr>
          <w:rFonts w:ascii="Book Antiqua" w:hAnsi="Book Antiqua"/>
          <w:sz w:val="24"/>
          <w:szCs w:val="24"/>
        </w:rPr>
        <w:t>: 140-144 [PMID: 23295705 DOI: 10.1159/000342742]</w:t>
      </w:r>
    </w:p>
    <w:p w14:paraId="4D71E034"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41 </w:t>
      </w:r>
      <w:proofErr w:type="spellStart"/>
      <w:r w:rsidRPr="00366487">
        <w:rPr>
          <w:rFonts w:ascii="Book Antiqua" w:hAnsi="Book Antiqua"/>
          <w:b/>
          <w:sz w:val="24"/>
          <w:szCs w:val="24"/>
        </w:rPr>
        <w:t>Frolkis</w:t>
      </w:r>
      <w:proofErr w:type="spellEnd"/>
      <w:r w:rsidRPr="00366487">
        <w:rPr>
          <w:rFonts w:ascii="Book Antiqua" w:hAnsi="Book Antiqua"/>
          <w:b/>
          <w:sz w:val="24"/>
          <w:szCs w:val="24"/>
        </w:rPr>
        <w:t xml:space="preserve"> AD</w:t>
      </w:r>
      <w:r w:rsidRPr="00366487">
        <w:rPr>
          <w:rFonts w:ascii="Book Antiqua" w:hAnsi="Book Antiqua"/>
          <w:sz w:val="24"/>
          <w:szCs w:val="24"/>
        </w:rPr>
        <w:t xml:space="preserve">, </w:t>
      </w:r>
      <w:proofErr w:type="spellStart"/>
      <w:r w:rsidRPr="00366487">
        <w:rPr>
          <w:rFonts w:ascii="Book Antiqua" w:hAnsi="Book Antiqua"/>
          <w:sz w:val="24"/>
          <w:szCs w:val="24"/>
        </w:rPr>
        <w:t>Dykeman</w:t>
      </w:r>
      <w:proofErr w:type="spellEnd"/>
      <w:r w:rsidRPr="00366487">
        <w:rPr>
          <w:rFonts w:ascii="Book Antiqua" w:hAnsi="Book Antiqua"/>
          <w:sz w:val="24"/>
          <w:szCs w:val="24"/>
        </w:rPr>
        <w:t xml:space="preserve"> J, </w:t>
      </w:r>
      <w:proofErr w:type="spellStart"/>
      <w:r w:rsidRPr="00366487">
        <w:rPr>
          <w:rFonts w:ascii="Book Antiqua" w:hAnsi="Book Antiqua"/>
          <w:sz w:val="24"/>
          <w:szCs w:val="24"/>
        </w:rPr>
        <w:t>Negrón</w:t>
      </w:r>
      <w:proofErr w:type="spellEnd"/>
      <w:r w:rsidRPr="00366487">
        <w:rPr>
          <w:rFonts w:ascii="Book Antiqua" w:hAnsi="Book Antiqua"/>
          <w:sz w:val="24"/>
          <w:szCs w:val="24"/>
        </w:rPr>
        <w:t xml:space="preserve"> ME, </w:t>
      </w:r>
      <w:proofErr w:type="spellStart"/>
      <w:r w:rsidRPr="00366487">
        <w:rPr>
          <w:rFonts w:ascii="Book Antiqua" w:hAnsi="Book Antiqua"/>
          <w:sz w:val="24"/>
          <w:szCs w:val="24"/>
        </w:rPr>
        <w:t>Debruyn</w:t>
      </w:r>
      <w:proofErr w:type="spellEnd"/>
      <w:r w:rsidRPr="00366487">
        <w:rPr>
          <w:rFonts w:ascii="Book Antiqua" w:hAnsi="Book Antiqua"/>
          <w:sz w:val="24"/>
          <w:szCs w:val="24"/>
        </w:rPr>
        <w:t xml:space="preserve"> J, </w:t>
      </w:r>
      <w:proofErr w:type="spellStart"/>
      <w:r w:rsidRPr="00366487">
        <w:rPr>
          <w:rFonts w:ascii="Book Antiqua" w:hAnsi="Book Antiqua"/>
          <w:sz w:val="24"/>
          <w:szCs w:val="24"/>
        </w:rPr>
        <w:t>Jette</w:t>
      </w:r>
      <w:proofErr w:type="spellEnd"/>
      <w:r w:rsidRPr="00366487">
        <w:rPr>
          <w:rFonts w:ascii="Book Antiqua" w:hAnsi="Book Antiqua"/>
          <w:sz w:val="24"/>
          <w:szCs w:val="24"/>
        </w:rPr>
        <w:t xml:space="preserve"> N, </w:t>
      </w:r>
      <w:proofErr w:type="spellStart"/>
      <w:r w:rsidRPr="00366487">
        <w:rPr>
          <w:rFonts w:ascii="Book Antiqua" w:hAnsi="Book Antiqua"/>
          <w:sz w:val="24"/>
          <w:szCs w:val="24"/>
        </w:rPr>
        <w:t>Fiest</w:t>
      </w:r>
      <w:proofErr w:type="spellEnd"/>
      <w:r w:rsidRPr="00366487">
        <w:rPr>
          <w:rFonts w:ascii="Book Antiqua" w:hAnsi="Book Antiqua"/>
          <w:sz w:val="24"/>
          <w:szCs w:val="24"/>
        </w:rPr>
        <w:t xml:space="preserve"> KM, </w:t>
      </w:r>
      <w:proofErr w:type="spellStart"/>
      <w:r w:rsidRPr="00366487">
        <w:rPr>
          <w:rFonts w:ascii="Book Antiqua" w:hAnsi="Book Antiqua"/>
          <w:sz w:val="24"/>
          <w:szCs w:val="24"/>
        </w:rPr>
        <w:t>Frolkis</w:t>
      </w:r>
      <w:proofErr w:type="spellEnd"/>
      <w:r w:rsidRPr="00366487">
        <w:rPr>
          <w:rFonts w:ascii="Book Antiqua" w:hAnsi="Book Antiqua"/>
          <w:sz w:val="24"/>
          <w:szCs w:val="24"/>
        </w:rPr>
        <w:t xml:space="preserve"> T, </w:t>
      </w:r>
      <w:proofErr w:type="spellStart"/>
      <w:r w:rsidRPr="00366487">
        <w:rPr>
          <w:rFonts w:ascii="Book Antiqua" w:hAnsi="Book Antiqua"/>
          <w:sz w:val="24"/>
          <w:szCs w:val="24"/>
        </w:rPr>
        <w:t>Barkema</w:t>
      </w:r>
      <w:proofErr w:type="spellEnd"/>
      <w:r w:rsidRPr="00366487">
        <w:rPr>
          <w:rFonts w:ascii="Book Antiqua" w:hAnsi="Book Antiqua"/>
          <w:sz w:val="24"/>
          <w:szCs w:val="24"/>
        </w:rPr>
        <w:t xml:space="preserve"> HW, </w:t>
      </w:r>
      <w:proofErr w:type="spellStart"/>
      <w:r w:rsidRPr="00366487">
        <w:rPr>
          <w:rFonts w:ascii="Book Antiqua" w:hAnsi="Book Antiqua"/>
          <w:sz w:val="24"/>
          <w:szCs w:val="24"/>
        </w:rPr>
        <w:t>Rioux</w:t>
      </w:r>
      <w:proofErr w:type="spellEnd"/>
      <w:r w:rsidRPr="00366487">
        <w:rPr>
          <w:rFonts w:ascii="Book Antiqua" w:hAnsi="Book Antiqua"/>
          <w:sz w:val="24"/>
          <w:szCs w:val="24"/>
        </w:rPr>
        <w:t xml:space="preserve"> KP, </w:t>
      </w:r>
      <w:proofErr w:type="spellStart"/>
      <w:r w:rsidRPr="00366487">
        <w:rPr>
          <w:rFonts w:ascii="Book Antiqua" w:hAnsi="Book Antiqua"/>
          <w:sz w:val="24"/>
          <w:szCs w:val="24"/>
        </w:rPr>
        <w:t>Panaccione</w:t>
      </w:r>
      <w:proofErr w:type="spellEnd"/>
      <w:r w:rsidRPr="00366487">
        <w:rPr>
          <w:rFonts w:ascii="Book Antiqua" w:hAnsi="Book Antiqua"/>
          <w:sz w:val="24"/>
          <w:szCs w:val="24"/>
        </w:rPr>
        <w:t xml:space="preserve"> R, Ghosh S, </w:t>
      </w:r>
      <w:proofErr w:type="spellStart"/>
      <w:r w:rsidRPr="00366487">
        <w:rPr>
          <w:rFonts w:ascii="Book Antiqua" w:hAnsi="Book Antiqua"/>
          <w:sz w:val="24"/>
          <w:szCs w:val="24"/>
        </w:rPr>
        <w:t>Wiebe</w:t>
      </w:r>
      <w:proofErr w:type="spellEnd"/>
      <w:r w:rsidRPr="00366487">
        <w:rPr>
          <w:rFonts w:ascii="Book Antiqua" w:hAnsi="Book Antiqua"/>
          <w:sz w:val="24"/>
          <w:szCs w:val="24"/>
        </w:rPr>
        <w:t xml:space="preserve"> S, Kaplan GG. Risk of surgery for inflammatory bowel diseases has decreased over time: a systematic review and meta-analysis of population-based studies. </w:t>
      </w:r>
      <w:r w:rsidRPr="00366487">
        <w:rPr>
          <w:rFonts w:ascii="Book Antiqua" w:hAnsi="Book Antiqua"/>
          <w:i/>
          <w:sz w:val="24"/>
          <w:szCs w:val="24"/>
        </w:rPr>
        <w:t>Gastroenterology</w:t>
      </w:r>
      <w:r w:rsidRPr="00366487">
        <w:rPr>
          <w:rFonts w:ascii="Book Antiqua" w:hAnsi="Book Antiqua"/>
          <w:sz w:val="24"/>
          <w:szCs w:val="24"/>
        </w:rPr>
        <w:t xml:space="preserve"> 2013; </w:t>
      </w:r>
      <w:r w:rsidRPr="00366487">
        <w:rPr>
          <w:rFonts w:ascii="Book Antiqua" w:hAnsi="Book Antiqua"/>
          <w:b/>
          <w:sz w:val="24"/>
          <w:szCs w:val="24"/>
        </w:rPr>
        <w:t>145</w:t>
      </w:r>
      <w:r w:rsidRPr="00366487">
        <w:rPr>
          <w:rFonts w:ascii="Book Antiqua" w:hAnsi="Book Antiqua"/>
          <w:sz w:val="24"/>
          <w:szCs w:val="24"/>
        </w:rPr>
        <w:t>: 996-1006 [PMID: 23896172 DOI: 10.1053/j.gastro.2013.07.041]</w:t>
      </w:r>
    </w:p>
    <w:p w14:paraId="24B316F0"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42 </w:t>
      </w:r>
      <w:proofErr w:type="spellStart"/>
      <w:r w:rsidRPr="00366487">
        <w:rPr>
          <w:rFonts w:ascii="Book Antiqua" w:hAnsi="Book Antiqua"/>
          <w:b/>
          <w:sz w:val="24"/>
          <w:szCs w:val="24"/>
        </w:rPr>
        <w:t>Grégoire</w:t>
      </w:r>
      <w:proofErr w:type="spellEnd"/>
      <w:r w:rsidRPr="00366487">
        <w:rPr>
          <w:rFonts w:ascii="Book Antiqua" w:hAnsi="Book Antiqua"/>
          <w:b/>
          <w:sz w:val="24"/>
          <w:szCs w:val="24"/>
        </w:rPr>
        <w:t xml:space="preserve"> C</w:t>
      </w:r>
      <w:r w:rsidRPr="00366487">
        <w:rPr>
          <w:rFonts w:ascii="Book Antiqua" w:hAnsi="Book Antiqua"/>
          <w:sz w:val="24"/>
          <w:szCs w:val="24"/>
        </w:rPr>
        <w:t xml:space="preserve">, </w:t>
      </w:r>
      <w:proofErr w:type="spellStart"/>
      <w:r w:rsidRPr="00366487">
        <w:rPr>
          <w:rFonts w:ascii="Book Antiqua" w:hAnsi="Book Antiqua"/>
          <w:sz w:val="24"/>
          <w:szCs w:val="24"/>
        </w:rPr>
        <w:t>Lechanteur</w:t>
      </w:r>
      <w:proofErr w:type="spellEnd"/>
      <w:r w:rsidRPr="00366487">
        <w:rPr>
          <w:rFonts w:ascii="Book Antiqua" w:hAnsi="Book Antiqua"/>
          <w:sz w:val="24"/>
          <w:szCs w:val="24"/>
        </w:rPr>
        <w:t xml:space="preserve"> C, </w:t>
      </w:r>
      <w:proofErr w:type="spellStart"/>
      <w:r w:rsidRPr="00366487">
        <w:rPr>
          <w:rFonts w:ascii="Book Antiqua" w:hAnsi="Book Antiqua"/>
          <w:sz w:val="24"/>
          <w:szCs w:val="24"/>
        </w:rPr>
        <w:t>Briquet</w:t>
      </w:r>
      <w:proofErr w:type="spellEnd"/>
      <w:r w:rsidRPr="00366487">
        <w:rPr>
          <w:rFonts w:ascii="Book Antiqua" w:hAnsi="Book Antiqua"/>
          <w:sz w:val="24"/>
          <w:szCs w:val="24"/>
        </w:rPr>
        <w:t xml:space="preserve"> A, </w:t>
      </w:r>
      <w:proofErr w:type="spellStart"/>
      <w:r w:rsidRPr="00366487">
        <w:rPr>
          <w:rFonts w:ascii="Book Antiqua" w:hAnsi="Book Antiqua"/>
          <w:sz w:val="24"/>
          <w:szCs w:val="24"/>
        </w:rPr>
        <w:t>Baudoux</w:t>
      </w:r>
      <w:proofErr w:type="spellEnd"/>
      <w:r w:rsidRPr="00366487">
        <w:rPr>
          <w:rFonts w:ascii="Book Antiqua" w:hAnsi="Book Antiqua"/>
          <w:sz w:val="24"/>
          <w:szCs w:val="24"/>
        </w:rPr>
        <w:t xml:space="preserve"> É, Baron F, Louis E, </w:t>
      </w:r>
      <w:proofErr w:type="spellStart"/>
      <w:r w:rsidRPr="00366487">
        <w:rPr>
          <w:rFonts w:ascii="Book Antiqua" w:hAnsi="Book Antiqua"/>
          <w:sz w:val="24"/>
          <w:szCs w:val="24"/>
        </w:rPr>
        <w:t>Beguin</w:t>
      </w:r>
      <w:proofErr w:type="spellEnd"/>
      <w:r w:rsidRPr="00366487">
        <w:rPr>
          <w:rFonts w:ascii="Book Antiqua" w:hAnsi="Book Antiqua"/>
          <w:sz w:val="24"/>
          <w:szCs w:val="24"/>
        </w:rPr>
        <w:t xml:space="preserve"> Y. Review article: mesenchymal stromal cell therapy for inflammatory bowel diseases. </w:t>
      </w:r>
      <w:r w:rsidRPr="00366487">
        <w:rPr>
          <w:rFonts w:ascii="Book Antiqua" w:hAnsi="Book Antiqua"/>
          <w:i/>
          <w:sz w:val="24"/>
          <w:szCs w:val="24"/>
        </w:rPr>
        <w:t xml:space="preserve">Aliment </w:t>
      </w:r>
      <w:proofErr w:type="spellStart"/>
      <w:r w:rsidRPr="00366487">
        <w:rPr>
          <w:rFonts w:ascii="Book Antiqua" w:hAnsi="Book Antiqua"/>
          <w:i/>
          <w:sz w:val="24"/>
          <w:szCs w:val="24"/>
        </w:rPr>
        <w:t>Pharmacol</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Ther</w:t>
      </w:r>
      <w:proofErr w:type="spellEnd"/>
      <w:r w:rsidRPr="00366487">
        <w:rPr>
          <w:rFonts w:ascii="Book Antiqua" w:hAnsi="Book Antiqua"/>
          <w:sz w:val="24"/>
          <w:szCs w:val="24"/>
        </w:rPr>
        <w:t xml:space="preserve"> 2017; </w:t>
      </w:r>
      <w:r w:rsidRPr="00366487">
        <w:rPr>
          <w:rFonts w:ascii="Book Antiqua" w:hAnsi="Book Antiqua"/>
          <w:b/>
          <w:sz w:val="24"/>
          <w:szCs w:val="24"/>
        </w:rPr>
        <w:t>45</w:t>
      </w:r>
      <w:r w:rsidRPr="00366487">
        <w:rPr>
          <w:rFonts w:ascii="Book Antiqua" w:hAnsi="Book Antiqua"/>
          <w:sz w:val="24"/>
          <w:szCs w:val="24"/>
        </w:rPr>
        <w:t>: 205-221 [PMID: 27878827 DOI: 10.1111/apt.13864]</w:t>
      </w:r>
    </w:p>
    <w:p w14:paraId="0583CC2F"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43 </w:t>
      </w:r>
      <w:proofErr w:type="spellStart"/>
      <w:r w:rsidRPr="00366487">
        <w:rPr>
          <w:rFonts w:ascii="Book Antiqua" w:hAnsi="Book Antiqua"/>
          <w:b/>
          <w:sz w:val="24"/>
          <w:szCs w:val="24"/>
        </w:rPr>
        <w:t>Friedenstein</w:t>
      </w:r>
      <w:proofErr w:type="spellEnd"/>
      <w:r w:rsidRPr="00366487">
        <w:rPr>
          <w:rFonts w:ascii="Book Antiqua" w:hAnsi="Book Antiqua"/>
          <w:b/>
          <w:sz w:val="24"/>
          <w:szCs w:val="24"/>
        </w:rPr>
        <w:t xml:space="preserve"> AJ</w:t>
      </w:r>
      <w:r w:rsidRPr="00366487">
        <w:rPr>
          <w:rFonts w:ascii="Book Antiqua" w:hAnsi="Book Antiqua"/>
          <w:sz w:val="24"/>
          <w:szCs w:val="24"/>
        </w:rPr>
        <w:t xml:space="preserve">, </w:t>
      </w:r>
      <w:proofErr w:type="spellStart"/>
      <w:r w:rsidRPr="00366487">
        <w:rPr>
          <w:rFonts w:ascii="Book Antiqua" w:hAnsi="Book Antiqua"/>
          <w:sz w:val="24"/>
          <w:szCs w:val="24"/>
        </w:rPr>
        <w:t>Piatetzky</w:t>
      </w:r>
      <w:proofErr w:type="spellEnd"/>
      <w:r w:rsidRPr="00366487">
        <w:rPr>
          <w:rFonts w:ascii="Book Antiqua" w:hAnsi="Book Antiqua"/>
          <w:sz w:val="24"/>
          <w:szCs w:val="24"/>
        </w:rPr>
        <w:t xml:space="preserve">-Shapiro II, </w:t>
      </w:r>
      <w:proofErr w:type="spellStart"/>
      <w:r w:rsidRPr="00366487">
        <w:rPr>
          <w:rFonts w:ascii="Book Antiqua" w:hAnsi="Book Antiqua"/>
          <w:sz w:val="24"/>
          <w:szCs w:val="24"/>
        </w:rPr>
        <w:t>Petrakova</w:t>
      </w:r>
      <w:proofErr w:type="spellEnd"/>
      <w:r w:rsidRPr="00366487">
        <w:rPr>
          <w:rFonts w:ascii="Book Antiqua" w:hAnsi="Book Antiqua"/>
          <w:sz w:val="24"/>
          <w:szCs w:val="24"/>
        </w:rPr>
        <w:t xml:space="preserve"> KV. </w:t>
      </w:r>
      <w:proofErr w:type="spellStart"/>
      <w:r w:rsidRPr="00366487">
        <w:rPr>
          <w:rFonts w:ascii="Book Antiqua" w:hAnsi="Book Antiqua"/>
          <w:sz w:val="24"/>
          <w:szCs w:val="24"/>
        </w:rPr>
        <w:t>Osteogenesis</w:t>
      </w:r>
      <w:proofErr w:type="spellEnd"/>
      <w:r w:rsidRPr="00366487">
        <w:rPr>
          <w:rFonts w:ascii="Book Antiqua" w:hAnsi="Book Antiqua"/>
          <w:sz w:val="24"/>
          <w:szCs w:val="24"/>
        </w:rPr>
        <w:t xml:space="preserve"> in transplants of bone marrow cells. </w:t>
      </w:r>
      <w:r w:rsidRPr="00366487">
        <w:rPr>
          <w:rFonts w:ascii="Book Antiqua" w:hAnsi="Book Antiqua"/>
          <w:i/>
          <w:sz w:val="24"/>
          <w:szCs w:val="24"/>
        </w:rPr>
        <w:t xml:space="preserve">J </w:t>
      </w:r>
      <w:proofErr w:type="spellStart"/>
      <w:r w:rsidRPr="00366487">
        <w:rPr>
          <w:rFonts w:ascii="Book Antiqua" w:hAnsi="Book Antiqua"/>
          <w:i/>
          <w:sz w:val="24"/>
          <w:szCs w:val="24"/>
        </w:rPr>
        <w:t>Embryol</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Exp</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Morphol</w:t>
      </w:r>
      <w:proofErr w:type="spellEnd"/>
      <w:r w:rsidRPr="00366487">
        <w:rPr>
          <w:rFonts w:ascii="Book Antiqua" w:hAnsi="Book Antiqua"/>
          <w:sz w:val="24"/>
          <w:szCs w:val="24"/>
        </w:rPr>
        <w:t xml:space="preserve"> 1966; </w:t>
      </w:r>
      <w:r w:rsidRPr="00366487">
        <w:rPr>
          <w:rFonts w:ascii="Book Antiqua" w:hAnsi="Book Antiqua"/>
          <w:b/>
          <w:sz w:val="24"/>
          <w:szCs w:val="24"/>
        </w:rPr>
        <w:t>16</w:t>
      </w:r>
      <w:r w:rsidRPr="00366487">
        <w:rPr>
          <w:rFonts w:ascii="Book Antiqua" w:hAnsi="Book Antiqua"/>
          <w:sz w:val="24"/>
          <w:szCs w:val="24"/>
        </w:rPr>
        <w:t>: 381-390 [PMID: 5336210]</w:t>
      </w:r>
    </w:p>
    <w:p w14:paraId="2C3CD621"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44 </w:t>
      </w:r>
      <w:proofErr w:type="spellStart"/>
      <w:r w:rsidRPr="00366487">
        <w:rPr>
          <w:rFonts w:ascii="Book Antiqua" w:hAnsi="Book Antiqua"/>
          <w:b/>
          <w:sz w:val="24"/>
          <w:szCs w:val="24"/>
        </w:rPr>
        <w:t>Pittenger</w:t>
      </w:r>
      <w:proofErr w:type="spellEnd"/>
      <w:r w:rsidRPr="00366487">
        <w:rPr>
          <w:rFonts w:ascii="Book Antiqua" w:hAnsi="Book Antiqua"/>
          <w:b/>
          <w:sz w:val="24"/>
          <w:szCs w:val="24"/>
        </w:rPr>
        <w:t xml:space="preserve"> MF</w:t>
      </w:r>
      <w:r w:rsidRPr="00366487">
        <w:rPr>
          <w:rFonts w:ascii="Book Antiqua" w:hAnsi="Book Antiqua"/>
          <w:sz w:val="24"/>
          <w:szCs w:val="24"/>
        </w:rPr>
        <w:t xml:space="preserve">, Mackay AM, Beck SC, </w:t>
      </w:r>
      <w:proofErr w:type="spellStart"/>
      <w:r w:rsidRPr="00366487">
        <w:rPr>
          <w:rFonts w:ascii="Book Antiqua" w:hAnsi="Book Antiqua"/>
          <w:sz w:val="24"/>
          <w:szCs w:val="24"/>
        </w:rPr>
        <w:t>Jaiswal</w:t>
      </w:r>
      <w:proofErr w:type="spellEnd"/>
      <w:r w:rsidRPr="00366487">
        <w:rPr>
          <w:rFonts w:ascii="Book Antiqua" w:hAnsi="Book Antiqua"/>
          <w:sz w:val="24"/>
          <w:szCs w:val="24"/>
        </w:rPr>
        <w:t xml:space="preserve"> RK, Douglas R, </w:t>
      </w:r>
      <w:proofErr w:type="spellStart"/>
      <w:r w:rsidRPr="00366487">
        <w:rPr>
          <w:rFonts w:ascii="Book Antiqua" w:hAnsi="Book Antiqua"/>
          <w:sz w:val="24"/>
          <w:szCs w:val="24"/>
        </w:rPr>
        <w:t>Mosca</w:t>
      </w:r>
      <w:proofErr w:type="spellEnd"/>
      <w:r w:rsidRPr="00366487">
        <w:rPr>
          <w:rFonts w:ascii="Book Antiqua" w:hAnsi="Book Antiqua"/>
          <w:sz w:val="24"/>
          <w:szCs w:val="24"/>
        </w:rPr>
        <w:t xml:space="preserve"> JD, Moorman MA, </w:t>
      </w:r>
      <w:proofErr w:type="spellStart"/>
      <w:r w:rsidRPr="00366487">
        <w:rPr>
          <w:rFonts w:ascii="Book Antiqua" w:hAnsi="Book Antiqua"/>
          <w:sz w:val="24"/>
          <w:szCs w:val="24"/>
        </w:rPr>
        <w:t>Simonetti</w:t>
      </w:r>
      <w:proofErr w:type="spellEnd"/>
      <w:r w:rsidRPr="00366487">
        <w:rPr>
          <w:rFonts w:ascii="Book Antiqua" w:hAnsi="Book Antiqua"/>
          <w:sz w:val="24"/>
          <w:szCs w:val="24"/>
        </w:rPr>
        <w:t xml:space="preserve"> DW, Craig S, </w:t>
      </w:r>
      <w:proofErr w:type="spellStart"/>
      <w:r w:rsidRPr="00366487">
        <w:rPr>
          <w:rFonts w:ascii="Book Antiqua" w:hAnsi="Book Antiqua"/>
          <w:sz w:val="24"/>
          <w:szCs w:val="24"/>
        </w:rPr>
        <w:t>Marshak</w:t>
      </w:r>
      <w:proofErr w:type="spellEnd"/>
      <w:r w:rsidRPr="00366487">
        <w:rPr>
          <w:rFonts w:ascii="Book Antiqua" w:hAnsi="Book Antiqua"/>
          <w:sz w:val="24"/>
          <w:szCs w:val="24"/>
        </w:rPr>
        <w:t xml:space="preserve"> DR. </w:t>
      </w:r>
      <w:proofErr w:type="spellStart"/>
      <w:r w:rsidRPr="00366487">
        <w:rPr>
          <w:rFonts w:ascii="Book Antiqua" w:hAnsi="Book Antiqua"/>
          <w:sz w:val="24"/>
          <w:szCs w:val="24"/>
        </w:rPr>
        <w:t>Multilineage</w:t>
      </w:r>
      <w:proofErr w:type="spellEnd"/>
      <w:r w:rsidRPr="00366487">
        <w:rPr>
          <w:rFonts w:ascii="Book Antiqua" w:hAnsi="Book Antiqua"/>
          <w:sz w:val="24"/>
          <w:szCs w:val="24"/>
        </w:rPr>
        <w:t xml:space="preserve"> potential of adult human mesenchymal stem cells. </w:t>
      </w:r>
      <w:r w:rsidRPr="00366487">
        <w:rPr>
          <w:rFonts w:ascii="Book Antiqua" w:hAnsi="Book Antiqua"/>
          <w:i/>
          <w:sz w:val="24"/>
          <w:szCs w:val="24"/>
        </w:rPr>
        <w:t>Science</w:t>
      </w:r>
      <w:r w:rsidRPr="00366487">
        <w:rPr>
          <w:rFonts w:ascii="Book Antiqua" w:hAnsi="Book Antiqua"/>
          <w:sz w:val="24"/>
          <w:szCs w:val="24"/>
        </w:rPr>
        <w:t xml:space="preserve"> 1999; </w:t>
      </w:r>
      <w:r w:rsidRPr="00366487">
        <w:rPr>
          <w:rFonts w:ascii="Book Antiqua" w:hAnsi="Book Antiqua"/>
          <w:b/>
          <w:sz w:val="24"/>
          <w:szCs w:val="24"/>
        </w:rPr>
        <w:t>284</w:t>
      </w:r>
      <w:r w:rsidRPr="00366487">
        <w:rPr>
          <w:rFonts w:ascii="Book Antiqua" w:hAnsi="Book Antiqua"/>
          <w:sz w:val="24"/>
          <w:szCs w:val="24"/>
        </w:rPr>
        <w:t>: 143-147 [PMID: 10102814 DOI: 10.1126/science.284.5411.143]</w:t>
      </w:r>
    </w:p>
    <w:p w14:paraId="34EF8C87"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45 </w:t>
      </w:r>
      <w:r w:rsidRPr="00366487">
        <w:rPr>
          <w:rFonts w:ascii="Book Antiqua" w:hAnsi="Book Antiqua"/>
          <w:b/>
          <w:sz w:val="24"/>
          <w:szCs w:val="24"/>
        </w:rPr>
        <w:t>Keating A</w:t>
      </w:r>
      <w:r w:rsidRPr="00366487">
        <w:rPr>
          <w:rFonts w:ascii="Book Antiqua" w:hAnsi="Book Antiqua"/>
          <w:sz w:val="24"/>
          <w:szCs w:val="24"/>
        </w:rPr>
        <w:t xml:space="preserve">. Mesenchymal stromal cells: new directions. </w:t>
      </w:r>
      <w:r w:rsidRPr="00366487">
        <w:rPr>
          <w:rFonts w:ascii="Book Antiqua" w:hAnsi="Book Antiqua"/>
          <w:i/>
          <w:sz w:val="24"/>
          <w:szCs w:val="24"/>
        </w:rPr>
        <w:t>Cell Stem Cell</w:t>
      </w:r>
      <w:r w:rsidRPr="00366487">
        <w:rPr>
          <w:rFonts w:ascii="Book Antiqua" w:hAnsi="Book Antiqua"/>
          <w:sz w:val="24"/>
          <w:szCs w:val="24"/>
        </w:rPr>
        <w:t xml:space="preserve"> 2012; </w:t>
      </w:r>
      <w:r w:rsidRPr="00366487">
        <w:rPr>
          <w:rFonts w:ascii="Book Antiqua" w:hAnsi="Book Antiqua"/>
          <w:b/>
          <w:sz w:val="24"/>
          <w:szCs w:val="24"/>
        </w:rPr>
        <w:t>10</w:t>
      </w:r>
      <w:r w:rsidRPr="00366487">
        <w:rPr>
          <w:rFonts w:ascii="Book Antiqua" w:hAnsi="Book Antiqua"/>
          <w:sz w:val="24"/>
          <w:szCs w:val="24"/>
        </w:rPr>
        <w:t>: 709-716 [PMID: 22704511 DOI: 10.1016/j.stem.2012.05.015]</w:t>
      </w:r>
    </w:p>
    <w:p w14:paraId="64EED708"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46 </w:t>
      </w:r>
      <w:proofErr w:type="spellStart"/>
      <w:r w:rsidRPr="00366487">
        <w:rPr>
          <w:rFonts w:ascii="Book Antiqua" w:hAnsi="Book Antiqua"/>
          <w:b/>
          <w:sz w:val="24"/>
          <w:szCs w:val="24"/>
        </w:rPr>
        <w:t>Dominici</w:t>
      </w:r>
      <w:proofErr w:type="spellEnd"/>
      <w:r w:rsidRPr="00366487">
        <w:rPr>
          <w:rFonts w:ascii="Book Antiqua" w:hAnsi="Book Antiqua"/>
          <w:b/>
          <w:sz w:val="24"/>
          <w:szCs w:val="24"/>
        </w:rPr>
        <w:t xml:space="preserve"> M</w:t>
      </w:r>
      <w:r w:rsidRPr="00366487">
        <w:rPr>
          <w:rFonts w:ascii="Book Antiqua" w:hAnsi="Book Antiqua"/>
          <w:sz w:val="24"/>
          <w:szCs w:val="24"/>
        </w:rPr>
        <w:t xml:space="preserve">, Le Blanc K, Mueller I, </w:t>
      </w:r>
      <w:proofErr w:type="spellStart"/>
      <w:r w:rsidRPr="00366487">
        <w:rPr>
          <w:rFonts w:ascii="Book Antiqua" w:hAnsi="Book Antiqua"/>
          <w:sz w:val="24"/>
          <w:szCs w:val="24"/>
        </w:rPr>
        <w:t>Slaper-Cortenbach</w:t>
      </w:r>
      <w:proofErr w:type="spellEnd"/>
      <w:r w:rsidRPr="00366487">
        <w:rPr>
          <w:rFonts w:ascii="Book Antiqua" w:hAnsi="Book Antiqua"/>
          <w:sz w:val="24"/>
          <w:szCs w:val="24"/>
        </w:rPr>
        <w:t xml:space="preserve"> I, Marini F, Krause D, Deans R, Keating A, </w:t>
      </w:r>
      <w:proofErr w:type="spellStart"/>
      <w:r w:rsidRPr="00366487">
        <w:rPr>
          <w:rFonts w:ascii="Book Antiqua" w:hAnsi="Book Antiqua"/>
          <w:sz w:val="24"/>
          <w:szCs w:val="24"/>
        </w:rPr>
        <w:t>Prockop</w:t>
      </w:r>
      <w:proofErr w:type="spellEnd"/>
      <w:r w:rsidRPr="00366487">
        <w:rPr>
          <w:rFonts w:ascii="Book Antiqua" w:hAnsi="Book Antiqua"/>
          <w:sz w:val="24"/>
          <w:szCs w:val="24"/>
        </w:rPr>
        <w:t xml:space="preserve"> </w:t>
      </w:r>
      <w:proofErr w:type="spellStart"/>
      <w:r w:rsidRPr="00366487">
        <w:rPr>
          <w:rFonts w:ascii="Book Antiqua" w:hAnsi="Book Antiqua"/>
          <w:sz w:val="24"/>
          <w:szCs w:val="24"/>
        </w:rPr>
        <w:t>Dj</w:t>
      </w:r>
      <w:proofErr w:type="spellEnd"/>
      <w:r w:rsidRPr="00366487">
        <w:rPr>
          <w:rFonts w:ascii="Book Antiqua" w:hAnsi="Book Antiqua"/>
          <w:sz w:val="24"/>
          <w:szCs w:val="24"/>
        </w:rPr>
        <w:t xml:space="preserve">, </w:t>
      </w:r>
      <w:proofErr w:type="spellStart"/>
      <w:r w:rsidRPr="00366487">
        <w:rPr>
          <w:rFonts w:ascii="Book Antiqua" w:hAnsi="Book Antiqua"/>
          <w:sz w:val="24"/>
          <w:szCs w:val="24"/>
        </w:rPr>
        <w:t>Horwitz</w:t>
      </w:r>
      <w:proofErr w:type="spellEnd"/>
      <w:r w:rsidRPr="00366487">
        <w:rPr>
          <w:rFonts w:ascii="Book Antiqua" w:hAnsi="Book Antiqua"/>
          <w:sz w:val="24"/>
          <w:szCs w:val="24"/>
        </w:rPr>
        <w:t xml:space="preserve"> E. Minimal criteria for defining multipotent mesenchymal stromal cells. The International Society for Cellular Therapy position statement. </w:t>
      </w:r>
      <w:proofErr w:type="spellStart"/>
      <w:r w:rsidRPr="00366487">
        <w:rPr>
          <w:rFonts w:ascii="Book Antiqua" w:hAnsi="Book Antiqua"/>
          <w:i/>
          <w:sz w:val="24"/>
          <w:szCs w:val="24"/>
        </w:rPr>
        <w:t>Cytotherapy</w:t>
      </w:r>
      <w:proofErr w:type="spellEnd"/>
      <w:r w:rsidRPr="00366487">
        <w:rPr>
          <w:rFonts w:ascii="Book Antiqua" w:hAnsi="Book Antiqua"/>
          <w:sz w:val="24"/>
          <w:szCs w:val="24"/>
        </w:rPr>
        <w:t xml:space="preserve"> 2006; </w:t>
      </w:r>
      <w:r w:rsidRPr="00366487">
        <w:rPr>
          <w:rFonts w:ascii="Book Antiqua" w:hAnsi="Book Antiqua"/>
          <w:b/>
          <w:sz w:val="24"/>
          <w:szCs w:val="24"/>
        </w:rPr>
        <w:t>8</w:t>
      </w:r>
      <w:r w:rsidRPr="00366487">
        <w:rPr>
          <w:rFonts w:ascii="Book Antiqua" w:hAnsi="Book Antiqua"/>
          <w:sz w:val="24"/>
          <w:szCs w:val="24"/>
        </w:rPr>
        <w:t>: 315-317 [PMID: 16923606 DOI: 10.1080/14653240600855905]</w:t>
      </w:r>
    </w:p>
    <w:p w14:paraId="39BC2C64"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47 </w:t>
      </w:r>
      <w:proofErr w:type="spellStart"/>
      <w:r w:rsidRPr="00366487">
        <w:rPr>
          <w:rFonts w:ascii="Book Antiqua" w:hAnsi="Book Antiqua"/>
          <w:b/>
          <w:sz w:val="24"/>
          <w:szCs w:val="24"/>
        </w:rPr>
        <w:t>Araújo</w:t>
      </w:r>
      <w:proofErr w:type="spellEnd"/>
      <w:r w:rsidRPr="00366487">
        <w:rPr>
          <w:rFonts w:ascii="Book Antiqua" w:hAnsi="Book Antiqua"/>
          <w:b/>
          <w:sz w:val="24"/>
          <w:szCs w:val="24"/>
        </w:rPr>
        <w:t xml:space="preserve"> AB</w:t>
      </w:r>
      <w:r w:rsidRPr="00366487">
        <w:rPr>
          <w:rFonts w:ascii="Book Antiqua" w:hAnsi="Book Antiqua"/>
          <w:sz w:val="24"/>
          <w:szCs w:val="24"/>
        </w:rPr>
        <w:t xml:space="preserve">, Salton GD, </w:t>
      </w:r>
      <w:proofErr w:type="spellStart"/>
      <w:r w:rsidRPr="00366487">
        <w:rPr>
          <w:rFonts w:ascii="Book Antiqua" w:hAnsi="Book Antiqua"/>
          <w:sz w:val="24"/>
          <w:szCs w:val="24"/>
        </w:rPr>
        <w:t>Furlan</w:t>
      </w:r>
      <w:proofErr w:type="spellEnd"/>
      <w:r w:rsidRPr="00366487">
        <w:rPr>
          <w:rFonts w:ascii="Book Antiqua" w:hAnsi="Book Antiqua"/>
          <w:sz w:val="24"/>
          <w:szCs w:val="24"/>
        </w:rPr>
        <w:t xml:space="preserve"> JM, Schneider N, </w:t>
      </w:r>
      <w:proofErr w:type="spellStart"/>
      <w:r w:rsidRPr="00366487">
        <w:rPr>
          <w:rFonts w:ascii="Book Antiqua" w:hAnsi="Book Antiqua"/>
          <w:sz w:val="24"/>
          <w:szCs w:val="24"/>
        </w:rPr>
        <w:t>Angeli</w:t>
      </w:r>
      <w:proofErr w:type="spellEnd"/>
      <w:r w:rsidRPr="00366487">
        <w:rPr>
          <w:rFonts w:ascii="Book Antiqua" w:hAnsi="Book Antiqua"/>
          <w:sz w:val="24"/>
          <w:szCs w:val="24"/>
        </w:rPr>
        <w:t xml:space="preserve"> MH, </w:t>
      </w:r>
      <w:proofErr w:type="spellStart"/>
      <w:r w:rsidRPr="00366487">
        <w:rPr>
          <w:rFonts w:ascii="Book Antiqua" w:hAnsi="Book Antiqua"/>
          <w:sz w:val="24"/>
          <w:szCs w:val="24"/>
        </w:rPr>
        <w:t>Laureano</w:t>
      </w:r>
      <w:proofErr w:type="spellEnd"/>
      <w:r w:rsidRPr="00366487">
        <w:rPr>
          <w:rFonts w:ascii="Book Antiqua" w:hAnsi="Book Antiqua"/>
          <w:sz w:val="24"/>
          <w:szCs w:val="24"/>
        </w:rPr>
        <w:t xml:space="preserve"> ÁM, Silla L, </w:t>
      </w:r>
      <w:proofErr w:type="spellStart"/>
      <w:r w:rsidRPr="00366487">
        <w:rPr>
          <w:rFonts w:ascii="Book Antiqua" w:hAnsi="Book Antiqua"/>
          <w:sz w:val="24"/>
          <w:szCs w:val="24"/>
        </w:rPr>
        <w:t>Passos</w:t>
      </w:r>
      <w:proofErr w:type="spellEnd"/>
      <w:r w:rsidRPr="00366487">
        <w:rPr>
          <w:rFonts w:ascii="Book Antiqua" w:hAnsi="Book Antiqua"/>
          <w:sz w:val="24"/>
          <w:szCs w:val="24"/>
        </w:rPr>
        <w:t xml:space="preserve"> EP, Paz AH. Comparison of human mesenchymal stromal cells from four neonatal tissues: Amniotic membrane, chorionic membrane, placental decidua and umbilical cord. </w:t>
      </w:r>
      <w:proofErr w:type="spellStart"/>
      <w:r w:rsidRPr="00366487">
        <w:rPr>
          <w:rFonts w:ascii="Book Antiqua" w:hAnsi="Book Antiqua"/>
          <w:i/>
          <w:sz w:val="24"/>
          <w:szCs w:val="24"/>
        </w:rPr>
        <w:t>Cytotherapy</w:t>
      </w:r>
      <w:proofErr w:type="spellEnd"/>
      <w:r w:rsidRPr="00366487">
        <w:rPr>
          <w:rFonts w:ascii="Book Antiqua" w:hAnsi="Book Antiqua"/>
          <w:sz w:val="24"/>
          <w:szCs w:val="24"/>
        </w:rPr>
        <w:t xml:space="preserve"> 2017; </w:t>
      </w:r>
      <w:r w:rsidRPr="00366487">
        <w:rPr>
          <w:rFonts w:ascii="Book Antiqua" w:hAnsi="Book Antiqua"/>
          <w:b/>
          <w:sz w:val="24"/>
          <w:szCs w:val="24"/>
        </w:rPr>
        <w:t>19</w:t>
      </w:r>
      <w:r w:rsidRPr="00366487">
        <w:rPr>
          <w:rFonts w:ascii="Book Antiqua" w:hAnsi="Book Antiqua"/>
          <w:sz w:val="24"/>
          <w:szCs w:val="24"/>
        </w:rPr>
        <w:t>: 577-585 [PMID: 28343898 DOI: 10.1016/j.jcyt.2017.03.001]</w:t>
      </w:r>
    </w:p>
    <w:p w14:paraId="02FFD40B"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48 </w:t>
      </w:r>
      <w:r w:rsidRPr="00366487">
        <w:rPr>
          <w:rFonts w:ascii="Book Antiqua" w:hAnsi="Book Antiqua"/>
          <w:b/>
          <w:sz w:val="24"/>
          <w:szCs w:val="24"/>
        </w:rPr>
        <w:t xml:space="preserve">da Silva </w:t>
      </w:r>
      <w:proofErr w:type="spellStart"/>
      <w:r w:rsidRPr="00366487">
        <w:rPr>
          <w:rFonts w:ascii="Book Antiqua" w:hAnsi="Book Antiqua"/>
          <w:b/>
          <w:sz w:val="24"/>
          <w:szCs w:val="24"/>
        </w:rPr>
        <w:t>Meirelles</w:t>
      </w:r>
      <w:proofErr w:type="spellEnd"/>
      <w:r w:rsidRPr="00366487">
        <w:rPr>
          <w:rFonts w:ascii="Book Antiqua" w:hAnsi="Book Antiqua"/>
          <w:b/>
          <w:sz w:val="24"/>
          <w:szCs w:val="24"/>
        </w:rPr>
        <w:t xml:space="preserve"> L</w:t>
      </w:r>
      <w:r w:rsidRPr="00366487">
        <w:rPr>
          <w:rFonts w:ascii="Book Antiqua" w:hAnsi="Book Antiqua"/>
          <w:sz w:val="24"/>
          <w:szCs w:val="24"/>
        </w:rPr>
        <w:t xml:space="preserve">, </w:t>
      </w:r>
      <w:proofErr w:type="spellStart"/>
      <w:r w:rsidRPr="00366487">
        <w:rPr>
          <w:rFonts w:ascii="Book Antiqua" w:hAnsi="Book Antiqua"/>
          <w:sz w:val="24"/>
          <w:szCs w:val="24"/>
        </w:rPr>
        <w:t>Chagastelles</w:t>
      </w:r>
      <w:proofErr w:type="spellEnd"/>
      <w:r w:rsidRPr="00366487">
        <w:rPr>
          <w:rFonts w:ascii="Book Antiqua" w:hAnsi="Book Antiqua"/>
          <w:sz w:val="24"/>
          <w:szCs w:val="24"/>
        </w:rPr>
        <w:t xml:space="preserve"> PC, </w:t>
      </w:r>
      <w:proofErr w:type="spellStart"/>
      <w:r w:rsidRPr="00366487">
        <w:rPr>
          <w:rFonts w:ascii="Book Antiqua" w:hAnsi="Book Antiqua"/>
          <w:sz w:val="24"/>
          <w:szCs w:val="24"/>
        </w:rPr>
        <w:t>Nardi</w:t>
      </w:r>
      <w:proofErr w:type="spellEnd"/>
      <w:r w:rsidRPr="00366487">
        <w:rPr>
          <w:rFonts w:ascii="Book Antiqua" w:hAnsi="Book Antiqua"/>
          <w:sz w:val="24"/>
          <w:szCs w:val="24"/>
        </w:rPr>
        <w:t xml:space="preserve"> NB. Mesenchymal stem cells reside in virtually all post-natal organs and tissues. </w:t>
      </w:r>
      <w:r w:rsidRPr="00366487">
        <w:rPr>
          <w:rFonts w:ascii="Book Antiqua" w:hAnsi="Book Antiqua"/>
          <w:i/>
          <w:sz w:val="24"/>
          <w:szCs w:val="24"/>
        </w:rPr>
        <w:t xml:space="preserve">J Cell </w:t>
      </w:r>
      <w:proofErr w:type="spellStart"/>
      <w:r w:rsidRPr="00366487">
        <w:rPr>
          <w:rFonts w:ascii="Book Antiqua" w:hAnsi="Book Antiqua"/>
          <w:i/>
          <w:sz w:val="24"/>
          <w:szCs w:val="24"/>
        </w:rPr>
        <w:t>Sci</w:t>
      </w:r>
      <w:proofErr w:type="spellEnd"/>
      <w:r w:rsidRPr="00366487">
        <w:rPr>
          <w:rFonts w:ascii="Book Antiqua" w:hAnsi="Book Antiqua"/>
          <w:sz w:val="24"/>
          <w:szCs w:val="24"/>
        </w:rPr>
        <w:t xml:space="preserve"> 2006; </w:t>
      </w:r>
      <w:r w:rsidRPr="00366487">
        <w:rPr>
          <w:rFonts w:ascii="Book Antiqua" w:hAnsi="Book Antiqua"/>
          <w:b/>
          <w:sz w:val="24"/>
          <w:szCs w:val="24"/>
        </w:rPr>
        <w:t>119</w:t>
      </w:r>
      <w:r w:rsidRPr="00366487">
        <w:rPr>
          <w:rFonts w:ascii="Book Antiqua" w:hAnsi="Book Antiqua"/>
          <w:sz w:val="24"/>
          <w:szCs w:val="24"/>
        </w:rPr>
        <w:t>: 2204-2213 [PMID: 16684817 DOI: 10.1242/jcs.02932]</w:t>
      </w:r>
    </w:p>
    <w:p w14:paraId="2B766A10"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49 </w:t>
      </w:r>
      <w:proofErr w:type="spellStart"/>
      <w:r w:rsidRPr="00366487">
        <w:rPr>
          <w:rFonts w:ascii="Book Antiqua" w:hAnsi="Book Antiqua"/>
          <w:b/>
          <w:sz w:val="24"/>
          <w:szCs w:val="24"/>
        </w:rPr>
        <w:t>Soontararak</w:t>
      </w:r>
      <w:proofErr w:type="spellEnd"/>
      <w:r w:rsidRPr="00366487">
        <w:rPr>
          <w:rFonts w:ascii="Book Antiqua" w:hAnsi="Book Antiqua"/>
          <w:b/>
          <w:sz w:val="24"/>
          <w:szCs w:val="24"/>
        </w:rPr>
        <w:t xml:space="preserve"> S</w:t>
      </w:r>
      <w:r w:rsidRPr="00366487">
        <w:rPr>
          <w:rFonts w:ascii="Book Antiqua" w:hAnsi="Book Antiqua"/>
          <w:sz w:val="24"/>
          <w:szCs w:val="24"/>
        </w:rPr>
        <w:t xml:space="preserve">, Chow L, Johnson V, Coy J, Wheat W, Regan D, Dow S. Mesenchymal Stem Cells (MSC) Derived from Induced Pluripotent Stem Cells (iPSC) Equivalent to Adipose-Derived MSC in Promoting Intestinal Healing and Microbiome Normalization in Mouse Inflammatory Bowel Disease Model. </w:t>
      </w:r>
      <w:r w:rsidRPr="00366487">
        <w:rPr>
          <w:rFonts w:ascii="Book Antiqua" w:hAnsi="Book Antiqua"/>
          <w:i/>
          <w:sz w:val="24"/>
          <w:szCs w:val="24"/>
        </w:rPr>
        <w:t xml:space="preserve">Stem Cells </w:t>
      </w:r>
      <w:proofErr w:type="spellStart"/>
      <w:r w:rsidRPr="00366487">
        <w:rPr>
          <w:rFonts w:ascii="Book Antiqua" w:hAnsi="Book Antiqua"/>
          <w:i/>
          <w:sz w:val="24"/>
          <w:szCs w:val="24"/>
        </w:rPr>
        <w:t>Transl</w:t>
      </w:r>
      <w:proofErr w:type="spellEnd"/>
      <w:r w:rsidRPr="00366487">
        <w:rPr>
          <w:rFonts w:ascii="Book Antiqua" w:hAnsi="Book Antiqua"/>
          <w:i/>
          <w:sz w:val="24"/>
          <w:szCs w:val="24"/>
        </w:rPr>
        <w:t xml:space="preserve"> Med</w:t>
      </w:r>
      <w:r w:rsidRPr="00366487">
        <w:rPr>
          <w:rFonts w:ascii="Book Antiqua" w:hAnsi="Book Antiqua"/>
          <w:sz w:val="24"/>
          <w:szCs w:val="24"/>
        </w:rPr>
        <w:t xml:space="preserve"> 2018; </w:t>
      </w:r>
      <w:r w:rsidRPr="00366487">
        <w:rPr>
          <w:rFonts w:ascii="Book Antiqua" w:hAnsi="Book Antiqua"/>
          <w:b/>
          <w:sz w:val="24"/>
          <w:szCs w:val="24"/>
        </w:rPr>
        <w:t>7</w:t>
      </w:r>
      <w:r w:rsidRPr="00366487">
        <w:rPr>
          <w:rFonts w:ascii="Book Antiqua" w:hAnsi="Book Antiqua"/>
          <w:sz w:val="24"/>
          <w:szCs w:val="24"/>
        </w:rPr>
        <w:t>: 456-467 [PMID: 29635868 DOI: 10.1002/sctm.17-0305]</w:t>
      </w:r>
    </w:p>
    <w:p w14:paraId="78CFA6E7"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50 </w:t>
      </w:r>
      <w:proofErr w:type="spellStart"/>
      <w:r w:rsidRPr="00366487">
        <w:rPr>
          <w:rFonts w:ascii="Book Antiqua" w:hAnsi="Book Antiqua"/>
          <w:b/>
          <w:sz w:val="24"/>
          <w:szCs w:val="24"/>
        </w:rPr>
        <w:t>Gebler</w:t>
      </w:r>
      <w:proofErr w:type="spellEnd"/>
      <w:r w:rsidRPr="00366487">
        <w:rPr>
          <w:rFonts w:ascii="Book Antiqua" w:hAnsi="Book Antiqua"/>
          <w:b/>
          <w:sz w:val="24"/>
          <w:szCs w:val="24"/>
        </w:rPr>
        <w:t xml:space="preserve"> A</w:t>
      </w:r>
      <w:r w:rsidRPr="00366487">
        <w:rPr>
          <w:rFonts w:ascii="Book Antiqua" w:hAnsi="Book Antiqua"/>
          <w:sz w:val="24"/>
          <w:szCs w:val="24"/>
        </w:rPr>
        <w:t xml:space="preserve">, </w:t>
      </w:r>
      <w:proofErr w:type="spellStart"/>
      <w:r w:rsidRPr="00366487">
        <w:rPr>
          <w:rFonts w:ascii="Book Antiqua" w:hAnsi="Book Antiqua"/>
          <w:sz w:val="24"/>
          <w:szCs w:val="24"/>
        </w:rPr>
        <w:t>Zabel</w:t>
      </w:r>
      <w:proofErr w:type="spellEnd"/>
      <w:r w:rsidRPr="00366487">
        <w:rPr>
          <w:rFonts w:ascii="Book Antiqua" w:hAnsi="Book Antiqua"/>
          <w:sz w:val="24"/>
          <w:szCs w:val="24"/>
        </w:rPr>
        <w:t xml:space="preserve"> O, </w:t>
      </w:r>
      <w:proofErr w:type="spellStart"/>
      <w:r w:rsidRPr="00366487">
        <w:rPr>
          <w:rFonts w:ascii="Book Antiqua" w:hAnsi="Book Antiqua"/>
          <w:sz w:val="24"/>
          <w:szCs w:val="24"/>
        </w:rPr>
        <w:t>Seliger</w:t>
      </w:r>
      <w:proofErr w:type="spellEnd"/>
      <w:r w:rsidRPr="00366487">
        <w:rPr>
          <w:rFonts w:ascii="Book Antiqua" w:hAnsi="Book Antiqua"/>
          <w:sz w:val="24"/>
          <w:szCs w:val="24"/>
        </w:rPr>
        <w:t xml:space="preserve"> B. The immunomodulatory capacity of mesenchymal stem cells. </w:t>
      </w:r>
      <w:r w:rsidRPr="00366487">
        <w:rPr>
          <w:rFonts w:ascii="Book Antiqua" w:hAnsi="Book Antiqua"/>
          <w:i/>
          <w:sz w:val="24"/>
          <w:szCs w:val="24"/>
        </w:rPr>
        <w:t xml:space="preserve">Trends </w:t>
      </w:r>
      <w:proofErr w:type="spellStart"/>
      <w:r w:rsidRPr="00366487">
        <w:rPr>
          <w:rFonts w:ascii="Book Antiqua" w:hAnsi="Book Antiqua"/>
          <w:i/>
          <w:sz w:val="24"/>
          <w:szCs w:val="24"/>
        </w:rPr>
        <w:t>Mol</w:t>
      </w:r>
      <w:proofErr w:type="spellEnd"/>
      <w:r w:rsidRPr="00366487">
        <w:rPr>
          <w:rFonts w:ascii="Book Antiqua" w:hAnsi="Book Antiqua"/>
          <w:i/>
          <w:sz w:val="24"/>
          <w:szCs w:val="24"/>
        </w:rPr>
        <w:t xml:space="preserve"> Med</w:t>
      </w:r>
      <w:r w:rsidRPr="00366487">
        <w:rPr>
          <w:rFonts w:ascii="Book Antiqua" w:hAnsi="Book Antiqua"/>
          <w:sz w:val="24"/>
          <w:szCs w:val="24"/>
        </w:rPr>
        <w:t xml:space="preserve"> 2012; </w:t>
      </w:r>
      <w:r w:rsidRPr="00366487">
        <w:rPr>
          <w:rFonts w:ascii="Book Antiqua" w:hAnsi="Book Antiqua"/>
          <w:b/>
          <w:sz w:val="24"/>
          <w:szCs w:val="24"/>
        </w:rPr>
        <w:t>18</w:t>
      </w:r>
      <w:r w:rsidRPr="00366487">
        <w:rPr>
          <w:rFonts w:ascii="Book Antiqua" w:hAnsi="Book Antiqua"/>
          <w:sz w:val="24"/>
          <w:szCs w:val="24"/>
        </w:rPr>
        <w:t>: 128-134 [PMID: 22118960 DOI: 10.1016/j.molmed.2011.10.004]</w:t>
      </w:r>
    </w:p>
    <w:p w14:paraId="5142DA83"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51 </w:t>
      </w:r>
      <w:proofErr w:type="spellStart"/>
      <w:r w:rsidRPr="00366487">
        <w:rPr>
          <w:rFonts w:ascii="Book Antiqua" w:hAnsi="Book Antiqua"/>
          <w:b/>
          <w:sz w:val="24"/>
          <w:szCs w:val="24"/>
        </w:rPr>
        <w:t>Lotfinegad</w:t>
      </w:r>
      <w:proofErr w:type="spellEnd"/>
      <w:r w:rsidRPr="00366487">
        <w:rPr>
          <w:rFonts w:ascii="Book Antiqua" w:hAnsi="Book Antiqua"/>
          <w:b/>
          <w:sz w:val="24"/>
          <w:szCs w:val="24"/>
        </w:rPr>
        <w:t xml:space="preserve"> P</w:t>
      </w:r>
      <w:r w:rsidRPr="00366487">
        <w:rPr>
          <w:rFonts w:ascii="Book Antiqua" w:hAnsi="Book Antiqua"/>
          <w:sz w:val="24"/>
          <w:szCs w:val="24"/>
        </w:rPr>
        <w:t xml:space="preserve">, </w:t>
      </w:r>
      <w:proofErr w:type="spellStart"/>
      <w:r w:rsidRPr="00366487">
        <w:rPr>
          <w:rFonts w:ascii="Book Antiqua" w:hAnsi="Book Antiqua"/>
          <w:sz w:val="24"/>
          <w:szCs w:val="24"/>
        </w:rPr>
        <w:t>Shamsasenjan</w:t>
      </w:r>
      <w:proofErr w:type="spellEnd"/>
      <w:r w:rsidRPr="00366487">
        <w:rPr>
          <w:rFonts w:ascii="Book Antiqua" w:hAnsi="Book Antiqua"/>
          <w:sz w:val="24"/>
          <w:szCs w:val="24"/>
        </w:rPr>
        <w:t xml:space="preserve"> K, </w:t>
      </w:r>
      <w:proofErr w:type="spellStart"/>
      <w:r w:rsidRPr="00366487">
        <w:rPr>
          <w:rFonts w:ascii="Book Antiqua" w:hAnsi="Book Antiqua"/>
          <w:sz w:val="24"/>
          <w:szCs w:val="24"/>
        </w:rPr>
        <w:t>Movassaghpour</w:t>
      </w:r>
      <w:proofErr w:type="spellEnd"/>
      <w:r w:rsidRPr="00366487">
        <w:rPr>
          <w:rFonts w:ascii="Book Antiqua" w:hAnsi="Book Antiqua"/>
          <w:sz w:val="24"/>
          <w:szCs w:val="24"/>
        </w:rPr>
        <w:t xml:space="preserve"> A, </w:t>
      </w:r>
      <w:proofErr w:type="spellStart"/>
      <w:r w:rsidRPr="00366487">
        <w:rPr>
          <w:rFonts w:ascii="Book Antiqua" w:hAnsi="Book Antiqua"/>
          <w:sz w:val="24"/>
          <w:szCs w:val="24"/>
        </w:rPr>
        <w:t>Majidi</w:t>
      </w:r>
      <w:proofErr w:type="spellEnd"/>
      <w:r w:rsidRPr="00366487">
        <w:rPr>
          <w:rFonts w:ascii="Book Antiqua" w:hAnsi="Book Antiqua"/>
          <w:sz w:val="24"/>
          <w:szCs w:val="24"/>
        </w:rPr>
        <w:t xml:space="preserve"> J, </w:t>
      </w:r>
      <w:proofErr w:type="spellStart"/>
      <w:r w:rsidRPr="00366487">
        <w:rPr>
          <w:rFonts w:ascii="Book Antiqua" w:hAnsi="Book Antiqua"/>
          <w:sz w:val="24"/>
          <w:szCs w:val="24"/>
        </w:rPr>
        <w:t>Baradaran</w:t>
      </w:r>
      <w:proofErr w:type="spellEnd"/>
      <w:r w:rsidRPr="00366487">
        <w:rPr>
          <w:rFonts w:ascii="Book Antiqua" w:hAnsi="Book Antiqua"/>
          <w:sz w:val="24"/>
          <w:szCs w:val="24"/>
        </w:rPr>
        <w:t xml:space="preserve"> B. Immunomodulatory nature and site specific affinity of mesenchymal stem cells: a hope in cell therapy. </w:t>
      </w:r>
      <w:proofErr w:type="spellStart"/>
      <w:r w:rsidRPr="00366487">
        <w:rPr>
          <w:rFonts w:ascii="Book Antiqua" w:hAnsi="Book Antiqua"/>
          <w:i/>
          <w:sz w:val="24"/>
          <w:szCs w:val="24"/>
        </w:rPr>
        <w:t>Adv</w:t>
      </w:r>
      <w:proofErr w:type="spellEnd"/>
      <w:r w:rsidRPr="00366487">
        <w:rPr>
          <w:rFonts w:ascii="Book Antiqua" w:hAnsi="Book Antiqua"/>
          <w:i/>
          <w:sz w:val="24"/>
          <w:szCs w:val="24"/>
        </w:rPr>
        <w:t xml:space="preserve"> Pharm Bull</w:t>
      </w:r>
      <w:r w:rsidRPr="00366487">
        <w:rPr>
          <w:rFonts w:ascii="Book Antiqua" w:hAnsi="Book Antiqua"/>
          <w:sz w:val="24"/>
          <w:szCs w:val="24"/>
        </w:rPr>
        <w:t xml:space="preserve"> 2014; </w:t>
      </w:r>
      <w:r w:rsidRPr="00366487">
        <w:rPr>
          <w:rFonts w:ascii="Book Antiqua" w:hAnsi="Book Antiqua"/>
          <w:b/>
          <w:sz w:val="24"/>
          <w:szCs w:val="24"/>
        </w:rPr>
        <w:t>4</w:t>
      </w:r>
      <w:r w:rsidRPr="00366487">
        <w:rPr>
          <w:rFonts w:ascii="Book Antiqua" w:hAnsi="Book Antiqua"/>
          <w:sz w:val="24"/>
          <w:szCs w:val="24"/>
        </w:rPr>
        <w:t>: 5-13 [PMID: 24409403 DOI: 10.5681/apb.2014.002]</w:t>
      </w:r>
    </w:p>
    <w:p w14:paraId="0CC5B154"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52 </w:t>
      </w:r>
      <w:proofErr w:type="spellStart"/>
      <w:r w:rsidRPr="00366487">
        <w:rPr>
          <w:rFonts w:ascii="Book Antiqua" w:hAnsi="Book Antiqua"/>
          <w:b/>
          <w:sz w:val="24"/>
          <w:szCs w:val="24"/>
        </w:rPr>
        <w:t>Melief</w:t>
      </w:r>
      <w:proofErr w:type="spellEnd"/>
      <w:r w:rsidRPr="00366487">
        <w:rPr>
          <w:rFonts w:ascii="Book Antiqua" w:hAnsi="Book Antiqua"/>
          <w:b/>
          <w:sz w:val="24"/>
          <w:szCs w:val="24"/>
        </w:rPr>
        <w:t xml:space="preserve"> SM</w:t>
      </w:r>
      <w:r w:rsidRPr="00366487">
        <w:rPr>
          <w:rFonts w:ascii="Book Antiqua" w:hAnsi="Book Antiqua"/>
          <w:sz w:val="24"/>
          <w:szCs w:val="24"/>
        </w:rPr>
        <w:t xml:space="preserve">, </w:t>
      </w:r>
      <w:proofErr w:type="spellStart"/>
      <w:r w:rsidRPr="00366487">
        <w:rPr>
          <w:rFonts w:ascii="Book Antiqua" w:hAnsi="Book Antiqua"/>
          <w:sz w:val="24"/>
          <w:szCs w:val="24"/>
        </w:rPr>
        <w:t>Zwaginga</w:t>
      </w:r>
      <w:proofErr w:type="spellEnd"/>
      <w:r w:rsidRPr="00366487">
        <w:rPr>
          <w:rFonts w:ascii="Book Antiqua" w:hAnsi="Book Antiqua"/>
          <w:sz w:val="24"/>
          <w:szCs w:val="24"/>
        </w:rPr>
        <w:t xml:space="preserve"> JJ, </w:t>
      </w:r>
      <w:proofErr w:type="spellStart"/>
      <w:r w:rsidRPr="00366487">
        <w:rPr>
          <w:rFonts w:ascii="Book Antiqua" w:hAnsi="Book Antiqua"/>
          <w:sz w:val="24"/>
          <w:szCs w:val="24"/>
        </w:rPr>
        <w:t>Fibbe</w:t>
      </w:r>
      <w:proofErr w:type="spellEnd"/>
      <w:r w:rsidRPr="00366487">
        <w:rPr>
          <w:rFonts w:ascii="Book Antiqua" w:hAnsi="Book Antiqua"/>
          <w:sz w:val="24"/>
          <w:szCs w:val="24"/>
        </w:rPr>
        <w:t xml:space="preserve"> WE, </w:t>
      </w:r>
      <w:proofErr w:type="spellStart"/>
      <w:r w:rsidRPr="00366487">
        <w:rPr>
          <w:rFonts w:ascii="Book Antiqua" w:hAnsi="Book Antiqua"/>
          <w:sz w:val="24"/>
          <w:szCs w:val="24"/>
        </w:rPr>
        <w:t>Roelofs</w:t>
      </w:r>
      <w:proofErr w:type="spellEnd"/>
      <w:r w:rsidRPr="00366487">
        <w:rPr>
          <w:rFonts w:ascii="Book Antiqua" w:hAnsi="Book Antiqua"/>
          <w:sz w:val="24"/>
          <w:szCs w:val="24"/>
        </w:rPr>
        <w:t xml:space="preserve"> H. Adipose tissue-derived multipotent stromal cells have a higher immunomodulatory capacity than their bone marrow-derived counterparts. </w:t>
      </w:r>
      <w:r w:rsidRPr="00366487">
        <w:rPr>
          <w:rFonts w:ascii="Book Antiqua" w:hAnsi="Book Antiqua"/>
          <w:i/>
          <w:sz w:val="24"/>
          <w:szCs w:val="24"/>
        </w:rPr>
        <w:t xml:space="preserve">Stem Cells </w:t>
      </w:r>
      <w:proofErr w:type="spellStart"/>
      <w:r w:rsidRPr="00366487">
        <w:rPr>
          <w:rFonts w:ascii="Book Antiqua" w:hAnsi="Book Antiqua"/>
          <w:i/>
          <w:sz w:val="24"/>
          <w:szCs w:val="24"/>
        </w:rPr>
        <w:t>Transl</w:t>
      </w:r>
      <w:proofErr w:type="spellEnd"/>
      <w:r w:rsidRPr="00366487">
        <w:rPr>
          <w:rFonts w:ascii="Book Antiqua" w:hAnsi="Book Antiqua"/>
          <w:i/>
          <w:sz w:val="24"/>
          <w:szCs w:val="24"/>
        </w:rPr>
        <w:t xml:space="preserve"> Med</w:t>
      </w:r>
      <w:r w:rsidRPr="00366487">
        <w:rPr>
          <w:rFonts w:ascii="Book Antiqua" w:hAnsi="Book Antiqua"/>
          <w:sz w:val="24"/>
          <w:szCs w:val="24"/>
        </w:rPr>
        <w:t xml:space="preserve"> 2013; </w:t>
      </w:r>
      <w:r w:rsidRPr="00366487">
        <w:rPr>
          <w:rFonts w:ascii="Book Antiqua" w:hAnsi="Book Antiqua"/>
          <w:b/>
          <w:sz w:val="24"/>
          <w:szCs w:val="24"/>
        </w:rPr>
        <w:t>2</w:t>
      </w:r>
      <w:r w:rsidRPr="00366487">
        <w:rPr>
          <w:rFonts w:ascii="Book Antiqua" w:hAnsi="Book Antiqua"/>
          <w:sz w:val="24"/>
          <w:szCs w:val="24"/>
        </w:rPr>
        <w:t>: 455-463 [PMID: 23694810 DOI: 10.5966/sctm.2012-0184]</w:t>
      </w:r>
    </w:p>
    <w:p w14:paraId="17309FE9"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53 </w:t>
      </w:r>
      <w:proofErr w:type="spellStart"/>
      <w:r w:rsidRPr="00366487">
        <w:rPr>
          <w:rFonts w:ascii="Book Antiqua" w:hAnsi="Book Antiqua"/>
          <w:b/>
          <w:sz w:val="24"/>
          <w:szCs w:val="24"/>
        </w:rPr>
        <w:t>Dmitrieva</w:t>
      </w:r>
      <w:proofErr w:type="spellEnd"/>
      <w:r w:rsidRPr="00366487">
        <w:rPr>
          <w:rFonts w:ascii="Book Antiqua" w:hAnsi="Book Antiqua"/>
          <w:b/>
          <w:sz w:val="24"/>
          <w:szCs w:val="24"/>
        </w:rPr>
        <w:t xml:space="preserve"> RI</w:t>
      </w:r>
      <w:r w:rsidRPr="00366487">
        <w:rPr>
          <w:rFonts w:ascii="Book Antiqua" w:hAnsi="Book Antiqua"/>
          <w:sz w:val="24"/>
          <w:szCs w:val="24"/>
        </w:rPr>
        <w:t xml:space="preserve">, </w:t>
      </w:r>
      <w:proofErr w:type="spellStart"/>
      <w:r w:rsidRPr="00366487">
        <w:rPr>
          <w:rFonts w:ascii="Book Antiqua" w:hAnsi="Book Antiqua"/>
          <w:sz w:val="24"/>
          <w:szCs w:val="24"/>
        </w:rPr>
        <w:t>Minullina</w:t>
      </w:r>
      <w:proofErr w:type="spellEnd"/>
      <w:r w:rsidRPr="00366487">
        <w:rPr>
          <w:rFonts w:ascii="Book Antiqua" w:hAnsi="Book Antiqua"/>
          <w:sz w:val="24"/>
          <w:szCs w:val="24"/>
        </w:rPr>
        <w:t xml:space="preserve"> IR, </w:t>
      </w:r>
      <w:proofErr w:type="spellStart"/>
      <w:r w:rsidRPr="00366487">
        <w:rPr>
          <w:rFonts w:ascii="Book Antiqua" w:hAnsi="Book Antiqua"/>
          <w:sz w:val="24"/>
          <w:szCs w:val="24"/>
        </w:rPr>
        <w:t>Bilibina</w:t>
      </w:r>
      <w:proofErr w:type="spellEnd"/>
      <w:r w:rsidRPr="00366487">
        <w:rPr>
          <w:rFonts w:ascii="Book Antiqua" w:hAnsi="Book Antiqua"/>
          <w:sz w:val="24"/>
          <w:szCs w:val="24"/>
        </w:rPr>
        <w:t xml:space="preserve"> AA, </w:t>
      </w:r>
      <w:proofErr w:type="spellStart"/>
      <w:r w:rsidRPr="00366487">
        <w:rPr>
          <w:rFonts w:ascii="Book Antiqua" w:hAnsi="Book Antiqua"/>
          <w:sz w:val="24"/>
          <w:szCs w:val="24"/>
        </w:rPr>
        <w:t>Tarasova</w:t>
      </w:r>
      <w:proofErr w:type="spellEnd"/>
      <w:r w:rsidRPr="00366487">
        <w:rPr>
          <w:rFonts w:ascii="Book Antiqua" w:hAnsi="Book Antiqua"/>
          <w:sz w:val="24"/>
          <w:szCs w:val="24"/>
        </w:rPr>
        <w:t xml:space="preserve"> OV, </w:t>
      </w:r>
      <w:proofErr w:type="spellStart"/>
      <w:r w:rsidRPr="00366487">
        <w:rPr>
          <w:rFonts w:ascii="Book Antiqua" w:hAnsi="Book Antiqua"/>
          <w:sz w:val="24"/>
          <w:szCs w:val="24"/>
        </w:rPr>
        <w:t>Anisimov</w:t>
      </w:r>
      <w:proofErr w:type="spellEnd"/>
      <w:r w:rsidRPr="00366487">
        <w:rPr>
          <w:rFonts w:ascii="Book Antiqua" w:hAnsi="Book Antiqua"/>
          <w:sz w:val="24"/>
          <w:szCs w:val="24"/>
        </w:rPr>
        <w:t xml:space="preserve"> SV, </w:t>
      </w:r>
      <w:proofErr w:type="spellStart"/>
      <w:r w:rsidRPr="00366487">
        <w:rPr>
          <w:rFonts w:ascii="Book Antiqua" w:hAnsi="Book Antiqua"/>
          <w:sz w:val="24"/>
          <w:szCs w:val="24"/>
        </w:rPr>
        <w:t>Zaritskey</w:t>
      </w:r>
      <w:proofErr w:type="spellEnd"/>
      <w:r w:rsidRPr="00366487">
        <w:rPr>
          <w:rFonts w:ascii="Book Antiqua" w:hAnsi="Book Antiqua"/>
          <w:sz w:val="24"/>
          <w:szCs w:val="24"/>
        </w:rPr>
        <w:t xml:space="preserve"> AY. Bone marrow- and subcutaneous adipose tissue-derived mesenchymal stem cells: differences and similarities. </w:t>
      </w:r>
      <w:r w:rsidRPr="00366487">
        <w:rPr>
          <w:rFonts w:ascii="Book Antiqua" w:hAnsi="Book Antiqua"/>
          <w:i/>
          <w:sz w:val="24"/>
          <w:szCs w:val="24"/>
        </w:rPr>
        <w:t>Cell Cycle</w:t>
      </w:r>
      <w:r w:rsidRPr="00366487">
        <w:rPr>
          <w:rFonts w:ascii="Book Antiqua" w:hAnsi="Book Antiqua"/>
          <w:sz w:val="24"/>
          <w:szCs w:val="24"/>
        </w:rPr>
        <w:t xml:space="preserve"> 2012; </w:t>
      </w:r>
      <w:r w:rsidRPr="00366487">
        <w:rPr>
          <w:rFonts w:ascii="Book Antiqua" w:hAnsi="Book Antiqua"/>
          <w:b/>
          <w:sz w:val="24"/>
          <w:szCs w:val="24"/>
        </w:rPr>
        <w:t>11</w:t>
      </w:r>
      <w:r w:rsidRPr="00366487">
        <w:rPr>
          <w:rFonts w:ascii="Book Antiqua" w:hAnsi="Book Antiqua"/>
          <w:sz w:val="24"/>
          <w:szCs w:val="24"/>
        </w:rPr>
        <w:t>: 377-383 [PMID: 22189711 DOI: 10.4161/cc.11.2.18858]</w:t>
      </w:r>
    </w:p>
    <w:p w14:paraId="3F73708E"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54 </w:t>
      </w:r>
      <w:r w:rsidRPr="00366487">
        <w:rPr>
          <w:rFonts w:ascii="Book Antiqua" w:hAnsi="Book Antiqua"/>
          <w:b/>
          <w:sz w:val="24"/>
          <w:szCs w:val="24"/>
        </w:rPr>
        <w:t>Hanson SE</w:t>
      </w:r>
      <w:r w:rsidRPr="00366487">
        <w:rPr>
          <w:rFonts w:ascii="Book Antiqua" w:hAnsi="Book Antiqua"/>
          <w:sz w:val="24"/>
          <w:szCs w:val="24"/>
        </w:rPr>
        <w:t xml:space="preserve">, Kim J, </w:t>
      </w:r>
      <w:proofErr w:type="spellStart"/>
      <w:r w:rsidRPr="00366487">
        <w:rPr>
          <w:rFonts w:ascii="Book Antiqua" w:hAnsi="Book Antiqua"/>
          <w:sz w:val="24"/>
          <w:szCs w:val="24"/>
        </w:rPr>
        <w:t>Hematti</w:t>
      </w:r>
      <w:proofErr w:type="spellEnd"/>
      <w:r w:rsidRPr="00366487">
        <w:rPr>
          <w:rFonts w:ascii="Book Antiqua" w:hAnsi="Book Antiqua"/>
          <w:sz w:val="24"/>
          <w:szCs w:val="24"/>
        </w:rPr>
        <w:t xml:space="preserve"> P. Comparative analysis of adipose-derived mesenchymal stem cells isolated from abdominal and breast tissue. </w:t>
      </w:r>
      <w:proofErr w:type="spellStart"/>
      <w:r w:rsidRPr="00366487">
        <w:rPr>
          <w:rFonts w:ascii="Book Antiqua" w:hAnsi="Book Antiqua"/>
          <w:i/>
          <w:sz w:val="24"/>
          <w:szCs w:val="24"/>
        </w:rPr>
        <w:t>Aesthet</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Surg</w:t>
      </w:r>
      <w:proofErr w:type="spellEnd"/>
      <w:r w:rsidRPr="00366487">
        <w:rPr>
          <w:rFonts w:ascii="Book Antiqua" w:hAnsi="Book Antiqua"/>
          <w:i/>
          <w:sz w:val="24"/>
          <w:szCs w:val="24"/>
        </w:rPr>
        <w:t xml:space="preserve"> J</w:t>
      </w:r>
      <w:r w:rsidRPr="00366487">
        <w:rPr>
          <w:rFonts w:ascii="Book Antiqua" w:hAnsi="Book Antiqua"/>
          <w:sz w:val="24"/>
          <w:szCs w:val="24"/>
        </w:rPr>
        <w:t xml:space="preserve"> 2013; </w:t>
      </w:r>
      <w:r w:rsidRPr="00366487">
        <w:rPr>
          <w:rFonts w:ascii="Book Antiqua" w:hAnsi="Book Antiqua"/>
          <w:b/>
          <w:sz w:val="24"/>
          <w:szCs w:val="24"/>
        </w:rPr>
        <w:t>33</w:t>
      </w:r>
      <w:r w:rsidRPr="00366487">
        <w:rPr>
          <w:rFonts w:ascii="Book Antiqua" w:hAnsi="Book Antiqua"/>
          <w:sz w:val="24"/>
          <w:szCs w:val="24"/>
        </w:rPr>
        <w:t>: 888-898 [PMID: 23908304 DOI: 10.1177/1090820X13496115]</w:t>
      </w:r>
    </w:p>
    <w:p w14:paraId="4AB1D94B"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55 </w:t>
      </w:r>
      <w:r w:rsidRPr="00366487">
        <w:rPr>
          <w:rFonts w:ascii="Book Antiqua" w:hAnsi="Book Antiqua"/>
          <w:b/>
          <w:sz w:val="24"/>
          <w:szCs w:val="24"/>
        </w:rPr>
        <w:t>Hass R</w:t>
      </w:r>
      <w:r w:rsidRPr="00366487">
        <w:rPr>
          <w:rFonts w:ascii="Book Antiqua" w:hAnsi="Book Antiqua"/>
          <w:sz w:val="24"/>
          <w:szCs w:val="24"/>
        </w:rPr>
        <w:t xml:space="preserve">, Kasper C, </w:t>
      </w:r>
      <w:proofErr w:type="spellStart"/>
      <w:r w:rsidRPr="00366487">
        <w:rPr>
          <w:rFonts w:ascii="Book Antiqua" w:hAnsi="Book Antiqua"/>
          <w:sz w:val="24"/>
          <w:szCs w:val="24"/>
        </w:rPr>
        <w:t>Böhm</w:t>
      </w:r>
      <w:proofErr w:type="spellEnd"/>
      <w:r w:rsidRPr="00366487">
        <w:rPr>
          <w:rFonts w:ascii="Book Antiqua" w:hAnsi="Book Antiqua"/>
          <w:sz w:val="24"/>
          <w:szCs w:val="24"/>
        </w:rPr>
        <w:t xml:space="preserve"> S, Jacobs R. Different populations and sources of human mesenchymal stem cells (MSC): A comparison of adult and neonatal tissue-derived MSC. </w:t>
      </w:r>
      <w:r w:rsidRPr="00366487">
        <w:rPr>
          <w:rFonts w:ascii="Book Antiqua" w:hAnsi="Book Antiqua"/>
          <w:i/>
          <w:sz w:val="24"/>
          <w:szCs w:val="24"/>
        </w:rPr>
        <w:t xml:space="preserve">Cell </w:t>
      </w:r>
      <w:proofErr w:type="spellStart"/>
      <w:r w:rsidRPr="00366487">
        <w:rPr>
          <w:rFonts w:ascii="Book Antiqua" w:hAnsi="Book Antiqua"/>
          <w:i/>
          <w:sz w:val="24"/>
          <w:szCs w:val="24"/>
        </w:rPr>
        <w:t>Commun</w:t>
      </w:r>
      <w:proofErr w:type="spellEnd"/>
      <w:r w:rsidRPr="00366487">
        <w:rPr>
          <w:rFonts w:ascii="Book Antiqua" w:hAnsi="Book Antiqua"/>
          <w:i/>
          <w:sz w:val="24"/>
          <w:szCs w:val="24"/>
        </w:rPr>
        <w:t xml:space="preserve"> Signal</w:t>
      </w:r>
      <w:r w:rsidRPr="00366487">
        <w:rPr>
          <w:rFonts w:ascii="Book Antiqua" w:hAnsi="Book Antiqua"/>
          <w:sz w:val="24"/>
          <w:szCs w:val="24"/>
        </w:rPr>
        <w:t xml:space="preserve"> 2011; </w:t>
      </w:r>
      <w:r w:rsidRPr="00366487">
        <w:rPr>
          <w:rFonts w:ascii="Book Antiqua" w:hAnsi="Book Antiqua"/>
          <w:b/>
          <w:sz w:val="24"/>
          <w:szCs w:val="24"/>
        </w:rPr>
        <w:t>9</w:t>
      </w:r>
      <w:r w:rsidRPr="00366487">
        <w:rPr>
          <w:rFonts w:ascii="Book Antiqua" w:hAnsi="Book Antiqua"/>
          <w:sz w:val="24"/>
          <w:szCs w:val="24"/>
        </w:rPr>
        <w:t>: 12 [PMID: 21569606 DOI: 10.1186/1478-811X-9-12]</w:t>
      </w:r>
    </w:p>
    <w:p w14:paraId="23E9E6B1"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56 </w:t>
      </w:r>
      <w:proofErr w:type="spellStart"/>
      <w:r w:rsidRPr="00366487">
        <w:rPr>
          <w:rFonts w:ascii="Book Antiqua" w:hAnsi="Book Antiqua"/>
          <w:b/>
          <w:sz w:val="24"/>
          <w:szCs w:val="24"/>
        </w:rPr>
        <w:t>Bieback</w:t>
      </w:r>
      <w:proofErr w:type="spellEnd"/>
      <w:r w:rsidRPr="00366487">
        <w:rPr>
          <w:rFonts w:ascii="Book Antiqua" w:hAnsi="Book Antiqua"/>
          <w:b/>
          <w:sz w:val="24"/>
          <w:szCs w:val="24"/>
        </w:rPr>
        <w:t xml:space="preserve"> K</w:t>
      </w:r>
      <w:r w:rsidRPr="00366487">
        <w:rPr>
          <w:rFonts w:ascii="Book Antiqua" w:hAnsi="Book Antiqua"/>
          <w:sz w:val="24"/>
          <w:szCs w:val="24"/>
        </w:rPr>
        <w:t xml:space="preserve">, </w:t>
      </w:r>
      <w:proofErr w:type="spellStart"/>
      <w:r w:rsidRPr="00366487">
        <w:rPr>
          <w:rFonts w:ascii="Book Antiqua" w:hAnsi="Book Antiqua"/>
          <w:sz w:val="24"/>
          <w:szCs w:val="24"/>
        </w:rPr>
        <w:t>Brinkmann</w:t>
      </w:r>
      <w:proofErr w:type="spellEnd"/>
      <w:r w:rsidRPr="00366487">
        <w:rPr>
          <w:rFonts w:ascii="Book Antiqua" w:hAnsi="Book Antiqua"/>
          <w:sz w:val="24"/>
          <w:szCs w:val="24"/>
        </w:rPr>
        <w:t xml:space="preserve"> I. Mesenchymal stromal cells from human perinatal tissues: From biology to cell therapy. </w:t>
      </w:r>
      <w:r w:rsidRPr="00366487">
        <w:rPr>
          <w:rFonts w:ascii="Book Antiqua" w:hAnsi="Book Antiqua"/>
          <w:i/>
          <w:sz w:val="24"/>
          <w:szCs w:val="24"/>
        </w:rPr>
        <w:t>World J Stem Cells</w:t>
      </w:r>
      <w:r w:rsidRPr="00366487">
        <w:rPr>
          <w:rFonts w:ascii="Book Antiqua" w:hAnsi="Book Antiqua"/>
          <w:sz w:val="24"/>
          <w:szCs w:val="24"/>
        </w:rPr>
        <w:t xml:space="preserve"> 2010; </w:t>
      </w:r>
      <w:r w:rsidRPr="00366487">
        <w:rPr>
          <w:rFonts w:ascii="Book Antiqua" w:hAnsi="Book Antiqua"/>
          <w:b/>
          <w:sz w:val="24"/>
          <w:szCs w:val="24"/>
        </w:rPr>
        <w:t>2</w:t>
      </w:r>
      <w:r w:rsidRPr="00366487">
        <w:rPr>
          <w:rFonts w:ascii="Book Antiqua" w:hAnsi="Book Antiqua"/>
          <w:sz w:val="24"/>
          <w:szCs w:val="24"/>
        </w:rPr>
        <w:t>: 81-92 [PMID: 21607124 DOI: 10.4252/wjsc.v2.i4.81]</w:t>
      </w:r>
    </w:p>
    <w:p w14:paraId="5F43E2F9"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57 </w:t>
      </w:r>
      <w:proofErr w:type="spellStart"/>
      <w:r w:rsidRPr="00366487">
        <w:rPr>
          <w:rFonts w:ascii="Book Antiqua" w:hAnsi="Book Antiqua"/>
          <w:b/>
          <w:sz w:val="24"/>
          <w:szCs w:val="24"/>
        </w:rPr>
        <w:t>Martinelli</w:t>
      </w:r>
      <w:proofErr w:type="spellEnd"/>
      <w:r w:rsidRPr="00366487">
        <w:rPr>
          <w:rFonts w:ascii="Book Antiqua" w:hAnsi="Book Antiqua"/>
          <w:b/>
          <w:sz w:val="24"/>
          <w:szCs w:val="24"/>
        </w:rPr>
        <w:t xml:space="preserve"> D</w:t>
      </w:r>
      <w:r w:rsidRPr="00366487">
        <w:rPr>
          <w:rFonts w:ascii="Book Antiqua" w:hAnsi="Book Antiqua"/>
          <w:sz w:val="24"/>
          <w:szCs w:val="24"/>
        </w:rPr>
        <w:t xml:space="preserve">, Pereira RC, </w:t>
      </w:r>
      <w:proofErr w:type="spellStart"/>
      <w:r w:rsidRPr="00366487">
        <w:rPr>
          <w:rFonts w:ascii="Book Antiqua" w:hAnsi="Book Antiqua"/>
          <w:sz w:val="24"/>
          <w:szCs w:val="24"/>
        </w:rPr>
        <w:t>Mogni</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Benelli</w:t>
      </w:r>
      <w:proofErr w:type="spellEnd"/>
      <w:r w:rsidRPr="00366487">
        <w:rPr>
          <w:rFonts w:ascii="Book Antiqua" w:hAnsi="Book Antiqua"/>
          <w:sz w:val="24"/>
          <w:szCs w:val="24"/>
        </w:rPr>
        <w:t xml:space="preserve"> R, </w:t>
      </w:r>
      <w:proofErr w:type="spellStart"/>
      <w:r w:rsidRPr="00366487">
        <w:rPr>
          <w:rFonts w:ascii="Book Antiqua" w:hAnsi="Book Antiqua"/>
          <w:sz w:val="24"/>
          <w:szCs w:val="24"/>
        </w:rPr>
        <w:t>Mastrogiacomo</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Coviello</w:t>
      </w:r>
      <w:proofErr w:type="spellEnd"/>
      <w:r w:rsidRPr="00366487">
        <w:rPr>
          <w:rFonts w:ascii="Book Antiqua" w:hAnsi="Book Antiqua"/>
          <w:sz w:val="24"/>
          <w:szCs w:val="24"/>
        </w:rPr>
        <w:t xml:space="preserve"> D, </w:t>
      </w:r>
      <w:proofErr w:type="spellStart"/>
      <w:r w:rsidRPr="00366487">
        <w:rPr>
          <w:rFonts w:ascii="Book Antiqua" w:hAnsi="Book Antiqua"/>
          <w:sz w:val="24"/>
          <w:szCs w:val="24"/>
        </w:rPr>
        <w:t>Cancedda</w:t>
      </w:r>
      <w:proofErr w:type="spellEnd"/>
      <w:r w:rsidRPr="00366487">
        <w:rPr>
          <w:rFonts w:ascii="Book Antiqua" w:hAnsi="Book Antiqua"/>
          <w:sz w:val="24"/>
          <w:szCs w:val="24"/>
        </w:rPr>
        <w:t xml:space="preserve"> R, </w:t>
      </w:r>
      <w:proofErr w:type="spellStart"/>
      <w:r w:rsidRPr="00366487">
        <w:rPr>
          <w:rFonts w:ascii="Book Antiqua" w:hAnsi="Book Antiqua"/>
          <w:sz w:val="24"/>
          <w:szCs w:val="24"/>
        </w:rPr>
        <w:t>Gentili</w:t>
      </w:r>
      <w:proofErr w:type="spellEnd"/>
      <w:r w:rsidRPr="00366487">
        <w:rPr>
          <w:rFonts w:ascii="Book Antiqua" w:hAnsi="Book Antiqua"/>
          <w:sz w:val="24"/>
          <w:szCs w:val="24"/>
        </w:rPr>
        <w:t xml:space="preserve"> C. A humanized system to expand in vitro amniotic fluid-derived stem cells intended for clinical application. </w:t>
      </w:r>
      <w:proofErr w:type="spellStart"/>
      <w:r w:rsidRPr="00366487">
        <w:rPr>
          <w:rFonts w:ascii="Book Antiqua" w:hAnsi="Book Antiqua"/>
          <w:i/>
          <w:sz w:val="24"/>
          <w:szCs w:val="24"/>
        </w:rPr>
        <w:t>Cytotherapy</w:t>
      </w:r>
      <w:proofErr w:type="spellEnd"/>
      <w:r w:rsidRPr="00366487">
        <w:rPr>
          <w:rFonts w:ascii="Book Antiqua" w:hAnsi="Book Antiqua"/>
          <w:sz w:val="24"/>
          <w:szCs w:val="24"/>
        </w:rPr>
        <w:t xml:space="preserve"> 2016; </w:t>
      </w:r>
      <w:r w:rsidRPr="00366487">
        <w:rPr>
          <w:rFonts w:ascii="Book Antiqua" w:hAnsi="Book Antiqua"/>
          <w:b/>
          <w:sz w:val="24"/>
          <w:szCs w:val="24"/>
        </w:rPr>
        <w:t>18</w:t>
      </w:r>
      <w:r w:rsidRPr="00366487">
        <w:rPr>
          <w:rFonts w:ascii="Book Antiqua" w:hAnsi="Book Antiqua"/>
          <w:sz w:val="24"/>
          <w:szCs w:val="24"/>
        </w:rPr>
        <w:t>: 438-451 [PMID: 26857233 DOI: 10.1016/j.jcyt.2015.11.020]</w:t>
      </w:r>
    </w:p>
    <w:p w14:paraId="4A676005"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58 </w:t>
      </w:r>
      <w:r w:rsidRPr="00366487">
        <w:rPr>
          <w:rFonts w:ascii="Book Antiqua" w:hAnsi="Book Antiqua"/>
          <w:b/>
          <w:sz w:val="24"/>
          <w:szCs w:val="24"/>
        </w:rPr>
        <w:t>Li X</w:t>
      </w:r>
      <w:r w:rsidRPr="00366487">
        <w:rPr>
          <w:rFonts w:ascii="Book Antiqua" w:hAnsi="Book Antiqua"/>
          <w:sz w:val="24"/>
          <w:szCs w:val="24"/>
        </w:rPr>
        <w:t xml:space="preserve">, Bai J, Ji X, Li R, Xuan Y, Wang Y. Comprehensive characterization of four different populations of human mesenchymal stem cells as regards their immune properties, proliferation and differentiation. </w:t>
      </w:r>
      <w:proofErr w:type="spellStart"/>
      <w:r w:rsidRPr="00366487">
        <w:rPr>
          <w:rFonts w:ascii="Book Antiqua" w:hAnsi="Book Antiqua"/>
          <w:i/>
          <w:sz w:val="24"/>
          <w:szCs w:val="24"/>
        </w:rPr>
        <w:t>Int</w:t>
      </w:r>
      <w:proofErr w:type="spellEnd"/>
      <w:r w:rsidRPr="00366487">
        <w:rPr>
          <w:rFonts w:ascii="Book Antiqua" w:hAnsi="Book Antiqua"/>
          <w:i/>
          <w:sz w:val="24"/>
          <w:szCs w:val="24"/>
        </w:rPr>
        <w:t xml:space="preserve"> J </w:t>
      </w:r>
      <w:proofErr w:type="spellStart"/>
      <w:r w:rsidRPr="00366487">
        <w:rPr>
          <w:rFonts w:ascii="Book Antiqua" w:hAnsi="Book Antiqua"/>
          <w:i/>
          <w:sz w:val="24"/>
          <w:szCs w:val="24"/>
        </w:rPr>
        <w:t>Mol</w:t>
      </w:r>
      <w:proofErr w:type="spellEnd"/>
      <w:r w:rsidRPr="00366487">
        <w:rPr>
          <w:rFonts w:ascii="Book Antiqua" w:hAnsi="Book Antiqua"/>
          <w:i/>
          <w:sz w:val="24"/>
          <w:szCs w:val="24"/>
        </w:rPr>
        <w:t xml:space="preserve"> Med</w:t>
      </w:r>
      <w:r w:rsidRPr="00366487">
        <w:rPr>
          <w:rFonts w:ascii="Book Antiqua" w:hAnsi="Book Antiqua"/>
          <w:sz w:val="24"/>
          <w:szCs w:val="24"/>
        </w:rPr>
        <w:t xml:space="preserve"> 2014; </w:t>
      </w:r>
      <w:r w:rsidRPr="00366487">
        <w:rPr>
          <w:rFonts w:ascii="Book Antiqua" w:hAnsi="Book Antiqua"/>
          <w:b/>
          <w:sz w:val="24"/>
          <w:szCs w:val="24"/>
        </w:rPr>
        <w:t>34</w:t>
      </w:r>
      <w:r w:rsidRPr="00366487">
        <w:rPr>
          <w:rFonts w:ascii="Book Antiqua" w:hAnsi="Book Antiqua"/>
          <w:sz w:val="24"/>
          <w:szCs w:val="24"/>
        </w:rPr>
        <w:t>: 695-704 [PMID: 24970492 DOI: 10.3892/ijmm.2014.1821]</w:t>
      </w:r>
    </w:p>
    <w:p w14:paraId="7ADB796D"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59 </w:t>
      </w:r>
      <w:r w:rsidRPr="00366487">
        <w:rPr>
          <w:rFonts w:ascii="Book Antiqua" w:hAnsi="Book Antiqua"/>
          <w:b/>
          <w:sz w:val="24"/>
          <w:szCs w:val="24"/>
        </w:rPr>
        <w:t>Jiang XX</w:t>
      </w:r>
      <w:r w:rsidRPr="00366487">
        <w:rPr>
          <w:rFonts w:ascii="Book Antiqua" w:hAnsi="Book Antiqua"/>
          <w:sz w:val="24"/>
          <w:szCs w:val="24"/>
        </w:rPr>
        <w:t xml:space="preserve">, Zhang Y, Liu B, Zhang SX, Wu Y, Yu XD, Mao N. Human mesenchymal stem cells inhibit differentiation and function of monocyte-derived dendritic cells. </w:t>
      </w:r>
      <w:r w:rsidRPr="00366487">
        <w:rPr>
          <w:rFonts w:ascii="Book Antiqua" w:hAnsi="Book Antiqua"/>
          <w:i/>
          <w:sz w:val="24"/>
          <w:szCs w:val="24"/>
        </w:rPr>
        <w:t>Blood</w:t>
      </w:r>
      <w:r w:rsidRPr="00366487">
        <w:rPr>
          <w:rFonts w:ascii="Book Antiqua" w:hAnsi="Book Antiqua"/>
          <w:sz w:val="24"/>
          <w:szCs w:val="24"/>
        </w:rPr>
        <w:t xml:space="preserve"> 2005; </w:t>
      </w:r>
      <w:r w:rsidRPr="00366487">
        <w:rPr>
          <w:rFonts w:ascii="Book Antiqua" w:hAnsi="Book Antiqua"/>
          <w:b/>
          <w:sz w:val="24"/>
          <w:szCs w:val="24"/>
        </w:rPr>
        <w:t>105</w:t>
      </w:r>
      <w:r w:rsidRPr="00366487">
        <w:rPr>
          <w:rFonts w:ascii="Book Antiqua" w:hAnsi="Book Antiqua"/>
          <w:sz w:val="24"/>
          <w:szCs w:val="24"/>
        </w:rPr>
        <w:t>: 4120-4126 [PMID: 15692068 DOI: 10.1182/blood-2004-02-0586]</w:t>
      </w:r>
    </w:p>
    <w:p w14:paraId="50CE5417"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60 </w:t>
      </w:r>
      <w:proofErr w:type="spellStart"/>
      <w:r w:rsidRPr="00366487">
        <w:rPr>
          <w:rFonts w:ascii="Book Antiqua" w:hAnsi="Book Antiqua"/>
          <w:b/>
          <w:sz w:val="24"/>
          <w:szCs w:val="24"/>
        </w:rPr>
        <w:t>Tse</w:t>
      </w:r>
      <w:proofErr w:type="spellEnd"/>
      <w:r w:rsidRPr="00366487">
        <w:rPr>
          <w:rFonts w:ascii="Book Antiqua" w:hAnsi="Book Antiqua"/>
          <w:b/>
          <w:sz w:val="24"/>
          <w:szCs w:val="24"/>
        </w:rPr>
        <w:t xml:space="preserve"> WT</w:t>
      </w:r>
      <w:r w:rsidRPr="00366487">
        <w:rPr>
          <w:rFonts w:ascii="Book Antiqua" w:hAnsi="Book Antiqua"/>
          <w:sz w:val="24"/>
          <w:szCs w:val="24"/>
        </w:rPr>
        <w:t xml:space="preserve">, Pendleton JD, Beyer WM, </w:t>
      </w:r>
      <w:proofErr w:type="spellStart"/>
      <w:r w:rsidRPr="00366487">
        <w:rPr>
          <w:rFonts w:ascii="Book Antiqua" w:hAnsi="Book Antiqua"/>
          <w:sz w:val="24"/>
          <w:szCs w:val="24"/>
        </w:rPr>
        <w:t>Egalka</w:t>
      </w:r>
      <w:proofErr w:type="spellEnd"/>
      <w:r w:rsidRPr="00366487">
        <w:rPr>
          <w:rFonts w:ascii="Book Antiqua" w:hAnsi="Book Antiqua"/>
          <w:sz w:val="24"/>
          <w:szCs w:val="24"/>
        </w:rPr>
        <w:t xml:space="preserve"> MC, </w:t>
      </w:r>
      <w:proofErr w:type="spellStart"/>
      <w:r w:rsidRPr="00366487">
        <w:rPr>
          <w:rFonts w:ascii="Book Antiqua" w:hAnsi="Book Antiqua"/>
          <w:sz w:val="24"/>
          <w:szCs w:val="24"/>
        </w:rPr>
        <w:t>Guinan</w:t>
      </w:r>
      <w:proofErr w:type="spellEnd"/>
      <w:r w:rsidRPr="00366487">
        <w:rPr>
          <w:rFonts w:ascii="Book Antiqua" w:hAnsi="Book Antiqua"/>
          <w:sz w:val="24"/>
          <w:szCs w:val="24"/>
        </w:rPr>
        <w:t xml:space="preserve"> EC. Suppression of allogeneic T-cell proliferation by human marrow stromal cells: implications in transplantation. </w:t>
      </w:r>
      <w:r w:rsidRPr="00366487">
        <w:rPr>
          <w:rFonts w:ascii="Book Antiqua" w:hAnsi="Book Antiqua"/>
          <w:i/>
          <w:sz w:val="24"/>
          <w:szCs w:val="24"/>
        </w:rPr>
        <w:t>Transplantation</w:t>
      </w:r>
      <w:r w:rsidRPr="00366487">
        <w:rPr>
          <w:rFonts w:ascii="Book Antiqua" w:hAnsi="Book Antiqua"/>
          <w:sz w:val="24"/>
          <w:szCs w:val="24"/>
        </w:rPr>
        <w:t xml:space="preserve"> 2003; </w:t>
      </w:r>
      <w:r w:rsidRPr="00366487">
        <w:rPr>
          <w:rFonts w:ascii="Book Antiqua" w:hAnsi="Book Antiqua"/>
          <w:b/>
          <w:sz w:val="24"/>
          <w:szCs w:val="24"/>
        </w:rPr>
        <w:t>75</w:t>
      </w:r>
      <w:r w:rsidRPr="00366487">
        <w:rPr>
          <w:rFonts w:ascii="Book Antiqua" w:hAnsi="Book Antiqua"/>
          <w:sz w:val="24"/>
          <w:szCs w:val="24"/>
        </w:rPr>
        <w:t>: 389-397 [PMID: 12589164 DOI: 10.1097/01.TP.0000045055.63901.A9]</w:t>
      </w:r>
    </w:p>
    <w:p w14:paraId="167CDC30"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61 </w:t>
      </w:r>
      <w:proofErr w:type="spellStart"/>
      <w:r w:rsidRPr="00366487">
        <w:rPr>
          <w:rFonts w:ascii="Book Antiqua" w:hAnsi="Book Antiqua"/>
          <w:b/>
          <w:sz w:val="24"/>
          <w:szCs w:val="24"/>
        </w:rPr>
        <w:t>Ankrum</w:t>
      </w:r>
      <w:proofErr w:type="spellEnd"/>
      <w:r w:rsidRPr="00366487">
        <w:rPr>
          <w:rFonts w:ascii="Book Antiqua" w:hAnsi="Book Antiqua"/>
          <w:b/>
          <w:sz w:val="24"/>
          <w:szCs w:val="24"/>
        </w:rPr>
        <w:t xml:space="preserve"> JA</w:t>
      </w:r>
      <w:r w:rsidRPr="00366487">
        <w:rPr>
          <w:rFonts w:ascii="Book Antiqua" w:hAnsi="Book Antiqua"/>
          <w:sz w:val="24"/>
          <w:szCs w:val="24"/>
        </w:rPr>
        <w:t xml:space="preserve">, Ong JF, Karp JM. Mesenchymal stem cells: immune evasive, not immune privileged. </w:t>
      </w:r>
      <w:r w:rsidRPr="00366487">
        <w:rPr>
          <w:rFonts w:ascii="Book Antiqua" w:hAnsi="Book Antiqua"/>
          <w:i/>
          <w:sz w:val="24"/>
          <w:szCs w:val="24"/>
        </w:rPr>
        <w:t xml:space="preserve">Nat </w:t>
      </w:r>
      <w:proofErr w:type="spellStart"/>
      <w:r w:rsidRPr="00366487">
        <w:rPr>
          <w:rFonts w:ascii="Book Antiqua" w:hAnsi="Book Antiqua"/>
          <w:i/>
          <w:sz w:val="24"/>
          <w:szCs w:val="24"/>
        </w:rPr>
        <w:t>Biotechnol</w:t>
      </w:r>
      <w:proofErr w:type="spellEnd"/>
      <w:r w:rsidRPr="00366487">
        <w:rPr>
          <w:rFonts w:ascii="Book Antiqua" w:hAnsi="Book Antiqua"/>
          <w:sz w:val="24"/>
          <w:szCs w:val="24"/>
        </w:rPr>
        <w:t xml:space="preserve"> 2014; </w:t>
      </w:r>
      <w:r w:rsidRPr="00366487">
        <w:rPr>
          <w:rFonts w:ascii="Book Antiqua" w:hAnsi="Book Antiqua"/>
          <w:b/>
          <w:sz w:val="24"/>
          <w:szCs w:val="24"/>
        </w:rPr>
        <w:t>32</w:t>
      </w:r>
      <w:r w:rsidRPr="00366487">
        <w:rPr>
          <w:rFonts w:ascii="Book Antiqua" w:hAnsi="Book Antiqua"/>
          <w:sz w:val="24"/>
          <w:szCs w:val="24"/>
        </w:rPr>
        <w:t>: 252-260 [PMID: 24561556 DOI: 10.1038/nbt.2816]</w:t>
      </w:r>
    </w:p>
    <w:p w14:paraId="4F17CB25"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62 </w:t>
      </w:r>
      <w:r w:rsidRPr="00366487">
        <w:rPr>
          <w:rFonts w:ascii="Book Antiqua" w:hAnsi="Book Antiqua"/>
          <w:b/>
          <w:sz w:val="24"/>
          <w:szCs w:val="24"/>
        </w:rPr>
        <w:t>Jorgensen C</w:t>
      </w:r>
      <w:r w:rsidRPr="00366487">
        <w:rPr>
          <w:rFonts w:ascii="Book Antiqua" w:hAnsi="Book Antiqua"/>
          <w:sz w:val="24"/>
          <w:szCs w:val="24"/>
        </w:rPr>
        <w:t xml:space="preserve">, </w:t>
      </w:r>
      <w:proofErr w:type="spellStart"/>
      <w:r w:rsidRPr="00366487">
        <w:rPr>
          <w:rFonts w:ascii="Book Antiqua" w:hAnsi="Book Antiqua"/>
          <w:sz w:val="24"/>
          <w:szCs w:val="24"/>
        </w:rPr>
        <w:t>Djouad</w:t>
      </w:r>
      <w:proofErr w:type="spellEnd"/>
      <w:r w:rsidRPr="00366487">
        <w:rPr>
          <w:rFonts w:ascii="Book Antiqua" w:hAnsi="Book Antiqua"/>
          <w:sz w:val="24"/>
          <w:szCs w:val="24"/>
        </w:rPr>
        <w:t xml:space="preserve"> F, </w:t>
      </w:r>
      <w:proofErr w:type="spellStart"/>
      <w:r w:rsidRPr="00366487">
        <w:rPr>
          <w:rFonts w:ascii="Book Antiqua" w:hAnsi="Book Antiqua"/>
          <w:sz w:val="24"/>
          <w:szCs w:val="24"/>
        </w:rPr>
        <w:t>Apparailly</w:t>
      </w:r>
      <w:proofErr w:type="spellEnd"/>
      <w:r w:rsidRPr="00366487">
        <w:rPr>
          <w:rFonts w:ascii="Book Antiqua" w:hAnsi="Book Antiqua"/>
          <w:sz w:val="24"/>
          <w:szCs w:val="24"/>
        </w:rPr>
        <w:t xml:space="preserve"> F, Noël D. Engineering mesenchymal stem cells for immunotherapy. </w:t>
      </w:r>
      <w:r w:rsidRPr="00366487">
        <w:rPr>
          <w:rFonts w:ascii="Book Antiqua" w:hAnsi="Book Antiqua"/>
          <w:i/>
          <w:sz w:val="24"/>
          <w:szCs w:val="24"/>
        </w:rPr>
        <w:t xml:space="preserve">Gene </w:t>
      </w:r>
      <w:proofErr w:type="spellStart"/>
      <w:r w:rsidRPr="00366487">
        <w:rPr>
          <w:rFonts w:ascii="Book Antiqua" w:hAnsi="Book Antiqua"/>
          <w:i/>
          <w:sz w:val="24"/>
          <w:szCs w:val="24"/>
        </w:rPr>
        <w:t>Ther</w:t>
      </w:r>
      <w:proofErr w:type="spellEnd"/>
      <w:r w:rsidRPr="00366487">
        <w:rPr>
          <w:rFonts w:ascii="Book Antiqua" w:hAnsi="Book Antiqua"/>
          <w:sz w:val="24"/>
          <w:szCs w:val="24"/>
        </w:rPr>
        <w:t xml:space="preserve"> 2003; </w:t>
      </w:r>
      <w:r w:rsidRPr="00366487">
        <w:rPr>
          <w:rFonts w:ascii="Book Antiqua" w:hAnsi="Book Antiqua"/>
          <w:b/>
          <w:sz w:val="24"/>
          <w:szCs w:val="24"/>
        </w:rPr>
        <w:t>10</w:t>
      </w:r>
      <w:r w:rsidRPr="00366487">
        <w:rPr>
          <w:rFonts w:ascii="Book Antiqua" w:hAnsi="Book Antiqua"/>
          <w:sz w:val="24"/>
          <w:szCs w:val="24"/>
        </w:rPr>
        <w:t>: 928-931 [PMID: 12732877 DOI: 10.1038/sj.gt.3302019]</w:t>
      </w:r>
    </w:p>
    <w:p w14:paraId="5ED91CA3"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63 </w:t>
      </w:r>
      <w:r w:rsidRPr="00366487">
        <w:rPr>
          <w:rFonts w:ascii="Book Antiqua" w:hAnsi="Book Antiqua"/>
          <w:b/>
          <w:sz w:val="24"/>
          <w:szCs w:val="24"/>
        </w:rPr>
        <w:t>González MA</w:t>
      </w:r>
      <w:r w:rsidRPr="00366487">
        <w:rPr>
          <w:rFonts w:ascii="Book Antiqua" w:hAnsi="Book Antiqua"/>
          <w:sz w:val="24"/>
          <w:szCs w:val="24"/>
        </w:rPr>
        <w:t xml:space="preserve">, Gonzalez-Rey E, Rico L, </w:t>
      </w:r>
      <w:proofErr w:type="spellStart"/>
      <w:r w:rsidRPr="00366487">
        <w:rPr>
          <w:rFonts w:ascii="Book Antiqua" w:hAnsi="Book Antiqua"/>
          <w:sz w:val="24"/>
          <w:szCs w:val="24"/>
        </w:rPr>
        <w:t>Büscher</w:t>
      </w:r>
      <w:proofErr w:type="spellEnd"/>
      <w:r w:rsidRPr="00366487">
        <w:rPr>
          <w:rFonts w:ascii="Book Antiqua" w:hAnsi="Book Antiqua"/>
          <w:sz w:val="24"/>
          <w:szCs w:val="24"/>
        </w:rPr>
        <w:t xml:space="preserve"> D, Delgado M. Adipose-derived mesenchymal stem cells alleviate experimental colitis by inhibiting inflammatory and autoimmune responses. </w:t>
      </w:r>
      <w:r w:rsidRPr="00366487">
        <w:rPr>
          <w:rFonts w:ascii="Book Antiqua" w:hAnsi="Book Antiqua"/>
          <w:i/>
          <w:sz w:val="24"/>
          <w:szCs w:val="24"/>
        </w:rPr>
        <w:t>Gastroenterology</w:t>
      </w:r>
      <w:r w:rsidRPr="00366487">
        <w:rPr>
          <w:rFonts w:ascii="Book Antiqua" w:hAnsi="Book Antiqua"/>
          <w:sz w:val="24"/>
          <w:szCs w:val="24"/>
        </w:rPr>
        <w:t xml:space="preserve"> 2009; </w:t>
      </w:r>
      <w:r w:rsidRPr="00366487">
        <w:rPr>
          <w:rFonts w:ascii="Book Antiqua" w:hAnsi="Book Antiqua"/>
          <w:b/>
          <w:sz w:val="24"/>
          <w:szCs w:val="24"/>
        </w:rPr>
        <w:t>136</w:t>
      </w:r>
      <w:r w:rsidRPr="00366487">
        <w:rPr>
          <w:rFonts w:ascii="Book Antiqua" w:hAnsi="Book Antiqua"/>
          <w:sz w:val="24"/>
          <w:szCs w:val="24"/>
        </w:rPr>
        <w:t>: 978-989 [PMID: 19135996 DOI: 10.1053/j.gastro.2008.11.041]</w:t>
      </w:r>
    </w:p>
    <w:p w14:paraId="4A2C7D05"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64 </w:t>
      </w:r>
      <w:r w:rsidRPr="00366487">
        <w:rPr>
          <w:rFonts w:ascii="Book Antiqua" w:hAnsi="Book Antiqua"/>
          <w:b/>
          <w:sz w:val="24"/>
          <w:szCs w:val="24"/>
        </w:rPr>
        <w:t>Glenn JD</w:t>
      </w:r>
      <w:r w:rsidRPr="00366487">
        <w:rPr>
          <w:rFonts w:ascii="Book Antiqua" w:hAnsi="Book Antiqua"/>
          <w:sz w:val="24"/>
          <w:szCs w:val="24"/>
        </w:rPr>
        <w:t xml:space="preserve">, </w:t>
      </w:r>
      <w:proofErr w:type="spellStart"/>
      <w:r w:rsidRPr="00366487">
        <w:rPr>
          <w:rFonts w:ascii="Book Antiqua" w:hAnsi="Book Antiqua"/>
          <w:sz w:val="24"/>
          <w:szCs w:val="24"/>
        </w:rPr>
        <w:t>Whartenby</w:t>
      </w:r>
      <w:proofErr w:type="spellEnd"/>
      <w:r w:rsidRPr="00366487">
        <w:rPr>
          <w:rFonts w:ascii="Book Antiqua" w:hAnsi="Book Antiqua"/>
          <w:sz w:val="24"/>
          <w:szCs w:val="24"/>
        </w:rPr>
        <w:t xml:space="preserve"> KA. Mesenchymal stem cells: Emerging mechanisms of immunomodulation and therapy. </w:t>
      </w:r>
      <w:r w:rsidRPr="00366487">
        <w:rPr>
          <w:rFonts w:ascii="Book Antiqua" w:hAnsi="Book Antiqua"/>
          <w:i/>
          <w:sz w:val="24"/>
          <w:szCs w:val="24"/>
        </w:rPr>
        <w:t>World J Stem Cells</w:t>
      </w:r>
      <w:r w:rsidRPr="00366487">
        <w:rPr>
          <w:rFonts w:ascii="Book Antiqua" w:hAnsi="Book Antiqua"/>
          <w:sz w:val="24"/>
          <w:szCs w:val="24"/>
        </w:rPr>
        <w:t xml:space="preserve"> 2014; </w:t>
      </w:r>
      <w:r w:rsidRPr="00366487">
        <w:rPr>
          <w:rFonts w:ascii="Book Antiqua" w:hAnsi="Book Antiqua"/>
          <w:b/>
          <w:sz w:val="24"/>
          <w:szCs w:val="24"/>
        </w:rPr>
        <w:t>6</w:t>
      </w:r>
      <w:r w:rsidRPr="00366487">
        <w:rPr>
          <w:rFonts w:ascii="Book Antiqua" w:hAnsi="Book Antiqua"/>
          <w:sz w:val="24"/>
          <w:szCs w:val="24"/>
        </w:rPr>
        <w:t>: 526-539 [PMID: 25426250 DOI: 10.4252/wjsc.v6.i5.526]</w:t>
      </w:r>
    </w:p>
    <w:p w14:paraId="27C5008F"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65 </w:t>
      </w:r>
      <w:proofErr w:type="spellStart"/>
      <w:r w:rsidRPr="00366487">
        <w:rPr>
          <w:rFonts w:ascii="Book Antiqua" w:hAnsi="Book Antiqua"/>
          <w:b/>
          <w:sz w:val="24"/>
          <w:szCs w:val="24"/>
        </w:rPr>
        <w:t>Engela</w:t>
      </w:r>
      <w:proofErr w:type="spellEnd"/>
      <w:r w:rsidRPr="00366487">
        <w:rPr>
          <w:rFonts w:ascii="Book Antiqua" w:hAnsi="Book Antiqua"/>
          <w:b/>
          <w:sz w:val="24"/>
          <w:szCs w:val="24"/>
        </w:rPr>
        <w:t xml:space="preserve"> AU</w:t>
      </w:r>
      <w:r w:rsidRPr="00366487">
        <w:rPr>
          <w:rFonts w:ascii="Book Antiqua" w:hAnsi="Book Antiqua"/>
          <w:sz w:val="24"/>
          <w:szCs w:val="24"/>
        </w:rPr>
        <w:t xml:space="preserve">, Hoogduijn MJ, Boer K, </w:t>
      </w:r>
      <w:proofErr w:type="spellStart"/>
      <w:r w:rsidRPr="00366487">
        <w:rPr>
          <w:rFonts w:ascii="Book Antiqua" w:hAnsi="Book Antiqua"/>
          <w:sz w:val="24"/>
          <w:szCs w:val="24"/>
        </w:rPr>
        <w:t>Litjens</w:t>
      </w:r>
      <w:proofErr w:type="spellEnd"/>
      <w:r w:rsidRPr="00366487">
        <w:rPr>
          <w:rFonts w:ascii="Book Antiqua" w:hAnsi="Book Antiqua"/>
          <w:sz w:val="24"/>
          <w:szCs w:val="24"/>
        </w:rPr>
        <w:t xml:space="preserve"> NH, </w:t>
      </w:r>
      <w:proofErr w:type="spellStart"/>
      <w:r w:rsidRPr="00366487">
        <w:rPr>
          <w:rFonts w:ascii="Book Antiqua" w:hAnsi="Book Antiqua"/>
          <w:sz w:val="24"/>
          <w:szCs w:val="24"/>
        </w:rPr>
        <w:t>Betjes</w:t>
      </w:r>
      <w:proofErr w:type="spellEnd"/>
      <w:r w:rsidRPr="00366487">
        <w:rPr>
          <w:rFonts w:ascii="Book Antiqua" w:hAnsi="Book Antiqua"/>
          <w:sz w:val="24"/>
          <w:szCs w:val="24"/>
        </w:rPr>
        <w:t xml:space="preserve"> MG, Weimar W, Baan CC. Human adipose-tissue derived mesenchymal stem cells induce functional de-novo regulatory T cells with methylated FOXP3 gene DNA. </w:t>
      </w:r>
      <w:proofErr w:type="spellStart"/>
      <w:r w:rsidRPr="00366487">
        <w:rPr>
          <w:rFonts w:ascii="Book Antiqua" w:hAnsi="Book Antiqua"/>
          <w:i/>
          <w:sz w:val="24"/>
          <w:szCs w:val="24"/>
        </w:rPr>
        <w:t>Clin</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Exp</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2013; </w:t>
      </w:r>
      <w:r w:rsidRPr="00366487">
        <w:rPr>
          <w:rFonts w:ascii="Book Antiqua" w:hAnsi="Book Antiqua"/>
          <w:b/>
          <w:sz w:val="24"/>
          <w:szCs w:val="24"/>
        </w:rPr>
        <w:t>173</w:t>
      </w:r>
      <w:r w:rsidRPr="00366487">
        <w:rPr>
          <w:rFonts w:ascii="Book Antiqua" w:hAnsi="Book Antiqua"/>
          <w:sz w:val="24"/>
          <w:szCs w:val="24"/>
        </w:rPr>
        <w:t>: 343-354 [PMID: 23607314 DOI: 10.1111/cei.12120]</w:t>
      </w:r>
    </w:p>
    <w:p w14:paraId="4BB33C53"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66 </w:t>
      </w:r>
      <w:proofErr w:type="spellStart"/>
      <w:r w:rsidRPr="00366487">
        <w:rPr>
          <w:rFonts w:ascii="Book Antiqua" w:hAnsi="Book Antiqua"/>
          <w:b/>
          <w:sz w:val="24"/>
          <w:szCs w:val="24"/>
        </w:rPr>
        <w:t>Maggini</w:t>
      </w:r>
      <w:proofErr w:type="spellEnd"/>
      <w:r w:rsidRPr="00366487">
        <w:rPr>
          <w:rFonts w:ascii="Book Antiqua" w:hAnsi="Book Antiqua"/>
          <w:b/>
          <w:sz w:val="24"/>
          <w:szCs w:val="24"/>
        </w:rPr>
        <w:t xml:space="preserve"> J</w:t>
      </w:r>
      <w:r w:rsidRPr="00366487">
        <w:rPr>
          <w:rFonts w:ascii="Book Antiqua" w:hAnsi="Book Antiqua"/>
          <w:sz w:val="24"/>
          <w:szCs w:val="24"/>
        </w:rPr>
        <w:t xml:space="preserve">, </w:t>
      </w:r>
      <w:proofErr w:type="spellStart"/>
      <w:r w:rsidRPr="00366487">
        <w:rPr>
          <w:rFonts w:ascii="Book Antiqua" w:hAnsi="Book Antiqua"/>
          <w:sz w:val="24"/>
          <w:szCs w:val="24"/>
        </w:rPr>
        <w:t>Mirkin</w:t>
      </w:r>
      <w:proofErr w:type="spellEnd"/>
      <w:r w:rsidRPr="00366487">
        <w:rPr>
          <w:rFonts w:ascii="Book Antiqua" w:hAnsi="Book Antiqua"/>
          <w:sz w:val="24"/>
          <w:szCs w:val="24"/>
        </w:rPr>
        <w:t xml:space="preserve"> G, </w:t>
      </w:r>
      <w:proofErr w:type="spellStart"/>
      <w:r w:rsidRPr="00366487">
        <w:rPr>
          <w:rFonts w:ascii="Book Antiqua" w:hAnsi="Book Antiqua"/>
          <w:sz w:val="24"/>
          <w:szCs w:val="24"/>
        </w:rPr>
        <w:t>Bognanni</w:t>
      </w:r>
      <w:proofErr w:type="spellEnd"/>
      <w:r w:rsidRPr="00366487">
        <w:rPr>
          <w:rFonts w:ascii="Book Antiqua" w:hAnsi="Book Antiqua"/>
          <w:sz w:val="24"/>
          <w:szCs w:val="24"/>
        </w:rPr>
        <w:t xml:space="preserve"> I, Holmberg J, </w:t>
      </w:r>
      <w:proofErr w:type="spellStart"/>
      <w:r w:rsidRPr="00366487">
        <w:rPr>
          <w:rFonts w:ascii="Book Antiqua" w:hAnsi="Book Antiqua"/>
          <w:sz w:val="24"/>
          <w:szCs w:val="24"/>
        </w:rPr>
        <w:t>Piazzón</w:t>
      </w:r>
      <w:proofErr w:type="spellEnd"/>
      <w:r w:rsidRPr="00366487">
        <w:rPr>
          <w:rFonts w:ascii="Book Antiqua" w:hAnsi="Book Antiqua"/>
          <w:sz w:val="24"/>
          <w:szCs w:val="24"/>
        </w:rPr>
        <w:t xml:space="preserve"> IM, </w:t>
      </w:r>
      <w:proofErr w:type="spellStart"/>
      <w:r w:rsidRPr="00366487">
        <w:rPr>
          <w:rFonts w:ascii="Book Antiqua" w:hAnsi="Book Antiqua"/>
          <w:sz w:val="24"/>
          <w:szCs w:val="24"/>
        </w:rPr>
        <w:t>Nepomnaschy</w:t>
      </w:r>
      <w:proofErr w:type="spellEnd"/>
      <w:r w:rsidRPr="00366487">
        <w:rPr>
          <w:rFonts w:ascii="Book Antiqua" w:hAnsi="Book Antiqua"/>
          <w:sz w:val="24"/>
          <w:szCs w:val="24"/>
        </w:rPr>
        <w:t xml:space="preserve"> I, Costa H, </w:t>
      </w:r>
      <w:proofErr w:type="spellStart"/>
      <w:r w:rsidRPr="00366487">
        <w:rPr>
          <w:rFonts w:ascii="Book Antiqua" w:hAnsi="Book Antiqua"/>
          <w:sz w:val="24"/>
          <w:szCs w:val="24"/>
        </w:rPr>
        <w:t>Cañones</w:t>
      </w:r>
      <w:proofErr w:type="spellEnd"/>
      <w:r w:rsidRPr="00366487">
        <w:rPr>
          <w:rFonts w:ascii="Book Antiqua" w:hAnsi="Book Antiqua"/>
          <w:sz w:val="24"/>
          <w:szCs w:val="24"/>
        </w:rPr>
        <w:t xml:space="preserve"> C, Raiden S, </w:t>
      </w:r>
      <w:proofErr w:type="spellStart"/>
      <w:r w:rsidRPr="00366487">
        <w:rPr>
          <w:rFonts w:ascii="Book Antiqua" w:hAnsi="Book Antiqua"/>
          <w:sz w:val="24"/>
          <w:szCs w:val="24"/>
        </w:rPr>
        <w:t>Vermeulen</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Geffner</w:t>
      </w:r>
      <w:proofErr w:type="spellEnd"/>
      <w:r w:rsidRPr="00366487">
        <w:rPr>
          <w:rFonts w:ascii="Book Antiqua" w:hAnsi="Book Antiqua"/>
          <w:sz w:val="24"/>
          <w:szCs w:val="24"/>
        </w:rPr>
        <w:t xml:space="preserve"> JR. Mouse bone marrow-derived mesenchymal stromal cells turn activated macrophages into a regulatory-like profile. </w:t>
      </w:r>
      <w:proofErr w:type="spellStart"/>
      <w:r w:rsidRPr="00366487">
        <w:rPr>
          <w:rFonts w:ascii="Book Antiqua" w:hAnsi="Book Antiqua"/>
          <w:i/>
          <w:sz w:val="24"/>
          <w:szCs w:val="24"/>
        </w:rPr>
        <w:t>PLoS</w:t>
      </w:r>
      <w:proofErr w:type="spellEnd"/>
      <w:r w:rsidRPr="00366487">
        <w:rPr>
          <w:rFonts w:ascii="Book Antiqua" w:hAnsi="Book Antiqua"/>
          <w:i/>
          <w:sz w:val="24"/>
          <w:szCs w:val="24"/>
        </w:rPr>
        <w:t xml:space="preserve"> One</w:t>
      </w:r>
      <w:r w:rsidRPr="00366487">
        <w:rPr>
          <w:rFonts w:ascii="Book Antiqua" w:hAnsi="Book Antiqua"/>
          <w:sz w:val="24"/>
          <w:szCs w:val="24"/>
        </w:rPr>
        <w:t xml:space="preserve"> 2010; </w:t>
      </w:r>
      <w:r w:rsidRPr="00366487">
        <w:rPr>
          <w:rFonts w:ascii="Book Antiqua" w:hAnsi="Book Antiqua"/>
          <w:b/>
          <w:sz w:val="24"/>
          <w:szCs w:val="24"/>
        </w:rPr>
        <w:t>5</w:t>
      </w:r>
      <w:r w:rsidRPr="00366487">
        <w:rPr>
          <w:rFonts w:ascii="Book Antiqua" w:hAnsi="Book Antiqua"/>
          <w:sz w:val="24"/>
          <w:szCs w:val="24"/>
        </w:rPr>
        <w:t>: e9252 [PMID: 20169081 DOI: 10.1371/journal.pone.0009252]</w:t>
      </w:r>
    </w:p>
    <w:p w14:paraId="361E15D8"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67 </w:t>
      </w:r>
      <w:r w:rsidRPr="00366487">
        <w:rPr>
          <w:rFonts w:ascii="Book Antiqua" w:hAnsi="Book Antiqua"/>
          <w:b/>
          <w:sz w:val="24"/>
          <w:szCs w:val="24"/>
        </w:rPr>
        <w:t>Peng Y</w:t>
      </w:r>
      <w:r w:rsidRPr="00366487">
        <w:rPr>
          <w:rFonts w:ascii="Book Antiqua" w:hAnsi="Book Antiqua"/>
          <w:sz w:val="24"/>
          <w:szCs w:val="24"/>
        </w:rPr>
        <w:t xml:space="preserve">, Chen X, Liu Q, Zhang X, Huang K, Liu L, Li H, Zhou M, Huang F, Fan Z, Sun J, Liu Q, </w:t>
      </w:r>
      <w:proofErr w:type="spellStart"/>
      <w:r w:rsidRPr="00366487">
        <w:rPr>
          <w:rFonts w:ascii="Book Antiqua" w:hAnsi="Book Antiqua"/>
          <w:sz w:val="24"/>
          <w:szCs w:val="24"/>
        </w:rPr>
        <w:t>Ke</w:t>
      </w:r>
      <w:proofErr w:type="spellEnd"/>
      <w:r w:rsidRPr="00366487">
        <w:rPr>
          <w:rFonts w:ascii="Book Antiqua" w:hAnsi="Book Antiqua"/>
          <w:sz w:val="24"/>
          <w:szCs w:val="24"/>
        </w:rPr>
        <w:t xml:space="preserve"> M, Li X, Zhang Q, Xiang AP. Mesenchymal stromal cells infusions improve refractory chronic graft versus host disease through an increase of CD5+ regulatory B cells producing interleukin 10. </w:t>
      </w:r>
      <w:r w:rsidRPr="00366487">
        <w:rPr>
          <w:rFonts w:ascii="Book Antiqua" w:hAnsi="Book Antiqua"/>
          <w:i/>
          <w:sz w:val="24"/>
          <w:szCs w:val="24"/>
        </w:rPr>
        <w:t>Leukemia</w:t>
      </w:r>
      <w:r w:rsidRPr="00366487">
        <w:rPr>
          <w:rFonts w:ascii="Book Antiqua" w:hAnsi="Book Antiqua"/>
          <w:sz w:val="24"/>
          <w:szCs w:val="24"/>
        </w:rPr>
        <w:t xml:space="preserve"> 2015; </w:t>
      </w:r>
      <w:r w:rsidRPr="00366487">
        <w:rPr>
          <w:rFonts w:ascii="Book Antiqua" w:hAnsi="Book Antiqua"/>
          <w:b/>
          <w:sz w:val="24"/>
          <w:szCs w:val="24"/>
        </w:rPr>
        <w:t>29</w:t>
      </w:r>
      <w:r w:rsidRPr="00366487">
        <w:rPr>
          <w:rFonts w:ascii="Book Antiqua" w:hAnsi="Book Antiqua"/>
          <w:sz w:val="24"/>
          <w:szCs w:val="24"/>
        </w:rPr>
        <w:t>: 636-646 [PMID: 25034146 DOI: 10.1038/leu.2014.225]</w:t>
      </w:r>
    </w:p>
    <w:p w14:paraId="3B38C334"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68 </w:t>
      </w:r>
      <w:r w:rsidRPr="00366487">
        <w:rPr>
          <w:rFonts w:ascii="Book Antiqua" w:hAnsi="Book Antiqua"/>
          <w:b/>
          <w:sz w:val="24"/>
          <w:szCs w:val="24"/>
        </w:rPr>
        <w:t>Munn DH</w:t>
      </w:r>
      <w:r w:rsidRPr="00366487">
        <w:rPr>
          <w:rFonts w:ascii="Book Antiqua" w:hAnsi="Book Antiqua"/>
          <w:sz w:val="24"/>
          <w:szCs w:val="24"/>
        </w:rPr>
        <w:t xml:space="preserve">, Mellor AL. </w:t>
      </w:r>
      <w:proofErr w:type="spellStart"/>
      <w:r w:rsidRPr="00366487">
        <w:rPr>
          <w:rFonts w:ascii="Book Antiqua" w:hAnsi="Book Antiqua"/>
          <w:sz w:val="24"/>
          <w:szCs w:val="24"/>
        </w:rPr>
        <w:t>Indoleamine</w:t>
      </w:r>
      <w:proofErr w:type="spellEnd"/>
      <w:r w:rsidRPr="00366487">
        <w:rPr>
          <w:rFonts w:ascii="Book Antiqua" w:hAnsi="Book Antiqua"/>
          <w:sz w:val="24"/>
          <w:szCs w:val="24"/>
        </w:rPr>
        <w:t xml:space="preserve"> 2,3 dioxygenase and metabolic control of immune responses. </w:t>
      </w:r>
      <w:r w:rsidRPr="00366487">
        <w:rPr>
          <w:rFonts w:ascii="Book Antiqua" w:hAnsi="Book Antiqua"/>
          <w:i/>
          <w:sz w:val="24"/>
          <w:szCs w:val="24"/>
        </w:rPr>
        <w:t xml:space="preserve">Trends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2013; </w:t>
      </w:r>
      <w:r w:rsidRPr="00366487">
        <w:rPr>
          <w:rFonts w:ascii="Book Antiqua" w:hAnsi="Book Antiqua"/>
          <w:b/>
          <w:sz w:val="24"/>
          <w:szCs w:val="24"/>
        </w:rPr>
        <w:t>34</w:t>
      </w:r>
      <w:r w:rsidRPr="00366487">
        <w:rPr>
          <w:rFonts w:ascii="Book Antiqua" w:hAnsi="Book Antiqua"/>
          <w:sz w:val="24"/>
          <w:szCs w:val="24"/>
        </w:rPr>
        <w:t>: 137-143 [PMID: 23103127 DOI: 10.1016/j.it.2012.10.001]</w:t>
      </w:r>
    </w:p>
    <w:p w14:paraId="0BA58387"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69 </w:t>
      </w:r>
      <w:r w:rsidRPr="00366487">
        <w:rPr>
          <w:rFonts w:ascii="Book Antiqua" w:hAnsi="Book Antiqua"/>
          <w:b/>
          <w:sz w:val="24"/>
          <w:szCs w:val="24"/>
        </w:rPr>
        <w:t>Chen X</w:t>
      </w:r>
      <w:r w:rsidRPr="00366487">
        <w:rPr>
          <w:rFonts w:ascii="Book Antiqua" w:hAnsi="Book Antiqua"/>
          <w:sz w:val="24"/>
          <w:szCs w:val="24"/>
        </w:rPr>
        <w:t xml:space="preserve">, Shao H, </w:t>
      </w:r>
      <w:proofErr w:type="spellStart"/>
      <w:r w:rsidRPr="00366487">
        <w:rPr>
          <w:rFonts w:ascii="Book Antiqua" w:hAnsi="Book Antiqua"/>
          <w:sz w:val="24"/>
          <w:szCs w:val="24"/>
        </w:rPr>
        <w:t>Zhi</w:t>
      </w:r>
      <w:proofErr w:type="spellEnd"/>
      <w:r w:rsidRPr="00366487">
        <w:rPr>
          <w:rFonts w:ascii="Book Antiqua" w:hAnsi="Book Antiqua"/>
          <w:sz w:val="24"/>
          <w:szCs w:val="24"/>
        </w:rPr>
        <w:t xml:space="preserve"> Y, Xiao Q, Su C, Dong L, Liu X, Li X, Zhang X. CD73 Pathway Contributes to the Immunosuppressive Ability of Mesenchymal Stem Cells in Intraocular Autoimmune Responses. </w:t>
      </w:r>
      <w:r w:rsidRPr="00366487">
        <w:rPr>
          <w:rFonts w:ascii="Book Antiqua" w:hAnsi="Book Antiqua"/>
          <w:i/>
          <w:sz w:val="24"/>
          <w:szCs w:val="24"/>
        </w:rPr>
        <w:t>Stem Cells Dev</w:t>
      </w:r>
      <w:r w:rsidRPr="00366487">
        <w:rPr>
          <w:rFonts w:ascii="Book Antiqua" w:hAnsi="Book Antiqua"/>
          <w:sz w:val="24"/>
          <w:szCs w:val="24"/>
        </w:rPr>
        <w:t xml:space="preserve"> 2016; </w:t>
      </w:r>
      <w:r w:rsidRPr="00366487">
        <w:rPr>
          <w:rFonts w:ascii="Book Antiqua" w:hAnsi="Book Antiqua"/>
          <w:b/>
          <w:sz w:val="24"/>
          <w:szCs w:val="24"/>
        </w:rPr>
        <w:t>25</w:t>
      </w:r>
      <w:r w:rsidRPr="00366487">
        <w:rPr>
          <w:rFonts w:ascii="Book Antiqua" w:hAnsi="Book Antiqua"/>
          <w:sz w:val="24"/>
          <w:szCs w:val="24"/>
        </w:rPr>
        <w:t>: 337-346 [PMID: 26650818 DOI: 10.1089/scd.2015.0227]</w:t>
      </w:r>
    </w:p>
    <w:p w14:paraId="67B37927"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70 </w:t>
      </w:r>
      <w:proofErr w:type="spellStart"/>
      <w:r w:rsidRPr="00366487">
        <w:rPr>
          <w:rFonts w:ascii="Book Antiqua" w:hAnsi="Book Antiqua"/>
          <w:b/>
          <w:sz w:val="24"/>
          <w:szCs w:val="24"/>
        </w:rPr>
        <w:t>Antonioli</w:t>
      </w:r>
      <w:proofErr w:type="spellEnd"/>
      <w:r w:rsidRPr="00366487">
        <w:rPr>
          <w:rFonts w:ascii="Book Antiqua" w:hAnsi="Book Antiqua"/>
          <w:b/>
          <w:sz w:val="24"/>
          <w:szCs w:val="24"/>
        </w:rPr>
        <w:t xml:space="preserve"> L</w:t>
      </w:r>
      <w:r w:rsidRPr="00366487">
        <w:rPr>
          <w:rFonts w:ascii="Book Antiqua" w:hAnsi="Book Antiqua"/>
          <w:sz w:val="24"/>
          <w:szCs w:val="24"/>
        </w:rPr>
        <w:t xml:space="preserve">, Pacher P, </w:t>
      </w:r>
      <w:proofErr w:type="spellStart"/>
      <w:r w:rsidRPr="00366487">
        <w:rPr>
          <w:rFonts w:ascii="Book Antiqua" w:hAnsi="Book Antiqua"/>
          <w:sz w:val="24"/>
          <w:szCs w:val="24"/>
        </w:rPr>
        <w:t>Vizi</w:t>
      </w:r>
      <w:proofErr w:type="spellEnd"/>
      <w:r w:rsidRPr="00366487">
        <w:rPr>
          <w:rFonts w:ascii="Book Antiqua" w:hAnsi="Book Antiqua"/>
          <w:sz w:val="24"/>
          <w:szCs w:val="24"/>
        </w:rPr>
        <w:t xml:space="preserve"> ES, </w:t>
      </w:r>
      <w:proofErr w:type="spellStart"/>
      <w:r w:rsidRPr="00366487">
        <w:rPr>
          <w:rFonts w:ascii="Book Antiqua" w:hAnsi="Book Antiqua"/>
          <w:sz w:val="24"/>
          <w:szCs w:val="24"/>
        </w:rPr>
        <w:t>Haskó</w:t>
      </w:r>
      <w:proofErr w:type="spellEnd"/>
      <w:r w:rsidRPr="00366487">
        <w:rPr>
          <w:rFonts w:ascii="Book Antiqua" w:hAnsi="Book Antiqua"/>
          <w:sz w:val="24"/>
          <w:szCs w:val="24"/>
        </w:rPr>
        <w:t xml:space="preserve"> G. CD39 and CD73 in immunity and inflammation. </w:t>
      </w:r>
      <w:r w:rsidRPr="00366487">
        <w:rPr>
          <w:rFonts w:ascii="Book Antiqua" w:hAnsi="Book Antiqua"/>
          <w:i/>
          <w:sz w:val="24"/>
          <w:szCs w:val="24"/>
        </w:rPr>
        <w:t xml:space="preserve">Trends </w:t>
      </w:r>
      <w:proofErr w:type="spellStart"/>
      <w:r w:rsidRPr="00366487">
        <w:rPr>
          <w:rFonts w:ascii="Book Antiqua" w:hAnsi="Book Antiqua"/>
          <w:i/>
          <w:sz w:val="24"/>
          <w:szCs w:val="24"/>
        </w:rPr>
        <w:t>Mol</w:t>
      </w:r>
      <w:proofErr w:type="spellEnd"/>
      <w:r w:rsidRPr="00366487">
        <w:rPr>
          <w:rFonts w:ascii="Book Antiqua" w:hAnsi="Book Antiqua"/>
          <w:i/>
          <w:sz w:val="24"/>
          <w:szCs w:val="24"/>
        </w:rPr>
        <w:t xml:space="preserve"> Med</w:t>
      </w:r>
      <w:r w:rsidRPr="00366487">
        <w:rPr>
          <w:rFonts w:ascii="Book Antiqua" w:hAnsi="Book Antiqua"/>
          <w:sz w:val="24"/>
          <w:szCs w:val="24"/>
        </w:rPr>
        <w:t xml:space="preserve"> 2013; </w:t>
      </w:r>
      <w:r w:rsidRPr="00366487">
        <w:rPr>
          <w:rFonts w:ascii="Book Antiqua" w:hAnsi="Book Antiqua"/>
          <w:b/>
          <w:sz w:val="24"/>
          <w:szCs w:val="24"/>
        </w:rPr>
        <w:t>19</w:t>
      </w:r>
      <w:r w:rsidRPr="00366487">
        <w:rPr>
          <w:rFonts w:ascii="Book Antiqua" w:hAnsi="Book Antiqua"/>
          <w:sz w:val="24"/>
          <w:szCs w:val="24"/>
        </w:rPr>
        <w:t>: 355-367 [PMID: 23601906 DOI: 10.1016/j.molmed.2013.03.005]</w:t>
      </w:r>
    </w:p>
    <w:p w14:paraId="6B3BC653"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71 </w:t>
      </w:r>
      <w:r w:rsidRPr="00366487">
        <w:rPr>
          <w:rFonts w:ascii="Book Antiqua" w:hAnsi="Book Antiqua"/>
          <w:b/>
          <w:sz w:val="24"/>
          <w:szCs w:val="24"/>
        </w:rPr>
        <w:t>Haddad R</w:t>
      </w:r>
      <w:r w:rsidRPr="00366487">
        <w:rPr>
          <w:rFonts w:ascii="Book Antiqua" w:hAnsi="Book Antiqua"/>
          <w:sz w:val="24"/>
          <w:szCs w:val="24"/>
        </w:rPr>
        <w:t xml:space="preserve">, </w:t>
      </w:r>
      <w:proofErr w:type="spellStart"/>
      <w:r w:rsidRPr="00366487">
        <w:rPr>
          <w:rFonts w:ascii="Book Antiqua" w:hAnsi="Book Antiqua"/>
          <w:sz w:val="24"/>
          <w:szCs w:val="24"/>
        </w:rPr>
        <w:t>Saldanha</w:t>
      </w:r>
      <w:proofErr w:type="spellEnd"/>
      <w:r w:rsidRPr="00366487">
        <w:rPr>
          <w:rFonts w:ascii="Book Antiqua" w:hAnsi="Book Antiqua"/>
          <w:sz w:val="24"/>
          <w:szCs w:val="24"/>
        </w:rPr>
        <w:t xml:space="preserve">-Araujo F. Mechanisms of T-cell immunosuppression by mesenchymal stromal cells: what do we know so far? </w:t>
      </w:r>
      <w:r w:rsidRPr="00366487">
        <w:rPr>
          <w:rFonts w:ascii="Book Antiqua" w:hAnsi="Book Antiqua"/>
          <w:i/>
          <w:sz w:val="24"/>
          <w:szCs w:val="24"/>
        </w:rPr>
        <w:t xml:space="preserve">Biomed Res </w:t>
      </w:r>
      <w:proofErr w:type="spellStart"/>
      <w:r w:rsidRPr="00366487">
        <w:rPr>
          <w:rFonts w:ascii="Book Antiqua" w:hAnsi="Book Antiqua"/>
          <w:i/>
          <w:sz w:val="24"/>
          <w:szCs w:val="24"/>
        </w:rPr>
        <w:t>Int</w:t>
      </w:r>
      <w:proofErr w:type="spellEnd"/>
      <w:r w:rsidRPr="00366487">
        <w:rPr>
          <w:rFonts w:ascii="Book Antiqua" w:hAnsi="Book Antiqua"/>
          <w:sz w:val="24"/>
          <w:szCs w:val="24"/>
        </w:rPr>
        <w:t xml:space="preserve"> 2014; </w:t>
      </w:r>
      <w:r w:rsidRPr="00366487">
        <w:rPr>
          <w:rFonts w:ascii="Book Antiqua" w:hAnsi="Book Antiqua"/>
          <w:b/>
          <w:sz w:val="24"/>
          <w:szCs w:val="24"/>
        </w:rPr>
        <w:t>2014</w:t>
      </w:r>
      <w:r w:rsidRPr="00366487">
        <w:rPr>
          <w:rFonts w:ascii="Book Antiqua" w:hAnsi="Book Antiqua"/>
          <w:sz w:val="24"/>
          <w:szCs w:val="24"/>
        </w:rPr>
        <w:t>: 216806 [PMID: 25025040 DOI: 10.1155/2014/216806]</w:t>
      </w:r>
    </w:p>
    <w:p w14:paraId="6F345356"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72 </w:t>
      </w:r>
      <w:proofErr w:type="spellStart"/>
      <w:r w:rsidRPr="00366487">
        <w:rPr>
          <w:rFonts w:ascii="Book Antiqua" w:hAnsi="Book Antiqua"/>
          <w:b/>
          <w:sz w:val="24"/>
          <w:szCs w:val="24"/>
        </w:rPr>
        <w:t>Mundra</w:t>
      </w:r>
      <w:proofErr w:type="spellEnd"/>
      <w:r w:rsidRPr="00366487">
        <w:rPr>
          <w:rFonts w:ascii="Book Antiqua" w:hAnsi="Book Antiqua"/>
          <w:b/>
          <w:sz w:val="24"/>
          <w:szCs w:val="24"/>
        </w:rPr>
        <w:t xml:space="preserve"> V</w:t>
      </w:r>
      <w:r w:rsidRPr="00366487">
        <w:rPr>
          <w:rFonts w:ascii="Book Antiqua" w:hAnsi="Book Antiqua"/>
          <w:sz w:val="24"/>
          <w:szCs w:val="24"/>
        </w:rPr>
        <w:t xml:space="preserve">, </w:t>
      </w:r>
      <w:proofErr w:type="spellStart"/>
      <w:r w:rsidRPr="00366487">
        <w:rPr>
          <w:rFonts w:ascii="Book Antiqua" w:hAnsi="Book Antiqua"/>
          <w:sz w:val="24"/>
          <w:szCs w:val="24"/>
        </w:rPr>
        <w:t>Gerling</w:t>
      </w:r>
      <w:proofErr w:type="spellEnd"/>
      <w:r w:rsidRPr="00366487">
        <w:rPr>
          <w:rFonts w:ascii="Book Antiqua" w:hAnsi="Book Antiqua"/>
          <w:sz w:val="24"/>
          <w:szCs w:val="24"/>
        </w:rPr>
        <w:t xml:space="preserve"> IC, </w:t>
      </w:r>
      <w:proofErr w:type="spellStart"/>
      <w:r w:rsidRPr="00366487">
        <w:rPr>
          <w:rFonts w:ascii="Book Antiqua" w:hAnsi="Book Antiqua"/>
          <w:sz w:val="24"/>
          <w:szCs w:val="24"/>
        </w:rPr>
        <w:t>Mahato</w:t>
      </w:r>
      <w:proofErr w:type="spellEnd"/>
      <w:r w:rsidRPr="00366487">
        <w:rPr>
          <w:rFonts w:ascii="Book Antiqua" w:hAnsi="Book Antiqua"/>
          <w:sz w:val="24"/>
          <w:szCs w:val="24"/>
        </w:rPr>
        <w:t xml:space="preserve"> RI. Mesenchymal stem cell-based therapy. </w:t>
      </w:r>
      <w:proofErr w:type="spellStart"/>
      <w:r w:rsidRPr="00366487">
        <w:rPr>
          <w:rFonts w:ascii="Book Antiqua" w:hAnsi="Book Antiqua"/>
          <w:i/>
          <w:sz w:val="24"/>
          <w:szCs w:val="24"/>
        </w:rPr>
        <w:t>Mol</w:t>
      </w:r>
      <w:proofErr w:type="spellEnd"/>
      <w:r w:rsidRPr="00366487">
        <w:rPr>
          <w:rFonts w:ascii="Book Antiqua" w:hAnsi="Book Antiqua"/>
          <w:i/>
          <w:sz w:val="24"/>
          <w:szCs w:val="24"/>
        </w:rPr>
        <w:t xml:space="preserve"> Pharm</w:t>
      </w:r>
      <w:r w:rsidRPr="00366487">
        <w:rPr>
          <w:rFonts w:ascii="Book Antiqua" w:hAnsi="Book Antiqua"/>
          <w:sz w:val="24"/>
          <w:szCs w:val="24"/>
        </w:rPr>
        <w:t xml:space="preserve"> 2013; </w:t>
      </w:r>
      <w:r w:rsidRPr="00366487">
        <w:rPr>
          <w:rFonts w:ascii="Book Antiqua" w:hAnsi="Book Antiqua"/>
          <w:b/>
          <w:sz w:val="24"/>
          <w:szCs w:val="24"/>
        </w:rPr>
        <w:t>10</w:t>
      </w:r>
      <w:r w:rsidRPr="00366487">
        <w:rPr>
          <w:rFonts w:ascii="Book Antiqua" w:hAnsi="Book Antiqua"/>
          <w:sz w:val="24"/>
          <w:szCs w:val="24"/>
        </w:rPr>
        <w:t>: 77-89 [PMID: 23215004 DOI: 10.1021/mp3005148]</w:t>
      </w:r>
    </w:p>
    <w:p w14:paraId="456E0DBE"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73 </w:t>
      </w:r>
      <w:r w:rsidRPr="00366487">
        <w:rPr>
          <w:rFonts w:ascii="Book Antiqua" w:hAnsi="Book Antiqua"/>
          <w:b/>
          <w:sz w:val="24"/>
          <w:szCs w:val="24"/>
        </w:rPr>
        <w:t>Shi Y</w:t>
      </w:r>
      <w:r w:rsidRPr="00366487">
        <w:rPr>
          <w:rFonts w:ascii="Book Antiqua" w:hAnsi="Book Antiqua"/>
          <w:sz w:val="24"/>
          <w:szCs w:val="24"/>
        </w:rPr>
        <w:t xml:space="preserve">, Su J, Roberts AI, </w:t>
      </w:r>
      <w:proofErr w:type="spellStart"/>
      <w:r w:rsidRPr="00366487">
        <w:rPr>
          <w:rFonts w:ascii="Book Antiqua" w:hAnsi="Book Antiqua"/>
          <w:sz w:val="24"/>
          <w:szCs w:val="24"/>
        </w:rPr>
        <w:t>Shou</w:t>
      </w:r>
      <w:proofErr w:type="spellEnd"/>
      <w:r w:rsidRPr="00366487">
        <w:rPr>
          <w:rFonts w:ascii="Book Antiqua" w:hAnsi="Book Antiqua"/>
          <w:sz w:val="24"/>
          <w:szCs w:val="24"/>
        </w:rPr>
        <w:t xml:space="preserve"> P, </w:t>
      </w:r>
      <w:proofErr w:type="spellStart"/>
      <w:r w:rsidRPr="00366487">
        <w:rPr>
          <w:rFonts w:ascii="Book Antiqua" w:hAnsi="Book Antiqua"/>
          <w:sz w:val="24"/>
          <w:szCs w:val="24"/>
        </w:rPr>
        <w:t>Rabson</w:t>
      </w:r>
      <w:proofErr w:type="spellEnd"/>
      <w:r w:rsidRPr="00366487">
        <w:rPr>
          <w:rFonts w:ascii="Book Antiqua" w:hAnsi="Book Antiqua"/>
          <w:sz w:val="24"/>
          <w:szCs w:val="24"/>
        </w:rPr>
        <w:t xml:space="preserve"> AB, Ren G. How mesenchymal stem cells interact with tissue immune responses. </w:t>
      </w:r>
      <w:r w:rsidRPr="00366487">
        <w:rPr>
          <w:rFonts w:ascii="Book Antiqua" w:hAnsi="Book Antiqua"/>
          <w:i/>
          <w:sz w:val="24"/>
          <w:szCs w:val="24"/>
        </w:rPr>
        <w:t xml:space="preserve">Trends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2012; </w:t>
      </w:r>
      <w:r w:rsidRPr="00366487">
        <w:rPr>
          <w:rFonts w:ascii="Book Antiqua" w:hAnsi="Book Antiqua"/>
          <w:b/>
          <w:sz w:val="24"/>
          <w:szCs w:val="24"/>
        </w:rPr>
        <w:t>33</w:t>
      </w:r>
      <w:r w:rsidRPr="00366487">
        <w:rPr>
          <w:rFonts w:ascii="Book Antiqua" w:hAnsi="Book Antiqua"/>
          <w:sz w:val="24"/>
          <w:szCs w:val="24"/>
        </w:rPr>
        <w:t>: 136-143 [PMID: 22227317 DOI: 10.1016/j.it.2011.11.004]</w:t>
      </w:r>
    </w:p>
    <w:p w14:paraId="2A120379"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74 </w:t>
      </w:r>
      <w:proofErr w:type="spellStart"/>
      <w:r w:rsidRPr="00366487">
        <w:rPr>
          <w:rFonts w:ascii="Book Antiqua" w:hAnsi="Book Antiqua"/>
          <w:b/>
          <w:sz w:val="24"/>
          <w:szCs w:val="24"/>
        </w:rPr>
        <w:t>Asami</w:t>
      </w:r>
      <w:proofErr w:type="spellEnd"/>
      <w:r w:rsidRPr="00366487">
        <w:rPr>
          <w:rFonts w:ascii="Book Antiqua" w:hAnsi="Book Antiqua"/>
          <w:b/>
          <w:sz w:val="24"/>
          <w:szCs w:val="24"/>
        </w:rPr>
        <w:t xml:space="preserve"> T</w:t>
      </w:r>
      <w:r w:rsidRPr="00366487">
        <w:rPr>
          <w:rFonts w:ascii="Book Antiqua" w:hAnsi="Book Antiqua"/>
          <w:sz w:val="24"/>
          <w:szCs w:val="24"/>
        </w:rPr>
        <w:t xml:space="preserve">, Ishii M, </w:t>
      </w:r>
      <w:proofErr w:type="spellStart"/>
      <w:r w:rsidRPr="00366487">
        <w:rPr>
          <w:rFonts w:ascii="Book Antiqua" w:hAnsi="Book Antiqua"/>
          <w:sz w:val="24"/>
          <w:szCs w:val="24"/>
        </w:rPr>
        <w:t>Fujii</w:t>
      </w:r>
      <w:proofErr w:type="spellEnd"/>
      <w:r w:rsidRPr="00366487">
        <w:rPr>
          <w:rFonts w:ascii="Book Antiqua" w:hAnsi="Book Antiqua"/>
          <w:sz w:val="24"/>
          <w:szCs w:val="24"/>
        </w:rPr>
        <w:t xml:space="preserve"> H, </w:t>
      </w:r>
      <w:proofErr w:type="spellStart"/>
      <w:r w:rsidRPr="00366487">
        <w:rPr>
          <w:rFonts w:ascii="Book Antiqua" w:hAnsi="Book Antiqua"/>
          <w:sz w:val="24"/>
          <w:szCs w:val="24"/>
        </w:rPr>
        <w:t>Namkoong</w:t>
      </w:r>
      <w:proofErr w:type="spellEnd"/>
      <w:r w:rsidRPr="00366487">
        <w:rPr>
          <w:rFonts w:ascii="Book Antiqua" w:hAnsi="Book Antiqua"/>
          <w:sz w:val="24"/>
          <w:szCs w:val="24"/>
        </w:rPr>
        <w:t xml:space="preserve"> H, </w:t>
      </w:r>
      <w:proofErr w:type="spellStart"/>
      <w:r w:rsidRPr="00366487">
        <w:rPr>
          <w:rFonts w:ascii="Book Antiqua" w:hAnsi="Book Antiqua"/>
          <w:sz w:val="24"/>
          <w:szCs w:val="24"/>
        </w:rPr>
        <w:t>Tasaka</w:t>
      </w:r>
      <w:proofErr w:type="spellEnd"/>
      <w:r w:rsidRPr="00366487">
        <w:rPr>
          <w:rFonts w:ascii="Book Antiqua" w:hAnsi="Book Antiqua"/>
          <w:sz w:val="24"/>
          <w:szCs w:val="24"/>
        </w:rPr>
        <w:t xml:space="preserve"> S, Matsushita K, Ishii K, Yagi K, Fujiwara H, </w:t>
      </w:r>
      <w:proofErr w:type="spellStart"/>
      <w:r w:rsidRPr="00366487">
        <w:rPr>
          <w:rFonts w:ascii="Book Antiqua" w:hAnsi="Book Antiqua"/>
          <w:sz w:val="24"/>
          <w:szCs w:val="24"/>
        </w:rPr>
        <w:t>Funatsu</w:t>
      </w:r>
      <w:proofErr w:type="spellEnd"/>
      <w:r w:rsidRPr="00366487">
        <w:rPr>
          <w:rFonts w:ascii="Book Antiqua" w:hAnsi="Book Antiqua"/>
          <w:sz w:val="24"/>
          <w:szCs w:val="24"/>
        </w:rPr>
        <w:t xml:space="preserve"> Y, Hasegawa N, </w:t>
      </w:r>
      <w:proofErr w:type="spellStart"/>
      <w:r w:rsidRPr="00366487">
        <w:rPr>
          <w:rFonts w:ascii="Book Antiqua" w:hAnsi="Book Antiqua"/>
          <w:sz w:val="24"/>
          <w:szCs w:val="24"/>
        </w:rPr>
        <w:t>Betsuyaku</w:t>
      </w:r>
      <w:proofErr w:type="spellEnd"/>
      <w:r w:rsidRPr="00366487">
        <w:rPr>
          <w:rFonts w:ascii="Book Antiqua" w:hAnsi="Book Antiqua"/>
          <w:sz w:val="24"/>
          <w:szCs w:val="24"/>
        </w:rPr>
        <w:t xml:space="preserve"> T. Modulation of murine macrophage TLR7/8-mediated cytokine expression by mesenchymal stem cell-conditioned medium. </w:t>
      </w:r>
      <w:r w:rsidRPr="00366487">
        <w:rPr>
          <w:rFonts w:ascii="Book Antiqua" w:hAnsi="Book Antiqua"/>
          <w:i/>
          <w:sz w:val="24"/>
          <w:szCs w:val="24"/>
        </w:rPr>
        <w:t xml:space="preserve">Mediators </w:t>
      </w:r>
      <w:proofErr w:type="spellStart"/>
      <w:r w:rsidRPr="00366487">
        <w:rPr>
          <w:rFonts w:ascii="Book Antiqua" w:hAnsi="Book Antiqua"/>
          <w:i/>
          <w:sz w:val="24"/>
          <w:szCs w:val="24"/>
        </w:rPr>
        <w:t>Inflamm</w:t>
      </w:r>
      <w:proofErr w:type="spellEnd"/>
      <w:r w:rsidRPr="00366487">
        <w:rPr>
          <w:rFonts w:ascii="Book Antiqua" w:hAnsi="Book Antiqua"/>
          <w:sz w:val="24"/>
          <w:szCs w:val="24"/>
        </w:rPr>
        <w:t xml:space="preserve"> 2013; </w:t>
      </w:r>
      <w:r w:rsidRPr="00366487">
        <w:rPr>
          <w:rFonts w:ascii="Book Antiqua" w:hAnsi="Book Antiqua"/>
          <w:b/>
          <w:sz w:val="24"/>
          <w:szCs w:val="24"/>
        </w:rPr>
        <w:t>2013</w:t>
      </w:r>
      <w:r w:rsidRPr="00366487">
        <w:rPr>
          <w:rFonts w:ascii="Book Antiqua" w:hAnsi="Book Antiqua"/>
          <w:sz w:val="24"/>
          <w:szCs w:val="24"/>
        </w:rPr>
        <w:t>: 264260 [PMID: 24191131 DOI: 10.1155/2013/264260]</w:t>
      </w:r>
    </w:p>
    <w:p w14:paraId="101BFD72"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75 </w:t>
      </w:r>
      <w:proofErr w:type="spellStart"/>
      <w:r w:rsidRPr="00366487">
        <w:rPr>
          <w:rFonts w:ascii="Book Antiqua" w:hAnsi="Book Antiqua"/>
          <w:b/>
          <w:sz w:val="24"/>
          <w:szCs w:val="24"/>
        </w:rPr>
        <w:t>Ti</w:t>
      </w:r>
      <w:proofErr w:type="spellEnd"/>
      <w:r w:rsidRPr="00366487">
        <w:rPr>
          <w:rFonts w:ascii="Book Antiqua" w:hAnsi="Book Antiqua"/>
          <w:b/>
          <w:sz w:val="24"/>
          <w:szCs w:val="24"/>
        </w:rPr>
        <w:t xml:space="preserve"> D</w:t>
      </w:r>
      <w:r w:rsidRPr="00366487">
        <w:rPr>
          <w:rFonts w:ascii="Book Antiqua" w:hAnsi="Book Antiqua"/>
          <w:sz w:val="24"/>
          <w:szCs w:val="24"/>
        </w:rPr>
        <w:t xml:space="preserve">, </w:t>
      </w:r>
      <w:proofErr w:type="spellStart"/>
      <w:r w:rsidRPr="00366487">
        <w:rPr>
          <w:rFonts w:ascii="Book Antiqua" w:hAnsi="Book Antiqua"/>
          <w:sz w:val="24"/>
          <w:szCs w:val="24"/>
        </w:rPr>
        <w:t>Hao</w:t>
      </w:r>
      <w:proofErr w:type="spellEnd"/>
      <w:r w:rsidRPr="00366487">
        <w:rPr>
          <w:rFonts w:ascii="Book Antiqua" w:hAnsi="Book Antiqua"/>
          <w:sz w:val="24"/>
          <w:szCs w:val="24"/>
        </w:rPr>
        <w:t xml:space="preserve"> H, Tong C, Liu J, Dong L, Zheng J, Zhao Y, Liu H, Fu X, Han W. LPS-preconditioned mesenchymal stromal cells modify macrophage polarization for resolution of chronic inflammation via exosome-shuttled let-7b. </w:t>
      </w:r>
      <w:r w:rsidRPr="00366487">
        <w:rPr>
          <w:rFonts w:ascii="Book Antiqua" w:hAnsi="Book Antiqua"/>
          <w:i/>
          <w:sz w:val="24"/>
          <w:szCs w:val="24"/>
        </w:rPr>
        <w:t xml:space="preserve">J </w:t>
      </w:r>
      <w:proofErr w:type="spellStart"/>
      <w:r w:rsidRPr="00366487">
        <w:rPr>
          <w:rFonts w:ascii="Book Antiqua" w:hAnsi="Book Antiqua"/>
          <w:i/>
          <w:sz w:val="24"/>
          <w:szCs w:val="24"/>
        </w:rPr>
        <w:t>Transl</w:t>
      </w:r>
      <w:proofErr w:type="spellEnd"/>
      <w:r w:rsidRPr="00366487">
        <w:rPr>
          <w:rFonts w:ascii="Book Antiqua" w:hAnsi="Book Antiqua"/>
          <w:i/>
          <w:sz w:val="24"/>
          <w:szCs w:val="24"/>
        </w:rPr>
        <w:t xml:space="preserve"> Med</w:t>
      </w:r>
      <w:r w:rsidRPr="00366487">
        <w:rPr>
          <w:rFonts w:ascii="Book Antiqua" w:hAnsi="Book Antiqua"/>
          <w:sz w:val="24"/>
          <w:szCs w:val="24"/>
        </w:rPr>
        <w:t xml:space="preserve"> 2015; </w:t>
      </w:r>
      <w:r w:rsidRPr="00366487">
        <w:rPr>
          <w:rFonts w:ascii="Book Antiqua" w:hAnsi="Book Antiqua"/>
          <w:b/>
          <w:sz w:val="24"/>
          <w:szCs w:val="24"/>
        </w:rPr>
        <w:t>13</w:t>
      </w:r>
      <w:r w:rsidRPr="00366487">
        <w:rPr>
          <w:rFonts w:ascii="Book Antiqua" w:hAnsi="Book Antiqua"/>
          <w:sz w:val="24"/>
          <w:szCs w:val="24"/>
        </w:rPr>
        <w:t>: 308 [PMID: 26386558 DOI: 10.1186/s12967-015-0642-6]</w:t>
      </w:r>
    </w:p>
    <w:p w14:paraId="1CD6B2A4" w14:textId="77777777" w:rsidR="00EC3BEE" w:rsidRPr="00F9248D" w:rsidRDefault="00EC3BEE" w:rsidP="00366487">
      <w:pPr>
        <w:snapToGrid w:val="0"/>
        <w:spacing w:after="0" w:line="360" w:lineRule="auto"/>
        <w:jc w:val="both"/>
        <w:rPr>
          <w:rFonts w:ascii="Book Antiqua" w:hAnsi="Book Antiqua"/>
          <w:sz w:val="24"/>
          <w:szCs w:val="24"/>
          <w:lang w:val="nl-NL"/>
          <w:rPrChange w:id="383" w:author="F. da Costa Goncalves" w:date="2019-07-23T12:10:00Z">
            <w:rPr>
              <w:rFonts w:ascii="Book Antiqua" w:hAnsi="Book Antiqua"/>
              <w:sz w:val="24"/>
              <w:szCs w:val="24"/>
            </w:rPr>
          </w:rPrChange>
        </w:rPr>
      </w:pPr>
      <w:r w:rsidRPr="00366487">
        <w:rPr>
          <w:rFonts w:ascii="Book Antiqua" w:hAnsi="Book Antiqua"/>
          <w:sz w:val="24"/>
          <w:szCs w:val="24"/>
        </w:rPr>
        <w:t xml:space="preserve">76 </w:t>
      </w:r>
      <w:proofErr w:type="spellStart"/>
      <w:r w:rsidRPr="00366487">
        <w:rPr>
          <w:rFonts w:ascii="Book Antiqua" w:hAnsi="Book Antiqua"/>
          <w:b/>
          <w:sz w:val="24"/>
          <w:szCs w:val="24"/>
        </w:rPr>
        <w:t>Chiossone</w:t>
      </w:r>
      <w:proofErr w:type="spellEnd"/>
      <w:r w:rsidRPr="00366487">
        <w:rPr>
          <w:rFonts w:ascii="Book Antiqua" w:hAnsi="Book Antiqua"/>
          <w:b/>
          <w:sz w:val="24"/>
          <w:szCs w:val="24"/>
        </w:rPr>
        <w:t xml:space="preserve"> L</w:t>
      </w:r>
      <w:r w:rsidRPr="00366487">
        <w:rPr>
          <w:rFonts w:ascii="Book Antiqua" w:hAnsi="Book Antiqua"/>
          <w:sz w:val="24"/>
          <w:szCs w:val="24"/>
        </w:rPr>
        <w:t xml:space="preserve">, Conte R, </w:t>
      </w:r>
      <w:proofErr w:type="spellStart"/>
      <w:r w:rsidRPr="00366487">
        <w:rPr>
          <w:rFonts w:ascii="Book Antiqua" w:hAnsi="Book Antiqua"/>
          <w:sz w:val="24"/>
          <w:szCs w:val="24"/>
        </w:rPr>
        <w:t>Spaggiari</w:t>
      </w:r>
      <w:proofErr w:type="spellEnd"/>
      <w:r w:rsidRPr="00366487">
        <w:rPr>
          <w:rFonts w:ascii="Book Antiqua" w:hAnsi="Book Antiqua"/>
          <w:sz w:val="24"/>
          <w:szCs w:val="24"/>
        </w:rPr>
        <w:t xml:space="preserve"> GM, Serra M, </w:t>
      </w:r>
      <w:proofErr w:type="spellStart"/>
      <w:r w:rsidRPr="00366487">
        <w:rPr>
          <w:rFonts w:ascii="Book Antiqua" w:hAnsi="Book Antiqua"/>
          <w:sz w:val="24"/>
          <w:szCs w:val="24"/>
        </w:rPr>
        <w:t>Romei</w:t>
      </w:r>
      <w:proofErr w:type="spellEnd"/>
      <w:r w:rsidRPr="00366487">
        <w:rPr>
          <w:rFonts w:ascii="Book Antiqua" w:hAnsi="Book Antiqua"/>
          <w:sz w:val="24"/>
          <w:szCs w:val="24"/>
        </w:rPr>
        <w:t xml:space="preserve"> C, </w:t>
      </w:r>
      <w:proofErr w:type="spellStart"/>
      <w:r w:rsidRPr="00366487">
        <w:rPr>
          <w:rFonts w:ascii="Book Antiqua" w:hAnsi="Book Antiqua"/>
          <w:sz w:val="24"/>
          <w:szCs w:val="24"/>
        </w:rPr>
        <w:t>Bellora</w:t>
      </w:r>
      <w:proofErr w:type="spellEnd"/>
      <w:r w:rsidRPr="00366487">
        <w:rPr>
          <w:rFonts w:ascii="Book Antiqua" w:hAnsi="Book Antiqua"/>
          <w:sz w:val="24"/>
          <w:szCs w:val="24"/>
        </w:rPr>
        <w:t xml:space="preserve"> F, </w:t>
      </w:r>
      <w:proofErr w:type="spellStart"/>
      <w:r w:rsidRPr="00366487">
        <w:rPr>
          <w:rFonts w:ascii="Book Antiqua" w:hAnsi="Book Antiqua"/>
          <w:sz w:val="24"/>
          <w:szCs w:val="24"/>
        </w:rPr>
        <w:t>Becchetti</w:t>
      </w:r>
      <w:proofErr w:type="spellEnd"/>
      <w:r w:rsidRPr="00366487">
        <w:rPr>
          <w:rFonts w:ascii="Book Antiqua" w:hAnsi="Book Antiqua"/>
          <w:sz w:val="24"/>
          <w:szCs w:val="24"/>
        </w:rPr>
        <w:t xml:space="preserve"> F, </w:t>
      </w:r>
      <w:proofErr w:type="spellStart"/>
      <w:r w:rsidRPr="00366487">
        <w:rPr>
          <w:rFonts w:ascii="Book Antiqua" w:hAnsi="Book Antiqua"/>
          <w:sz w:val="24"/>
          <w:szCs w:val="24"/>
        </w:rPr>
        <w:t>Andaloro</w:t>
      </w:r>
      <w:proofErr w:type="spellEnd"/>
      <w:r w:rsidRPr="00366487">
        <w:rPr>
          <w:rFonts w:ascii="Book Antiqua" w:hAnsi="Book Antiqua"/>
          <w:sz w:val="24"/>
          <w:szCs w:val="24"/>
        </w:rPr>
        <w:t xml:space="preserve"> A, </w:t>
      </w:r>
      <w:proofErr w:type="spellStart"/>
      <w:r w:rsidRPr="00366487">
        <w:rPr>
          <w:rFonts w:ascii="Book Antiqua" w:hAnsi="Book Antiqua"/>
          <w:sz w:val="24"/>
          <w:szCs w:val="24"/>
        </w:rPr>
        <w:t>Moretta</w:t>
      </w:r>
      <w:proofErr w:type="spellEnd"/>
      <w:r w:rsidRPr="00366487">
        <w:rPr>
          <w:rFonts w:ascii="Book Antiqua" w:hAnsi="Book Antiqua"/>
          <w:sz w:val="24"/>
          <w:szCs w:val="24"/>
        </w:rPr>
        <w:t xml:space="preserve"> L, </w:t>
      </w:r>
      <w:proofErr w:type="spellStart"/>
      <w:r w:rsidRPr="00366487">
        <w:rPr>
          <w:rFonts w:ascii="Book Antiqua" w:hAnsi="Book Antiqua"/>
          <w:sz w:val="24"/>
          <w:szCs w:val="24"/>
        </w:rPr>
        <w:t>Bottino</w:t>
      </w:r>
      <w:proofErr w:type="spellEnd"/>
      <w:r w:rsidRPr="00366487">
        <w:rPr>
          <w:rFonts w:ascii="Book Antiqua" w:hAnsi="Book Antiqua"/>
          <w:sz w:val="24"/>
          <w:szCs w:val="24"/>
        </w:rPr>
        <w:t xml:space="preserve"> C. Mesenchymal Stromal Cells Induce Peculiar Alternatively Activated Macrophages Capable of Dampening Both Innate and Adaptive Immune Responses. </w:t>
      </w:r>
      <w:r w:rsidRPr="00F9248D">
        <w:rPr>
          <w:rFonts w:ascii="Book Antiqua" w:hAnsi="Book Antiqua"/>
          <w:i/>
          <w:sz w:val="24"/>
          <w:szCs w:val="24"/>
          <w:lang w:val="nl-NL"/>
          <w:rPrChange w:id="384" w:author="F. da Costa Goncalves" w:date="2019-07-23T12:10:00Z">
            <w:rPr>
              <w:rFonts w:ascii="Book Antiqua" w:hAnsi="Book Antiqua"/>
              <w:i/>
              <w:sz w:val="24"/>
              <w:szCs w:val="24"/>
            </w:rPr>
          </w:rPrChange>
        </w:rPr>
        <w:t xml:space="preserve">Stem </w:t>
      </w:r>
      <w:proofErr w:type="spellStart"/>
      <w:r w:rsidRPr="00F9248D">
        <w:rPr>
          <w:rFonts w:ascii="Book Antiqua" w:hAnsi="Book Antiqua"/>
          <w:i/>
          <w:sz w:val="24"/>
          <w:szCs w:val="24"/>
          <w:lang w:val="nl-NL"/>
          <w:rPrChange w:id="385" w:author="F. da Costa Goncalves" w:date="2019-07-23T12:10:00Z">
            <w:rPr>
              <w:rFonts w:ascii="Book Antiqua" w:hAnsi="Book Antiqua"/>
              <w:i/>
              <w:sz w:val="24"/>
              <w:szCs w:val="24"/>
            </w:rPr>
          </w:rPrChange>
        </w:rPr>
        <w:t>Cells</w:t>
      </w:r>
      <w:proofErr w:type="spellEnd"/>
      <w:r w:rsidRPr="00F9248D">
        <w:rPr>
          <w:rFonts w:ascii="Book Antiqua" w:hAnsi="Book Antiqua"/>
          <w:sz w:val="24"/>
          <w:szCs w:val="24"/>
          <w:lang w:val="nl-NL"/>
          <w:rPrChange w:id="386" w:author="F. da Costa Goncalves" w:date="2019-07-23T12:10:00Z">
            <w:rPr>
              <w:rFonts w:ascii="Book Antiqua" w:hAnsi="Book Antiqua"/>
              <w:sz w:val="24"/>
              <w:szCs w:val="24"/>
            </w:rPr>
          </w:rPrChange>
        </w:rPr>
        <w:t xml:space="preserve"> 2016; </w:t>
      </w:r>
      <w:r w:rsidRPr="00F9248D">
        <w:rPr>
          <w:rFonts w:ascii="Book Antiqua" w:hAnsi="Book Antiqua"/>
          <w:b/>
          <w:sz w:val="24"/>
          <w:szCs w:val="24"/>
          <w:lang w:val="nl-NL"/>
          <w:rPrChange w:id="387" w:author="F. da Costa Goncalves" w:date="2019-07-23T12:10:00Z">
            <w:rPr>
              <w:rFonts w:ascii="Book Antiqua" w:hAnsi="Book Antiqua"/>
              <w:b/>
              <w:sz w:val="24"/>
              <w:szCs w:val="24"/>
            </w:rPr>
          </w:rPrChange>
        </w:rPr>
        <w:t>34</w:t>
      </w:r>
      <w:r w:rsidRPr="00F9248D">
        <w:rPr>
          <w:rFonts w:ascii="Book Antiqua" w:hAnsi="Book Antiqua"/>
          <w:sz w:val="24"/>
          <w:szCs w:val="24"/>
          <w:lang w:val="nl-NL"/>
          <w:rPrChange w:id="388" w:author="F. da Costa Goncalves" w:date="2019-07-23T12:10:00Z">
            <w:rPr>
              <w:rFonts w:ascii="Book Antiqua" w:hAnsi="Book Antiqua"/>
              <w:sz w:val="24"/>
              <w:szCs w:val="24"/>
            </w:rPr>
          </w:rPrChange>
        </w:rPr>
        <w:t>: 1909-1921 [PMID: 27015881 DOI: 10.1002/stem.2369]</w:t>
      </w:r>
    </w:p>
    <w:p w14:paraId="73900834" w14:textId="77777777" w:rsidR="00EC3BEE" w:rsidRPr="00366487" w:rsidRDefault="00EC3BEE" w:rsidP="00366487">
      <w:pPr>
        <w:snapToGrid w:val="0"/>
        <w:spacing w:after="0" w:line="360" w:lineRule="auto"/>
        <w:jc w:val="both"/>
        <w:rPr>
          <w:rFonts w:ascii="Book Antiqua" w:hAnsi="Book Antiqua"/>
          <w:sz w:val="24"/>
          <w:szCs w:val="24"/>
        </w:rPr>
      </w:pPr>
      <w:r w:rsidRPr="00F9248D">
        <w:rPr>
          <w:rFonts w:ascii="Book Antiqua" w:hAnsi="Book Antiqua"/>
          <w:sz w:val="24"/>
          <w:szCs w:val="24"/>
          <w:lang w:val="nl-NL"/>
          <w:rPrChange w:id="389" w:author="F. da Costa Goncalves" w:date="2019-07-23T12:10:00Z">
            <w:rPr>
              <w:rFonts w:ascii="Book Antiqua" w:hAnsi="Book Antiqua"/>
              <w:sz w:val="24"/>
              <w:szCs w:val="24"/>
            </w:rPr>
          </w:rPrChange>
        </w:rPr>
        <w:t xml:space="preserve">77 </w:t>
      </w:r>
      <w:r w:rsidRPr="00F9248D">
        <w:rPr>
          <w:rFonts w:ascii="Book Antiqua" w:hAnsi="Book Antiqua"/>
          <w:b/>
          <w:sz w:val="24"/>
          <w:szCs w:val="24"/>
          <w:lang w:val="nl-NL"/>
          <w:rPrChange w:id="390" w:author="F. da Costa Goncalves" w:date="2019-07-23T12:10:00Z">
            <w:rPr>
              <w:rFonts w:ascii="Book Antiqua" w:hAnsi="Book Antiqua"/>
              <w:b/>
              <w:sz w:val="24"/>
              <w:szCs w:val="24"/>
            </w:rPr>
          </w:rPrChange>
        </w:rPr>
        <w:t>Hoogduijn MJ</w:t>
      </w:r>
      <w:r w:rsidRPr="00F9248D">
        <w:rPr>
          <w:rFonts w:ascii="Book Antiqua" w:hAnsi="Book Antiqua"/>
          <w:sz w:val="24"/>
          <w:szCs w:val="24"/>
          <w:lang w:val="nl-NL"/>
          <w:rPrChange w:id="391" w:author="F. da Costa Goncalves" w:date="2019-07-23T12:10:00Z">
            <w:rPr>
              <w:rFonts w:ascii="Book Antiqua" w:hAnsi="Book Antiqua"/>
              <w:sz w:val="24"/>
              <w:szCs w:val="24"/>
            </w:rPr>
          </w:rPrChange>
        </w:rPr>
        <w:t xml:space="preserve">, </w:t>
      </w:r>
      <w:proofErr w:type="spellStart"/>
      <w:r w:rsidRPr="00F9248D">
        <w:rPr>
          <w:rFonts w:ascii="Book Antiqua" w:hAnsi="Book Antiqua"/>
          <w:sz w:val="24"/>
          <w:szCs w:val="24"/>
          <w:lang w:val="nl-NL"/>
          <w:rPrChange w:id="392" w:author="F. da Costa Goncalves" w:date="2019-07-23T12:10:00Z">
            <w:rPr>
              <w:rFonts w:ascii="Book Antiqua" w:hAnsi="Book Antiqua"/>
              <w:sz w:val="24"/>
              <w:szCs w:val="24"/>
            </w:rPr>
          </w:rPrChange>
        </w:rPr>
        <w:t>Popp</w:t>
      </w:r>
      <w:proofErr w:type="spellEnd"/>
      <w:r w:rsidRPr="00F9248D">
        <w:rPr>
          <w:rFonts w:ascii="Book Antiqua" w:hAnsi="Book Antiqua"/>
          <w:sz w:val="24"/>
          <w:szCs w:val="24"/>
          <w:lang w:val="nl-NL"/>
          <w:rPrChange w:id="393" w:author="F. da Costa Goncalves" w:date="2019-07-23T12:10:00Z">
            <w:rPr>
              <w:rFonts w:ascii="Book Antiqua" w:hAnsi="Book Antiqua"/>
              <w:sz w:val="24"/>
              <w:szCs w:val="24"/>
            </w:rPr>
          </w:rPrChange>
        </w:rPr>
        <w:t xml:space="preserve"> F, Verbeek R, </w:t>
      </w:r>
      <w:proofErr w:type="spellStart"/>
      <w:r w:rsidRPr="00F9248D">
        <w:rPr>
          <w:rFonts w:ascii="Book Antiqua" w:hAnsi="Book Antiqua"/>
          <w:sz w:val="24"/>
          <w:szCs w:val="24"/>
          <w:lang w:val="nl-NL"/>
          <w:rPrChange w:id="394" w:author="F. da Costa Goncalves" w:date="2019-07-23T12:10:00Z">
            <w:rPr>
              <w:rFonts w:ascii="Book Antiqua" w:hAnsi="Book Antiqua"/>
              <w:sz w:val="24"/>
              <w:szCs w:val="24"/>
            </w:rPr>
          </w:rPrChange>
        </w:rPr>
        <w:t>Masoodi</w:t>
      </w:r>
      <w:proofErr w:type="spellEnd"/>
      <w:r w:rsidRPr="00F9248D">
        <w:rPr>
          <w:rFonts w:ascii="Book Antiqua" w:hAnsi="Book Antiqua"/>
          <w:sz w:val="24"/>
          <w:szCs w:val="24"/>
          <w:lang w:val="nl-NL"/>
          <w:rPrChange w:id="395" w:author="F. da Costa Goncalves" w:date="2019-07-23T12:10:00Z">
            <w:rPr>
              <w:rFonts w:ascii="Book Antiqua" w:hAnsi="Book Antiqua"/>
              <w:sz w:val="24"/>
              <w:szCs w:val="24"/>
            </w:rPr>
          </w:rPrChange>
        </w:rPr>
        <w:t xml:space="preserve"> M, </w:t>
      </w:r>
      <w:proofErr w:type="spellStart"/>
      <w:r w:rsidRPr="00F9248D">
        <w:rPr>
          <w:rFonts w:ascii="Book Antiqua" w:hAnsi="Book Antiqua"/>
          <w:sz w:val="24"/>
          <w:szCs w:val="24"/>
          <w:lang w:val="nl-NL"/>
          <w:rPrChange w:id="396" w:author="F. da Costa Goncalves" w:date="2019-07-23T12:10:00Z">
            <w:rPr>
              <w:rFonts w:ascii="Book Antiqua" w:hAnsi="Book Antiqua"/>
              <w:sz w:val="24"/>
              <w:szCs w:val="24"/>
            </w:rPr>
          </w:rPrChange>
        </w:rPr>
        <w:t>Nicolaou</w:t>
      </w:r>
      <w:proofErr w:type="spellEnd"/>
      <w:r w:rsidRPr="00F9248D">
        <w:rPr>
          <w:rFonts w:ascii="Book Antiqua" w:hAnsi="Book Antiqua"/>
          <w:sz w:val="24"/>
          <w:szCs w:val="24"/>
          <w:lang w:val="nl-NL"/>
          <w:rPrChange w:id="397" w:author="F. da Costa Goncalves" w:date="2019-07-23T12:10:00Z">
            <w:rPr>
              <w:rFonts w:ascii="Book Antiqua" w:hAnsi="Book Antiqua"/>
              <w:sz w:val="24"/>
              <w:szCs w:val="24"/>
            </w:rPr>
          </w:rPrChange>
        </w:rPr>
        <w:t xml:space="preserve"> A, Baan C, </w:t>
      </w:r>
      <w:proofErr w:type="spellStart"/>
      <w:r w:rsidRPr="00F9248D">
        <w:rPr>
          <w:rFonts w:ascii="Book Antiqua" w:hAnsi="Book Antiqua"/>
          <w:sz w:val="24"/>
          <w:szCs w:val="24"/>
          <w:lang w:val="nl-NL"/>
          <w:rPrChange w:id="398" w:author="F. da Costa Goncalves" w:date="2019-07-23T12:10:00Z">
            <w:rPr>
              <w:rFonts w:ascii="Book Antiqua" w:hAnsi="Book Antiqua"/>
              <w:sz w:val="24"/>
              <w:szCs w:val="24"/>
            </w:rPr>
          </w:rPrChange>
        </w:rPr>
        <w:t>Dahlke</w:t>
      </w:r>
      <w:proofErr w:type="spellEnd"/>
      <w:r w:rsidRPr="00F9248D">
        <w:rPr>
          <w:rFonts w:ascii="Book Antiqua" w:hAnsi="Book Antiqua"/>
          <w:sz w:val="24"/>
          <w:szCs w:val="24"/>
          <w:lang w:val="nl-NL"/>
          <w:rPrChange w:id="399" w:author="F. da Costa Goncalves" w:date="2019-07-23T12:10:00Z">
            <w:rPr>
              <w:rFonts w:ascii="Book Antiqua" w:hAnsi="Book Antiqua"/>
              <w:sz w:val="24"/>
              <w:szCs w:val="24"/>
            </w:rPr>
          </w:rPrChange>
        </w:rPr>
        <w:t xml:space="preserve"> MH. </w:t>
      </w:r>
      <w:r w:rsidRPr="00366487">
        <w:rPr>
          <w:rFonts w:ascii="Book Antiqua" w:hAnsi="Book Antiqua"/>
          <w:sz w:val="24"/>
          <w:szCs w:val="24"/>
        </w:rPr>
        <w:t xml:space="preserve">The immunomodulatory properties of mesenchymal stem cells and their use for immunotherapy. </w:t>
      </w:r>
      <w:proofErr w:type="spellStart"/>
      <w:r w:rsidRPr="00366487">
        <w:rPr>
          <w:rFonts w:ascii="Book Antiqua" w:hAnsi="Book Antiqua"/>
          <w:i/>
          <w:sz w:val="24"/>
          <w:szCs w:val="24"/>
        </w:rPr>
        <w:t>Int</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Immunopharmacol</w:t>
      </w:r>
      <w:proofErr w:type="spellEnd"/>
      <w:r w:rsidRPr="00366487">
        <w:rPr>
          <w:rFonts w:ascii="Book Antiqua" w:hAnsi="Book Antiqua"/>
          <w:sz w:val="24"/>
          <w:szCs w:val="24"/>
        </w:rPr>
        <w:t xml:space="preserve"> 2010; </w:t>
      </w:r>
      <w:r w:rsidRPr="00366487">
        <w:rPr>
          <w:rFonts w:ascii="Book Antiqua" w:hAnsi="Book Antiqua"/>
          <w:b/>
          <w:sz w:val="24"/>
          <w:szCs w:val="24"/>
        </w:rPr>
        <w:t>10</w:t>
      </w:r>
      <w:r w:rsidRPr="00366487">
        <w:rPr>
          <w:rFonts w:ascii="Book Antiqua" w:hAnsi="Book Antiqua"/>
          <w:sz w:val="24"/>
          <w:szCs w:val="24"/>
        </w:rPr>
        <w:t>: 1496-1500 [PMID: 20619384 DOI: 10.1016/j.intimp.2010.06.019]</w:t>
      </w:r>
    </w:p>
    <w:p w14:paraId="7797AFCB"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78 </w:t>
      </w:r>
      <w:r w:rsidRPr="00366487">
        <w:rPr>
          <w:rFonts w:ascii="Book Antiqua" w:hAnsi="Book Antiqua"/>
          <w:b/>
          <w:sz w:val="24"/>
          <w:szCs w:val="24"/>
        </w:rPr>
        <w:t>Di Nicola M</w:t>
      </w:r>
      <w:r w:rsidRPr="00366487">
        <w:rPr>
          <w:rFonts w:ascii="Book Antiqua" w:hAnsi="Book Antiqua"/>
          <w:sz w:val="24"/>
          <w:szCs w:val="24"/>
        </w:rPr>
        <w:t xml:space="preserve">, Carlo-Stella C, </w:t>
      </w:r>
      <w:proofErr w:type="spellStart"/>
      <w:r w:rsidRPr="00366487">
        <w:rPr>
          <w:rFonts w:ascii="Book Antiqua" w:hAnsi="Book Antiqua"/>
          <w:sz w:val="24"/>
          <w:szCs w:val="24"/>
        </w:rPr>
        <w:t>Magni</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Milanesi</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Longoni</w:t>
      </w:r>
      <w:proofErr w:type="spellEnd"/>
      <w:r w:rsidRPr="00366487">
        <w:rPr>
          <w:rFonts w:ascii="Book Antiqua" w:hAnsi="Book Antiqua"/>
          <w:sz w:val="24"/>
          <w:szCs w:val="24"/>
        </w:rPr>
        <w:t xml:space="preserve"> PD, </w:t>
      </w:r>
      <w:proofErr w:type="spellStart"/>
      <w:r w:rsidRPr="00366487">
        <w:rPr>
          <w:rFonts w:ascii="Book Antiqua" w:hAnsi="Book Antiqua"/>
          <w:sz w:val="24"/>
          <w:szCs w:val="24"/>
        </w:rPr>
        <w:t>Matteucci</w:t>
      </w:r>
      <w:proofErr w:type="spellEnd"/>
      <w:r w:rsidRPr="00366487">
        <w:rPr>
          <w:rFonts w:ascii="Book Antiqua" w:hAnsi="Book Antiqua"/>
          <w:sz w:val="24"/>
          <w:szCs w:val="24"/>
        </w:rPr>
        <w:t xml:space="preserve"> P, </w:t>
      </w:r>
      <w:proofErr w:type="spellStart"/>
      <w:r w:rsidRPr="00366487">
        <w:rPr>
          <w:rFonts w:ascii="Book Antiqua" w:hAnsi="Book Antiqua"/>
          <w:sz w:val="24"/>
          <w:szCs w:val="24"/>
        </w:rPr>
        <w:t>Grisanti</w:t>
      </w:r>
      <w:proofErr w:type="spellEnd"/>
      <w:r w:rsidRPr="00366487">
        <w:rPr>
          <w:rFonts w:ascii="Book Antiqua" w:hAnsi="Book Antiqua"/>
          <w:sz w:val="24"/>
          <w:szCs w:val="24"/>
        </w:rPr>
        <w:t xml:space="preserve"> S, Gianni AM. Human bone marrow stromal cells suppress T-lymphocyte proliferation induced by cellular or nonspecific </w:t>
      </w:r>
      <w:proofErr w:type="spellStart"/>
      <w:r w:rsidRPr="00366487">
        <w:rPr>
          <w:rFonts w:ascii="Book Antiqua" w:hAnsi="Book Antiqua"/>
          <w:sz w:val="24"/>
          <w:szCs w:val="24"/>
        </w:rPr>
        <w:t>mitogenic</w:t>
      </w:r>
      <w:proofErr w:type="spellEnd"/>
      <w:r w:rsidRPr="00366487">
        <w:rPr>
          <w:rFonts w:ascii="Book Antiqua" w:hAnsi="Book Antiqua"/>
          <w:sz w:val="24"/>
          <w:szCs w:val="24"/>
        </w:rPr>
        <w:t xml:space="preserve"> stimuli. </w:t>
      </w:r>
      <w:r w:rsidRPr="00366487">
        <w:rPr>
          <w:rFonts w:ascii="Book Antiqua" w:hAnsi="Book Antiqua"/>
          <w:i/>
          <w:sz w:val="24"/>
          <w:szCs w:val="24"/>
        </w:rPr>
        <w:t>Blood</w:t>
      </w:r>
      <w:r w:rsidRPr="00366487">
        <w:rPr>
          <w:rFonts w:ascii="Book Antiqua" w:hAnsi="Book Antiqua"/>
          <w:sz w:val="24"/>
          <w:szCs w:val="24"/>
        </w:rPr>
        <w:t xml:space="preserve"> 2002; </w:t>
      </w:r>
      <w:r w:rsidRPr="00366487">
        <w:rPr>
          <w:rFonts w:ascii="Book Antiqua" w:hAnsi="Book Antiqua"/>
          <w:b/>
          <w:sz w:val="24"/>
          <w:szCs w:val="24"/>
        </w:rPr>
        <w:t>99</w:t>
      </w:r>
      <w:r w:rsidRPr="00366487">
        <w:rPr>
          <w:rFonts w:ascii="Book Antiqua" w:hAnsi="Book Antiqua"/>
          <w:sz w:val="24"/>
          <w:szCs w:val="24"/>
        </w:rPr>
        <w:t>: 3838-3843 [PMID: 11986244 DOI: 10.1182/blood.V99.10.3838]</w:t>
      </w:r>
    </w:p>
    <w:p w14:paraId="113FF729"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79 </w:t>
      </w:r>
      <w:proofErr w:type="spellStart"/>
      <w:r w:rsidRPr="00366487">
        <w:rPr>
          <w:rFonts w:ascii="Book Antiqua" w:hAnsi="Book Antiqua"/>
          <w:b/>
          <w:sz w:val="24"/>
          <w:szCs w:val="24"/>
        </w:rPr>
        <w:t>Rasmusson</w:t>
      </w:r>
      <w:proofErr w:type="spellEnd"/>
      <w:r w:rsidRPr="00366487">
        <w:rPr>
          <w:rFonts w:ascii="Book Antiqua" w:hAnsi="Book Antiqua"/>
          <w:b/>
          <w:sz w:val="24"/>
          <w:szCs w:val="24"/>
        </w:rPr>
        <w:t xml:space="preserve"> I</w:t>
      </w:r>
      <w:r w:rsidRPr="00366487">
        <w:rPr>
          <w:rFonts w:ascii="Book Antiqua" w:hAnsi="Book Antiqua"/>
          <w:sz w:val="24"/>
          <w:szCs w:val="24"/>
        </w:rPr>
        <w:t xml:space="preserve">, </w:t>
      </w:r>
      <w:proofErr w:type="spellStart"/>
      <w:r w:rsidRPr="00366487">
        <w:rPr>
          <w:rFonts w:ascii="Book Antiqua" w:hAnsi="Book Antiqua"/>
          <w:sz w:val="24"/>
          <w:szCs w:val="24"/>
        </w:rPr>
        <w:t>Ringdén</w:t>
      </w:r>
      <w:proofErr w:type="spellEnd"/>
      <w:r w:rsidRPr="00366487">
        <w:rPr>
          <w:rFonts w:ascii="Book Antiqua" w:hAnsi="Book Antiqua"/>
          <w:sz w:val="24"/>
          <w:szCs w:val="24"/>
        </w:rPr>
        <w:t xml:space="preserve"> O, </w:t>
      </w:r>
      <w:proofErr w:type="spellStart"/>
      <w:r w:rsidRPr="00366487">
        <w:rPr>
          <w:rFonts w:ascii="Book Antiqua" w:hAnsi="Book Antiqua"/>
          <w:sz w:val="24"/>
          <w:szCs w:val="24"/>
        </w:rPr>
        <w:t>Sundberg</w:t>
      </w:r>
      <w:proofErr w:type="spellEnd"/>
      <w:r w:rsidRPr="00366487">
        <w:rPr>
          <w:rFonts w:ascii="Book Antiqua" w:hAnsi="Book Antiqua"/>
          <w:sz w:val="24"/>
          <w:szCs w:val="24"/>
        </w:rPr>
        <w:t xml:space="preserve"> B, Le Blanc K. Mesenchymal stem cells inhibit lymphocyte proliferation by mitogens and </w:t>
      </w:r>
      <w:proofErr w:type="spellStart"/>
      <w:r w:rsidRPr="00366487">
        <w:rPr>
          <w:rFonts w:ascii="Book Antiqua" w:hAnsi="Book Antiqua"/>
          <w:sz w:val="24"/>
          <w:szCs w:val="24"/>
        </w:rPr>
        <w:t>alloantigens</w:t>
      </w:r>
      <w:proofErr w:type="spellEnd"/>
      <w:r w:rsidRPr="00366487">
        <w:rPr>
          <w:rFonts w:ascii="Book Antiqua" w:hAnsi="Book Antiqua"/>
          <w:sz w:val="24"/>
          <w:szCs w:val="24"/>
        </w:rPr>
        <w:t xml:space="preserve"> by different mechanisms. </w:t>
      </w:r>
      <w:proofErr w:type="spellStart"/>
      <w:r w:rsidRPr="00366487">
        <w:rPr>
          <w:rFonts w:ascii="Book Antiqua" w:hAnsi="Book Antiqua"/>
          <w:i/>
          <w:sz w:val="24"/>
          <w:szCs w:val="24"/>
        </w:rPr>
        <w:t>Exp</w:t>
      </w:r>
      <w:proofErr w:type="spellEnd"/>
      <w:r w:rsidRPr="00366487">
        <w:rPr>
          <w:rFonts w:ascii="Book Antiqua" w:hAnsi="Book Antiqua"/>
          <w:i/>
          <w:sz w:val="24"/>
          <w:szCs w:val="24"/>
        </w:rPr>
        <w:t xml:space="preserve"> Cell Res</w:t>
      </w:r>
      <w:r w:rsidRPr="00366487">
        <w:rPr>
          <w:rFonts w:ascii="Book Antiqua" w:hAnsi="Book Antiqua"/>
          <w:sz w:val="24"/>
          <w:szCs w:val="24"/>
        </w:rPr>
        <w:t xml:space="preserve"> 2005; </w:t>
      </w:r>
      <w:r w:rsidRPr="00366487">
        <w:rPr>
          <w:rFonts w:ascii="Book Antiqua" w:hAnsi="Book Antiqua"/>
          <w:b/>
          <w:sz w:val="24"/>
          <w:szCs w:val="24"/>
        </w:rPr>
        <w:t>305</w:t>
      </w:r>
      <w:r w:rsidRPr="00366487">
        <w:rPr>
          <w:rFonts w:ascii="Book Antiqua" w:hAnsi="Book Antiqua"/>
          <w:sz w:val="24"/>
          <w:szCs w:val="24"/>
        </w:rPr>
        <w:t>: 33-41 [PMID: 15777785 DOI: 10.1016/j.yexcr.2004.12.013]</w:t>
      </w:r>
    </w:p>
    <w:p w14:paraId="5DF98F79"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80 </w:t>
      </w:r>
      <w:proofErr w:type="spellStart"/>
      <w:r w:rsidRPr="00366487">
        <w:rPr>
          <w:rFonts w:ascii="Book Antiqua" w:hAnsi="Book Antiqua"/>
          <w:b/>
          <w:sz w:val="24"/>
          <w:szCs w:val="24"/>
        </w:rPr>
        <w:t>Saldanha</w:t>
      </w:r>
      <w:proofErr w:type="spellEnd"/>
      <w:r w:rsidRPr="00366487">
        <w:rPr>
          <w:rFonts w:ascii="Book Antiqua" w:hAnsi="Book Antiqua"/>
          <w:b/>
          <w:sz w:val="24"/>
          <w:szCs w:val="24"/>
        </w:rPr>
        <w:t>-Araujo F</w:t>
      </w:r>
      <w:r w:rsidRPr="00366487">
        <w:rPr>
          <w:rFonts w:ascii="Book Antiqua" w:hAnsi="Book Antiqua"/>
          <w:sz w:val="24"/>
          <w:szCs w:val="24"/>
        </w:rPr>
        <w:t xml:space="preserve">, Ferreira FI, Palma PV, Araujo AG, </w:t>
      </w:r>
      <w:proofErr w:type="spellStart"/>
      <w:r w:rsidRPr="00366487">
        <w:rPr>
          <w:rFonts w:ascii="Book Antiqua" w:hAnsi="Book Antiqua"/>
          <w:sz w:val="24"/>
          <w:szCs w:val="24"/>
        </w:rPr>
        <w:t>Queiroz</w:t>
      </w:r>
      <w:proofErr w:type="spellEnd"/>
      <w:r w:rsidRPr="00366487">
        <w:rPr>
          <w:rFonts w:ascii="Book Antiqua" w:hAnsi="Book Antiqua"/>
          <w:sz w:val="24"/>
          <w:szCs w:val="24"/>
        </w:rPr>
        <w:t xml:space="preserve"> RH, </w:t>
      </w:r>
      <w:proofErr w:type="spellStart"/>
      <w:r w:rsidRPr="00366487">
        <w:rPr>
          <w:rFonts w:ascii="Book Antiqua" w:hAnsi="Book Antiqua"/>
          <w:sz w:val="24"/>
          <w:szCs w:val="24"/>
        </w:rPr>
        <w:t>Covas</w:t>
      </w:r>
      <w:proofErr w:type="spellEnd"/>
      <w:r w:rsidRPr="00366487">
        <w:rPr>
          <w:rFonts w:ascii="Book Antiqua" w:hAnsi="Book Antiqua"/>
          <w:sz w:val="24"/>
          <w:szCs w:val="24"/>
        </w:rPr>
        <w:t xml:space="preserve"> DT, </w:t>
      </w:r>
      <w:proofErr w:type="spellStart"/>
      <w:r w:rsidRPr="00366487">
        <w:rPr>
          <w:rFonts w:ascii="Book Antiqua" w:hAnsi="Book Antiqua"/>
          <w:sz w:val="24"/>
          <w:szCs w:val="24"/>
        </w:rPr>
        <w:t>Zago</w:t>
      </w:r>
      <w:proofErr w:type="spellEnd"/>
      <w:r w:rsidRPr="00366487">
        <w:rPr>
          <w:rFonts w:ascii="Book Antiqua" w:hAnsi="Book Antiqua"/>
          <w:sz w:val="24"/>
          <w:szCs w:val="24"/>
        </w:rPr>
        <w:t xml:space="preserve"> MA, </w:t>
      </w:r>
      <w:proofErr w:type="spellStart"/>
      <w:r w:rsidRPr="00366487">
        <w:rPr>
          <w:rFonts w:ascii="Book Antiqua" w:hAnsi="Book Antiqua"/>
          <w:sz w:val="24"/>
          <w:szCs w:val="24"/>
        </w:rPr>
        <w:t>Panepucci</w:t>
      </w:r>
      <w:proofErr w:type="spellEnd"/>
      <w:r w:rsidRPr="00366487">
        <w:rPr>
          <w:rFonts w:ascii="Book Antiqua" w:hAnsi="Book Antiqua"/>
          <w:sz w:val="24"/>
          <w:szCs w:val="24"/>
        </w:rPr>
        <w:t xml:space="preserve"> RA. Mesenchymal stromal cells up-regulate CD39 and increase adenosine production to suppress activated T-lymphocytes. </w:t>
      </w:r>
      <w:r w:rsidRPr="00366487">
        <w:rPr>
          <w:rFonts w:ascii="Book Antiqua" w:hAnsi="Book Antiqua"/>
          <w:i/>
          <w:sz w:val="24"/>
          <w:szCs w:val="24"/>
        </w:rPr>
        <w:t>Stem Cell Res</w:t>
      </w:r>
      <w:r w:rsidRPr="00366487">
        <w:rPr>
          <w:rFonts w:ascii="Book Antiqua" w:hAnsi="Book Antiqua"/>
          <w:sz w:val="24"/>
          <w:szCs w:val="24"/>
        </w:rPr>
        <w:t xml:space="preserve"> 2011; </w:t>
      </w:r>
      <w:r w:rsidRPr="00366487">
        <w:rPr>
          <w:rFonts w:ascii="Book Antiqua" w:hAnsi="Book Antiqua"/>
          <w:b/>
          <w:sz w:val="24"/>
          <w:szCs w:val="24"/>
        </w:rPr>
        <w:t>7</w:t>
      </w:r>
      <w:r w:rsidRPr="00366487">
        <w:rPr>
          <w:rFonts w:ascii="Book Antiqua" w:hAnsi="Book Antiqua"/>
          <w:sz w:val="24"/>
          <w:szCs w:val="24"/>
        </w:rPr>
        <w:t>: 66-74 [PMID: 21546330 DOI: 10.1016/j.scr.2011.04.001]</w:t>
      </w:r>
    </w:p>
    <w:p w14:paraId="4A01FBE9" w14:textId="77777777" w:rsidR="00EC3BEE" w:rsidRPr="00F9248D" w:rsidRDefault="00EC3BEE" w:rsidP="00366487">
      <w:pPr>
        <w:snapToGrid w:val="0"/>
        <w:spacing w:after="0" w:line="360" w:lineRule="auto"/>
        <w:jc w:val="both"/>
        <w:rPr>
          <w:rFonts w:ascii="Book Antiqua" w:hAnsi="Book Antiqua"/>
          <w:sz w:val="24"/>
          <w:szCs w:val="24"/>
          <w:lang w:val="nl-NL"/>
          <w:rPrChange w:id="400" w:author="F. da Costa Goncalves" w:date="2019-07-23T12:10:00Z">
            <w:rPr>
              <w:rFonts w:ascii="Book Antiqua" w:hAnsi="Book Antiqua"/>
              <w:sz w:val="24"/>
              <w:szCs w:val="24"/>
            </w:rPr>
          </w:rPrChange>
        </w:rPr>
      </w:pPr>
      <w:r w:rsidRPr="00366487">
        <w:rPr>
          <w:rFonts w:ascii="Book Antiqua" w:hAnsi="Book Antiqua"/>
          <w:sz w:val="24"/>
          <w:szCs w:val="24"/>
        </w:rPr>
        <w:t xml:space="preserve">81 </w:t>
      </w:r>
      <w:proofErr w:type="spellStart"/>
      <w:r w:rsidRPr="00366487">
        <w:rPr>
          <w:rFonts w:ascii="Book Antiqua" w:hAnsi="Book Antiqua"/>
          <w:b/>
          <w:sz w:val="24"/>
          <w:szCs w:val="24"/>
        </w:rPr>
        <w:t>Majumdar</w:t>
      </w:r>
      <w:proofErr w:type="spellEnd"/>
      <w:r w:rsidRPr="00366487">
        <w:rPr>
          <w:rFonts w:ascii="Book Antiqua" w:hAnsi="Book Antiqua"/>
          <w:b/>
          <w:sz w:val="24"/>
          <w:szCs w:val="24"/>
        </w:rPr>
        <w:t xml:space="preserve"> MK</w:t>
      </w:r>
      <w:r w:rsidRPr="00366487">
        <w:rPr>
          <w:rFonts w:ascii="Book Antiqua" w:hAnsi="Book Antiqua"/>
          <w:sz w:val="24"/>
          <w:szCs w:val="24"/>
        </w:rPr>
        <w:t xml:space="preserve">, Keane-Moore M, </w:t>
      </w:r>
      <w:proofErr w:type="spellStart"/>
      <w:r w:rsidRPr="00366487">
        <w:rPr>
          <w:rFonts w:ascii="Book Antiqua" w:hAnsi="Book Antiqua"/>
          <w:sz w:val="24"/>
          <w:szCs w:val="24"/>
        </w:rPr>
        <w:t>Buyaner</w:t>
      </w:r>
      <w:proofErr w:type="spellEnd"/>
      <w:r w:rsidRPr="00366487">
        <w:rPr>
          <w:rFonts w:ascii="Book Antiqua" w:hAnsi="Book Antiqua"/>
          <w:sz w:val="24"/>
          <w:szCs w:val="24"/>
        </w:rPr>
        <w:t xml:space="preserve"> D, Hardy WB, Moorman MA, McIntosh KR, </w:t>
      </w:r>
      <w:proofErr w:type="spellStart"/>
      <w:r w:rsidRPr="00366487">
        <w:rPr>
          <w:rFonts w:ascii="Book Antiqua" w:hAnsi="Book Antiqua"/>
          <w:sz w:val="24"/>
          <w:szCs w:val="24"/>
        </w:rPr>
        <w:t>Mosca</w:t>
      </w:r>
      <w:proofErr w:type="spellEnd"/>
      <w:r w:rsidRPr="00366487">
        <w:rPr>
          <w:rFonts w:ascii="Book Antiqua" w:hAnsi="Book Antiqua"/>
          <w:sz w:val="24"/>
          <w:szCs w:val="24"/>
        </w:rPr>
        <w:t xml:space="preserve"> JD. Characterization and functionality of cell surface molecules on human mesenchymal stem cells. </w:t>
      </w:r>
      <w:r w:rsidRPr="00F9248D">
        <w:rPr>
          <w:rFonts w:ascii="Book Antiqua" w:hAnsi="Book Antiqua"/>
          <w:i/>
          <w:sz w:val="24"/>
          <w:szCs w:val="24"/>
          <w:lang w:val="nl-NL"/>
          <w:rPrChange w:id="401" w:author="F. da Costa Goncalves" w:date="2019-07-23T12:10:00Z">
            <w:rPr>
              <w:rFonts w:ascii="Book Antiqua" w:hAnsi="Book Antiqua"/>
              <w:i/>
              <w:sz w:val="24"/>
              <w:szCs w:val="24"/>
            </w:rPr>
          </w:rPrChange>
        </w:rPr>
        <w:t xml:space="preserve">J </w:t>
      </w:r>
      <w:proofErr w:type="spellStart"/>
      <w:r w:rsidRPr="00F9248D">
        <w:rPr>
          <w:rFonts w:ascii="Book Antiqua" w:hAnsi="Book Antiqua"/>
          <w:i/>
          <w:sz w:val="24"/>
          <w:szCs w:val="24"/>
          <w:lang w:val="nl-NL"/>
          <w:rPrChange w:id="402" w:author="F. da Costa Goncalves" w:date="2019-07-23T12:10:00Z">
            <w:rPr>
              <w:rFonts w:ascii="Book Antiqua" w:hAnsi="Book Antiqua"/>
              <w:i/>
              <w:sz w:val="24"/>
              <w:szCs w:val="24"/>
            </w:rPr>
          </w:rPrChange>
        </w:rPr>
        <w:t>Biomed</w:t>
      </w:r>
      <w:proofErr w:type="spellEnd"/>
      <w:r w:rsidRPr="00F9248D">
        <w:rPr>
          <w:rFonts w:ascii="Book Antiqua" w:hAnsi="Book Antiqua"/>
          <w:i/>
          <w:sz w:val="24"/>
          <w:szCs w:val="24"/>
          <w:lang w:val="nl-NL"/>
          <w:rPrChange w:id="403" w:author="F. da Costa Goncalves" w:date="2019-07-23T12:10:00Z">
            <w:rPr>
              <w:rFonts w:ascii="Book Antiqua" w:hAnsi="Book Antiqua"/>
              <w:i/>
              <w:sz w:val="24"/>
              <w:szCs w:val="24"/>
            </w:rPr>
          </w:rPrChange>
        </w:rPr>
        <w:t xml:space="preserve"> </w:t>
      </w:r>
      <w:proofErr w:type="spellStart"/>
      <w:r w:rsidRPr="00F9248D">
        <w:rPr>
          <w:rFonts w:ascii="Book Antiqua" w:hAnsi="Book Antiqua"/>
          <w:i/>
          <w:sz w:val="24"/>
          <w:szCs w:val="24"/>
          <w:lang w:val="nl-NL"/>
          <w:rPrChange w:id="404" w:author="F. da Costa Goncalves" w:date="2019-07-23T12:10:00Z">
            <w:rPr>
              <w:rFonts w:ascii="Book Antiqua" w:hAnsi="Book Antiqua"/>
              <w:i/>
              <w:sz w:val="24"/>
              <w:szCs w:val="24"/>
            </w:rPr>
          </w:rPrChange>
        </w:rPr>
        <w:t>Sci</w:t>
      </w:r>
      <w:proofErr w:type="spellEnd"/>
      <w:r w:rsidRPr="00F9248D">
        <w:rPr>
          <w:rFonts w:ascii="Book Antiqua" w:hAnsi="Book Antiqua"/>
          <w:sz w:val="24"/>
          <w:szCs w:val="24"/>
          <w:lang w:val="nl-NL"/>
          <w:rPrChange w:id="405" w:author="F. da Costa Goncalves" w:date="2019-07-23T12:10:00Z">
            <w:rPr>
              <w:rFonts w:ascii="Book Antiqua" w:hAnsi="Book Antiqua"/>
              <w:sz w:val="24"/>
              <w:szCs w:val="24"/>
            </w:rPr>
          </w:rPrChange>
        </w:rPr>
        <w:t xml:space="preserve"> 2003; </w:t>
      </w:r>
      <w:r w:rsidRPr="00F9248D">
        <w:rPr>
          <w:rFonts w:ascii="Book Antiqua" w:hAnsi="Book Antiqua"/>
          <w:b/>
          <w:sz w:val="24"/>
          <w:szCs w:val="24"/>
          <w:lang w:val="nl-NL"/>
          <w:rPrChange w:id="406" w:author="F. da Costa Goncalves" w:date="2019-07-23T12:10:00Z">
            <w:rPr>
              <w:rFonts w:ascii="Book Antiqua" w:hAnsi="Book Antiqua"/>
              <w:b/>
              <w:sz w:val="24"/>
              <w:szCs w:val="24"/>
            </w:rPr>
          </w:rPrChange>
        </w:rPr>
        <w:t>10</w:t>
      </w:r>
      <w:r w:rsidRPr="00F9248D">
        <w:rPr>
          <w:rFonts w:ascii="Book Antiqua" w:hAnsi="Book Antiqua"/>
          <w:sz w:val="24"/>
          <w:szCs w:val="24"/>
          <w:lang w:val="nl-NL"/>
          <w:rPrChange w:id="407" w:author="F. da Costa Goncalves" w:date="2019-07-23T12:10:00Z">
            <w:rPr>
              <w:rFonts w:ascii="Book Antiqua" w:hAnsi="Book Antiqua"/>
              <w:sz w:val="24"/>
              <w:szCs w:val="24"/>
            </w:rPr>
          </w:rPrChange>
        </w:rPr>
        <w:t>: 228-241 [PMID: 12595759 DOI: 10.1007/BF02256058]</w:t>
      </w:r>
    </w:p>
    <w:p w14:paraId="4929E326" w14:textId="77777777" w:rsidR="00EC3BEE" w:rsidRPr="00366487" w:rsidRDefault="00EC3BEE" w:rsidP="00366487">
      <w:pPr>
        <w:snapToGrid w:val="0"/>
        <w:spacing w:after="0" w:line="360" w:lineRule="auto"/>
        <w:jc w:val="both"/>
        <w:rPr>
          <w:rFonts w:ascii="Book Antiqua" w:hAnsi="Book Antiqua"/>
          <w:sz w:val="24"/>
          <w:szCs w:val="24"/>
        </w:rPr>
      </w:pPr>
      <w:r w:rsidRPr="00F9248D">
        <w:rPr>
          <w:rFonts w:ascii="Book Antiqua" w:hAnsi="Book Antiqua"/>
          <w:sz w:val="24"/>
          <w:szCs w:val="24"/>
          <w:lang w:val="nl-NL"/>
          <w:rPrChange w:id="408" w:author="F. da Costa Goncalves" w:date="2019-07-23T12:10:00Z">
            <w:rPr>
              <w:rFonts w:ascii="Book Antiqua" w:hAnsi="Book Antiqua"/>
              <w:sz w:val="24"/>
              <w:szCs w:val="24"/>
            </w:rPr>
          </w:rPrChange>
        </w:rPr>
        <w:t xml:space="preserve">82 </w:t>
      </w:r>
      <w:proofErr w:type="spellStart"/>
      <w:r w:rsidRPr="00F9248D">
        <w:rPr>
          <w:rFonts w:ascii="Book Antiqua" w:hAnsi="Book Antiqua"/>
          <w:b/>
          <w:sz w:val="24"/>
          <w:szCs w:val="24"/>
          <w:lang w:val="nl-NL"/>
          <w:rPrChange w:id="409" w:author="F. da Costa Goncalves" w:date="2019-07-23T12:10:00Z">
            <w:rPr>
              <w:rFonts w:ascii="Book Antiqua" w:hAnsi="Book Antiqua"/>
              <w:b/>
              <w:sz w:val="24"/>
              <w:szCs w:val="24"/>
            </w:rPr>
          </w:rPrChange>
        </w:rPr>
        <w:t>Quaedackers</w:t>
      </w:r>
      <w:proofErr w:type="spellEnd"/>
      <w:r w:rsidRPr="00F9248D">
        <w:rPr>
          <w:rFonts w:ascii="Book Antiqua" w:hAnsi="Book Antiqua"/>
          <w:b/>
          <w:sz w:val="24"/>
          <w:szCs w:val="24"/>
          <w:lang w:val="nl-NL"/>
          <w:rPrChange w:id="410" w:author="F. da Costa Goncalves" w:date="2019-07-23T12:10:00Z">
            <w:rPr>
              <w:rFonts w:ascii="Book Antiqua" w:hAnsi="Book Antiqua"/>
              <w:b/>
              <w:sz w:val="24"/>
              <w:szCs w:val="24"/>
            </w:rPr>
          </w:rPrChange>
        </w:rPr>
        <w:t xml:space="preserve"> ME</w:t>
      </w:r>
      <w:r w:rsidRPr="00F9248D">
        <w:rPr>
          <w:rFonts w:ascii="Book Antiqua" w:hAnsi="Book Antiqua"/>
          <w:sz w:val="24"/>
          <w:szCs w:val="24"/>
          <w:lang w:val="nl-NL"/>
          <w:rPrChange w:id="411" w:author="F. da Costa Goncalves" w:date="2019-07-23T12:10:00Z">
            <w:rPr>
              <w:rFonts w:ascii="Book Antiqua" w:hAnsi="Book Antiqua"/>
              <w:sz w:val="24"/>
              <w:szCs w:val="24"/>
            </w:rPr>
          </w:rPrChange>
        </w:rPr>
        <w:t xml:space="preserve">, Baan CC, Weimar W, Hoogduijn MJ. </w:t>
      </w:r>
      <w:r w:rsidRPr="00366487">
        <w:rPr>
          <w:rFonts w:ascii="Book Antiqua" w:hAnsi="Book Antiqua"/>
          <w:sz w:val="24"/>
          <w:szCs w:val="24"/>
        </w:rPr>
        <w:t xml:space="preserve">Cell contact interaction between adipose-derived stromal cells and </w:t>
      </w:r>
      <w:proofErr w:type="spellStart"/>
      <w:r w:rsidRPr="00366487">
        <w:rPr>
          <w:rFonts w:ascii="Book Antiqua" w:hAnsi="Book Antiqua"/>
          <w:sz w:val="24"/>
          <w:szCs w:val="24"/>
        </w:rPr>
        <w:t>allo</w:t>
      </w:r>
      <w:proofErr w:type="spellEnd"/>
      <w:r w:rsidRPr="00366487">
        <w:rPr>
          <w:rFonts w:ascii="Book Antiqua" w:hAnsi="Book Antiqua"/>
          <w:sz w:val="24"/>
          <w:szCs w:val="24"/>
        </w:rPr>
        <w:t xml:space="preserve">-activated T lymphocytes. </w:t>
      </w:r>
      <w:proofErr w:type="spellStart"/>
      <w:r w:rsidRPr="00366487">
        <w:rPr>
          <w:rFonts w:ascii="Book Antiqua" w:hAnsi="Book Antiqua"/>
          <w:i/>
          <w:sz w:val="24"/>
          <w:szCs w:val="24"/>
        </w:rPr>
        <w:t>Eur</w:t>
      </w:r>
      <w:proofErr w:type="spellEnd"/>
      <w:r w:rsidRPr="00366487">
        <w:rPr>
          <w:rFonts w:ascii="Book Antiqua" w:hAnsi="Book Antiqua"/>
          <w:i/>
          <w:sz w:val="24"/>
          <w:szCs w:val="24"/>
        </w:rPr>
        <w:t xml:space="preserve"> J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2009; </w:t>
      </w:r>
      <w:r w:rsidRPr="00366487">
        <w:rPr>
          <w:rFonts w:ascii="Book Antiqua" w:hAnsi="Book Antiqua"/>
          <w:b/>
          <w:sz w:val="24"/>
          <w:szCs w:val="24"/>
        </w:rPr>
        <w:t>39</w:t>
      </w:r>
      <w:r w:rsidRPr="00366487">
        <w:rPr>
          <w:rFonts w:ascii="Book Antiqua" w:hAnsi="Book Antiqua"/>
          <w:sz w:val="24"/>
          <w:szCs w:val="24"/>
        </w:rPr>
        <w:t>: 3436-3446 [PMID: 19798683 DOI: 10.1002/eji.200939584]</w:t>
      </w:r>
    </w:p>
    <w:p w14:paraId="66FC09E9"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83 </w:t>
      </w:r>
      <w:r w:rsidRPr="00366487">
        <w:rPr>
          <w:rFonts w:ascii="Book Antiqua" w:hAnsi="Book Antiqua"/>
          <w:b/>
          <w:sz w:val="24"/>
          <w:szCs w:val="24"/>
        </w:rPr>
        <w:t>Sheng H</w:t>
      </w:r>
      <w:r w:rsidRPr="00366487">
        <w:rPr>
          <w:rFonts w:ascii="Book Antiqua" w:hAnsi="Book Antiqua"/>
          <w:sz w:val="24"/>
          <w:szCs w:val="24"/>
        </w:rPr>
        <w:t xml:space="preserve">, Wang Y, </w:t>
      </w:r>
      <w:proofErr w:type="spellStart"/>
      <w:r w:rsidRPr="00366487">
        <w:rPr>
          <w:rFonts w:ascii="Book Antiqua" w:hAnsi="Book Antiqua"/>
          <w:sz w:val="24"/>
          <w:szCs w:val="24"/>
        </w:rPr>
        <w:t>Jin</w:t>
      </w:r>
      <w:proofErr w:type="spellEnd"/>
      <w:r w:rsidRPr="00366487">
        <w:rPr>
          <w:rFonts w:ascii="Book Antiqua" w:hAnsi="Book Antiqua"/>
          <w:sz w:val="24"/>
          <w:szCs w:val="24"/>
        </w:rPr>
        <w:t xml:space="preserve"> Y, Zhang Q, Zhang Y, Wang L, Shen B, Yin S, Liu W, Cui L, Li N. A critical role of </w:t>
      </w:r>
      <w:proofErr w:type="spellStart"/>
      <w:r w:rsidRPr="00366487">
        <w:rPr>
          <w:rFonts w:ascii="Book Antiqua" w:hAnsi="Book Antiqua"/>
          <w:sz w:val="24"/>
          <w:szCs w:val="24"/>
        </w:rPr>
        <w:t>IFNgamma</w:t>
      </w:r>
      <w:proofErr w:type="spellEnd"/>
      <w:r w:rsidRPr="00366487">
        <w:rPr>
          <w:rFonts w:ascii="Book Antiqua" w:hAnsi="Book Antiqua"/>
          <w:sz w:val="24"/>
          <w:szCs w:val="24"/>
        </w:rPr>
        <w:t xml:space="preserve"> in priming MSC-mediated suppression of T cell proliferation through up-regulation of B7-H1. </w:t>
      </w:r>
      <w:r w:rsidRPr="00366487">
        <w:rPr>
          <w:rFonts w:ascii="Book Antiqua" w:hAnsi="Book Antiqua"/>
          <w:i/>
          <w:sz w:val="24"/>
          <w:szCs w:val="24"/>
        </w:rPr>
        <w:t>Cell Res</w:t>
      </w:r>
      <w:r w:rsidRPr="00366487">
        <w:rPr>
          <w:rFonts w:ascii="Book Antiqua" w:hAnsi="Book Antiqua"/>
          <w:sz w:val="24"/>
          <w:szCs w:val="24"/>
        </w:rPr>
        <w:t xml:space="preserve"> 2008; </w:t>
      </w:r>
      <w:r w:rsidRPr="00366487">
        <w:rPr>
          <w:rFonts w:ascii="Book Antiqua" w:hAnsi="Book Antiqua"/>
          <w:b/>
          <w:sz w:val="24"/>
          <w:szCs w:val="24"/>
        </w:rPr>
        <w:t>18</w:t>
      </w:r>
      <w:r w:rsidRPr="00366487">
        <w:rPr>
          <w:rFonts w:ascii="Book Antiqua" w:hAnsi="Book Antiqua"/>
          <w:sz w:val="24"/>
          <w:szCs w:val="24"/>
        </w:rPr>
        <w:t>: 846-857 [PMID: 18607390 DOI: 10.1038/cr.2008.80]</w:t>
      </w:r>
    </w:p>
    <w:p w14:paraId="6E151911"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84 </w:t>
      </w:r>
      <w:r w:rsidRPr="00366487">
        <w:rPr>
          <w:rFonts w:ascii="Book Antiqua" w:hAnsi="Book Antiqua"/>
          <w:b/>
          <w:sz w:val="24"/>
          <w:szCs w:val="24"/>
        </w:rPr>
        <w:t>Reis M</w:t>
      </w:r>
      <w:r w:rsidRPr="00366487">
        <w:rPr>
          <w:rFonts w:ascii="Book Antiqua" w:hAnsi="Book Antiqua"/>
          <w:sz w:val="24"/>
          <w:szCs w:val="24"/>
        </w:rPr>
        <w:t xml:space="preserve">, </w:t>
      </w:r>
      <w:proofErr w:type="spellStart"/>
      <w:r w:rsidRPr="00366487">
        <w:rPr>
          <w:rFonts w:ascii="Book Antiqua" w:hAnsi="Book Antiqua"/>
          <w:sz w:val="24"/>
          <w:szCs w:val="24"/>
        </w:rPr>
        <w:t>Mavin</w:t>
      </w:r>
      <w:proofErr w:type="spellEnd"/>
      <w:r w:rsidRPr="00366487">
        <w:rPr>
          <w:rFonts w:ascii="Book Antiqua" w:hAnsi="Book Antiqua"/>
          <w:sz w:val="24"/>
          <w:szCs w:val="24"/>
        </w:rPr>
        <w:t xml:space="preserve"> E, Nicholson L, Green K, Dickinson AM, Wang XN. Mesenchymal Stromal Cell-Derived Extracellular Vesicles Attenuate Dendritic Cell Maturation and Function. </w:t>
      </w:r>
      <w:r w:rsidRPr="00366487">
        <w:rPr>
          <w:rFonts w:ascii="Book Antiqua" w:hAnsi="Book Antiqua"/>
          <w:i/>
          <w:sz w:val="24"/>
          <w:szCs w:val="24"/>
        </w:rPr>
        <w:t xml:space="preserve">Front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2018; </w:t>
      </w:r>
      <w:r w:rsidRPr="00366487">
        <w:rPr>
          <w:rFonts w:ascii="Book Antiqua" w:hAnsi="Book Antiqua"/>
          <w:b/>
          <w:sz w:val="24"/>
          <w:szCs w:val="24"/>
        </w:rPr>
        <w:t>9</w:t>
      </w:r>
      <w:r w:rsidRPr="00366487">
        <w:rPr>
          <w:rFonts w:ascii="Book Antiqua" w:hAnsi="Book Antiqua"/>
          <w:sz w:val="24"/>
          <w:szCs w:val="24"/>
        </w:rPr>
        <w:t>: 2538 [PMID: 30473695 DOI: 10.3389/fimmu.2018.02538]</w:t>
      </w:r>
    </w:p>
    <w:p w14:paraId="3A6F90D2"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85 </w:t>
      </w:r>
      <w:proofErr w:type="spellStart"/>
      <w:r w:rsidRPr="00366487">
        <w:rPr>
          <w:rFonts w:ascii="Book Antiqua" w:hAnsi="Book Antiqua"/>
          <w:b/>
          <w:sz w:val="24"/>
          <w:szCs w:val="24"/>
        </w:rPr>
        <w:t>Ivanova</w:t>
      </w:r>
      <w:proofErr w:type="spellEnd"/>
      <w:r w:rsidRPr="00366487">
        <w:rPr>
          <w:rFonts w:ascii="Book Antiqua" w:hAnsi="Book Antiqua"/>
          <w:b/>
          <w:sz w:val="24"/>
          <w:szCs w:val="24"/>
        </w:rPr>
        <w:t>-Todorova E</w:t>
      </w:r>
      <w:r w:rsidRPr="00366487">
        <w:rPr>
          <w:rFonts w:ascii="Book Antiqua" w:hAnsi="Book Antiqua"/>
          <w:sz w:val="24"/>
          <w:szCs w:val="24"/>
        </w:rPr>
        <w:t xml:space="preserve">, </w:t>
      </w:r>
      <w:proofErr w:type="spellStart"/>
      <w:r w:rsidRPr="00366487">
        <w:rPr>
          <w:rFonts w:ascii="Book Antiqua" w:hAnsi="Book Antiqua"/>
          <w:sz w:val="24"/>
          <w:szCs w:val="24"/>
        </w:rPr>
        <w:t>Bochev</w:t>
      </w:r>
      <w:proofErr w:type="spellEnd"/>
      <w:r w:rsidRPr="00366487">
        <w:rPr>
          <w:rFonts w:ascii="Book Antiqua" w:hAnsi="Book Antiqua"/>
          <w:sz w:val="24"/>
          <w:szCs w:val="24"/>
        </w:rPr>
        <w:t xml:space="preserve"> I, </w:t>
      </w:r>
      <w:proofErr w:type="spellStart"/>
      <w:r w:rsidRPr="00366487">
        <w:rPr>
          <w:rFonts w:ascii="Book Antiqua" w:hAnsi="Book Antiqua"/>
          <w:sz w:val="24"/>
          <w:szCs w:val="24"/>
        </w:rPr>
        <w:t>Mourdjeva</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Dimitrov</w:t>
      </w:r>
      <w:proofErr w:type="spellEnd"/>
      <w:r w:rsidRPr="00366487">
        <w:rPr>
          <w:rFonts w:ascii="Book Antiqua" w:hAnsi="Book Antiqua"/>
          <w:sz w:val="24"/>
          <w:szCs w:val="24"/>
        </w:rPr>
        <w:t xml:space="preserve"> R, </w:t>
      </w:r>
      <w:proofErr w:type="spellStart"/>
      <w:r w:rsidRPr="00366487">
        <w:rPr>
          <w:rFonts w:ascii="Book Antiqua" w:hAnsi="Book Antiqua"/>
          <w:sz w:val="24"/>
          <w:szCs w:val="24"/>
        </w:rPr>
        <w:t>Bukarev</w:t>
      </w:r>
      <w:proofErr w:type="spellEnd"/>
      <w:r w:rsidRPr="00366487">
        <w:rPr>
          <w:rFonts w:ascii="Book Antiqua" w:hAnsi="Book Antiqua"/>
          <w:sz w:val="24"/>
          <w:szCs w:val="24"/>
        </w:rPr>
        <w:t xml:space="preserve"> D, </w:t>
      </w:r>
      <w:proofErr w:type="spellStart"/>
      <w:r w:rsidRPr="00366487">
        <w:rPr>
          <w:rFonts w:ascii="Book Antiqua" w:hAnsi="Book Antiqua"/>
          <w:sz w:val="24"/>
          <w:szCs w:val="24"/>
        </w:rPr>
        <w:t>Kyurkchiev</w:t>
      </w:r>
      <w:proofErr w:type="spellEnd"/>
      <w:r w:rsidRPr="00366487">
        <w:rPr>
          <w:rFonts w:ascii="Book Antiqua" w:hAnsi="Book Antiqua"/>
          <w:sz w:val="24"/>
          <w:szCs w:val="24"/>
        </w:rPr>
        <w:t xml:space="preserve"> S, </w:t>
      </w:r>
      <w:proofErr w:type="spellStart"/>
      <w:r w:rsidRPr="00366487">
        <w:rPr>
          <w:rFonts w:ascii="Book Antiqua" w:hAnsi="Book Antiqua"/>
          <w:sz w:val="24"/>
          <w:szCs w:val="24"/>
        </w:rPr>
        <w:t>Tivchev</w:t>
      </w:r>
      <w:proofErr w:type="spellEnd"/>
      <w:r w:rsidRPr="00366487">
        <w:rPr>
          <w:rFonts w:ascii="Book Antiqua" w:hAnsi="Book Antiqua"/>
          <w:sz w:val="24"/>
          <w:szCs w:val="24"/>
        </w:rPr>
        <w:t xml:space="preserve"> P, </w:t>
      </w:r>
      <w:proofErr w:type="spellStart"/>
      <w:r w:rsidRPr="00366487">
        <w:rPr>
          <w:rFonts w:ascii="Book Antiqua" w:hAnsi="Book Antiqua"/>
          <w:sz w:val="24"/>
          <w:szCs w:val="24"/>
        </w:rPr>
        <w:t>Altunkova</w:t>
      </w:r>
      <w:proofErr w:type="spellEnd"/>
      <w:r w:rsidRPr="00366487">
        <w:rPr>
          <w:rFonts w:ascii="Book Antiqua" w:hAnsi="Book Antiqua"/>
          <w:sz w:val="24"/>
          <w:szCs w:val="24"/>
        </w:rPr>
        <w:t xml:space="preserve"> I, </w:t>
      </w:r>
      <w:proofErr w:type="spellStart"/>
      <w:r w:rsidRPr="00366487">
        <w:rPr>
          <w:rFonts w:ascii="Book Antiqua" w:hAnsi="Book Antiqua"/>
          <w:sz w:val="24"/>
          <w:szCs w:val="24"/>
        </w:rPr>
        <w:t>Kyurkchiev</w:t>
      </w:r>
      <w:proofErr w:type="spellEnd"/>
      <w:r w:rsidRPr="00366487">
        <w:rPr>
          <w:rFonts w:ascii="Book Antiqua" w:hAnsi="Book Antiqua"/>
          <w:sz w:val="24"/>
          <w:szCs w:val="24"/>
        </w:rPr>
        <w:t xml:space="preserve"> DS. Adipose tissue-derived mesenchymal stem cells are more potent suppressors of dendritic cells differentiation compared to bone marrow-derived mesenchymal stem cells. </w:t>
      </w:r>
      <w:proofErr w:type="spellStart"/>
      <w:r w:rsidRPr="00366487">
        <w:rPr>
          <w:rFonts w:ascii="Book Antiqua" w:hAnsi="Book Antiqua"/>
          <w:i/>
          <w:sz w:val="24"/>
          <w:szCs w:val="24"/>
        </w:rPr>
        <w:t>Immunol</w:t>
      </w:r>
      <w:proofErr w:type="spellEnd"/>
      <w:r w:rsidRPr="00366487">
        <w:rPr>
          <w:rFonts w:ascii="Book Antiqua" w:hAnsi="Book Antiqua"/>
          <w:i/>
          <w:sz w:val="24"/>
          <w:szCs w:val="24"/>
        </w:rPr>
        <w:t xml:space="preserve"> Lett</w:t>
      </w:r>
      <w:r w:rsidRPr="00366487">
        <w:rPr>
          <w:rFonts w:ascii="Book Antiqua" w:hAnsi="Book Antiqua"/>
          <w:sz w:val="24"/>
          <w:szCs w:val="24"/>
        </w:rPr>
        <w:t xml:space="preserve"> 2009; </w:t>
      </w:r>
      <w:r w:rsidRPr="00366487">
        <w:rPr>
          <w:rFonts w:ascii="Book Antiqua" w:hAnsi="Book Antiqua"/>
          <w:b/>
          <w:sz w:val="24"/>
          <w:szCs w:val="24"/>
        </w:rPr>
        <w:t>126</w:t>
      </w:r>
      <w:r w:rsidRPr="00366487">
        <w:rPr>
          <w:rFonts w:ascii="Book Antiqua" w:hAnsi="Book Antiqua"/>
          <w:sz w:val="24"/>
          <w:szCs w:val="24"/>
        </w:rPr>
        <w:t>: 37-42 [PMID: 19647021 DOI: 10.1016/j.imlet.2009.07.010]</w:t>
      </w:r>
    </w:p>
    <w:p w14:paraId="651394A4"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86 </w:t>
      </w:r>
      <w:proofErr w:type="spellStart"/>
      <w:r w:rsidRPr="00366487">
        <w:rPr>
          <w:rFonts w:ascii="Book Antiqua" w:hAnsi="Book Antiqua"/>
          <w:b/>
          <w:sz w:val="24"/>
          <w:szCs w:val="24"/>
        </w:rPr>
        <w:t>Nauta</w:t>
      </w:r>
      <w:proofErr w:type="spellEnd"/>
      <w:r w:rsidRPr="00366487">
        <w:rPr>
          <w:rFonts w:ascii="Book Antiqua" w:hAnsi="Book Antiqua"/>
          <w:b/>
          <w:sz w:val="24"/>
          <w:szCs w:val="24"/>
        </w:rPr>
        <w:t xml:space="preserve"> AJ</w:t>
      </w:r>
      <w:r w:rsidRPr="00366487">
        <w:rPr>
          <w:rFonts w:ascii="Book Antiqua" w:hAnsi="Book Antiqua"/>
          <w:sz w:val="24"/>
          <w:szCs w:val="24"/>
        </w:rPr>
        <w:t xml:space="preserve">, </w:t>
      </w:r>
      <w:proofErr w:type="spellStart"/>
      <w:r w:rsidRPr="00366487">
        <w:rPr>
          <w:rFonts w:ascii="Book Antiqua" w:hAnsi="Book Antiqua"/>
          <w:sz w:val="24"/>
          <w:szCs w:val="24"/>
        </w:rPr>
        <w:t>Kruisselbrink</w:t>
      </w:r>
      <w:proofErr w:type="spellEnd"/>
      <w:r w:rsidRPr="00366487">
        <w:rPr>
          <w:rFonts w:ascii="Book Antiqua" w:hAnsi="Book Antiqua"/>
          <w:sz w:val="24"/>
          <w:szCs w:val="24"/>
        </w:rPr>
        <w:t xml:space="preserve"> AB, </w:t>
      </w:r>
      <w:proofErr w:type="spellStart"/>
      <w:r w:rsidRPr="00366487">
        <w:rPr>
          <w:rFonts w:ascii="Book Antiqua" w:hAnsi="Book Antiqua"/>
          <w:sz w:val="24"/>
          <w:szCs w:val="24"/>
        </w:rPr>
        <w:t>Lurvink</w:t>
      </w:r>
      <w:proofErr w:type="spellEnd"/>
      <w:r w:rsidRPr="00366487">
        <w:rPr>
          <w:rFonts w:ascii="Book Antiqua" w:hAnsi="Book Antiqua"/>
          <w:sz w:val="24"/>
          <w:szCs w:val="24"/>
        </w:rPr>
        <w:t xml:space="preserve"> E, </w:t>
      </w:r>
      <w:proofErr w:type="spellStart"/>
      <w:r w:rsidRPr="00366487">
        <w:rPr>
          <w:rFonts w:ascii="Book Antiqua" w:hAnsi="Book Antiqua"/>
          <w:sz w:val="24"/>
          <w:szCs w:val="24"/>
        </w:rPr>
        <w:t>Willemze</w:t>
      </w:r>
      <w:proofErr w:type="spellEnd"/>
      <w:r w:rsidRPr="00366487">
        <w:rPr>
          <w:rFonts w:ascii="Book Antiqua" w:hAnsi="Book Antiqua"/>
          <w:sz w:val="24"/>
          <w:szCs w:val="24"/>
        </w:rPr>
        <w:t xml:space="preserve"> R, </w:t>
      </w:r>
      <w:proofErr w:type="spellStart"/>
      <w:r w:rsidRPr="00366487">
        <w:rPr>
          <w:rFonts w:ascii="Book Antiqua" w:hAnsi="Book Antiqua"/>
          <w:sz w:val="24"/>
          <w:szCs w:val="24"/>
        </w:rPr>
        <w:t>Fibbe</w:t>
      </w:r>
      <w:proofErr w:type="spellEnd"/>
      <w:r w:rsidRPr="00366487">
        <w:rPr>
          <w:rFonts w:ascii="Book Antiqua" w:hAnsi="Book Antiqua"/>
          <w:sz w:val="24"/>
          <w:szCs w:val="24"/>
        </w:rPr>
        <w:t xml:space="preserve"> WE. Mesenchymal stem cells inhibit generation and function of both CD34+-derived and monocyte-derived dendritic cells. </w:t>
      </w:r>
      <w:r w:rsidRPr="00366487">
        <w:rPr>
          <w:rFonts w:ascii="Book Antiqua" w:hAnsi="Book Antiqua"/>
          <w:i/>
          <w:sz w:val="24"/>
          <w:szCs w:val="24"/>
        </w:rPr>
        <w:t xml:space="preserve">J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2006; </w:t>
      </w:r>
      <w:r w:rsidRPr="00366487">
        <w:rPr>
          <w:rFonts w:ascii="Book Antiqua" w:hAnsi="Book Antiqua"/>
          <w:b/>
          <w:sz w:val="24"/>
          <w:szCs w:val="24"/>
        </w:rPr>
        <w:t>177</w:t>
      </w:r>
      <w:r w:rsidRPr="00366487">
        <w:rPr>
          <w:rFonts w:ascii="Book Antiqua" w:hAnsi="Book Antiqua"/>
          <w:sz w:val="24"/>
          <w:szCs w:val="24"/>
        </w:rPr>
        <w:t>: 2080-2087 [PMID: 16887966 DOI: 10.4049/jimmunol.177.4.2080]</w:t>
      </w:r>
    </w:p>
    <w:p w14:paraId="3B3A34F0"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87 </w:t>
      </w:r>
      <w:r w:rsidRPr="00366487">
        <w:rPr>
          <w:rFonts w:ascii="Book Antiqua" w:hAnsi="Book Antiqua"/>
          <w:b/>
          <w:sz w:val="24"/>
          <w:szCs w:val="24"/>
        </w:rPr>
        <w:t>Aggarwal S</w:t>
      </w:r>
      <w:r w:rsidRPr="00366487">
        <w:rPr>
          <w:rFonts w:ascii="Book Antiqua" w:hAnsi="Book Antiqua"/>
          <w:sz w:val="24"/>
          <w:szCs w:val="24"/>
        </w:rPr>
        <w:t xml:space="preserve">, </w:t>
      </w:r>
      <w:proofErr w:type="spellStart"/>
      <w:r w:rsidRPr="00366487">
        <w:rPr>
          <w:rFonts w:ascii="Book Antiqua" w:hAnsi="Book Antiqua"/>
          <w:sz w:val="24"/>
          <w:szCs w:val="24"/>
        </w:rPr>
        <w:t>Pittenger</w:t>
      </w:r>
      <w:proofErr w:type="spellEnd"/>
      <w:r w:rsidRPr="00366487">
        <w:rPr>
          <w:rFonts w:ascii="Book Antiqua" w:hAnsi="Book Antiqua"/>
          <w:sz w:val="24"/>
          <w:szCs w:val="24"/>
        </w:rPr>
        <w:t xml:space="preserve"> MF. Human mesenchymal stem cells modulate allogeneic immune cell responses. </w:t>
      </w:r>
      <w:r w:rsidRPr="00366487">
        <w:rPr>
          <w:rFonts w:ascii="Book Antiqua" w:hAnsi="Book Antiqua"/>
          <w:i/>
          <w:sz w:val="24"/>
          <w:szCs w:val="24"/>
        </w:rPr>
        <w:t>Blood</w:t>
      </w:r>
      <w:r w:rsidRPr="00366487">
        <w:rPr>
          <w:rFonts w:ascii="Book Antiqua" w:hAnsi="Book Antiqua"/>
          <w:sz w:val="24"/>
          <w:szCs w:val="24"/>
        </w:rPr>
        <w:t xml:space="preserve"> 2005; </w:t>
      </w:r>
      <w:r w:rsidRPr="00366487">
        <w:rPr>
          <w:rFonts w:ascii="Book Antiqua" w:hAnsi="Book Antiqua"/>
          <w:b/>
          <w:sz w:val="24"/>
          <w:szCs w:val="24"/>
        </w:rPr>
        <w:t>105</w:t>
      </w:r>
      <w:r w:rsidRPr="00366487">
        <w:rPr>
          <w:rFonts w:ascii="Book Antiqua" w:hAnsi="Book Antiqua"/>
          <w:sz w:val="24"/>
          <w:szCs w:val="24"/>
        </w:rPr>
        <w:t>: 1815-1822 [PMID: 15494428 DOI: 10.1182/blood-2004-04-1559]</w:t>
      </w:r>
    </w:p>
    <w:p w14:paraId="430DC177"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88 </w:t>
      </w:r>
      <w:proofErr w:type="spellStart"/>
      <w:r w:rsidRPr="00366487">
        <w:rPr>
          <w:rFonts w:ascii="Book Antiqua" w:hAnsi="Book Antiqua"/>
          <w:b/>
          <w:sz w:val="24"/>
          <w:szCs w:val="24"/>
        </w:rPr>
        <w:t>Sotiropoulou</w:t>
      </w:r>
      <w:proofErr w:type="spellEnd"/>
      <w:r w:rsidRPr="00366487">
        <w:rPr>
          <w:rFonts w:ascii="Book Antiqua" w:hAnsi="Book Antiqua"/>
          <w:b/>
          <w:sz w:val="24"/>
          <w:szCs w:val="24"/>
        </w:rPr>
        <w:t xml:space="preserve"> PA</w:t>
      </w:r>
      <w:r w:rsidRPr="00366487">
        <w:rPr>
          <w:rFonts w:ascii="Book Antiqua" w:hAnsi="Book Antiqua"/>
          <w:sz w:val="24"/>
          <w:szCs w:val="24"/>
        </w:rPr>
        <w:t xml:space="preserve">, Perez SA, </w:t>
      </w:r>
      <w:proofErr w:type="spellStart"/>
      <w:r w:rsidRPr="00366487">
        <w:rPr>
          <w:rFonts w:ascii="Book Antiqua" w:hAnsi="Book Antiqua"/>
          <w:sz w:val="24"/>
          <w:szCs w:val="24"/>
        </w:rPr>
        <w:t>Gritzapis</w:t>
      </w:r>
      <w:proofErr w:type="spellEnd"/>
      <w:r w:rsidRPr="00366487">
        <w:rPr>
          <w:rFonts w:ascii="Book Antiqua" w:hAnsi="Book Antiqua"/>
          <w:sz w:val="24"/>
          <w:szCs w:val="24"/>
        </w:rPr>
        <w:t xml:space="preserve"> AD, </w:t>
      </w:r>
      <w:proofErr w:type="spellStart"/>
      <w:r w:rsidRPr="00366487">
        <w:rPr>
          <w:rFonts w:ascii="Book Antiqua" w:hAnsi="Book Antiqua"/>
          <w:sz w:val="24"/>
          <w:szCs w:val="24"/>
        </w:rPr>
        <w:t>Baxevanis</w:t>
      </w:r>
      <w:proofErr w:type="spellEnd"/>
      <w:r w:rsidRPr="00366487">
        <w:rPr>
          <w:rFonts w:ascii="Book Antiqua" w:hAnsi="Book Antiqua"/>
          <w:sz w:val="24"/>
          <w:szCs w:val="24"/>
        </w:rPr>
        <w:t xml:space="preserve"> CN, </w:t>
      </w:r>
      <w:proofErr w:type="spellStart"/>
      <w:r w:rsidRPr="00366487">
        <w:rPr>
          <w:rFonts w:ascii="Book Antiqua" w:hAnsi="Book Antiqua"/>
          <w:sz w:val="24"/>
          <w:szCs w:val="24"/>
        </w:rPr>
        <w:t>Papamichail</w:t>
      </w:r>
      <w:proofErr w:type="spellEnd"/>
      <w:r w:rsidRPr="00366487">
        <w:rPr>
          <w:rFonts w:ascii="Book Antiqua" w:hAnsi="Book Antiqua"/>
          <w:sz w:val="24"/>
          <w:szCs w:val="24"/>
        </w:rPr>
        <w:t xml:space="preserve"> M. Interactions between human mesenchymal stem cells and natural killer cells. </w:t>
      </w:r>
      <w:r w:rsidRPr="00366487">
        <w:rPr>
          <w:rFonts w:ascii="Book Antiqua" w:hAnsi="Book Antiqua"/>
          <w:i/>
          <w:sz w:val="24"/>
          <w:szCs w:val="24"/>
        </w:rPr>
        <w:t>Stem Cells</w:t>
      </w:r>
      <w:r w:rsidRPr="00366487">
        <w:rPr>
          <w:rFonts w:ascii="Book Antiqua" w:hAnsi="Book Antiqua"/>
          <w:sz w:val="24"/>
          <w:szCs w:val="24"/>
        </w:rPr>
        <w:t xml:space="preserve"> 2006; </w:t>
      </w:r>
      <w:r w:rsidRPr="00366487">
        <w:rPr>
          <w:rFonts w:ascii="Book Antiqua" w:hAnsi="Book Antiqua"/>
          <w:b/>
          <w:sz w:val="24"/>
          <w:szCs w:val="24"/>
        </w:rPr>
        <w:t>24</w:t>
      </w:r>
      <w:r w:rsidRPr="00366487">
        <w:rPr>
          <w:rFonts w:ascii="Book Antiqua" w:hAnsi="Book Antiqua"/>
          <w:sz w:val="24"/>
          <w:szCs w:val="24"/>
        </w:rPr>
        <w:t>: 74-85 [PMID: 16099998 DOI: 10.1634/stemcells.2004-0359]</w:t>
      </w:r>
    </w:p>
    <w:p w14:paraId="01C3C9C0" w14:textId="77777777" w:rsidR="00EC3BEE" w:rsidRPr="00F9248D" w:rsidRDefault="00EC3BEE" w:rsidP="00366487">
      <w:pPr>
        <w:snapToGrid w:val="0"/>
        <w:spacing w:after="0" w:line="360" w:lineRule="auto"/>
        <w:jc w:val="both"/>
        <w:rPr>
          <w:rFonts w:ascii="Book Antiqua" w:hAnsi="Book Antiqua"/>
          <w:sz w:val="24"/>
          <w:szCs w:val="24"/>
          <w:lang w:val="nl-NL"/>
          <w:rPrChange w:id="412" w:author="F. da Costa Goncalves" w:date="2019-07-23T12:10:00Z">
            <w:rPr>
              <w:rFonts w:ascii="Book Antiqua" w:hAnsi="Book Antiqua"/>
              <w:sz w:val="24"/>
              <w:szCs w:val="24"/>
            </w:rPr>
          </w:rPrChange>
        </w:rPr>
      </w:pPr>
      <w:r w:rsidRPr="00366487">
        <w:rPr>
          <w:rFonts w:ascii="Book Antiqua" w:hAnsi="Book Antiqua"/>
          <w:sz w:val="24"/>
          <w:szCs w:val="24"/>
        </w:rPr>
        <w:t xml:space="preserve">89 </w:t>
      </w:r>
      <w:proofErr w:type="spellStart"/>
      <w:r w:rsidRPr="00366487">
        <w:rPr>
          <w:rFonts w:ascii="Book Antiqua" w:hAnsi="Book Antiqua"/>
          <w:b/>
          <w:sz w:val="24"/>
          <w:szCs w:val="24"/>
        </w:rPr>
        <w:t>Spaggiari</w:t>
      </w:r>
      <w:proofErr w:type="spellEnd"/>
      <w:r w:rsidRPr="00366487">
        <w:rPr>
          <w:rFonts w:ascii="Book Antiqua" w:hAnsi="Book Antiqua"/>
          <w:b/>
          <w:sz w:val="24"/>
          <w:szCs w:val="24"/>
        </w:rPr>
        <w:t xml:space="preserve"> GM</w:t>
      </w:r>
      <w:r w:rsidRPr="00366487">
        <w:rPr>
          <w:rFonts w:ascii="Book Antiqua" w:hAnsi="Book Antiqua"/>
          <w:sz w:val="24"/>
          <w:szCs w:val="24"/>
        </w:rPr>
        <w:t xml:space="preserve">, Capobianco A, </w:t>
      </w:r>
      <w:proofErr w:type="spellStart"/>
      <w:r w:rsidRPr="00366487">
        <w:rPr>
          <w:rFonts w:ascii="Book Antiqua" w:hAnsi="Book Antiqua"/>
          <w:sz w:val="24"/>
          <w:szCs w:val="24"/>
        </w:rPr>
        <w:t>Becchetti</w:t>
      </w:r>
      <w:proofErr w:type="spellEnd"/>
      <w:r w:rsidRPr="00366487">
        <w:rPr>
          <w:rFonts w:ascii="Book Antiqua" w:hAnsi="Book Antiqua"/>
          <w:sz w:val="24"/>
          <w:szCs w:val="24"/>
        </w:rPr>
        <w:t xml:space="preserve"> S, </w:t>
      </w:r>
      <w:proofErr w:type="spellStart"/>
      <w:r w:rsidRPr="00366487">
        <w:rPr>
          <w:rFonts w:ascii="Book Antiqua" w:hAnsi="Book Antiqua"/>
          <w:sz w:val="24"/>
          <w:szCs w:val="24"/>
        </w:rPr>
        <w:t>Mingari</w:t>
      </w:r>
      <w:proofErr w:type="spellEnd"/>
      <w:r w:rsidRPr="00366487">
        <w:rPr>
          <w:rFonts w:ascii="Book Antiqua" w:hAnsi="Book Antiqua"/>
          <w:sz w:val="24"/>
          <w:szCs w:val="24"/>
        </w:rPr>
        <w:t xml:space="preserve"> MC, </w:t>
      </w:r>
      <w:proofErr w:type="spellStart"/>
      <w:r w:rsidRPr="00366487">
        <w:rPr>
          <w:rFonts w:ascii="Book Antiqua" w:hAnsi="Book Antiqua"/>
          <w:sz w:val="24"/>
          <w:szCs w:val="24"/>
        </w:rPr>
        <w:t>Moretta</w:t>
      </w:r>
      <w:proofErr w:type="spellEnd"/>
      <w:r w:rsidRPr="00366487">
        <w:rPr>
          <w:rFonts w:ascii="Book Antiqua" w:hAnsi="Book Antiqua"/>
          <w:sz w:val="24"/>
          <w:szCs w:val="24"/>
        </w:rPr>
        <w:t xml:space="preserve"> L. Mesenchymal stem cell-natural killer cell interactions: evidence that activated NK cells are capable of killing MSCs, whereas MSCs can inhibit IL-2-induced NK-cell proliferation. </w:t>
      </w:r>
      <w:r w:rsidRPr="00F9248D">
        <w:rPr>
          <w:rFonts w:ascii="Book Antiqua" w:hAnsi="Book Antiqua"/>
          <w:i/>
          <w:sz w:val="24"/>
          <w:szCs w:val="24"/>
          <w:lang w:val="nl-NL"/>
          <w:rPrChange w:id="413" w:author="F. da Costa Goncalves" w:date="2019-07-23T12:10:00Z">
            <w:rPr>
              <w:rFonts w:ascii="Book Antiqua" w:hAnsi="Book Antiqua"/>
              <w:i/>
              <w:sz w:val="24"/>
              <w:szCs w:val="24"/>
            </w:rPr>
          </w:rPrChange>
        </w:rPr>
        <w:t>Blood</w:t>
      </w:r>
      <w:r w:rsidRPr="00F9248D">
        <w:rPr>
          <w:rFonts w:ascii="Book Antiqua" w:hAnsi="Book Antiqua"/>
          <w:sz w:val="24"/>
          <w:szCs w:val="24"/>
          <w:lang w:val="nl-NL"/>
          <w:rPrChange w:id="414" w:author="F. da Costa Goncalves" w:date="2019-07-23T12:10:00Z">
            <w:rPr>
              <w:rFonts w:ascii="Book Antiqua" w:hAnsi="Book Antiqua"/>
              <w:sz w:val="24"/>
              <w:szCs w:val="24"/>
            </w:rPr>
          </w:rPrChange>
        </w:rPr>
        <w:t xml:space="preserve"> 2006; </w:t>
      </w:r>
      <w:r w:rsidRPr="00F9248D">
        <w:rPr>
          <w:rFonts w:ascii="Book Antiqua" w:hAnsi="Book Antiqua"/>
          <w:b/>
          <w:sz w:val="24"/>
          <w:szCs w:val="24"/>
          <w:lang w:val="nl-NL"/>
          <w:rPrChange w:id="415" w:author="F. da Costa Goncalves" w:date="2019-07-23T12:10:00Z">
            <w:rPr>
              <w:rFonts w:ascii="Book Antiqua" w:hAnsi="Book Antiqua"/>
              <w:b/>
              <w:sz w:val="24"/>
              <w:szCs w:val="24"/>
            </w:rPr>
          </w:rPrChange>
        </w:rPr>
        <w:t>107</w:t>
      </w:r>
      <w:r w:rsidRPr="00F9248D">
        <w:rPr>
          <w:rFonts w:ascii="Book Antiqua" w:hAnsi="Book Antiqua"/>
          <w:sz w:val="24"/>
          <w:szCs w:val="24"/>
          <w:lang w:val="nl-NL"/>
          <w:rPrChange w:id="416" w:author="F. da Costa Goncalves" w:date="2019-07-23T12:10:00Z">
            <w:rPr>
              <w:rFonts w:ascii="Book Antiqua" w:hAnsi="Book Antiqua"/>
              <w:sz w:val="24"/>
              <w:szCs w:val="24"/>
            </w:rPr>
          </w:rPrChange>
        </w:rPr>
        <w:t>: 1484-1490 [PMID: 16239427 DOI: 10.1182/blood-2005-07-2775]</w:t>
      </w:r>
    </w:p>
    <w:p w14:paraId="4F1F8438" w14:textId="77777777" w:rsidR="00EC3BEE" w:rsidRPr="00366487" w:rsidRDefault="00EC3BEE" w:rsidP="00366487">
      <w:pPr>
        <w:snapToGrid w:val="0"/>
        <w:spacing w:after="0" w:line="360" w:lineRule="auto"/>
        <w:jc w:val="both"/>
        <w:rPr>
          <w:rFonts w:ascii="Book Antiqua" w:hAnsi="Book Antiqua"/>
          <w:sz w:val="24"/>
          <w:szCs w:val="24"/>
        </w:rPr>
      </w:pPr>
      <w:r w:rsidRPr="00F9248D">
        <w:rPr>
          <w:rFonts w:ascii="Book Antiqua" w:hAnsi="Book Antiqua"/>
          <w:sz w:val="24"/>
          <w:szCs w:val="24"/>
          <w:lang w:val="nl-NL"/>
          <w:rPrChange w:id="417" w:author="F. da Costa Goncalves" w:date="2019-07-23T12:10:00Z">
            <w:rPr>
              <w:rFonts w:ascii="Book Antiqua" w:hAnsi="Book Antiqua"/>
              <w:sz w:val="24"/>
              <w:szCs w:val="24"/>
            </w:rPr>
          </w:rPrChange>
        </w:rPr>
        <w:t xml:space="preserve">90 </w:t>
      </w:r>
      <w:r w:rsidRPr="00F9248D">
        <w:rPr>
          <w:rFonts w:ascii="Book Antiqua" w:hAnsi="Book Antiqua"/>
          <w:b/>
          <w:sz w:val="24"/>
          <w:szCs w:val="24"/>
          <w:lang w:val="nl-NL"/>
          <w:rPrChange w:id="418" w:author="F. da Costa Goncalves" w:date="2019-07-23T12:10:00Z">
            <w:rPr>
              <w:rFonts w:ascii="Book Antiqua" w:hAnsi="Book Antiqua"/>
              <w:b/>
              <w:sz w:val="24"/>
              <w:szCs w:val="24"/>
            </w:rPr>
          </w:rPrChange>
        </w:rPr>
        <w:t>Duijvestein M</w:t>
      </w:r>
      <w:r w:rsidRPr="00F9248D">
        <w:rPr>
          <w:rFonts w:ascii="Book Antiqua" w:hAnsi="Book Antiqua"/>
          <w:sz w:val="24"/>
          <w:szCs w:val="24"/>
          <w:lang w:val="nl-NL"/>
          <w:rPrChange w:id="419" w:author="F. da Costa Goncalves" w:date="2019-07-23T12:10:00Z">
            <w:rPr>
              <w:rFonts w:ascii="Book Antiqua" w:hAnsi="Book Antiqua"/>
              <w:sz w:val="24"/>
              <w:szCs w:val="24"/>
            </w:rPr>
          </w:rPrChange>
        </w:rPr>
        <w:t xml:space="preserve">, Vos AC, Roelofs H, Wildenberg ME, </w:t>
      </w:r>
      <w:proofErr w:type="spellStart"/>
      <w:r w:rsidRPr="00F9248D">
        <w:rPr>
          <w:rFonts w:ascii="Book Antiqua" w:hAnsi="Book Antiqua"/>
          <w:sz w:val="24"/>
          <w:szCs w:val="24"/>
          <w:lang w:val="nl-NL"/>
          <w:rPrChange w:id="420" w:author="F. da Costa Goncalves" w:date="2019-07-23T12:10:00Z">
            <w:rPr>
              <w:rFonts w:ascii="Book Antiqua" w:hAnsi="Book Antiqua"/>
              <w:sz w:val="24"/>
              <w:szCs w:val="24"/>
            </w:rPr>
          </w:rPrChange>
        </w:rPr>
        <w:t>Wendrich</w:t>
      </w:r>
      <w:proofErr w:type="spellEnd"/>
      <w:r w:rsidRPr="00F9248D">
        <w:rPr>
          <w:rFonts w:ascii="Book Antiqua" w:hAnsi="Book Antiqua"/>
          <w:sz w:val="24"/>
          <w:szCs w:val="24"/>
          <w:lang w:val="nl-NL"/>
          <w:rPrChange w:id="421" w:author="F. da Costa Goncalves" w:date="2019-07-23T12:10:00Z">
            <w:rPr>
              <w:rFonts w:ascii="Book Antiqua" w:hAnsi="Book Antiqua"/>
              <w:sz w:val="24"/>
              <w:szCs w:val="24"/>
            </w:rPr>
          </w:rPrChange>
        </w:rPr>
        <w:t xml:space="preserve"> BB, </w:t>
      </w:r>
      <w:proofErr w:type="spellStart"/>
      <w:r w:rsidRPr="00F9248D">
        <w:rPr>
          <w:rFonts w:ascii="Book Antiqua" w:hAnsi="Book Antiqua"/>
          <w:sz w:val="24"/>
          <w:szCs w:val="24"/>
          <w:lang w:val="nl-NL"/>
          <w:rPrChange w:id="422" w:author="F. da Costa Goncalves" w:date="2019-07-23T12:10:00Z">
            <w:rPr>
              <w:rFonts w:ascii="Book Antiqua" w:hAnsi="Book Antiqua"/>
              <w:sz w:val="24"/>
              <w:szCs w:val="24"/>
            </w:rPr>
          </w:rPrChange>
        </w:rPr>
        <w:t>Verspaget</w:t>
      </w:r>
      <w:proofErr w:type="spellEnd"/>
      <w:r w:rsidRPr="00F9248D">
        <w:rPr>
          <w:rFonts w:ascii="Book Antiqua" w:hAnsi="Book Antiqua"/>
          <w:sz w:val="24"/>
          <w:szCs w:val="24"/>
          <w:lang w:val="nl-NL"/>
          <w:rPrChange w:id="423" w:author="F. da Costa Goncalves" w:date="2019-07-23T12:10:00Z">
            <w:rPr>
              <w:rFonts w:ascii="Book Antiqua" w:hAnsi="Book Antiqua"/>
              <w:sz w:val="24"/>
              <w:szCs w:val="24"/>
            </w:rPr>
          </w:rPrChange>
        </w:rPr>
        <w:t xml:space="preserve"> HW, Kooy-</w:t>
      </w:r>
      <w:proofErr w:type="spellStart"/>
      <w:r w:rsidRPr="00F9248D">
        <w:rPr>
          <w:rFonts w:ascii="Book Antiqua" w:hAnsi="Book Antiqua"/>
          <w:sz w:val="24"/>
          <w:szCs w:val="24"/>
          <w:lang w:val="nl-NL"/>
          <w:rPrChange w:id="424" w:author="F. da Costa Goncalves" w:date="2019-07-23T12:10:00Z">
            <w:rPr>
              <w:rFonts w:ascii="Book Antiqua" w:hAnsi="Book Antiqua"/>
              <w:sz w:val="24"/>
              <w:szCs w:val="24"/>
            </w:rPr>
          </w:rPrChange>
        </w:rPr>
        <w:t>Winkelaar</w:t>
      </w:r>
      <w:proofErr w:type="spellEnd"/>
      <w:r w:rsidRPr="00F9248D">
        <w:rPr>
          <w:rFonts w:ascii="Book Antiqua" w:hAnsi="Book Antiqua"/>
          <w:sz w:val="24"/>
          <w:szCs w:val="24"/>
          <w:lang w:val="nl-NL"/>
          <w:rPrChange w:id="425" w:author="F. da Costa Goncalves" w:date="2019-07-23T12:10:00Z">
            <w:rPr>
              <w:rFonts w:ascii="Book Antiqua" w:hAnsi="Book Antiqua"/>
              <w:sz w:val="24"/>
              <w:szCs w:val="24"/>
            </w:rPr>
          </w:rPrChange>
        </w:rPr>
        <w:t xml:space="preserve"> EM, Koning F, </w:t>
      </w:r>
      <w:proofErr w:type="spellStart"/>
      <w:r w:rsidRPr="00F9248D">
        <w:rPr>
          <w:rFonts w:ascii="Book Antiqua" w:hAnsi="Book Antiqua"/>
          <w:sz w:val="24"/>
          <w:szCs w:val="24"/>
          <w:lang w:val="nl-NL"/>
          <w:rPrChange w:id="426" w:author="F. da Costa Goncalves" w:date="2019-07-23T12:10:00Z">
            <w:rPr>
              <w:rFonts w:ascii="Book Antiqua" w:hAnsi="Book Antiqua"/>
              <w:sz w:val="24"/>
              <w:szCs w:val="24"/>
            </w:rPr>
          </w:rPrChange>
        </w:rPr>
        <w:t>Zwaginga</w:t>
      </w:r>
      <w:proofErr w:type="spellEnd"/>
      <w:r w:rsidRPr="00F9248D">
        <w:rPr>
          <w:rFonts w:ascii="Book Antiqua" w:hAnsi="Book Antiqua"/>
          <w:sz w:val="24"/>
          <w:szCs w:val="24"/>
          <w:lang w:val="nl-NL"/>
          <w:rPrChange w:id="427" w:author="F. da Costa Goncalves" w:date="2019-07-23T12:10:00Z">
            <w:rPr>
              <w:rFonts w:ascii="Book Antiqua" w:hAnsi="Book Antiqua"/>
              <w:sz w:val="24"/>
              <w:szCs w:val="24"/>
            </w:rPr>
          </w:rPrChange>
        </w:rPr>
        <w:t xml:space="preserve"> JJ, </w:t>
      </w:r>
      <w:proofErr w:type="spellStart"/>
      <w:r w:rsidRPr="00F9248D">
        <w:rPr>
          <w:rFonts w:ascii="Book Antiqua" w:hAnsi="Book Antiqua"/>
          <w:sz w:val="24"/>
          <w:szCs w:val="24"/>
          <w:lang w:val="nl-NL"/>
          <w:rPrChange w:id="428" w:author="F. da Costa Goncalves" w:date="2019-07-23T12:10:00Z">
            <w:rPr>
              <w:rFonts w:ascii="Book Antiqua" w:hAnsi="Book Antiqua"/>
              <w:sz w:val="24"/>
              <w:szCs w:val="24"/>
            </w:rPr>
          </w:rPrChange>
        </w:rPr>
        <w:t>Fidder</w:t>
      </w:r>
      <w:proofErr w:type="spellEnd"/>
      <w:r w:rsidRPr="00F9248D">
        <w:rPr>
          <w:rFonts w:ascii="Book Antiqua" w:hAnsi="Book Antiqua"/>
          <w:sz w:val="24"/>
          <w:szCs w:val="24"/>
          <w:lang w:val="nl-NL"/>
          <w:rPrChange w:id="429" w:author="F. da Costa Goncalves" w:date="2019-07-23T12:10:00Z">
            <w:rPr>
              <w:rFonts w:ascii="Book Antiqua" w:hAnsi="Book Antiqua"/>
              <w:sz w:val="24"/>
              <w:szCs w:val="24"/>
            </w:rPr>
          </w:rPrChange>
        </w:rPr>
        <w:t xml:space="preserve"> HH, Verhaar AP, </w:t>
      </w:r>
      <w:proofErr w:type="spellStart"/>
      <w:r w:rsidRPr="00F9248D">
        <w:rPr>
          <w:rFonts w:ascii="Book Antiqua" w:hAnsi="Book Antiqua"/>
          <w:sz w:val="24"/>
          <w:szCs w:val="24"/>
          <w:lang w:val="nl-NL"/>
          <w:rPrChange w:id="430" w:author="F. da Costa Goncalves" w:date="2019-07-23T12:10:00Z">
            <w:rPr>
              <w:rFonts w:ascii="Book Antiqua" w:hAnsi="Book Antiqua"/>
              <w:sz w:val="24"/>
              <w:szCs w:val="24"/>
            </w:rPr>
          </w:rPrChange>
        </w:rPr>
        <w:t>Fibbe</w:t>
      </w:r>
      <w:proofErr w:type="spellEnd"/>
      <w:r w:rsidRPr="00F9248D">
        <w:rPr>
          <w:rFonts w:ascii="Book Antiqua" w:hAnsi="Book Antiqua"/>
          <w:sz w:val="24"/>
          <w:szCs w:val="24"/>
          <w:lang w:val="nl-NL"/>
          <w:rPrChange w:id="431" w:author="F. da Costa Goncalves" w:date="2019-07-23T12:10:00Z">
            <w:rPr>
              <w:rFonts w:ascii="Book Antiqua" w:hAnsi="Book Antiqua"/>
              <w:sz w:val="24"/>
              <w:szCs w:val="24"/>
            </w:rPr>
          </w:rPrChange>
        </w:rPr>
        <w:t xml:space="preserve"> WE, van den Brink GR, Hommes DW. </w:t>
      </w:r>
      <w:r w:rsidRPr="00366487">
        <w:rPr>
          <w:rFonts w:ascii="Book Antiqua" w:hAnsi="Book Antiqua"/>
          <w:sz w:val="24"/>
          <w:szCs w:val="24"/>
        </w:rPr>
        <w:t xml:space="preserve">Autologous bone marrow-derived mesenchymal stromal cell treatment for refractory luminal Crohn's disease: results of a phase I study. </w:t>
      </w:r>
      <w:r w:rsidRPr="00366487">
        <w:rPr>
          <w:rFonts w:ascii="Book Antiqua" w:hAnsi="Book Antiqua"/>
          <w:i/>
          <w:sz w:val="24"/>
          <w:szCs w:val="24"/>
        </w:rPr>
        <w:t>Gut</w:t>
      </w:r>
      <w:r w:rsidRPr="00366487">
        <w:rPr>
          <w:rFonts w:ascii="Book Antiqua" w:hAnsi="Book Antiqua"/>
          <w:sz w:val="24"/>
          <w:szCs w:val="24"/>
        </w:rPr>
        <w:t xml:space="preserve"> 2010; </w:t>
      </w:r>
      <w:r w:rsidRPr="00366487">
        <w:rPr>
          <w:rFonts w:ascii="Book Antiqua" w:hAnsi="Book Antiqua"/>
          <w:b/>
          <w:sz w:val="24"/>
          <w:szCs w:val="24"/>
        </w:rPr>
        <w:t>59</w:t>
      </w:r>
      <w:r w:rsidRPr="00366487">
        <w:rPr>
          <w:rFonts w:ascii="Book Antiqua" w:hAnsi="Book Antiqua"/>
          <w:sz w:val="24"/>
          <w:szCs w:val="24"/>
        </w:rPr>
        <w:t>: 1662-1669 [PMID: 20921206 DOI: 10.1136/gut.2010.215152]</w:t>
      </w:r>
    </w:p>
    <w:p w14:paraId="07203E67"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91 </w:t>
      </w:r>
      <w:r w:rsidRPr="00366487">
        <w:rPr>
          <w:rFonts w:ascii="Book Antiqua" w:hAnsi="Book Antiqua"/>
          <w:b/>
          <w:sz w:val="24"/>
          <w:szCs w:val="24"/>
        </w:rPr>
        <w:t>Mayer L</w:t>
      </w:r>
      <w:r w:rsidRPr="00366487">
        <w:rPr>
          <w:rFonts w:ascii="Book Antiqua" w:hAnsi="Book Antiqua"/>
          <w:sz w:val="24"/>
          <w:szCs w:val="24"/>
        </w:rPr>
        <w:t xml:space="preserve">, </w:t>
      </w:r>
      <w:proofErr w:type="spellStart"/>
      <w:r w:rsidRPr="00366487">
        <w:rPr>
          <w:rFonts w:ascii="Book Antiqua" w:hAnsi="Book Antiqua"/>
          <w:sz w:val="24"/>
          <w:szCs w:val="24"/>
        </w:rPr>
        <w:t>Pandak</w:t>
      </w:r>
      <w:proofErr w:type="spellEnd"/>
      <w:r w:rsidRPr="00366487">
        <w:rPr>
          <w:rFonts w:ascii="Book Antiqua" w:hAnsi="Book Antiqua"/>
          <w:sz w:val="24"/>
          <w:szCs w:val="24"/>
        </w:rPr>
        <w:t xml:space="preserve"> WM, </w:t>
      </w:r>
      <w:proofErr w:type="spellStart"/>
      <w:r w:rsidRPr="00366487">
        <w:rPr>
          <w:rFonts w:ascii="Book Antiqua" w:hAnsi="Book Antiqua"/>
          <w:sz w:val="24"/>
          <w:szCs w:val="24"/>
        </w:rPr>
        <w:t>Melmed</w:t>
      </w:r>
      <w:proofErr w:type="spellEnd"/>
      <w:r w:rsidRPr="00366487">
        <w:rPr>
          <w:rFonts w:ascii="Book Antiqua" w:hAnsi="Book Antiqua"/>
          <w:sz w:val="24"/>
          <w:szCs w:val="24"/>
        </w:rPr>
        <w:t xml:space="preserve"> GY, </w:t>
      </w:r>
      <w:proofErr w:type="spellStart"/>
      <w:r w:rsidRPr="00366487">
        <w:rPr>
          <w:rFonts w:ascii="Book Antiqua" w:hAnsi="Book Antiqua"/>
          <w:sz w:val="24"/>
          <w:szCs w:val="24"/>
        </w:rPr>
        <w:t>Hanauer</w:t>
      </w:r>
      <w:proofErr w:type="spellEnd"/>
      <w:r w:rsidRPr="00366487">
        <w:rPr>
          <w:rFonts w:ascii="Book Antiqua" w:hAnsi="Book Antiqua"/>
          <w:sz w:val="24"/>
          <w:szCs w:val="24"/>
        </w:rPr>
        <w:t xml:space="preserve"> SB, Johnson K, Payne D, </w:t>
      </w:r>
      <w:proofErr w:type="spellStart"/>
      <w:r w:rsidRPr="00366487">
        <w:rPr>
          <w:rFonts w:ascii="Book Antiqua" w:hAnsi="Book Antiqua"/>
          <w:sz w:val="24"/>
          <w:szCs w:val="24"/>
        </w:rPr>
        <w:t>Faleck</w:t>
      </w:r>
      <w:proofErr w:type="spellEnd"/>
      <w:r w:rsidRPr="00366487">
        <w:rPr>
          <w:rFonts w:ascii="Book Antiqua" w:hAnsi="Book Antiqua"/>
          <w:sz w:val="24"/>
          <w:szCs w:val="24"/>
        </w:rPr>
        <w:t xml:space="preserve"> H, Hariri RJ, </w:t>
      </w:r>
      <w:proofErr w:type="spellStart"/>
      <w:r w:rsidRPr="00366487">
        <w:rPr>
          <w:rFonts w:ascii="Book Antiqua" w:hAnsi="Book Antiqua"/>
          <w:sz w:val="24"/>
          <w:szCs w:val="24"/>
        </w:rPr>
        <w:t>Fischkoff</w:t>
      </w:r>
      <w:proofErr w:type="spellEnd"/>
      <w:r w:rsidRPr="00366487">
        <w:rPr>
          <w:rFonts w:ascii="Book Antiqua" w:hAnsi="Book Antiqua"/>
          <w:sz w:val="24"/>
          <w:szCs w:val="24"/>
        </w:rPr>
        <w:t xml:space="preserve"> SA. Safety and tolerability of human placenta-derived cells (PDA001) in treatment-resistant </w:t>
      </w:r>
      <w:proofErr w:type="spellStart"/>
      <w:r w:rsidRPr="00366487">
        <w:rPr>
          <w:rFonts w:ascii="Book Antiqua" w:hAnsi="Book Antiqua"/>
          <w:sz w:val="24"/>
          <w:szCs w:val="24"/>
        </w:rPr>
        <w:t>crohn's</w:t>
      </w:r>
      <w:proofErr w:type="spellEnd"/>
      <w:r w:rsidRPr="00366487">
        <w:rPr>
          <w:rFonts w:ascii="Book Antiqua" w:hAnsi="Book Antiqua"/>
          <w:sz w:val="24"/>
          <w:szCs w:val="24"/>
        </w:rPr>
        <w:t xml:space="preserve"> disease: a phase 1 study. </w:t>
      </w:r>
      <w:proofErr w:type="spellStart"/>
      <w:r w:rsidRPr="00366487">
        <w:rPr>
          <w:rFonts w:ascii="Book Antiqua" w:hAnsi="Book Antiqua"/>
          <w:i/>
          <w:sz w:val="24"/>
          <w:szCs w:val="24"/>
        </w:rPr>
        <w:t>Inflamm</w:t>
      </w:r>
      <w:proofErr w:type="spellEnd"/>
      <w:r w:rsidRPr="00366487">
        <w:rPr>
          <w:rFonts w:ascii="Book Antiqua" w:hAnsi="Book Antiqua"/>
          <w:i/>
          <w:sz w:val="24"/>
          <w:szCs w:val="24"/>
        </w:rPr>
        <w:t xml:space="preserve"> Bowel Dis</w:t>
      </w:r>
      <w:r w:rsidRPr="00366487">
        <w:rPr>
          <w:rFonts w:ascii="Book Antiqua" w:hAnsi="Book Antiqua"/>
          <w:sz w:val="24"/>
          <w:szCs w:val="24"/>
        </w:rPr>
        <w:t xml:space="preserve"> 2013; </w:t>
      </w:r>
      <w:r w:rsidRPr="00366487">
        <w:rPr>
          <w:rFonts w:ascii="Book Antiqua" w:hAnsi="Book Antiqua"/>
          <w:b/>
          <w:sz w:val="24"/>
          <w:szCs w:val="24"/>
        </w:rPr>
        <w:t>19</w:t>
      </w:r>
      <w:r w:rsidRPr="00366487">
        <w:rPr>
          <w:rFonts w:ascii="Book Antiqua" w:hAnsi="Book Antiqua"/>
          <w:sz w:val="24"/>
          <w:szCs w:val="24"/>
        </w:rPr>
        <w:t>: 754-760 [PMID: 23429460 DOI: 10.1097/MIB.0b013e31827f27df]</w:t>
      </w:r>
    </w:p>
    <w:p w14:paraId="7B06A8AA"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92 </w:t>
      </w:r>
      <w:r w:rsidRPr="00366487">
        <w:rPr>
          <w:rFonts w:ascii="Book Antiqua" w:hAnsi="Book Antiqua"/>
          <w:b/>
          <w:sz w:val="24"/>
          <w:szCs w:val="24"/>
        </w:rPr>
        <w:t>Forbes GM</w:t>
      </w:r>
      <w:r w:rsidRPr="00366487">
        <w:rPr>
          <w:rFonts w:ascii="Book Antiqua" w:hAnsi="Book Antiqua"/>
          <w:sz w:val="24"/>
          <w:szCs w:val="24"/>
        </w:rPr>
        <w:t xml:space="preserve">, Sturm MJ, Leong RW, Sparrow MP, </w:t>
      </w:r>
      <w:proofErr w:type="spellStart"/>
      <w:r w:rsidRPr="00366487">
        <w:rPr>
          <w:rFonts w:ascii="Book Antiqua" w:hAnsi="Book Antiqua"/>
          <w:sz w:val="24"/>
          <w:szCs w:val="24"/>
        </w:rPr>
        <w:t>Segarajasingam</w:t>
      </w:r>
      <w:proofErr w:type="spellEnd"/>
      <w:r w:rsidRPr="00366487">
        <w:rPr>
          <w:rFonts w:ascii="Book Antiqua" w:hAnsi="Book Antiqua"/>
          <w:sz w:val="24"/>
          <w:szCs w:val="24"/>
        </w:rPr>
        <w:t xml:space="preserve"> D, Cummins AG, Phillips M, Herrmann RP. A phase 2 study of allogeneic mesenchymal stromal cells for luminal Crohn's disease refractory to biologic therapy. </w:t>
      </w:r>
      <w:proofErr w:type="spellStart"/>
      <w:r w:rsidRPr="00366487">
        <w:rPr>
          <w:rFonts w:ascii="Book Antiqua" w:hAnsi="Book Antiqua"/>
          <w:i/>
          <w:sz w:val="24"/>
          <w:szCs w:val="24"/>
        </w:rPr>
        <w:t>Clin</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Gastroenterol</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Hepatol</w:t>
      </w:r>
      <w:proofErr w:type="spellEnd"/>
      <w:r w:rsidRPr="00366487">
        <w:rPr>
          <w:rFonts w:ascii="Book Antiqua" w:hAnsi="Book Antiqua"/>
          <w:sz w:val="24"/>
          <w:szCs w:val="24"/>
        </w:rPr>
        <w:t xml:space="preserve"> 2014; </w:t>
      </w:r>
      <w:r w:rsidRPr="00366487">
        <w:rPr>
          <w:rFonts w:ascii="Book Antiqua" w:hAnsi="Book Antiqua"/>
          <w:b/>
          <w:sz w:val="24"/>
          <w:szCs w:val="24"/>
        </w:rPr>
        <w:t>12</w:t>
      </w:r>
      <w:r w:rsidRPr="00366487">
        <w:rPr>
          <w:rFonts w:ascii="Book Antiqua" w:hAnsi="Book Antiqua"/>
          <w:sz w:val="24"/>
          <w:szCs w:val="24"/>
        </w:rPr>
        <w:t>: 64-71 [PMID: 23872668 DOI: 10.1016/j.cgh.2013.06.021]</w:t>
      </w:r>
    </w:p>
    <w:p w14:paraId="49818B40"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93 </w:t>
      </w:r>
      <w:proofErr w:type="spellStart"/>
      <w:r w:rsidRPr="00366487">
        <w:rPr>
          <w:rFonts w:ascii="Book Antiqua" w:hAnsi="Book Antiqua"/>
          <w:b/>
          <w:sz w:val="24"/>
          <w:szCs w:val="24"/>
        </w:rPr>
        <w:t>Melmed</w:t>
      </w:r>
      <w:proofErr w:type="spellEnd"/>
      <w:r w:rsidRPr="00366487">
        <w:rPr>
          <w:rFonts w:ascii="Book Antiqua" w:hAnsi="Book Antiqua"/>
          <w:b/>
          <w:sz w:val="24"/>
          <w:szCs w:val="24"/>
        </w:rPr>
        <w:t xml:space="preserve"> GY</w:t>
      </w:r>
      <w:r w:rsidRPr="00366487">
        <w:rPr>
          <w:rFonts w:ascii="Book Antiqua" w:hAnsi="Book Antiqua"/>
          <w:sz w:val="24"/>
          <w:szCs w:val="24"/>
        </w:rPr>
        <w:t xml:space="preserve">, </w:t>
      </w:r>
      <w:proofErr w:type="spellStart"/>
      <w:r w:rsidRPr="00366487">
        <w:rPr>
          <w:rFonts w:ascii="Book Antiqua" w:hAnsi="Book Antiqua"/>
          <w:sz w:val="24"/>
          <w:szCs w:val="24"/>
        </w:rPr>
        <w:t>Pandak</w:t>
      </w:r>
      <w:proofErr w:type="spellEnd"/>
      <w:r w:rsidRPr="00366487">
        <w:rPr>
          <w:rFonts w:ascii="Book Antiqua" w:hAnsi="Book Antiqua"/>
          <w:sz w:val="24"/>
          <w:szCs w:val="24"/>
        </w:rPr>
        <w:t xml:space="preserve"> WM, Casey K, Abraham B, Valentine J, Schwartz D, </w:t>
      </w:r>
      <w:proofErr w:type="spellStart"/>
      <w:r w:rsidRPr="00366487">
        <w:rPr>
          <w:rFonts w:ascii="Book Antiqua" w:hAnsi="Book Antiqua"/>
          <w:sz w:val="24"/>
          <w:szCs w:val="24"/>
        </w:rPr>
        <w:t>Awais</w:t>
      </w:r>
      <w:proofErr w:type="spellEnd"/>
      <w:r w:rsidRPr="00366487">
        <w:rPr>
          <w:rFonts w:ascii="Book Antiqua" w:hAnsi="Book Antiqua"/>
          <w:sz w:val="24"/>
          <w:szCs w:val="24"/>
        </w:rPr>
        <w:t xml:space="preserve"> D, </w:t>
      </w:r>
      <w:proofErr w:type="spellStart"/>
      <w:r w:rsidRPr="00366487">
        <w:rPr>
          <w:rFonts w:ascii="Book Antiqua" w:hAnsi="Book Antiqua"/>
          <w:sz w:val="24"/>
          <w:szCs w:val="24"/>
        </w:rPr>
        <w:t>Bassan</w:t>
      </w:r>
      <w:proofErr w:type="spellEnd"/>
      <w:r w:rsidRPr="00366487">
        <w:rPr>
          <w:rFonts w:ascii="Book Antiqua" w:hAnsi="Book Antiqua"/>
          <w:sz w:val="24"/>
          <w:szCs w:val="24"/>
        </w:rPr>
        <w:t xml:space="preserve"> I, </w:t>
      </w:r>
      <w:proofErr w:type="spellStart"/>
      <w:r w:rsidRPr="00366487">
        <w:rPr>
          <w:rFonts w:ascii="Book Antiqua" w:hAnsi="Book Antiqua"/>
          <w:sz w:val="24"/>
          <w:szCs w:val="24"/>
        </w:rPr>
        <w:t>Lichtiger</w:t>
      </w:r>
      <w:proofErr w:type="spellEnd"/>
      <w:r w:rsidRPr="00366487">
        <w:rPr>
          <w:rFonts w:ascii="Book Antiqua" w:hAnsi="Book Antiqua"/>
          <w:sz w:val="24"/>
          <w:szCs w:val="24"/>
        </w:rPr>
        <w:t xml:space="preserve"> S, Sands B, </w:t>
      </w:r>
      <w:proofErr w:type="spellStart"/>
      <w:r w:rsidRPr="00366487">
        <w:rPr>
          <w:rFonts w:ascii="Book Antiqua" w:hAnsi="Book Antiqua"/>
          <w:sz w:val="24"/>
          <w:szCs w:val="24"/>
        </w:rPr>
        <w:t>Hanauer</w:t>
      </w:r>
      <w:proofErr w:type="spellEnd"/>
      <w:r w:rsidRPr="00366487">
        <w:rPr>
          <w:rFonts w:ascii="Book Antiqua" w:hAnsi="Book Antiqua"/>
          <w:sz w:val="24"/>
          <w:szCs w:val="24"/>
        </w:rPr>
        <w:t xml:space="preserve"> S, Richards R, </w:t>
      </w:r>
      <w:proofErr w:type="spellStart"/>
      <w:r w:rsidRPr="00366487">
        <w:rPr>
          <w:rFonts w:ascii="Book Antiqua" w:hAnsi="Book Antiqua"/>
          <w:sz w:val="24"/>
          <w:szCs w:val="24"/>
        </w:rPr>
        <w:t>Oikonomou</w:t>
      </w:r>
      <w:proofErr w:type="spellEnd"/>
      <w:r w:rsidRPr="00366487">
        <w:rPr>
          <w:rFonts w:ascii="Book Antiqua" w:hAnsi="Book Antiqua"/>
          <w:sz w:val="24"/>
          <w:szCs w:val="24"/>
        </w:rPr>
        <w:t xml:space="preserve"> I, Parekh N, </w:t>
      </w:r>
      <w:proofErr w:type="spellStart"/>
      <w:r w:rsidRPr="00366487">
        <w:rPr>
          <w:rFonts w:ascii="Book Antiqua" w:hAnsi="Book Antiqua"/>
          <w:sz w:val="24"/>
          <w:szCs w:val="24"/>
        </w:rPr>
        <w:t>Targan</w:t>
      </w:r>
      <w:proofErr w:type="spellEnd"/>
      <w:r w:rsidRPr="00366487">
        <w:rPr>
          <w:rFonts w:ascii="Book Antiqua" w:hAnsi="Book Antiqua"/>
          <w:sz w:val="24"/>
          <w:szCs w:val="24"/>
        </w:rPr>
        <w:t xml:space="preserve"> S, Johnson K, Hariri R, </w:t>
      </w:r>
      <w:proofErr w:type="spellStart"/>
      <w:r w:rsidRPr="00366487">
        <w:rPr>
          <w:rFonts w:ascii="Book Antiqua" w:hAnsi="Book Antiqua"/>
          <w:sz w:val="24"/>
          <w:szCs w:val="24"/>
        </w:rPr>
        <w:t>Fischkoff</w:t>
      </w:r>
      <w:proofErr w:type="spellEnd"/>
      <w:r w:rsidRPr="00366487">
        <w:rPr>
          <w:rFonts w:ascii="Book Antiqua" w:hAnsi="Book Antiqua"/>
          <w:sz w:val="24"/>
          <w:szCs w:val="24"/>
        </w:rPr>
        <w:t xml:space="preserve"> S. Human Placenta-derived Cells (PDA-001) for the Treatment of Moderate-to-severe Crohn's Disease: A Phase 1b/2a Study. </w:t>
      </w:r>
      <w:proofErr w:type="spellStart"/>
      <w:r w:rsidRPr="00366487">
        <w:rPr>
          <w:rFonts w:ascii="Book Antiqua" w:hAnsi="Book Antiqua"/>
          <w:i/>
          <w:sz w:val="24"/>
          <w:szCs w:val="24"/>
        </w:rPr>
        <w:t>Inflamm</w:t>
      </w:r>
      <w:proofErr w:type="spellEnd"/>
      <w:r w:rsidRPr="00366487">
        <w:rPr>
          <w:rFonts w:ascii="Book Antiqua" w:hAnsi="Book Antiqua"/>
          <w:i/>
          <w:sz w:val="24"/>
          <w:szCs w:val="24"/>
        </w:rPr>
        <w:t xml:space="preserve"> Bowel Dis</w:t>
      </w:r>
      <w:r w:rsidRPr="00366487">
        <w:rPr>
          <w:rFonts w:ascii="Book Antiqua" w:hAnsi="Book Antiqua"/>
          <w:sz w:val="24"/>
          <w:szCs w:val="24"/>
        </w:rPr>
        <w:t xml:space="preserve"> 2015; </w:t>
      </w:r>
      <w:r w:rsidRPr="00366487">
        <w:rPr>
          <w:rFonts w:ascii="Book Antiqua" w:hAnsi="Book Antiqua"/>
          <w:b/>
          <w:sz w:val="24"/>
          <w:szCs w:val="24"/>
        </w:rPr>
        <w:t>21</w:t>
      </w:r>
      <w:r w:rsidRPr="00366487">
        <w:rPr>
          <w:rFonts w:ascii="Book Antiqua" w:hAnsi="Book Antiqua"/>
          <w:sz w:val="24"/>
          <w:szCs w:val="24"/>
        </w:rPr>
        <w:t>: 1809-1816 [PMID: 25985246 DOI: 10.1097/MIB.0000000000000441]</w:t>
      </w:r>
    </w:p>
    <w:p w14:paraId="09C7FC15"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94 </w:t>
      </w:r>
      <w:proofErr w:type="spellStart"/>
      <w:r w:rsidRPr="00366487">
        <w:rPr>
          <w:rFonts w:ascii="Book Antiqua" w:hAnsi="Book Antiqua"/>
          <w:b/>
          <w:sz w:val="24"/>
          <w:szCs w:val="24"/>
        </w:rPr>
        <w:t>Ciccocioppo</w:t>
      </w:r>
      <w:proofErr w:type="spellEnd"/>
      <w:r w:rsidRPr="00366487">
        <w:rPr>
          <w:rFonts w:ascii="Book Antiqua" w:hAnsi="Book Antiqua"/>
          <w:b/>
          <w:sz w:val="24"/>
          <w:szCs w:val="24"/>
        </w:rPr>
        <w:t xml:space="preserve"> R</w:t>
      </w:r>
      <w:r w:rsidRPr="00366487">
        <w:rPr>
          <w:rFonts w:ascii="Book Antiqua" w:hAnsi="Book Antiqua"/>
          <w:sz w:val="24"/>
          <w:szCs w:val="24"/>
        </w:rPr>
        <w:t xml:space="preserve">, </w:t>
      </w:r>
      <w:proofErr w:type="spellStart"/>
      <w:r w:rsidRPr="00366487">
        <w:rPr>
          <w:rFonts w:ascii="Book Antiqua" w:hAnsi="Book Antiqua"/>
          <w:sz w:val="24"/>
          <w:szCs w:val="24"/>
        </w:rPr>
        <w:t>Corazza</w:t>
      </w:r>
      <w:proofErr w:type="spellEnd"/>
      <w:r w:rsidRPr="00366487">
        <w:rPr>
          <w:rFonts w:ascii="Book Antiqua" w:hAnsi="Book Antiqua"/>
          <w:sz w:val="24"/>
          <w:szCs w:val="24"/>
        </w:rPr>
        <w:t xml:space="preserve"> GR. Mesenchymal stromal cells: an opportunity to treat chronic inflammatory intestinal conditions. </w:t>
      </w:r>
      <w:proofErr w:type="spellStart"/>
      <w:r w:rsidRPr="00366487">
        <w:rPr>
          <w:rFonts w:ascii="Book Antiqua" w:hAnsi="Book Antiqua"/>
          <w:i/>
          <w:sz w:val="24"/>
          <w:szCs w:val="24"/>
        </w:rPr>
        <w:t>Cytotherapy</w:t>
      </w:r>
      <w:proofErr w:type="spellEnd"/>
      <w:r w:rsidRPr="00366487">
        <w:rPr>
          <w:rFonts w:ascii="Book Antiqua" w:hAnsi="Book Antiqua"/>
          <w:sz w:val="24"/>
          <w:szCs w:val="24"/>
        </w:rPr>
        <w:t xml:space="preserve"> 2018; </w:t>
      </w:r>
      <w:r w:rsidRPr="00366487">
        <w:rPr>
          <w:rFonts w:ascii="Book Antiqua" w:hAnsi="Book Antiqua"/>
          <w:b/>
          <w:sz w:val="24"/>
          <w:szCs w:val="24"/>
        </w:rPr>
        <w:t>20</w:t>
      </w:r>
      <w:r w:rsidRPr="00366487">
        <w:rPr>
          <w:rFonts w:ascii="Book Antiqua" w:hAnsi="Book Antiqua"/>
          <w:sz w:val="24"/>
          <w:szCs w:val="24"/>
        </w:rPr>
        <w:t>: 1223-1226 [PMID: 30292459 DOI: 10.1016/j.jcyt.2018.08.004]</w:t>
      </w:r>
    </w:p>
    <w:p w14:paraId="581E5F56"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95 </w:t>
      </w:r>
      <w:proofErr w:type="spellStart"/>
      <w:r w:rsidRPr="00366487">
        <w:rPr>
          <w:rFonts w:ascii="Book Antiqua" w:hAnsi="Book Antiqua"/>
          <w:b/>
          <w:sz w:val="24"/>
          <w:szCs w:val="24"/>
        </w:rPr>
        <w:t>Molendijk</w:t>
      </w:r>
      <w:proofErr w:type="spellEnd"/>
      <w:r w:rsidRPr="00366487">
        <w:rPr>
          <w:rFonts w:ascii="Book Antiqua" w:hAnsi="Book Antiqua"/>
          <w:b/>
          <w:sz w:val="24"/>
          <w:szCs w:val="24"/>
        </w:rPr>
        <w:t xml:space="preserve"> I</w:t>
      </w:r>
      <w:r w:rsidRPr="00366487">
        <w:rPr>
          <w:rFonts w:ascii="Book Antiqua" w:hAnsi="Book Antiqua"/>
          <w:sz w:val="24"/>
          <w:szCs w:val="24"/>
        </w:rPr>
        <w:t xml:space="preserve">, </w:t>
      </w:r>
      <w:proofErr w:type="spellStart"/>
      <w:r w:rsidRPr="00366487">
        <w:rPr>
          <w:rFonts w:ascii="Book Antiqua" w:hAnsi="Book Antiqua"/>
          <w:sz w:val="24"/>
          <w:szCs w:val="24"/>
        </w:rPr>
        <w:t>Bonsing</w:t>
      </w:r>
      <w:proofErr w:type="spellEnd"/>
      <w:r w:rsidRPr="00366487">
        <w:rPr>
          <w:rFonts w:ascii="Book Antiqua" w:hAnsi="Book Antiqua"/>
          <w:sz w:val="24"/>
          <w:szCs w:val="24"/>
        </w:rPr>
        <w:t xml:space="preserve"> BA, </w:t>
      </w:r>
      <w:proofErr w:type="spellStart"/>
      <w:r w:rsidRPr="00366487">
        <w:rPr>
          <w:rFonts w:ascii="Book Antiqua" w:hAnsi="Book Antiqua"/>
          <w:sz w:val="24"/>
          <w:szCs w:val="24"/>
        </w:rPr>
        <w:t>Roelofs</w:t>
      </w:r>
      <w:proofErr w:type="spellEnd"/>
      <w:r w:rsidRPr="00366487">
        <w:rPr>
          <w:rFonts w:ascii="Book Antiqua" w:hAnsi="Book Antiqua"/>
          <w:sz w:val="24"/>
          <w:szCs w:val="24"/>
        </w:rPr>
        <w:t xml:space="preserve"> H, </w:t>
      </w:r>
      <w:proofErr w:type="spellStart"/>
      <w:r w:rsidRPr="00366487">
        <w:rPr>
          <w:rFonts w:ascii="Book Antiqua" w:hAnsi="Book Antiqua"/>
          <w:sz w:val="24"/>
          <w:szCs w:val="24"/>
        </w:rPr>
        <w:t>Peeters</w:t>
      </w:r>
      <w:proofErr w:type="spellEnd"/>
      <w:r w:rsidRPr="00366487">
        <w:rPr>
          <w:rFonts w:ascii="Book Antiqua" w:hAnsi="Book Antiqua"/>
          <w:sz w:val="24"/>
          <w:szCs w:val="24"/>
        </w:rPr>
        <w:t xml:space="preserve"> KC, </w:t>
      </w:r>
      <w:proofErr w:type="spellStart"/>
      <w:r w:rsidRPr="00366487">
        <w:rPr>
          <w:rFonts w:ascii="Book Antiqua" w:hAnsi="Book Antiqua"/>
          <w:sz w:val="24"/>
          <w:szCs w:val="24"/>
        </w:rPr>
        <w:t>Wasser</w:t>
      </w:r>
      <w:proofErr w:type="spellEnd"/>
      <w:r w:rsidRPr="00366487">
        <w:rPr>
          <w:rFonts w:ascii="Book Antiqua" w:hAnsi="Book Antiqua"/>
          <w:sz w:val="24"/>
          <w:szCs w:val="24"/>
        </w:rPr>
        <w:t xml:space="preserve"> MN, </w:t>
      </w:r>
      <w:proofErr w:type="spellStart"/>
      <w:r w:rsidRPr="00366487">
        <w:rPr>
          <w:rFonts w:ascii="Book Antiqua" w:hAnsi="Book Antiqua"/>
          <w:sz w:val="24"/>
          <w:szCs w:val="24"/>
        </w:rPr>
        <w:t>Dijkstra</w:t>
      </w:r>
      <w:proofErr w:type="spellEnd"/>
      <w:r w:rsidRPr="00366487">
        <w:rPr>
          <w:rFonts w:ascii="Book Antiqua" w:hAnsi="Book Antiqua"/>
          <w:sz w:val="24"/>
          <w:szCs w:val="24"/>
        </w:rPr>
        <w:t xml:space="preserve"> G, van der </w:t>
      </w:r>
      <w:proofErr w:type="spellStart"/>
      <w:r w:rsidRPr="00366487">
        <w:rPr>
          <w:rFonts w:ascii="Book Antiqua" w:hAnsi="Book Antiqua"/>
          <w:sz w:val="24"/>
          <w:szCs w:val="24"/>
        </w:rPr>
        <w:t>Woude</w:t>
      </w:r>
      <w:proofErr w:type="spellEnd"/>
      <w:r w:rsidRPr="00366487">
        <w:rPr>
          <w:rFonts w:ascii="Book Antiqua" w:hAnsi="Book Antiqua"/>
          <w:sz w:val="24"/>
          <w:szCs w:val="24"/>
        </w:rPr>
        <w:t xml:space="preserve"> CJ, </w:t>
      </w:r>
      <w:proofErr w:type="spellStart"/>
      <w:r w:rsidRPr="00366487">
        <w:rPr>
          <w:rFonts w:ascii="Book Antiqua" w:hAnsi="Book Antiqua"/>
          <w:sz w:val="24"/>
          <w:szCs w:val="24"/>
        </w:rPr>
        <w:t>Duijvestein</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Veenendaal</w:t>
      </w:r>
      <w:proofErr w:type="spellEnd"/>
      <w:r w:rsidRPr="00366487">
        <w:rPr>
          <w:rFonts w:ascii="Book Antiqua" w:hAnsi="Book Antiqua"/>
          <w:sz w:val="24"/>
          <w:szCs w:val="24"/>
        </w:rPr>
        <w:t xml:space="preserve"> RA, </w:t>
      </w:r>
      <w:proofErr w:type="spellStart"/>
      <w:r w:rsidRPr="00366487">
        <w:rPr>
          <w:rFonts w:ascii="Book Antiqua" w:hAnsi="Book Antiqua"/>
          <w:sz w:val="24"/>
          <w:szCs w:val="24"/>
        </w:rPr>
        <w:t>Zwaginga</w:t>
      </w:r>
      <w:proofErr w:type="spellEnd"/>
      <w:r w:rsidRPr="00366487">
        <w:rPr>
          <w:rFonts w:ascii="Book Antiqua" w:hAnsi="Book Antiqua"/>
          <w:sz w:val="24"/>
          <w:szCs w:val="24"/>
        </w:rPr>
        <w:t xml:space="preserve"> JJ, </w:t>
      </w:r>
      <w:proofErr w:type="spellStart"/>
      <w:r w:rsidRPr="00366487">
        <w:rPr>
          <w:rFonts w:ascii="Book Antiqua" w:hAnsi="Book Antiqua"/>
          <w:sz w:val="24"/>
          <w:szCs w:val="24"/>
        </w:rPr>
        <w:t>Verspaget</w:t>
      </w:r>
      <w:proofErr w:type="spellEnd"/>
      <w:r w:rsidRPr="00366487">
        <w:rPr>
          <w:rFonts w:ascii="Book Antiqua" w:hAnsi="Book Antiqua"/>
          <w:sz w:val="24"/>
          <w:szCs w:val="24"/>
        </w:rPr>
        <w:t xml:space="preserve"> HW, </w:t>
      </w:r>
      <w:proofErr w:type="spellStart"/>
      <w:r w:rsidRPr="00366487">
        <w:rPr>
          <w:rFonts w:ascii="Book Antiqua" w:hAnsi="Book Antiqua"/>
          <w:sz w:val="24"/>
          <w:szCs w:val="24"/>
        </w:rPr>
        <w:t>Fibbe</w:t>
      </w:r>
      <w:proofErr w:type="spellEnd"/>
      <w:r w:rsidRPr="00366487">
        <w:rPr>
          <w:rFonts w:ascii="Book Antiqua" w:hAnsi="Book Antiqua"/>
          <w:sz w:val="24"/>
          <w:szCs w:val="24"/>
        </w:rPr>
        <w:t xml:space="preserve"> WE, van der </w:t>
      </w:r>
      <w:proofErr w:type="spellStart"/>
      <w:r w:rsidRPr="00366487">
        <w:rPr>
          <w:rFonts w:ascii="Book Antiqua" w:hAnsi="Book Antiqua"/>
          <w:sz w:val="24"/>
          <w:szCs w:val="24"/>
        </w:rPr>
        <w:t>Meulen</w:t>
      </w:r>
      <w:proofErr w:type="spellEnd"/>
      <w:r w:rsidRPr="00366487">
        <w:rPr>
          <w:rFonts w:ascii="Book Antiqua" w:hAnsi="Book Antiqua"/>
          <w:sz w:val="24"/>
          <w:szCs w:val="24"/>
        </w:rPr>
        <w:t xml:space="preserve">-de Jong AE, Hommes DW. Allogeneic Bone Marrow-Derived Mesenchymal Stromal Cells Promote Healing of Refractory Perianal Fistulas in Patients With Crohn's Disease. </w:t>
      </w:r>
      <w:r w:rsidRPr="00366487">
        <w:rPr>
          <w:rFonts w:ascii="Book Antiqua" w:hAnsi="Book Antiqua"/>
          <w:i/>
          <w:sz w:val="24"/>
          <w:szCs w:val="24"/>
        </w:rPr>
        <w:t>Gastroenterology</w:t>
      </w:r>
      <w:r w:rsidRPr="00366487">
        <w:rPr>
          <w:rFonts w:ascii="Book Antiqua" w:hAnsi="Book Antiqua"/>
          <w:sz w:val="24"/>
          <w:szCs w:val="24"/>
        </w:rPr>
        <w:t xml:space="preserve"> 2015; </w:t>
      </w:r>
      <w:r w:rsidRPr="00366487">
        <w:rPr>
          <w:rFonts w:ascii="Book Antiqua" w:hAnsi="Book Antiqua"/>
          <w:b/>
          <w:sz w:val="24"/>
          <w:szCs w:val="24"/>
        </w:rPr>
        <w:t>149</w:t>
      </w:r>
      <w:r w:rsidRPr="00366487">
        <w:rPr>
          <w:rFonts w:ascii="Book Antiqua" w:hAnsi="Book Antiqua"/>
          <w:sz w:val="24"/>
          <w:szCs w:val="24"/>
        </w:rPr>
        <w:t>: 918-27.e6 [PMID: 26116801 DOI: 10.1053/j.gastro.2015.06.014]</w:t>
      </w:r>
    </w:p>
    <w:p w14:paraId="203C3871"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96 </w:t>
      </w:r>
      <w:proofErr w:type="spellStart"/>
      <w:r w:rsidRPr="00366487">
        <w:rPr>
          <w:rFonts w:ascii="Book Antiqua" w:hAnsi="Book Antiqua"/>
          <w:b/>
          <w:sz w:val="24"/>
          <w:szCs w:val="24"/>
        </w:rPr>
        <w:t>Panés</w:t>
      </w:r>
      <w:proofErr w:type="spellEnd"/>
      <w:r w:rsidRPr="00366487">
        <w:rPr>
          <w:rFonts w:ascii="Book Antiqua" w:hAnsi="Book Antiqua"/>
          <w:b/>
          <w:sz w:val="24"/>
          <w:szCs w:val="24"/>
        </w:rPr>
        <w:t xml:space="preserve"> J</w:t>
      </w:r>
      <w:r w:rsidRPr="00366487">
        <w:rPr>
          <w:rFonts w:ascii="Book Antiqua" w:hAnsi="Book Antiqua"/>
          <w:sz w:val="24"/>
          <w:szCs w:val="24"/>
        </w:rPr>
        <w:t xml:space="preserve">, </w:t>
      </w:r>
      <w:proofErr w:type="spellStart"/>
      <w:r w:rsidRPr="00366487">
        <w:rPr>
          <w:rFonts w:ascii="Book Antiqua" w:hAnsi="Book Antiqua"/>
          <w:sz w:val="24"/>
          <w:szCs w:val="24"/>
        </w:rPr>
        <w:t>García-Olmo</w:t>
      </w:r>
      <w:proofErr w:type="spellEnd"/>
      <w:r w:rsidRPr="00366487">
        <w:rPr>
          <w:rFonts w:ascii="Book Antiqua" w:hAnsi="Book Antiqua"/>
          <w:sz w:val="24"/>
          <w:szCs w:val="24"/>
        </w:rPr>
        <w:t xml:space="preserve"> D, Van </w:t>
      </w:r>
      <w:proofErr w:type="spellStart"/>
      <w:r w:rsidRPr="00366487">
        <w:rPr>
          <w:rFonts w:ascii="Book Antiqua" w:hAnsi="Book Antiqua"/>
          <w:sz w:val="24"/>
          <w:szCs w:val="24"/>
        </w:rPr>
        <w:t>Assche</w:t>
      </w:r>
      <w:proofErr w:type="spellEnd"/>
      <w:r w:rsidRPr="00366487">
        <w:rPr>
          <w:rFonts w:ascii="Book Antiqua" w:hAnsi="Book Antiqua"/>
          <w:sz w:val="24"/>
          <w:szCs w:val="24"/>
        </w:rPr>
        <w:t xml:space="preserve"> G, </w:t>
      </w:r>
      <w:proofErr w:type="spellStart"/>
      <w:r w:rsidRPr="00366487">
        <w:rPr>
          <w:rFonts w:ascii="Book Antiqua" w:hAnsi="Book Antiqua"/>
          <w:sz w:val="24"/>
          <w:szCs w:val="24"/>
        </w:rPr>
        <w:t>Colombel</w:t>
      </w:r>
      <w:proofErr w:type="spellEnd"/>
      <w:r w:rsidRPr="00366487">
        <w:rPr>
          <w:rFonts w:ascii="Book Antiqua" w:hAnsi="Book Antiqua"/>
          <w:sz w:val="24"/>
          <w:szCs w:val="24"/>
        </w:rPr>
        <w:t xml:space="preserve"> JF, </w:t>
      </w:r>
      <w:proofErr w:type="spellStart"/>
      <w:r w:rsidRPr="00366487">
        <w:rPr>
          <w:rFonts w:ascii="Book Antiqua" w:hAnsi="Book Antiqua"/>
          <w:sz w:val="24"/>
          <w:szCs w:val="24"/>
        </w:rPr>
        <w:t>Reinisch</w:t>
      </w:r>
      <w:proofErr w:type="spellEnd"/>
      <w:r w:rsidRPr="00366487">
        <w:rPr>
          <w:rFonts w:ascii="Book Antiqua" w:hAnsi="Book Antiqua"/>
          <w:sz w:val="24"/>
          <w:szCs w:val="24"/>
        </w:rPr>
        <w:t xml:space="preserve"> W, </w:t>
      </w:r>
      <w:proofErr w:type="spellStart"/>
      <w:r w:rsidRPr="00366487">
        <w:rPr>
          <w:rFonts w:ascii="Book Antiqua" w:hAnsi="Book Antiqua"/>
          <w:sz w:val="24"/>
          <w:szCs w:val="24"/>
        </w:rPr>
        <w:t>Baumgart</w:t>
      </w:r>
      <w:proofErr w:type="spellEnd"/>
      <w:r w:rsidRPr="00366487">
        <w:rPr>
          <w:rFonts w:ascii="Book Antiqua" w:hAnsi="Book Antiqua"/>
          <w:sz w:val="24"/>
          <w:szCs w:val="24"/>
        </w:rPr>
        <w:t xml:space="preserve"> DC, </w:t>
      </w:r>
      <w:proofErr w:type="spellStart"/>
      <w:r w:rsidRPr="00366487">
        <w:rPr>
          <w:rFonts w:ascii="Book Antiqua" w:hAnsi="Book Antiqua"/>
          <w:sz w:val="24"/>
          <w:szCs w:val="24"/>
        </w:rPr>
        <w:t>Dignass</w:t>
      </w:r>
      <w:proofErr w:type="spellEnd"/>
      <w:r w:rsidRPr="00366487">
        <w:rPr>
          <w:rFonts w:ascii="Book Antiqua" w:hAnsi="Book Antiqua"/>
          <w:sz w:val="24"/>
          <w:szCs w:val="24"/>
        </w:rPr>
        <w:t xml:space="preserve"> A, </w:t>
      </w:r>
      <w:proofErr w:type="spellStart"/>
      <w:r w:rsidRPr="00366487">
        <w:rPr>
          <w:rFonts w:ascii="Book Antiqua" w:hAnsi="Book Antiqua"/>
          <w:sz w:val="24"/>
          <w:szCs w:val="24"/>
        </w:rPr>
        <w:t>Nachury</w:t>
      </w:r>
      <w:proofErr w:type="spellEnd"/>
      <w:r w:rsidRPr="00366487">
        <w:rPr>
          <w:rFonts w:ascii="Book Antiqua" w:hAnsi="Book Antiqua"/>
          <w:sz w:val="24"/>
          <w:szCs w:val="24"/>
        </w:rPr>
        <w:t xml:space="preserve"> M, Ferrante M, </w:t>
      </w:r>
      <w:proofErr w:type="spellStart"/>
      <w:r w:rsidRPr="00366487">
        <w:rPr>
          <w:rFonts w:ascii="Book Antiqua" w:hAnsi="Book Antiqua"/>
          <w:sz w:val="24"/>
          <w:szCs w:val="24"/>
        </w:rPr>
        <w:t>Kazemi-Shirazi</w:t>
      </w:r>
      <w:proofErr w:type="spellEnd"/>
      <w:r w:rsidRPr="00366487">
        <w:rPr>
          <w:rFonts w:ascii="Book Antiqua" w:hAnsi="Book Antiqua"/>
          <w:sz w:val="24"/>
          <w:szCs w:val="24"/>
        </w:rPr>
        <w:t xml:space="preserve"> L, </w:t>
      </w:r>
      <w:proofErr w:type="spellStart"/>
      <w:r w:rsidRPr="00366487">
        <w:rPr>
          <w:rFonts w:ascii="Book Antiqua" w:hAnsi="Book Antiqua"/>
          <w:sz w:val="24"/>
          <w:szCs w:val="24"/>
        </w:rPr>
        <w:t>Grimaud</w:t>
      </w:r>
      <w:proofErr w:type="spellEnd"/>
      <w:r w:rsidRPr="00366487">
        <w:rPr>
          <w:rFonts w:ascii="Book Antiqua" w:hAnsi="Book Antiqua"/>
          <w:sz w:val="24"/>
          <w:szCs w:val="24"/>
        </w:rPr>
        <w:t xml:space="preserve"> JC, de la </w:t>
      </w:r>
      <w:proofErr w:type="spellStart"/>
      <w:r w:rsidRPr="00366487">
        <w:rPr>
          <w:rFonts w:ascii="Book Antiqua" w:hAnsi="Book Antiqua"/>
          <w:sz w:val="24"/>
          <w:szCs w:val="24"/>
        </w:rPr>
        <w:t>Portilla</w:t>
      </w:r>
      <w:proofErr w:type="spellEnd"/>
      <w:r w:rsidRPr="00366487">
        <w:rPr>
          <w:rFonts w:ascii="Book Antiqua" w:hAnsi="Book Antiqua"/>
          <w:sz w:val="24"/>
          <w:szCs w:val="24"/>
        </w:rPr>
        <w:t xml:space="preserve"> F, Goldin E, Richard MP, </w:t>
      </w:r>
      <w:proofErr w:type="spellStart"/>
      <w:r w:rsidRPr="00366487">
        <w:rPr>
          <w:rFonts w:ascii="Book Antiqua" w:hAnsi="Book Antiqua"/>
          <w:sz w:val="24"/>
          <w:szCs w:val="24"/>
        </w:rPr>
        <w:t>Leselbaum</w:t>
      </w:r>
      <w:proofErr w:type="spellEnd"/>
      <w:r w:rsidRPr="00366487">
        <w:rPr>
          <w:rFonts w:ascii="Book Antiqua" w:hAnsi="Book Antiqua"/>
          <w:sz w:val="24"/>
          <w:szCs w:val="24"/>
        </w:rPr>
        <w:t xml:space="preserve"> A, </w:t>
      </w:r>
      <w:proofErr w:type="spellStart"/>
      <w:r w:rsidRPr="00366487">
        <w:rPr>
          <w:rFonts w:ascii="Book Antiqua" w:hAnsi="Book Antiqua"/>
          <w:sz w:val="24"/>
          <w:szCs w:val="24"/>
        </w:rPr>
        <w:t>Danese</w:t>
      </w:r>
      <w:proofErr w:type="spellEnd"/>
      <w:r w:rsidRPr="00366487">
        <w:rPr>
          <w:rFonts w:ascii="Book Antiqua" w:hAnsi="Book Antiqua"/>
          <w:sz w:val="24"/>
          <w:szCs w:val="24"/>
        </w:rPr>
        <w:t xml:space="preserve"> S; ADMIRE CD Study Group Collaborators. Expanded allogeneic adipose-derived mesenchymal stem cells (Cx601) for complex perianal fistulas in Crohn's disease: a phase 3 </w:t>
      </w:r>
      <w:proofErr w:type="spellStart"/>
      <w:r w:rsidRPr="00366487">
        <w:rPr>
          <w:rFonts w:ascii="Book Antiqua" w:hAnsi="Book Antiqua"/>
          <w:sz w:val="24"/>
          <w:szCs w:val="24"/>
        </w:rPr>
        <w:t>randomised</w:t>
      </w:r>
      <w:proofErr w:type="spellEnd"/>
      <w:r w:rsidRPr="00366487">
        <w:rPr>
          <w:rFonts w:ascii="Book Antiqua" w:hAnsi="Book Antiqua"/>
          <w:sz w:val="24"/>
          <w:szCs w:val="24"/>
        </w:rPr>
        <w:t xml:space="preserve">, double-blind controlled trial. </w:t>
      </w:r>
      <w:r w:rsidRPr="00366487">
        <w:rPr>
          <w:rFonts w:ascii="Book Antiqua" w:hAnsi="Book Antiqua"/>
          <w:i/>
          <w:sz w:val="24"/>
          <w:szCs w:val="24"/>
        </w:rPr>
        <w:t>Lancet</w:t>
      </w:r>
      <w:r w:rsidRPr="00366487">
        <w:rPr>
          <w:rFonts w:ascii="Book Antiqua" w:hAnsi="Book Antiqua"/>
          <w:sz w:val="24"/>
          <w:szCs w:val="24"/>
        </w:rPr>
        <w:t xml:space="preserve"> 2016; </w:t>
      </w:r>
      <w:r w:rsidRPr="00366487">
        <w:rPr>
          <w:rFonts w:ascii="Book Antiqua" w:hAnsi="Book Antiqua"/>
          <w:b/>
          <w:sz w:val="24"/>
          <w:szCs w:val="24"/>
        </w:rPr>
        <w:t>388</w:t>
      </w:r>
      <w:r w:rsidRPr="00366487">
        <w:rPr>
          <w:rFonts w:ascii="Book Antiqua" w:hAnsi="Book Antiqua"/>
          <w:sz w:val="24"/>
          <w:szCs w:val="24"/>
        </w:rPr>
        <w:t>: 1281-1290 [PMID: 27477896 DOI: 10.1016/S0140-6736(16)31203-X]</w:t>
      </w:r>
    </w:p>
    <w:p w14:paraId="414E047E"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97 </w:t>
      </w:r>
      <w:proofErr w:type="spellStart"/>
      <w:r w:rsidRPr="00366487">
        <w:rPr>
          <w:rFonts w:ascii="Book Antiqua" w:hAnsi="Book Antiqua"/>
          <w:b/>
          <w:sz w:val="24"/>
          <w:szCs w:val="24"/>
        </w:rPr>
        <w:t>Dhere</w:t>
      </w:r>
      <w:proofErr w:type="spellEnd"/>
      <w:r w:rsidRPr="00366487">
        <w:rPr>
          <w:rFonts w:ascii="Book Antiqua" w:hAnsi="Book Antiqua"/>
          <w:b/>
          <w:sz w:val="24"/>
          <w:szCs w:val="24"/>
        </w:rPr>
        <w:t xml:space="preserve"> T</w:t>
      </w:r>
      <w:r w:rsidRPr="00366487">
        <w:rPr>
          <w:rFonts w:ascii="Book Antiqua" w:hAnsi="Book Antiqua"/>
          <w:sz w:val="24"/>
          <w:szCs w:val="24"/>
        </w:rPr>
        <w:t xml:space="preserve">, Copland I, Garcia M, Chiang KY, </w:t>
      </w:r>
      <w:proofErr w:type="spellStart"/>
      <w:r w:rsidRPr="00366487">
        <w:rPr>
          <w:rFonts w:ascii="Book Antiqua" w:hAnsi="Book Antiqua"/>
          <w:sz w:val="24"/>
          <w:szCs w:val="24"/>
        </w:rPr>
        <w:t>Chinnadurai</w:t>
      </w:r>
      <w:proofErr w:type="spellEnd"/>
      <w:r w:rsidRPr="00366487">
        <w:rPr>
          <w:rFonts w:ascii="Book Antiqua" w:hAnsi="Book Antiqua"/>
          <w:sz w:val="24"/>
          <w:szCs w:val="24"/>
        </w:rPr>
        <w:t xml:space="preserve"> R, Prasad M, </w:t>
      </w:r>
      <w:proofErr w:type="spellStart"/>
      <w:r w:rsidRPr="00366487">
        <w:rPr>
          <w:rFonts w:ascii="Book Antiqua" w:hAnsi="Book Antiqua"/>
          <w:sz w:val="24"/>
          <w:szCs w:val="24"/>
        </w:rPr>
        <w:t>Galipeau</w:t>
      </w:r>
      <w:proofErr w:type="spellEnd"/>
      <w:r w:rsidRPr="00366487">
        <w:rPr>
          <w:rFonts w:ascii="Book Antiqua" w:hAnsi="Book Antiqua"/>
          <w:sz w:val="24"/>
          <w:szCs w:val="24"/>
        </w:rPr>
        <w:t xml:space="preserve"> J, </w:t>
      </w:r>
      <w:proofErr w:type="spellStart"/>
      <w:r w:rsidRPr="00366487">
        <w:rPr>
          <w:rFonts w:ascii="Book Antiqua" w:hAnsi="Book Antiqua"/>
          <w:sz w:val="24"/>
          <w:szCs w:val="24"/>
        </w:rPr>
        <w:t>Kugathasan</w:t>
      </w:r>
      <w:proofErr w:type="spellEnd"/>
      <w:r w:rsidRPr="00366487">
        <w:rPr>
          <w:rFonts w:ascii="Book Antiqua" w:hAnsi="Book Antiqua"/>
          <w:sz w:val="24"/>
          <w:szCs w:val="24"/>
        </w:rPr>
        <w:t xml:space="preserve"> S. The safety of autologous and metabolically fit bone marrow mesenchymal stromal cells in medically refractory Crohn's disease - a phase 1 trial with three doses. </w:t>
      </w:r>
      <w:r w:rsidRPr="00366487">
        <w:rPr>
          <w:rFonts w:ascii="Book Antiqua" w:hAnsi="Book Antiqua"/>
          <w:i/>
          <w:sz w:val="24"/>
          <w:szCs w:val="24"/>
        </w:rPr>
        <w:t xml:space="preserve">Aliment </w:t>
      </w:r>
      <w:proofErr w:type="spellStart"/>
      <w:r w:rsidRPr="00366487">
        <w:rPr>
          <w:rFonts w:ascii="Book Antiqua" w:hAnsi="Book Antiqua"/>
          <w:i/>
          <w:sz w:val="24"/>
          <w:szCs w:val="24"/>
        </w:rPr>
        <w:t>Pharmacol</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Ther</w:t>
      </w:r>
      <w:proofErr w:type="spellEnd"/>
      <w:r w:rsidRPr="00366487">
        <w:rPr>
          <w:rFonts w:ascii="Book Antiqua" w:hAnsi="Book Antiqua"/>
          <w:sz w:val="24"/>
          <w:szCs w:val="24"/>
        </w:rPr>
        <w:t xml:space="preserve"> 2016; </w:t>
      </w:r>
      <w:r w:rsidRPr="00366487">
        <w:rPr>
          <w:rFonts w:ascii="Book Antiqua" w:hAnsi="Book Antiqua"/>
          <w:b/>
          <w:sz w:val="24"/>
          <w:szCs w:val="24"/>
        </w:rPr>
        <w:t>44</w:t>
      </w:r>
      <w:r w:rsidRPr="00366487">
        <w:rPr>
          <w:rFonts w:ascii="Book Antiqua" w:hAnsi="Book Antiqua"/>
          <w:sz w:val="24"/>
          <w:szCs w:val="24"/>
        </w:rPr>
        <w:t>: 471-481 [PMID: 27385373 DOI: 10.1111/apt.13717]</w:t>
      </w:r>
    </w:p>
    <w:p w14:paraId="690F2D83"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98 </w:t>
      </w:r>
      <w:r w:rsidRPr="00366487">
        <w:rPr>
          <w:rFonts w:ascii="Book Antiqua" w:hAnsi="Book Antiqua"/>
          <w:b/>
          <w:sz w:val="24"/>
          <w:szCs w:val="24"/>
        </w:rPr>
        <w:t>Liang J</w:t>
      </w:r>
      <w:r w:rsidRPr="00366487">
        <w:rPr>
          <w:rFonts w:ascii="Book Antiqua" w:hAnsi="Book Antiqua"/>
          <w:sz w:val="24"/>
          <w:szCs w:val="24"/>
        </w:rPr>
        <w:t xml:space="preserve">, Zhang H, Wang D, Feng X, Wang H, Hua B, Liu B, Sun L. Allogeneic mesenchymal stem cell transplantation in seven patients with refractory inflammatory bowel disease. </w:t>
      </w:r>
      <w:r w:rsidRPr="00366487">
        <w:rPr>
          <w:rFonts w:ascii="Book Antiqua" w:hAnsi="Book Antiqua"/>
          <w:i/>
          <w:sz w:val="24"/>
          <w:szCs w:val="24"/>
        </w:rPr>
        <w:t>Gut</w:t>
      </w:r>
      <w:r w:rsidRPr="00366487">
        <w:rPr>
          <w:rFonts w:ascii="Book Antiqua" w:hAnsi="Book Antiqua"/>
          <w:sz w:val="24"/>
          <w:szCs w:val="24"/>
        </w:rPr>
        <w:t xml:space="preserve"> 2012; </w:t>
      </w:r>
      <w:r w:rsidRPr="00366487">
        <w:rPr>
          <w:rFonts w:ascii="Book Antiqua" w:hAnsi="Book Antiqua"/>
          <w:b/>
          <w:sz w:val="24"/>
          <w:szCs w:val="24"/>
        </w:rPr>
        <w:t>61</w:t>
      </w:r>
      <w:r w:rsidRPr="00366487">
        <w:rPr>
          <w:rFonts w:ascii="Book Antiqua" w:hAnsi="Book Antiqua"/>
          <w:sz w:val="24"/>
          <w:szCs w:val="24"/>
        </w:rPr>
        <w:t>: 468-469 [PMID: 21617158 DOI: 10.1136/gutjnl-2011-300083]</w:t>
      </w:r>
    </w:p>
    <w:p w14:paraId="0651EF55"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99 </w:t>
      </w:r>
      <w:r w:rsidRPr="00366487">
        <w:rPr>
          <w:rFonts w:ascii="Book Antiqua" w:hAnsi="Book Antiqua"/>
          <w:b/>
          <w:sz w:val="24"/>
          <w:szCs w:val="24"/>
        </w:rPr>
        <w:t xml:space="preserve">da Costa </w:t>
      </w:r>
      <w:proofErr w:type="spellStart"/>
      <w:r w:rsidRPr="00366487">
        <w:rPr>
          <w:rFonts w:ascii="Book Antiqua" w:hAnsi="Book Antiqua"/>
          <w:b/>
          <w:sz w:val="24"/>
          <w:szCs w:val="24"/>
        </w:rPr>
        <w:t>Gonçalves</w:t>
      </w:r>
      <w:proofErr w:type="spellEnd"/>
      <w:r w:rsidRPr="00366487">
        <w:rPr>
          <w:rFonts w:ascii="Book Antiqua" w:hAnsi="Book Antiqua"/>
          <w:b/>
          <w:sz w:val="24"/>
          <w:szCs w:val="24"/>
        </w:rPr>
        <w:t xml:space="preserve"> F</w:t>
      </w:r>
      <w:r w:rsidRPr="00366487">
        <w:rPr>
          <w:rFonts w:ascii="Book Antiqua" w:hAnsi="Book Antiqua"/>
          <w:sz w:val="24"/>
          <w:szCs w:val="24"/>
        </w:rPr>
        <w:t xml:space="preserve">, </w:t>
      </w:r>
      <w:proofErr w:type="spellStart"/>
      <w:r w:rsidRPr="00366487">
        <w:rPr>
          <w:rFonts w:ascii="Book Antiqua" w:hAnsi="Book Antiqua"/>
          <w:sz w:val="24"/>
          <w:szCs w:val="24"/>
        </w:rPr>
        <w:t>Grings</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Nunes</w:t>
      </w:r>
      <w:proofErr w:type="spellEnd"/>
      <w:r w:rsidRPr="00366487">
        <w:rPr>
          <w:rFonts w:ascii="Book Antiqua" w:hAnsi="Book Antiqua"/>
          <w:sz w:val="24"/>
          <w:szCs w:val="24"/>
        </w:rPr>
        <w:t xml:space="preserve"> NS, Pinto FO, </w:t>
      </w:r>
      <w:proofErr w:type="spellStart"/>
      <w:r w:rsidRPr="00366487">
        <w:rPr>
          <w:rFonts w:ascii="Book Antiqua" w:hAnsi="Book Antiqua"/>
          <w:sz w:val="24"/>
          <w:szCs w:val="24"/>
        </w:rPr>
        <w:t>Garcez</w:t>
      </w:r>
      <w:proofErr w:type="spellEnd"/>
      <w:r w:rsidRPr="00366487">
        <w:rPr>
          <w:rFonts w:ascii="Book Antiqua" w:hAnsi="Book Antiqua"/>
          <w:sz w:val="24"/>
          <w:szCs w:val="24"/>
        </w:rPr>
        <w:t xml:space="preserve"> TN, </w:t>
      </w:r>
      <w:proofErr w:type="spellStart"/>
      <w:r w:rsidRPr="00366487">
        <w:rPr>
          <w:rFonts w:ascii="Book Antiqua" w:hAnsi="Book Antiqua"/>
          <w:sz w:val="24"/>
          <w:szCs w:val="24"/>
        </w:rPr>
        <w:t>Visioli</w:t>
      </w:r>
      <w:proofErr w:type="spellEnd"/>
      <w:r w:rsidRPr="00366487">
        <w:rPr>
          <w:rFonts w:ascii="Book Antiqua" w:hAnsi="Book Antiqua"/>
          <w:sz w:val="24"/>
          <w:szCs w:val="24"/>
        </w:rPr>
        <w:t xml:space="preserve"> F, </w:t>
      </w:r>
      <w:proofErr w:type="spellStart"/>
      <w:r w:rsidRPr="00366487">
        <w:rPr>
          <w:rFonts w:ascii="Book Antiqua" w:hAnsi="Book Antiqua"/>
          <w:sz w:val="24"/>
          <w:szCs w:val="24"/>
        </w:rPr>
        <w:t>Leipnitz</w:t>
      </w:r>
      <w:proofErr w:type="spellEnd"/>
      <w:r w:rsidRPr="00366487">
        <w:rPr>
          <w:rFonts w:ascii="Book Antiqua" w:hAnsi="Book Antiqua"/>
          <w:sz w:val="24"/>
          <w:szCs w:val="24"/>
        </w:rPr>
        <w:t xml:space="preserve"> G, Paz AH. Antioxidant properties of mesenchymal stem cells against oxidative stress in a murine model of colitis. </w:t>
      </w:r>
      <w:proofErr w:type="spellStart"/>
      <w:r w:rsidRPr="00366487">
        <w:rPr>
          <w:rFonts w:ascii="Book Antiqua" w:hAnsi="Book Antiqua"/>
          <w:i/>
          <w:sz w:val="24"/>
          <w:szCs w:val="24"/>
        </w:rPr>
        <w:t>Biotechnol</w:t>
      </w:r>
      <w:proofErr w:type="spellEnd"/>
      <w:r w:rsidRPr="00366487">
        <w:rPr>
          <w:rFonts w:ascii="Book Antiqua" w:hAnsi="Book Antiqua"/>
          <w:i/>
          <w:sz w:val="24"/>
          <w:szCs w:val="24"/>
        </w:rPr>
        <w:t xml:space="preserve"> Lett</w:t>
      </w:r>
      <w:r w:rsidRPr="00366487">
        <w:rPr>
          <w:rFonts w:ascii="Book Antiqua" w:hAnsi="Book Antiqua"/>
          <w:sz w:val="24"/>
          <w:szCs w:val="24"/>
        </w:rPr>
        <w:t xml:space="preserve"> 2017; </w:t>
      </w:r>
      <w:r w:rsidRPr="00366487">
        <w:rPr>
          <w:rFonts w:ascii="Book Antiqua" w:hAnsi="Book Antiqua"/>
          <w:b/>
          <w:sz w:val="24"/>
          <w:szCs w:val="24"/>
        </w:rPr>
        <w:t>39</w:t>
      </w:r>
      <w:r w:rsidRPr="00366487">
        <w:rPr>
          <w:rFonts w:ascii="Book Antiqua" w:hAnsi="Book Antiqua"/>
          <w:sz w:val="24"/>
          <w:szCs w:val="24"/>
        </w:rPr>
        <w:t>: 613-622 [PMID: 28032203 DOI: 10.1007/s10529-016-2272-3]</w:t>
      </w:r>
    </w:p>
    <w:p w14:paraId="10574335"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100 </w:t>
      </w:r>
      <w:r w:rsidRPr="00366487">
        <w:rPr>
          <w:rFonts w:ascii="Book Antiqua" w:hAnsi="Book Antiqua"/>
          <w:b/>
          <w:sz w:val="24"/>
          <w:szCs w:val="24"/>
        </w:rPr>
        <w:t>Wang M</w:t>
      </w:r>
      <w:r w:rsidRPr="00366487">
        <w:rPr>
          <w:rFonts w:ascii="Book Antiqua" w:hAnsi="Book Antiqua"/>
          <w:sz w:val="24"/>
          <w:szCs w:val="24"/>
        </w:rPr>
        <w:t xml:space="preserve">, Liang C, Hu H, Zhou L, Xu B, Wang X, Han Y, </w:t>
      </w:r>
      <w:proofErr w:type="spellStart"/>
      <w:r w:rsidRPr="00366487">
        <w:rPr>
          <w:rFonts w:ascii="Book Antiqua" w:hAnsi="Book Antiqua"/>
          <w:sz w:val="24"/>
          <w:szCs w:val="24"/>
        </w:rPr>
        <w:t>Nie</w:t>
      </w:r>
      <w:proofErr w:type="spellEnd"/>
      <w:r w:rsidRPr="00366487">
        <w:rPr>
          <w:rFonts w:ascii="Book Antiqua" w:hAnsi="Book Antiqua"/>
          <w:sz w:val="24"/>
          <w:szCs w:val="24"/>
        </w:rPr>
        <w:t xml:space="preserve"> Y, </w:t>
      </w:r>
      <w:proofErr w:type="spellStart"/>
      <w:r w:rsidRPr="00366487">
        <w:rPr>
          <w:rFonts w:ascii="Book Antiqua" w:hAnsi="Book Antiqua"/>
          <w:sz w:val="24"/>
          <w:szCs w:val="24"/>
        </w:rPr>
        <w:t>Jia</w:t>
      </w:r>
      <w:proofErr w:type="spellEnd"/>
      <w:r w:rsidRPr="00366487">
        <w:rPr>
          <w:rFonts w:ascii="Book Antiqua" w:hAnsi="Book Antiqua"/>
          <w:sz w:val="24"/>
          <w:szCs w:val="24"/>
        </w:rPr>
        <w:t xml:space="preserve"> S, Liang J, Wu K. Intraperitoneal injection (IP), Intravenous injection (IV) or anal injection (AI)? Best way for mesenchymal stem cells transplantation for colitis. </w:t>
      </w:r>
      <w:proofErr w:type="spellStart"/>
      <w:r w:rsidRPr="00366487">
        <w:rPr>
          <w:rFonts w:ascii="Book Antiqua" w:hAnsi="Book Antiqua"/>
          <w:i/>
          <w:sz w:val="24"/>
          <w:szCs w:val="24"/>
        </w:rPr>
        <w:t>Sci</w:t>
      </w:r>
      <w:proofErr w:type="spellEnd"/>
      <w:r w:rsidRPr="00366487">
        <w:rPr>
          <w:rFonts w:ascii="Book Antiqua" w:hAnsi="Book Antiqua"/>
          <w:i/>
          <w:sz w:val="24"/>
          <w:szCs w:val="24"/>
        </w:rPr>
        <w:t xml:space="preserve"> Rep</w:t>
      </w:r>
      <w:r w:rsidRPr="00366487">
        <w:rPr>
          <w:rFonts w:ascii="Book Antiqua" w:hAnsi="Book Antiqua"/>
          <w:sz w:val="24"/>
          <w:szCs w:val="24"/>
        </w:rPr>
        <w:t xml:space="preserve"> 2016; </w:t>
      </w:r>
      <w:r w:rsidRPr="00366487">
        <w:rPr>
          <w:rFonts w:ascii="Book Antiqua" w:hAnsi="Book Antiqua"/>
          <w:b/>
          <w:sz w:val="24"/>
          <w:szCs w:val="24"/>
        </w:rPr>
        <w:t>6</w:t>
      </w:r>
      <w:r w:rsidRPr="00366487">
        <w:rPr>
          <w:rFonts w:ascii="Book Antiqua" w:hAnsi="Book Antiqua"/>
          <w:sz w:val="24"/>
          <w:szCs w:val="24"/>
        </w:rPr>
        <w:t>: 30696 [PMID: 27488951 DOI: 10.1038/srep30696]</w:t>
      </w:r>
    </w:p>
    <w:p w14:paraId="7EBA0BFC"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101 </w:t>
      </w:r>
      <w:r w:rsidRPr="00366487">
        <w:rPr>
          <w:rFonts w:ascii="Book Antiqua" w:hAnsi="Book Antiqua"/>
          <w:b/>
          <w:sz w:val="24"/>
          <w:szCs w:val="24"/>
        </w:rPr>
        <w:t>Castelo-</w:t>
      </w:r>
      <w:proofErr w:type="spellStart"/>
      <w:r w:rsidRPr="00366487">
        <w:rPr>
          <w:rFonts w:ascii="Book Antiqua" w:hAnsi="Book Antiqua"/>
          <w:b/>
          <w:sz w:val="24"/>
          <w:szCs w:val="24"/>
        </w:rPr>
        <w:t>Branco</w:t>
      </w:r>
      <w:proofErr w:type="spellEnd"/>
      <w:r w:rsidRPr="00366487">
        <w:rPr>
          <w:rFonts w:ascii="Book Antiqua" w:hAnsi="Book Antiqua"/>
          <w:b/>
          <w:sz w:val="24"/>
          <w:szCs w:val="24"/>
        </w:rPr>
        <w:t xml:space="preserve"> MT</w:t>
      </w:r>
      <w:r w:rsidRPr="00366487">
        <w:rPr>
          <w:rFonts w:ascii="Book Antiqua" w:hAnsi="Book Antiqua"/>
          <w:sz w:val="24"/>
          <w:szCs w:val="24"/>
        </w:rPr>
        <w:t xml:space="preserve">, </w:t>
      </w:r>
      <w:proofErr w:type="spellStart"/>
      <w:r w:rsidRPr="00366487">
        <w:rPr>
          <w:rFonts w:ascii="Book Antiqua" w:hAnsi="Book Antiqua"/>
          <w:sz w:val="24"/>
          <w:szCs w:val="24"/>
        </w:rPr>
        <w:t>Soares</w:t>
      </w:r>
      <w:proofErr w:type="spellEnd"/>
      <w:r w:rsidRPr="00366487">
        <w:rPr>
          <w:rFonts w:ascii="Book Antiqua" w:hAnsi="Book Antiqua"/>
          <w:sz w:val="24"/>
          <w:szCs w:val="24"/>
        </w:rPr>
        <w:t xml:space="preserve"> ID, Lopes DV, </w:t>
      </w:r>
      <w:proofErr w:type="spellStart"/>
      <w:r w:rsidRPr="00366487">
        <w:rPr>
          <w:rFonts w:ascii="Book Antiqua" w:hAnsi="Book Antiqua"/>
          <w:sz w:val="24"/>
          <w:szCs w:val="24"/>
        </w:rPr>
        <w:t>Buongusto</w:t>
      </w:r>
      <w:proofErr w:type="spellEnd"/>
      <w:r w:rsidRPr="00366487">
        <w:rPr>
          <w:rFonts w:ascii="Book Antiqua" w:hAnsi="Book Antiqua"/>
          <w:sz w:val="24"/>
          <w:szCs w:val="24"/>
        </w:rPr>
        <w:t xml:space="preserve"> F, </w:t>
      </w:r>
      <w:proofErr w:type="spellStart"/>
      <w:r w:rsidRPr="00366487">
        <w:rPr>
          <w:rFonts w:ascii="Book Antiqua" w:hAnsi="Book Antiqua"/>
          <w:sz w:val="24"/>
          <w:szCs w:val="24"/>
        </w:rPr>
        <w:t>Martinusso</w:t>
      </w:r>
      <w:proofErr w:type="spellEnd"/>
      <w:r w:rsidRPr="00366487">
        <w:rPr>
          <w:rFonts w:ascii="Book Antiqua" w:hAnsi="Book Antiqua"/>
          <w:sz w:val="24"/>
          <w:szCs w:val="24"/>
        </w:rPr>
        <w:t xml:space="preserve"> CA, do Rosario A Jr, Souza SA, </w:t>
      </w:r>
      <w:proofErr w:type="spellStart"/>
      <w:r w:rsidRPr="00366487">
        <w:rPr>
          <w:rFonts w:ascii="Book Antiqua" w:hAnsi="Book Antiqua"/>
          <w:sz w:val="24"/>
          <w:szCs w:val="24"/>
        </w:rPr>
        <w:t>Gutfilen</w:t>
      </w:r>
      <w:proofErr w:type="spellEnd"/>
      <w:r w:rsidRPr="00366487">
        <w:rPr>
          <w:rFonts w:ascii="Book Antiqua" w:hAnsi="Book Antiqua"/>
          <w:sz w:val="24"/>
          <w:szCs w:val="24"/>
        </w:rPr>
        <w:t xml:space="preserve"> B, Fonseca LM, Elia C, </w:t>
      </w:r>
      <w:proofErr w:type="spellStart"/>
      <w:r w:rsidRPr="00366487">
        <w:rPr>
          <w:rFonts w:ascii="Book Antiqua" w:hAnsi="Book Antiqua"/>
          <w:sz w:val="24"/>
          <w:szCs w:val="24"/>
        </w:rPr>
        <w:t>Madi</w:t>
      </w:r>
      <w:proofErr w:type="spellEnd"/>
      <w:r w:rsidRPr="00366487">
        <w:rPr>
          <w:rFonts w:ascii="Book Antiqua" w:hAnsi="Book Antiqua"/>
          <w:sz w:val="24"/>
          <w:szCs w:val="24"/>
        </w:rPr>
        <w:t xml:space="preserve"> K, </w:t>
      </w:r>
      <w:proofErr w:type="spellStart"/>
      <w:r w:rsidRPr="00366487">
        <w:rPr>
          <w:rFonts w:ascii="Book Antiqua" w:hAnsi="Book Antiqua"/>
          <w:sz w:val="24"/>
          <w:szCs w:val="24"/>
        </w:rPr>
        <w:t>Schanaider</w:t>
      </w:r>
      <w:proofErr w:type="spellEnd"/>
      <w:r w:rsidRPr="00366487">
        <w:rPr>
          <w:rFonts w:ascii="Book Antiqua" w:hAnsi="Book Antiqua"/>
          <w:sz w:val="24"/>
          <w:szCs w:val="24"/>
        </w:rPr>
        <w:t xml:space="preserve"> A, Rossi MI, Souza HS. Intraperitoneal but not intravenous cryopreserved mesenchymal stromal cells home to the inflamed colon and ameliorate experimental colitis. </w:t>
      </w:r>
      <w:proofErr w:type="spellStart"/>
      <w:r w:rsidRPr="00366487">
        <w:rPr>
          <w:rFonts w:ascii="Book Antiqua" w:hAnsi="Book Antiqua"/>
          <w:i/>
          <w:sz w:val="24"/>
          <w:szCs w:val="24"/>
        </w:rPr>
        <w:t>PLoS</w:t>
      </w:r>
      <w:proofErr w:type="spellEnd"/>
      <w:r w:rsidRPr="00366487">
        <w:rPr>
          <w:rFonts w:ascii="Book Antiqua" w:hAnsi="Book Antiqua"/>
          <w:i/>
          <w:sz w:val="24"/>
          <w:szCs w:val="24"/>
        </w:rPr>
        <w:t xml:space="preserve"> One</w:t>
      </w:r>
      <w:r w:rsidRPr="00366487">
        <w:rPr>
          <w:rFonts w:ascii="Book Antiqua" w:hAnsi="Book Antiqua"/>
          <w:sz w:val="24"/>
          <w:szCs w:val="24"/>
        </w:rPr>
        <w:t xml:space="preserve"> 2012; </w:t>
      </w:r>
      <w:r w:rsidRPr="00366487">
        <w:rPr>
          <w:rFonts w:ascii="Book Antiqua" w:hAnsi="Book Antiqua"/>
          <w:b/>
          <w:sz w:val="24"/>
          <w:szCs w:val="24"/>
        </w:rPr>
        <w:t>7</w:t>
      </w:r>
      <w:r w:rsidRPr="00366487">
        <w:rPr>
          <w:rFonts w:ascii="Book Antiqua" w:hAnsi="Book Antiqua"/>
          <w:sz w:val="24"/>
          <w:szCs w:val="24"/>
        </w:rPr>
        <w:t>: e33360 [PMID: 22432015 DOI: 10.1371/journal.pone.0033360]</w:t>
      </w:r>
    </w:p>
    <w:p w14:paraId="426ACA8B" w14:textId="77777777" w:rsidR="00EC3BEE" w:rsidRPr="00F9248D" w:rsidRDefault="00EC3BEE" w:rsidP="00366487">
      <w:pPr>
        <w:snapToGrid w:val="0"/>
        <w:spacing w:after="0" w:line="360" w:lineRule="auto"/>
        <w:jc w:val="both"/>
        <w:rPr>
          <w:rFonts w:ascii="Book Antiqua" w:hAnsi="Book Antiqua"/>
          <w:sz w:val="24"/>
          <w:szCs w:val="24"/>
          <w:lang w:val="nl-NL"/>
          <w:rPrChange w:id="432" w:author="F. da Costa Goncalves" w:date="2019-07-23T12:10:00Z">
            <w:rPr>
              <w:rFonts w:ascii="Book Antiqua" w:hAnsi="Book Antiqua"/>
              <w:sz w:val="24"/>
              <w:szCs w:val="24"/>
            </w:rPr>
          </w:rPrChange>
        </w:rPr>
      </w:pPr>
      <w:r w:rsidRPr="00366487">
        <w:rPr>
          <w:rFonts w:ascii="Book Antiqua" w:hAnsi="Book Antiqua"/>
          <w:sz w:val="24"/>
          <w:szCs w:val="24"/>
        </w:rPr>
        <w:t xml:space="preserve">102 </w:t>
      </w:r>
      <w:proofErr w:type="spellStart"/>
      <w:r w:rsidRPr="00366487">
        <w:rPr>
          <w:rFonts w:ascii="Book Antiqua" w:hAnsi="Book Antiqua"/>
          <w:b/>
          <w:sz w:val="24"/>
          <w:szCs w:val="24"/>
        </w:rPr>
        <w:t>Gonçalves</w:t>
      </w:r>
      <w:proofErr w:type="spellEnd"/>
      <w:r w:rsidRPr="00366487">
        <w:rPr>
          <w:rFonts w:ascii="Book Antiqua" w:hAnsi="Book Antiqua"/>
          <w:b/>
          <w:sz w:val="24"/>
          <w:szCs w:val="24"/>
        </w:rPr>
        <w:t xml:space="preserve"> </w:t>
      </w:r>
      <w:proofErr w:type="spellStart"/>
      <w:r w:rsidRPr="00366487">
        <w:rPr>
          <w:rFonts w:ascii="Book Antiqua" w:hAnsi="Book Antiqua"/>
          <w:b/>
          <w:sz w:val="24"/>
          <w:szCs w:val="24"/>
        </w:rPr>
        <w:t>Fda</w:t>
      </w:r>
      <w:proofErr w:type="spellEnd"/>
      <w:r w:rsidRPr="00366487">
        <w:rPr>
          <w:rFonts w:ascii="Book Antiqua" w:hAnsi="Book Antiqua"/>
          <w:b/>
          <w:sz w:val="24"/>
          <w:szCs w:val="24"/>
        </w:rPr>
        <w:t xml:space="preserve"> C</w:t>
      </w:r>
      <w:r w:rsidRPr="00366487">
        <w:rPr>
          <w:rFonts w:ascii="Book Antiqua" w:hAnsi="Book Antiqua"/>
          <w:sz w:val="24"/>
          <w:szCs w:val="24"/>
        </w:rPr>
        <w:t xml:space="preserve">, Schneider N, Pinto FO, Meyer FS, </w:t>
      </w:r>
      <w:proofErr w:type="spellStart"/>
      <w:r w:rsidRPr="00366487">
        <w:rPr>
          <w:rFonts w:ascii="Book Antiqua" w:hAnsi="Book Antiqua"/>
          <w:sz w:val="24"/>
          <w:szCs w:val="24"/>
        </w:rPr>
        <w:t>Visioli</w:t>
      </w:r>
      <w:proofErr w:type="spellEnd"/>
      <w:r w:rsidRPr="00366487">
        <w:rPr>
          <w:rFonts w:ascii="Book Antiqua" w:hAnsi="Book Antiqua"/>
          <w:sz w:val="24"/>
          <w:szCs w:val="24"/>
        </w:rPr>
        <w:t xml:space="preserve"> F, </w:t>
      </w:r>
      <w:proofErr w:type="spellStart"/>
      <w:r w:rsidRPr="00366487">
        <w:rPr>
          <w:rFonts w:ascii="Book Antiqua" w:hAnsi="Book Antiqua"/>
          <w:sz w:val="24"/>
          <w:szCs w:val="24"/>
        </w:rPr>
        <w:t>Pfaffenseller</w:t>
      </w:r>
      <w:proofErr w:type="spellEnd"/>
      <w:r w:rsidRPr="00366487">
        <w:rPr>
          <w:rFonts w:ascii="Book Antiqua" w:hAnsi="Book Antiqua"/>
          <w:sz w:val="24"/>
          <w:szCs w:val="24"/>
        </w:rPr>
        <w:t xml:space="preserve"> B, Lopez PL, </w:t>
      </w:r>
      <w:proofErr w:type="spellStart"/>
      <w:r w:rsidRPr="00366487">
        <w:rPr>
          <w:rFonts w:ascii="Book Antiqua" w:hAnsi="Book Antiqua"/>
          <w:sz w:val="24"/>
          <w:szCs w:val="24"/>
        </w:rPr>
        <w:t>Passos</w:t>
      </w:r>
      <w:proofErr w:type="spellEnd"/>
      <w:r w:rsidRPr="00366487">
        <w:rPr>
          <w:rFonts w:ascii="Book Antiqua" w:hAnsi="Book Antiqua"/>
          <w:sz w:val="24"/>
          <w:szCs w:val="24"/>
        </w:rPr>
        <w:t xml:space="preserve"> EP, </w:t>
      </w:r>
      <w:proofErr w:type="spellStart"/>
      <w:r w:rsidRPr="00366487">
        <w:rPr>
          <w:rFonts w:ascii="Book Antiqua" w:hAnsi="Book Antiqua"/>
          <w:sz w:val="24"/>
          <w:szCs w:val="24"/>
        </w:rPr>
        <w:t>Cirne</w:t>
      </w:r>
      <w:proofErr w:type="spellEnd"/>
      <w:r w:rsidRPr="00366487">
        <w:rPr>
          <w:rFonts w:ascii="Book Antiqua" w:hAnsi="Book Antiqua"/>
          <w:sz w:val="24"/>
          <w:szCs w:val="24"/>
        </w:rPr>
        <w:t xml:space="preserve">-Lima EO, </w:t>
      </w:r>
      <w:proofErr w:type="spellStart"/>
      <w:r w:rsidRPr="00366487">
        <w:rPr>
          <w:rFonts w:ascii="Book Antiqua" w:hAnsi="Book Antiqua"/>
          <w:sz w:val="24"/>
          <w:szCs w:val="24"/>
        </w:rPr>
        <w:t>Meurer</w:t>
      </w:r>
      <w:proofErr w:type="spellEnd"/>
      <w:r w:rsidRPr="00366487">
        <w:rPr>
          <w:rFonts w:ascii="Book Antiqua" w:hAnsi="Book Antiqua"/>
          <w:sz w:val="24"/>
          <w:szCs w:val="24"/>
        </w:rPr>
        <w:t xml:space="preserve"> L, Paz AH. Intravenous vs intraperitoneal mesenchymal stem cells administration: what is the best route for treating experimental colitis? </w:t>
      </w:r>
      <w:r w:rsidRPr="00F9248D">
        <w:rPr>
          <w:rFonts w:ascii="Book Antiqua" w:hAnsi="Book Antiqua"/>
          <w:i/>
          <w:sz w:val="24"/>
          <w:szCs w:val="24"/>
          <w:lang w:val="nl-NL"/>
          <w:rPrChange w:id="433" w:author="F. da Costa Goncalves" w:date="2019-07-23T12:10:00Z">
            <w:rPr>
              <w:rFonts w:ascii="Book Antiqua" w:hAnsi="Book Antiqua"/>
              <w:i/>
              <w:sz w:val="24"/>
              <w:szCs w:val="24"/>
            </w:rPr>
          </w:rPrChange>
        </w:rPr>
        <w:t xml:space="preserve">World J </w:t>
      </w:r>
      <w:proofErr w:type="spellStart"/>
      <w:r w:rsidRPr="00F9248D">
        <w:rPr>
          <w:rFonts w:ascii="Book Antiqua" w:hAnsi="Book Antiqua"/>
          <w:i/>
          <w:sz w:val="24"/>
          <w:szCs w:val="24"/>
          <w:lang w:val="nl-NL"/>
          <w:rPrChange w:id="434" w:author="F. da Costa Goncalves" w:date="2019-07-23T12:10:00Z">
            <w:rPr>
              <w:rFonts w:ascii="Book Antiqua" w:hAnsi="Book Antiqua"/>
              <w:i/>
              <w:sz w:val="24"/>
              <w:szCs w:val="24"/>
            </w:rPr>
          </w:rPrChange>
        </w:rPr>
        <w:t>Gastroenterol</w:t>
      </w:r>
      <w:proofErr w:type="spellEnd"/>
      <w:r w:rsidRPr="00F9248D">
        <w:rPr>
          <w:rFonts w:ascii="Book Antiqua" w:hAnsi="Book Antiqua"/>
          <w:sz w:val="24"/>
          <w:szCs w:val="24"/>
          <w:lang w:val="nl-NL"/>
          <w:rPrChange w:id="435" w:author="F. da Costa Goncalves" w:date="2019-07-23T12:10:00Z">
            <w:rPr>
              <w:rFonts w:ascii="Book Antiqua" w:hAnsi="Book Antiqua"/>
              <w:sz w:val="24"/>
              <w:szCs w:val="24"/>
            </w:rPr>
          </w:rPrChange>
        </w:rPr>
        <w:t xml:space="preserve"> 2014; </w:t>
      </w:r>
      <w:r w:rsidRPr="00F9248D">
        <w:rPr>
          <w:rFonts w:ascii="Book Antiqua" w:hAnsi="Book Antiqua"/>
          <w:b/>
          <w:sz w:val="24"/>
          <w:szCs w:val="24"/>
          <w:lang w:val="nl-NL"/>
          <w:rPrChange w:id="436" w:author="F. da Costa Goncalves" w:date="2019-07-23T12:10:00Z">
            <w:rPr>
              <w:rFonts w:ascii="Book Antiqua" w:hAnsi="Book Antiqua"/>
              <w:b/>
              <w:sz w:val="24"/>
              <w:szCs w:val="24"/>
            </w:rPr>
          </w:rPrChange>
        </w:rPr>
        <w:t>20</w:t>
      </w:r>
      <w:r w:rsidRPr="00F9248D">
        <w:rPr>
          <w:rFonts w:ascii="Book Antiqua" w:hAnsi="Book Antiqua"/>
          <w:sz w:val="24"/>
          <w:szCs w:val="24"/>
          <w:lang w:val="nl-NL"/>
          <w:rPrChange w:id="437" w:author="F. da Costa Goncalves" w:date="2019-07-23T12:10:00Z">
            <w:rPr>
              <w:rFonts w:ascii="Book Antiqua" w:hAnsi="Book Antiqua"/>
              <w:sz w:val="24"/>
              <w:szCs w:val="24"/>
            </w:rPr>
          </w:rPrChange>
        </w:rPr>
        <w:t>: 18228-18239 [PMID: 25561790 DOI: 10.3748/wjg.v20.i48.18228]</w:t>
      </w:r>
    </w:p>
    <w:p w14:paraId="15E9040D" w14:textId="77777777" w:rsidR="00EC3BEE" w:rsidRPr="00366487" w:rsidRDefault="00EC3BEE" w:rsidP="00366487">
      <w:pPr>
        <w:snapToGrid w:val="0"/>
        <w:spacing w:after="0" w:line="360" w:lineRule="auto"/>
        <w:jc w:val="both"/>
        <w:rPr>
          <w:rFonts w:ascii="Book Antiqua" w:hAnsi="Book Antiqua"/>
          <w:sz w:val="24"/>
          <w:szCs w:val="24"/>
        </w:rPr>
      </w:pPr>
      <w:r w:rsidRPr="00F9248D">
        <w:rPr>
          <w:rFonts w:ascii="Book Antiqua" w:hAnsi="Book Antiqua"/>
          <w:sz w:val="24"/>
          <w:szCs w:val="24"/>
          <w:lang w:val="nl-NL"/>
          <w:rPrChange w:id="438" w:author="F. da Costa Goncalves" w:date="2019-07-23T12:10:00Z">
            <w:rPr>
              <w:rFonts w:ascii="Book Antiqua" w:hAnsi="Book Antiqua"/>
              <w:sz w:val="24"/>
              <w:szCs w:val="24"/>
            </w:rPr>
          </w:rPrChange>
        </w:rPr>
        <w:t xml:space="preserve">103 </w:t>
      </w:r>
      <w:r w:rsidRPr="00F9248D">
        <w:rPr>
          <w:rFonts w:ascii="Book Antiqua" w:hAnsi="Book Antiqua"/>
          <w:b/>
          <w:sz w:val="24"/>
          <w:szCs w:val="24"/>
          <w:lang w:val="nl-NL"/>
          <w:rPrChange w:id="439" w:author="F. da Costa Goncalves" w:date="2019-07-23T12:10:00Z">
            <w:rPr>
              <w:rFonts w:ascii="Book Antiqua" w:hAnsi="Book Antiqua"/>
              <w:b/>
              <w:sz w:val="24"/>
              <w:szCs w:val="24"/>
            </w:rPr>
          </w:rPrChange>
        </w:rPr>
        <w:t>Luk F</w:t>
      </w:r>
      <w:r w:rsidRPr="00F9248D">
        <w:rPr>
          <w:rFonts w:ascii="Book Antiqua" w:hAnsi="Book Antiqua"/>
          <w:sz w:val="24"/>
          <w:szCs w:val="24"/>
          <w:lang w:val="nl-NL"/>
          <w:rPrChange w:id="440" w:author="F. da Costa Goncalves" w:date="2019-07-23T12:10:00Z">
            <w:rPr>
              <w:rFonts w:ascii="Book Antiqua" w:hAnsi="Book Antiqua"/>
              <w:sz w:val="24"/>
              <w:szCs w:val="24"/>
            </w:rPr>
          </w:rPrChange>
        </w:rPr>
        <w:t xml:space="preserve">, de Witte SF, Bramer WM, Baan CC, Hoogduijn MJ. </w:t>
      </w:r>
      <w:r w:rsidRPr="00366487">
        <w:rPr>
          <w:rFonts w:ascii="Book Antiqua" w:hAnsi="Book Antiqua"/>
          <w:sz w:val="24"/>
          <w:szCs w:val="24"/>
        </w:rPr>
        <w:t xml:space="preserve">Efficacy of immunotherapy with mesenchymal stem cells in man: a systematic review. </w:t>
      </w:r>
      <w:r w:rsidRPr="00366487">
        <w:rPr>
          <w:rFonts w:ascii="Book Antiqua" w:hAnsi="Book Antiqua"/>
          <w:i/>
          <w:sz w:val="24"/>
          <w:szCs w:val="24"/>
        </w:rPr>
        <w:t xml:space="preserve">Expert Rev </w:t>
      </w:r>
      <w:proofErr w:type="spellStart"/>
      <w:r w:rsidRPr="00366487">
        <w:rPr>
          <w:rFonts w:ascii="Book Antiqua" w:hAnsi="Book Antiqua"/>
          <w:i/>
          <w:sz w:val="24"/>
          <w:szCs w:val="24"/>
        </w:rPr>
        <w:t>Clin</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2015; </w:t>
      </w:r>
      <w:r w:rsidRPr="00366487">
        <w:rPr>
          <w:rFonts w:ascii="Book Antiqua" w:hAnsi="Book Antiqua"/>
          <w:b/>
          <w:sz w:val="24"/>
          <w:szCs w:val="24"/>
        </w:rPr>
        <w:t>11</w:t>
      </w:r>
      <w:r w:rsidRPr="00366487">
        <w:rPr>
          <w:rFonts w:ascii="Book Antiqua" w:hAnsi="Book Antiqua"/>
          <w:sz w:val="24"/>
          <w:szCs w:val="24"/>
        </w:rPr>
        <w:t>: 617-636 [PMID: 25817052 DOI: 10.1586/1744666X.2015.1029458]</w:t>
      </w:r>
    </w:p>
    <w:p w14:paraId="274D1A20"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104 </w:t>
      </w:r>
      <w:r w:rsidRPr="00366487">
        <w:rPr>
          <w:rFonts w:ascii="Book Antiqua" w:hAnsi="Book Antiqua"/>
          <w:b/>
          <w:sz w:val="24"/>
          <w:szCs w:val="24"/>
        </w:rPr>
        <w:t>Kean TJ</w:t>
      </w:r>
      <w:r w:rsidRPr="00366487">
        <w:rPr>
          <w:rFonts w:ascii="Book Antiqua" w:hAnsi="Book Antiqua"/>
          <w:sz w:val="24"/>
          <w:szCs w:val="24"/>
        </w:rPr>
        <w:t xml:space="preserve">, Lin P, Caplan AI, Dennis JE. MSCs: Delivery Routes and Engraftment, Cell-Targeting Strategies, and Immune Modulation. </w:t>
      </w:r>
      <w:r w:rsidRPr="00366487">
        <w:rPr>
          <w:rFonts w:ascii="Book Antiqua" w:hAnsi="Book Antiqua"/>
          <w:i/>
          <w:sz w:val="24"/>
          <w:szCs w:val="24"/>
        </w:rPr>
        <w:t xml:space="preserve">Stem Cells </w:t>
      </w:r>
      <w:proofErr w:type="spellStart"/>
      <w:r w:rsidRPr="00366487">
        <w:rPr>
          <w:rFonts w:ascii="Book Antiqua" w:hAnsi="Book Antiqua"/>
          <w:i/>
          <w:sz w:val="24"/>
          <w:szCs w:val="24"/>
        </w:rPr>
        <w:t>Int</w:t>
      </w:r>
      <w:proofErr w:type="spellEnd"/>
      <w:r w:rsidRPr="00366487">
        <w:rPr>
          <w:rFonts w:ascii="Book Antiqua" w:hAnsi="Book Antiqua"/>
          <w:sz w:val="24"/>
          <w:szCs w:val="24"/>
        </w:rPr>
        <w:t xml:space="preserve"> 2013; </w:t>
      </w:r>
      <w:r w:rsidRPr="00366487">
        <w:rPr>
          <w:rFonts w:ascii="Book Antiqua" w:hAnsi="Book Antiqua"/>
          <w:b/>
          <w:sz w:val="24"/>
          <w:szCs w:val="24"/>
        </w:rPr>
        <w:t>2013</w:t>
      </w:r>
      <w:r w:rsidRPr="00366487">
        <w:rPr>
          <w:rFonts w:ascii="Book Antiqua" w:hAnsi="Book Antiqua"/>
          <w:sz w:val="24"/>
          <w:szCs w:val="24"/>
        </w:rPr>
        <w:t>: 732742 [PMID: 24000286 DOI: 10.1155/2013/732742]</w:t>
      </w:r>
    </w:p>
    <w:p w14:paraId="53F00854" w14:textId="77777777" w:rsidR="00EC3BEE" w:rsidRPr="00F9248D" w:rsidRDefault="00EC3BEE" w:rsidP="00366487">
      <w:pPr>
        <w:snapToGrid w:val="0"/>
        <w:spacing w:after="0" w:line="360" w:lineRule="auto"/>
        <w:jc w:val="both"/>
        <w:rPr>
          <w:rFonts w:ascii="Book Antiqua" w:hAnsi="Book Antiqua"/>
          <w:sz w:val="24"/>
          <w:szCs w:val="24"/>
          <w:lang w:val="nl-NL"/>
          <w:rPrChange w:id="441" w:author="F. da Costa Goncalves" w:date="2019-07-23T12:10:00Z">
            <w:rPr>
              <w:rFonts w:ascii="Book Antiqua" w:hAnsi="Book Antiqua"/>
              <w:sz w:val="24"/>
              <w:szCs w:val="24"/>
            </w:rPr>
          </w:rPrChange>
        </w:rPr>
      </w:pPr>
      <w:r w:rsidRPr="00366487">
        <w:rPr>
          <w:rFonts w:ascii="Book Antiqua" w:hAnsi="Book Antiqua"/>
          <w:sz w:val="24"/>
          <w:szCs w:val="24"/>
        </w:rPr>
        <w:t xml:space="preserve">105 </w:t>
      </w:r>
      <w:r w:rsidRPr="00366487">
        <w:rPr>
          <w:rFonts w:ascii="Book Antiqua" w:hAnsi="Book Antiqua"/>
          <w:b/>
          <w:sz w:val="24"/>
          <w:szCs w:val="24"/>
        </w:rPr>
        <w:t>Lee RH</w:t>
      </w:r>
      <w:r w:rsidRPr="00366487">
        <w:rPr>
          <w:rFonts w:ascii="Book Antiqua" w:hAnsi="Book Antiqua"/>
          <w:sz w:val="24"/>
          <w:szCs w:val="24"/>
        </w:rPr>
        <w:t xml:space="preserve">, </w:t>
      </w:r>
      <w:proofErr w:type="spellStart"/>
      <w:r w:rsidRPr="00366487">
        <w:rPr>
          <w:rFonts w:ascii="Book Antiqua" w:hAnsi="Book Antiqua"/>
          <w:sz w:val="24"/>
          <w:szCs w:val="24"/>
        </w:rPr>
        <w:t>Pulin</w:t>
      </w:r>
      <w:proofErr w:type="spellEnd"/>
      <w:r w:rsidRPr="00366487">
        <w:rPr>
          <w:rFonts w:ascii="Book Antiqua" w:hAnsi="Book Antiqua"/>
          <w:sz w:val="24"/>
          <w:szCs w:val="24"/>
        </w:rPr>
        <w:t xml:space="preserve"> AA, </w:t>
      </w:r>
      <w:proofErr w:type="spellStart"/>
      <w:r w:rsidRPr="00366487">
        <w:rPr>
          <w:rFonts w:ascii="Book Antiqua" w:hAnsi="Book Antiqua"/>
          <w:sz w:val="24"/>
          <w:szCs w:val="24"/>
        </w:rPr>
        <w:t>Seo</w:t>
      </w:r>
      <w:proofErr w:type="spellEnd"/>
      <w:r w:rsidRPr="00366487">
        <w:rPr>
          <w:rFonts w:ascii="Book Antiqua" w:hAnsi="Book Antiqua"/>
          <w:sz w:val="24"/>
          <w:szCs w:val="24"/>
        </w:rPr>
        <w:t xml:space="preserve"> MJ, Kota DJ, </w:t>
      </w:r>
      <w:proofErr w:type="spellStart"/>
      <w:r w:rsidRPr="00366487">
        <w:rPr>
          <w:rFonts w:ascii="Book Antiqua" w:hAnsi="Book Antiqua"/>
          <w:sz w:val="24"/>
          <w:szCs w:val="24"/>
        </w:rPr>
        <w:t>Ylostalo</w:t>
      </w:r>
      <w:proofErr w:type="spellEnd"/>
      <w:r w:rsidRPr="00366487">
        <w:rPr>
          <w:rFonts w:ascii="Book Antiqua" w:hAnsi="Book Antiqua"/>
          <w:sz w:val="24"/>
          <w:szCs w:val="24"/>
        </w:rPr>
        <w:t xml:space="preserve"> J, Larson BL, </w:t>
      </w:r>
      <w:proofErr w:type="spellStart"/>
      <w:r w:rsidRPr="00366487">
        <w:rPr>
          <w:rFonts w:ascii="Book Antiqua" w:hAnsi="Book Antiqua"/>
          <w:sz w:val="24"/>
          <w:szCs w:val="24"/>
        </w:rPr>
        <w:t>Semprun</w:t>
      </w:r>
      <w:proofErr w:type="spellEnd"/>
      <w:r w:rsidRPr="00366487">
        <w:rPr>
          <w:rFonts w:ascii="Book Antiqua" w:hAnsi="Book Antiqua"/>
          <w:sz w:val="24"/>
          <w:szCs w:val="24"/>
        </w:rPr>
        <w:t xml:space="preserve">-Prieto L, </w:t>
      </w:r>
      <w:proofErr w:type="spellStart"/>
      <w:r w:rsidRPr="00366487">
        <w:rPr>
          <w:rFonts w:ascii="Book Antiqua" w:hAnsi="Book Antiqua"/>
          <w:sz w:val="24"/>
          <w:szCs w:val="24"/>
        </w:rPr>
        <w:t>Delafontaine</w:t>
      </w:r>
      <w:proofErr w:type="spellEnd"/>
      <w:r w:rsidRPr="00366487">
        <w:rPr>
          <w:rFonts w:ascii="Book Antiqua" w:hAnsi="Book Antiqua"/>
          <w:sz w:val="24"/>
          <w:szCs w:val="24"/>
        </w:rPr>
        <w:t xml:space="preserve"> P, </w:t>
      </w:r>
      <w:proofErr w:type="spellStart"/>
      <w:r w:rsidRPr="00366487">
        <w:rPr>
          <w:rFonts w:ascii="Book Antiqua" w:hAnsi="Book Antiqua"/>
          <w:sz w:val="24"/>
          <w:szCs w:val="24"/>
        </w:rPr>
        <w:t>Prockop</w:t>
      </w:r>
      <w:proofErr w:type="spellEnd"/>
      <w:r w:rsidRPr="00366487">
        <w:rPr>
          <w:rFonts w:ascii="Book Antiqua" w:hAnsi="Book Antiqua"/>
          <w:sz w:val="24"/>
          <w:szCs w:val="24"/>
        </w:rPr>
        <w:t xml:space="preserve"> DJ. Intravenous </w:t>
      </w:r>
      <w:proofErr w:type="spellStart"/>
      <w:r w:rsidRPr="00366487">
        <w:rPr>
          <w:rFonts w:ascii="Book Antiqua" w:hAnsi="Book Antiqua"/>
          <w:sz w:val="24"/>
          <w:szCs w:val="24"/>
        </w:rPr>
        <w:t>hMSCs</w:t>
      </w:r>
      <w:proofErr w:type="spellEnd"/>
      <w:r w:rsidRPr="00366487">
        <w:rPr>
          <w:rFonts w:ascii="Book Antiqua" w:hAnsi="Book Antiqua"/>
          <w:sz w:val="24"/>
          <w:szCs w:val="24"/>
        </w:rPr>
        <w:t xml:space="preserve"> improve myocardial infarction in mice because cells </w:t>
      </w:r>
      <w:proofErr w:type="spellStart"/>
      <w:r w:rsidRPr="00366487">
        <w:rPr>
          <w:rFonts w:ascii="Book Antiqua" w:hAnsi="Book Antiqua"/>
          <w:sz w:val="24"/>
          <w:szCs w:val="24"/>
        </w:rPr>
        <w:t>embolized</w:t>
      </w:r>
      <w:proofErr w:type="spellEnd"/>
      <w:r w:rsidRPr="00366487">
        <w:rPr>
          <w:rFonts w:ascii="Book Antiqua" w:hAnsi="Book Antiqua"/>
          <w:sz w:val="24"/>
          <w:szCs w:val="24"/>
        </w:rPr>
        <w:t xml:space="preserve"> in lung are activated to secrete the anti-inflammatory protein TSG-6. </w:t>
      </w:r>
      <w:proofErr w:type="spellStart"/>
      <w:r w:rsidRPr="00F9248D">
        <w:rPr>
          <w:rFonts w:ascii="Book Antiqua" w:hAnsi="Book Antiqua"/>
          <w:i/>
          <w:sz w:val="24"/>
          <w:szCs w:val="24"/>
          <w:lang w:val="nl-NL"/>
          <w:rPrChange w:id="442" w:author="F. da Costa Goncalves" w:date="2019-07-23T12:10:00Z">
            <w:rPr>
              <w:rFonts w:ascii="Book Antiqua" w:hAnsi="Book Antiqua"/>
              <w:i/>
              <w:sz w:val="24"/>
              <w:szCs w:val="24"/>
            </w:rPr>
          </w:rPrChange>
        </w:rPr>
        <w:t>Cell</w:t>
      </w:r>
      <w:proofErr w:type="spellEnd"/>
      <w:r w:rsidRPr="00F9248D">
        <w:rPr>
          <w:rFonts w:ascii="Book Antiqua" w:hAnsi="Book Antiqua"/>
          <w:i/>
          <w:sz w:val="24"/>
          <w:szCs w:val="24"/>
          <w:lang w:val="nl-NL"/>
          <w:rPrChange w:id="443" w:author="F. da Costa Goncalves" w:date="2019-07-23T12:10:00Z">
            <w:rPr>
              <w:rFonts w:ascii="Book Antiqua" w:hAnsi="Book Antiqua"/>
              <w:i/>
              <w:sz w:val="24"/>
              <w:szCs w:val="24"/>
            </w:rPr>
          </w:rPrChange>
        </w:rPr>
        <w:t xml:space="preserve"> Stem </w:t>
      </w:r>
      <w:proofErr w:type="spellStart"/>
      <w:r w:rsidRPr="00F9248D">
        <w:rPr>
          <w:rFonts w:ascii="Book Antiqua" w:hAnsi="Book Antiqua"/>
          <w:i/>
          <w:sz w:val="24"/>
          <w:szCs w:val="24"/>
          <w:lang w:val="nl-NL"/>
          <w:rPrChange w:id="444" w:author="F. da Costa Goncalves" w:date="2019-07-23T12:10:00Z">
            <w:rPr>
              <w:rFonts w:ascii="Book Antiqua" w:hAnsi="Book Antiqua"/>
              <w:i/>
              <w:sz w:val="24"/>
              <w:szCs w:val="24"/>
            </w:rPr>
          </w:rPrChange>
        </w:rPr>
        <w:t>Cell</w:t>
      </w:r>
      <w:proofErr w:type="spellEnd"/>
      <w:r w:rsidRPr="00F9248D">
        <w:rPr>
          <w:rFonts w:ascii="Book Antiqua" w:hAnsi="Book Antiqua"/>
          <w:sz w:val="24"/>
          <w:szCs w:val="24"/>
          <w:lang w:val="nl-NL"/>
          <w:rPrChange w:id="445" w:author="F. da Costa Goncalves" w:date="2019-07-23T12:10:00Z">
            <w:rPr>
              <w:rFonts w:ascii="Book Antiqua" w:hAnsi="Book Antiqua"/>
              <w:sz w:val="24"/>
              <w:szCs w:val="24"/>
            </w:rPr>
          </w:rPrChange>
        </w:rPr>
        <w:t xml:space="preserve"> 2009; </w:t>
      </w:r>
      <w:r w:rsidRPr="00F9248D">
        <w:rPr>
          <w:rFonts w:ascii="Book Antiqua" w:hAnsi="Book Antiqua"/>
          <w:b/>
          <w:sz w:val="24"/>
          <w:szCs w:val="24"/>
          <w:lang w:val="nl-NL"/>
          <w:rPrChange w:id="446" w:author="F. da Costa Goncalves" w:date="2019-07-23T12:10:00Z">
            <w:rPr>
              <w:rFonts w:ascii="Book Antiqua" w:hAnsi="Book Antiqua"/>
              <w:b/>
              <w:sz w:val="24"/>
              <w:szCs w:val="24"/>
            </w:rPr>
          </w:rPrChange>
        </w:rPr>
        <w:t>5</w:t>
      </w:r>
      <w:r w:rsidRPr="00F9248D">
        <w:rPr>
          <w:rFonts w:ascii="Book Antiqua" w:hAnsi="Book Antiqua"/>
          <w:sz w:val="24"/>
          <w:szCs w:val="24"/>
          <w:lang w:val="nl-NL"/>
          <w:rPrChange w:id="447" w:author="F. da Costa Goncalves" w:date="2019-07-23T12:10:00Z">
            <w:rPr>
              <w:rFonts w:ascii="Book Antiqua" w:hAnsi="Book Antiqua"/>
              <w:sz w:val="24"/>
              <w:szCs w:val="24"/>
            </w:rPr>
          </w:rPrChange>
        </w:rPr>
        <w:t>: 54-63 [PMID: 19570514 DOI: 10.1016/j.stem.2009.05.003]</w:t>
      </w:r>
    </w:p>
    <w:p w14:paraId="3A7C5C07" w14:textId="77777777" w:rsidR="00EC3BEE" w:rsidRPr="00366487" w:rsidRDefault="00EC3BEE" w:rsidP="00366487">
      <w:pPr>
        <w:snapToGrid w:val="0"/>
        <w:spacing w:after="0" w:line="360" w:lineRule="auto"/>
        <w:jc w:val="both"/>
        <w:rPr>
          <w:rFonts w:ascii="Book Antiqua" w:hAnsi="Book Antiqua"/>
          <w:sz w:val="24"/>
          <w:szCs w:val="24"/>
        </w:rPr>
      </w:pPr>
      <w:r w:rsidRPr="00F9248D">
        <w:rPr>
          <w:rFonts w:ascii="Book Antiqua" w:hAnsi="Book Antiqua"/>
          <w:sz w:val="24"/>
          <w:szCs w:val="24"/>
          <w:lang w:val="nl-NL"/>
          <w:rPrChange w:id="448" w:author="F. da Costa Goncalves" w:date="2019-07-23T12:10:00Z">
            <w:rPr>
              <w:rFonts w:ascii="Book Antiqua" w:hAnsi="Book Antiqua"/>
              <w:sz w:val="24"/>
              <w:szCs w:val="24"/>
            </w:rPr>
          </w:rPrChange>
        </w:rPr>
        <w:t xml:space="preserve">106 </w:t>
      </w:r>
      <w:r w:rsidRPr="00F9248D">
        <w:rPr>
          <w:rFonts w:ascii="Book Antiqua" w:hAnsi="Book Antiqua"/>
          <w:b/>
          <w:sz w:val="24"/>
          <w:szCs w:val="24"/>
          <w:lang w:val="nl-NL"/>
          <w:rPrChange w:id="449" w:author="F. da Costa Goncalves" w:date="2019-07-23T12:10:00Z">
            <w:rPr>
              <w:rFonts w:ascii="Book Antiqua" w:hAnsi="Book Antiqua"/>
              <w:b/>
              <w:sz w:val="24"/>
              <w:szCs w:val="24"/>
            </w:rPr>
          </w:rPrChange>
        </w:rPr>
        <w:t>Hoogduijn MJ</w:t>
      </w:r>
      <w:r w:rsidRPr="00F9248D">
        <w:rPr>
          <w:rFonts w:ascii="Book Antiqua" w:hAnsi="Book Antiqua"/>
          <w:sz w:val="24"/>
          <w:szCs w:val="24"/>
          <w:lang w:val="nl-NL"/>
          <w:rPrChange w:id="450" w:author="F. da Costa Goncalves" w:date="2019-07-23T12:10:00Z">
            <w:rPr>
              <w:rFonts w:ascii="Book Antiqua" w:hAnsi="Book Antiqua"/>
              <w:sz w:val="24"/>
              <w:szCs w:val="24"/>
            </w:rPr>
          </w:rPrChange>
        </w:rPr>
        <w:t xml:space="preserve">, </w:t>
      </w:r>
      <w:proofErr w:type="spellStart"/>
      <w:r w:rsidRPr="00F9248D">
        <w:rPr>
          <w:rFonts w:ascii="Book Antiqua" w:hAnsi="Book Antiqua"/>
          <w:sz w:val="24"/>
          <w:szCs w:val="24"/>
          <w:lang w:val="nl-NL"/>
          <w:rPrChange w:id="451" w:author="F. da Costa Goncalves" w:date="2019-07-23T12:10:00Z">
            <w:rPr>
              <w:rFonts w:ascii="Book Antiqua" w:hAnsi="Book Antiqua"/>
              <w:sz w:val="24"/>
              <w:szCs w:val="24"/>
            </w:rPr>
          </w:rPrChange>
        </w:rPr>
        <w:t>Roemeling</w:t>
      </w:r>
      <w:proofErr w:type="spellEnd"/>
      <w:r w:rsidRPr="00F9248D">
        <w:rPr>
          <w:rFonts w:ascii="Book Antiqua" w:hAnsi="Book Antiqua"/>
          <w:sz w:val="24"/>
          <w:szCs w:val="24"/>
          <w:lang w:val="nl-NL"/>
          <w:rPrChange w:id="452" w:author="F. da Costa Goncalves" w:date="2019-07-23T12:10:00Z">
            <w:rPr>
              <w:rFonts w:ascii="Book Antiqua" w:hAnsi="Book Antiqua"/>
              <w:sz w:val="24"/>
              <w:szCs w:val="24"/>
            </w:rPr>
          </w:rPrChange>
        </w:rPr>
        <w:t xml:space="preserve">-van Rhijn M, </w:t>
      </w:r>
      <w:proofErr w:type="spellStart"/>
      <w:r w:rsidRPr="00F9248D">
        <w:rPr>
          <w:rFonts w:ascii="Book Antiqua" w:hAnsi="Book Antiqua"/>
          <w:sz w:val="24"/>
          <w:szCs w:val="24"/>
          <w:lang w:val="nl-NL"/>
          <w:rPrChange w:id="453" w:author="F. da Costa Goncalves" w:date="2019-07-23T12:10:00Z">
            <w:rPr>
              <w:rFonts w:ascii="Book Antiqua" w:hAnsi="Book Antiqua"/>
              <w:sz w:val="24"/>
              <w:szCs w:val="24"/>
            </w:rPr>
          </w:rPrChange>
        </w:rPr>
        <w:t>Engela</w:t>
      </w:r>
      <w:proofErr w:type="spellEnd"/>
      <w:r w:rsidRPr="00F9248D">
        <w:rPr>
          <w:rFonts w:ascii="Book Antiqua" w:hAnsi="Book Antiqua"/>
          <w:sz w:val="24"/>
          <w:szCs w:val="24"/>
          <w:lang w:val="nl-NL"/>
          <w:rPrChange w:id="454" w:author="F. da Costa Goncalves" w:date="2019-07-23T12:10:00Z">
            <w:rPr>
              <w:rFonts w:ascii="Book Antiqua" w:hAnsi="Book Antiqua"/>
              <w:sz w:val="24"/>
              <w:szCs w:val="24"/>
            </w:rPr>
          </w:rPrChange>
        </w:rPr>
        <w:t xml:space="preserve"> AU, Korevaar SS, Mensah FK, </w:t>
      </w:r>
      <w:proofErr w:type="spellStart"/>
      <w:r w:rsidRPr="00F9248D">
        <w:rPr>
          <w:rFonts w:ascii="Book Antiqua" w:hAnsi="Book Antiqua"/>
          <w:sz w:val="24"/>
          <w:szCs w:val="24"/>
          <w:lang w:val="nl-NL"/>
          <w:rPrChange w:id="455" w:author="F. da Costa Goncalves" w:date="2019-07-23T12:10:00Z">
            <w:rPr>
              <w:rFonts w:ascii="Book Antiqua" w:hAnsi="Book Antiqua"/>
              <w:sz w:val="24"/>
              <w:szCs w:val="24"/>
            </w:rPr>
          </w:rPrChange>
        </w:rPr>
        <w:t>Franquesa</w:t>
      </w:r>
      <w:proofErr w:type="spellEnd"/>
      <w:r w:rsidRPr="00F9248D">
        <w:rPr>
          <w:rFonts w:ascii="Book Antiqua" w:hAnsi="Book Antiqua"/>
          <w:sz w:val="24"/>
          <w:szCs w:val="24"/>
          <w:lang w:val="nl-NL"/>
          <w:rPrChange w:id="456" w:author="F. da Costa Goncalves" w:date="2019-07-23T12:10:00Z">
            <w:rPr>
              <w:rFonts w:ascii="Book Antiqua" w:hAnsi="Book Antiqua"/>
              <w:sz w:val="24"/>
              <w:szCs w:val="24"/>
            </w:rPr>
          </w:rPrChange>
        </w:rPr>
        <w:t xml:space="preserve"> M, de Bruin RW, Betjes MG, Weimar W, Baan CC. </w:t>
      </w:r>
      <w:r w:rsidRPr="00366487">
        <w:rPr>
          <w:rFonts w:ascii="Book Antiqua" w:hAnsi="Book Antiqua"/>
          <w:sz w:val="24"/>
          <w:szCs w:val="24"/>
        </w:rPr>
        <w:t xml:space="preserve">Mesenchymal stem cells induce an inflammatory response after intravenous infusion. </w:t>
      </w:r>
      <w:r w:rsidRPr="00366487">
        <w:rPr>
          <w:rFonts w:ascii="Book Antiqua" w:hAnsi="Book Antiqua"/>
          <w:i/>
          <w:sz w:val="24"/>
          <w:szCs w:val="24"/>
        </w:rPr>
        <w:t>Stem Cells Dev</w:t>
      </w:r>
      <w:r w:rsidRPr="00366487">
        <w:rPr>
          <w:rFonts w:ascii="Book Antiqua" w:hAnsi="Book Antiqua"/>
          <w:sz w:val="24"/>
          <w:szCs w:val="24"/>
        </w:rPr>
        <w:t xml:space="preserve"> 2013; </w:t>
      </w:r>
      <w:r w:rsidRPr="00366487">
        <w:rPr>
          <w:rFonts w:ascii="Book Antiqua" w:hAnsi="Book Antiqua"/>
          <w:b/>
          <w:sz w:val="24"/>
          <w:szCs w:val="24"/>
        </w:rPr>
        <w:t>22</w:t>
      </w:r>
      <w:r w:rsidRPr="00366487">
        <w:rPr>
          <w:rFonts w:ascii="Book Antiqua" w:hAnsi="Book Antiqua"/>
          <w:sz w:val="24"/>
          <w:szCs w:val="24"/>
        </w:rPr>
        <w:t>: 2825-2835 [PMID: 23767885 DOI: 10.1089/scd.2013.0193]</w:t>
      </w:r>
    </w:p>
    <w:p w14:paraId="4FE34665"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107 </w:t>
      </w:r>
      <w:r w:rsidRPr="00366487">
        <w:rPr>
          <w:rFonts w:ascii="Book Antiqua" w:hAnsi="Book Antiqua"/>
          <w:b/>
          <w:sz w:val="24"/>
          <w:szCs w:val="24"/>
        </w:rPr>
        <w:t>Song JY</w:t>
      </w:r>
      <w:r w:rsidRPr="00366487">
        <w:rPr>
          <w:rFonts w:ascii="Book Antiqua" w:hAnsi="Book Antiqua"/>
          <w:sz w:val="24"/>
          <w:szCs w:val="24"/>
        </w:rPr>
        <w:t xml:space="preserve">, Kang HJ, Hong JS, Kim CJ, Shim JY, Lee CW, Choi J. Umbilical cord-derived mesenchymal stem cell extracts reduce colitis in mice by re-polarizing intestinal macrophages. </w:t>
      </w:r>
      <w:proofErr w:type="spellStart"/>
      <w:r w:rsidRPr="00366487">
        <w:rPr>
          <w:rFonts w:ascii="Book Antiqua" w:hAnsi="Book Antiqua"/>
          <w:i/>
          <w:sz w:val="24"/>
          <w:szCs w:val="24"/>
        </w:rPr>
        <w:t>Sci</w:t>
      </w:r>
      <w:proofErr w:type="spellEnd"/>
      <w:r w:rsidRPr="00366487">
        <w:rPr>
          <w:rFonts w:ascii="Book Antiqua" w:hAnsi="Book Antiqua"/>
          <w:i/>
          <w:sz w:val="24"/>
          <w:szCs w:val="24"/>
        </w:rPr>
        <w:t xml:space="preserve"> Rep</w:t>
      </w:r>
      <w:r w:rsidRPr="00366487">
        <w:rPr>
          <w:rFonts w:ascii="Book Antiqua" w:hAnsi="Book Antiqua"/>
          <w:sz w:val="24"/>
          <w:szCs w:val="24"/>
        </w:rPr>
        <w:t xml:space="preserve"> 2017; </w:t>
      </w:r>
      <w:r w:rsidRPr="00366487">
        <w:rPr>
          <w:rFonts w:ascii="Book Antiqua" w:hAnsi="Book Antiqua"/>
          <w:b/>
          <w:sz w:val="24"/>
          <w:szCs w:val="24"/>
        </w:rPr>
        <w:t>7</w:t>
      </w:r>
      <w:r w:rsidRPr="00366487">
        <w:rPr>
          <w:rFonts w:ascii="Book Antiqua" w:hAnsi="Book Antiqua"/>
          <w:sz w:val="24"/>
          <w:szCs w:val="24"/>
        </w:rPr>
        <w:t>: 9412 [PMID: 28842625 DOI: 10.1038/s41598-017-09827-5]</w:t>
      </w:r>
    </w:p>
    <w:p w14:paraId="5D105FF7"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108 </w:t>
      </w:r>
      <w:r w:rsidRPr="00366487">
        <w:rPr>
          <w:rFonts w:ascii="Book Antiqua" w:hAnsi="Book Antiqua"/>
          <w:b/>
          <w:sz w:val="24"/>
          <w:szCs w:val="24"/>
        </w:rPr>
        <w:t>Huang YC</w:t>
      </w:r>
      <w:r w:rsidRPr="00366487">
        <w:rPr>
          <w:rFonts w:ascii="Book Antiqua" w:hAnsi="Book Antiqua"/>
          <w:sz w:val="24"/>
          <w:szCs w:val="24"/>
        </w:rPr>
        <w:t xml:space="preserve">, </w:t>
      </w:r>
      <w:proofErr w:type="spellStart"/>
      <w:r w:rsidRPr="00366487">
        <w:rPr>
          <w:rFonts w:ascii="Book Antiqua" w:hAnsi="Book Antiqua"/>
          <w:sz w:val="24"/>
          <w:szCs w:val="24"/>
        </w:rPr>
        <w:t>Parolini</w:t>
      </w:r>
      <w:proofErr w:type="spellEnd"/>
      <w:r w:rsidRPr="00366487">
        <w:rPr>
          <w:rFonts w:ascii="Book Antiqua" w:hAnsi="Book Antiqua"/>
          <w:sz w:val="24"/>
          <w:szCs w:val="24"/>
        </w:rPr>
        <w:t xml:space="preserve"> O, Deng L. The potential role of </w:t>
      </w:r>
      <w:proofErr w:type="spellStart"/>
      <w:r w:rsidRPr="00366487">
        <w:rPr>
          <w:rFonts w:ascii="Book Antiqua" w:hAnsi="Book Antiqua"/>
          <w:sz w:val="24"/>
          <w:szCs w:val="24"/>
        </w:rPr>
        <w:t>microvesicles</w:t>
      </w:r>
      <w:proofErr w:type="spellEnd"/>
      <w:r w:rsidRPr="00366487">
        <w:rPr>
          <w:rFonts w:ascii="Book Antiqua" w:hAnsi="Book Antiqua"/>
          <w:sz w:val="24"/>
          <w:szCs w:val="24"/>
        </w:rPr>
        <w:t xml:space="preserve"> in mesenchymal stem cell-based therapy. </w:t>
      </w:r>
      <w:r w:rsidRPr="00366487">
        <w:rPr>
          <w:rFonts w:ascii="Book Antiqua" w:hAnsi="Book Antiqua"/>
          <w:i/>
          <w:sz w:val="24"/>
          <w:szCs w:val="24"/>
        </w:rPr>
        <w:t>Stem Cells Dev</w:t>
      </w:r>
      <w:r w:rsidRPr="00366487">
        <w:rPr>
          <w:rFonts w:ascii="Book Antiqua" w:hAnsi="Book Antiqua"/>
          <w:sz w:val="24"/>
          <w:szCs w:val="24"/>
        </w:rPr>
        <w:t xml:space="preserve"> 2013; </w:t>
      </w:r>
      <w:r w:rsidRPr="00366487">
        <w:rPr>
          <w:rFonts w:ascii="Book Antiqua" w:hAnsi="Book Antiqua"/>
          <w:b/>
          <w:sz w:val="24"/>
          <w:szCs w:val="24"/>
        </w:rPr>
        <w:t>22</w:t>
      </w:r>
      <w:r w:rsidRPr="00366487">
        <w:rPr>
          <w:rFonts w:ascii="Book Antiqua" w:hAnsi="Book Antiqua"/>
          <w:sz w:val="24"/>
          <w:szCs w:val="24"/>
        </w:rPr>
        <w:t>: 841-844 [PMID: 23216256 DOI: 10.1089/scd.2012.0631]</w:t>
      </w:r>
    </w:p>
    <w:p w14:paraId="583E6750"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109 </w:t>
      </w:r>
      <w:r w:rsidRPr="00366487">
        <w:rPr>
          <w:rFonts w:ascii="Book Antiqua" w:hAnsi="Book Antiqua"/>
          <w:b/>
          <w:sz w:val="24"/>
          <w:szCs w:val="24"/>
        </w:rPr>
        <w:t>Dotti I</w:t>
      </w:r>
      <w:r w:rsidRPr="00366487">
        <w:rPr>
          <w:rFonts w:ascii="Book Antiqua" w:hAnsi="Book Antiqua"/>
          <w:sz w:val="24"/>
          <w:szCs w:val="24"/>
        </w:rPr>
        <w:t xml:space="preserve">, Salas A. Potential Use of Human Stem Cell-Derived Intestinal Organoids to Study Inflammatory Bowel Diseases. </w:t>
      </w:r>
      <w:proofErr w:type="spellStart"/>
      <w:r w:rsidRPr="00366487">
        <w:rPr>
          <w:rFonts w:ascii="Book Antiqua" w:hAnsi="Book Antiqua"/>
          <w:i/>
          <w:sz w:val="24"/>
          <w:szCs w:val="24"/>
        </w:rPr>
        <w:t>Inflamm</w:t>
      </w:r>
      <w:proofErr w:type="spellEnd"/>
      <w:r w:rsidRPr="00366487">
        <w:rPr>
          <w:rFonts w:ascii="Book Antiqua" w:hAnsi="Book Antiqua"/>
          <w:i/>
          <w:sz w:val="24"/>
          <w:szCs w:val="24"/>
        </w:rPr>
        <w:t xml:space="preserve"> Bowel Dis</w:t>
      </w:r>
      <w:r w:rsidRPr="00366487">
        <w:rPr>
          <w:rFonts w:ascii="Book Antiqua" w:hAnsi="Book Antiqua"/>
          <w:sz w:val="24"/>
          <w:szCs w:val="24"/>
        </w:rPr>
        <w:t xml:space="preserve"> 2018; </w:t>
      </w:r>
      <w:r w:rsidRPr="00366487">
        <w:rPr>
          <w:rFonts w:ascii="Book Antiqua" w:hAnsi="Book Antiqua"/>
          <w:b/>
          <w:sz w:val="24"/>
          <w:szCs w:val="24"/>
        </w:rPr>
        <w:t>24</w:t>
      </w:r>
      <w:r w:rsidRPr="00366487">
        <w:rPr>
          <w:rFonts w:ascii="Book Antiqua" w:hAnsi="Book Antiqua"/>
          <w:sz w:val="24"/>
          <w:szCs w:val="24"/>
        </w:rPr>
        <w:t>: 2501-2509 [PMID: 30169820]</w:t>
      </w:r>
    </w:p>
    <w:p w14:paraId="6D0E4712"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110 </w:t>
      </w:r>
      <w:r w:rsidRPr="00366487">
        <w:rPr>
          <w:rFonts w:ascii="Book Antiqua" w:hAnsi="Book Antiqua"/>
          <w:b/>
          <w:sz w:val="24"/>
          <w:szCs w:val="24"/>
        </w:rPr>
        <w:t>Song WJ</w:t>
      </w:r>
      <w:r w:rsidRPr="00366487">
        <w:rPr>
          <w:rFonts w:ascii="Book Antiqua" w:hAnsi="Book Antiqua"/>
          <w:sz w:val="24"/>
          <w:szCs w:val="24"/>
        </w:rPr>
        <w:t xml:space="preserve">, Li Q, </w:t>
      </w:r>
      <w:proofErr w:type="spellStart"/>
      <w:r w:rsidRPr="00366487">
        <w:rPr>
          <w:rFonts w:ascii="Book Antiqua" w:hAnsi="Book Antiqua"/>
          <w:sz w:val="24"/>
          <w:szCs w:val="24"/>
        </w:rPr>
        <w:t>Ryu</w:t>
      </w:r>
      <w:proofErr w:type="spellEnd"/>
      <w:r w:rsidRPr="00366487">
        <w:rPr>
          <w:rFonts w:ascii="Book Antiqua" w:hAnsi="Book Antiqua"/>
          <w:sz w:val="24"/>
          <w:szCs w:val="24"/>
        </w:rPr>
        <w:t xml:space="preserve"> MO, </w:t>
      </w:r>
      <w:proofErr w:type="spellStart"/>
      <w:r w:rsidRPr="00366487">
        <w:rPr>
          <w:rFonts w:ascii="Book Antiqua" w:hAnsi="Book Antiqua"/>
          <w:sz w:val="24"/>
          <w:szCs w:val="24"/>
        </w:rPr>
        <w:t>Ahn</w:t>
      </w:r>
      <w:proofErr w:type="spellEnd"/>
      <w:r w:rsidRPr="00366487">
        <w:rPr>
          <w:rFonts w:ascii="Book Antiqua" w:hAnsi="Book Antiqua"/>
          <w:sz w:val="24"/>
          <w:szCs w:val="24"/>
        </w:rPr>
        <w:t xml:space="preserve"> JO, Ha Bhang D, Chan Jung Y, </w:t>
      </w:r>
      <w:proofErr w:type="spellStart"/>
      <w:r w:rsidRPr="00366487">
        <w:rPr>
          <w:rFonts w:ascii="Book Antiqua" w:hAnsi="Book Antiqua"/>
          <w:sz w:val="24"/>
          <w:szCs w:val="24"/>
        </w:rPr>
        <w:t>Youn</w:t>
      </w:r>
      <w:proofErr w:type="spellEnd"/>
      <w:r w:rsidRPr="00366487">
        <w:rPr>
          <w:rFonts w:ascii="Book Antiqua" w:hAnsi="Book Antiqua"/>
          <w:sz w:val="24"/>
          <w:szCs w:val="24"/>
        </w:rPr>
        <w:t xml:space="preserve"> HY. TSG-6 Secreted by Human Adipose Tissue-derived Mesenchymal Stem Cells Ameliorates DSS-induced colitis by Inducing M2 Macrophage Polarization in Mice. </w:t>
      </w:r>
      <w:proofErr w:type="spellStart"/>
      <w:r w:rsidRPr="00366487">
        <w:rPr>
          <w:rFonts w:ascii="Book Antiqua" w:hAnsi="Book Antiqua"/>
          <w:i/>
          <w:sz w:val="24"/>
          <w:szCs w:val="24"/>
        </w:rPr>
        <w:t>Sci</w:t>
      </w:r>
      <w:proofErr w:type="spellEnd"/>
      <w:r w:rsidRPr="00366487">
        <w:rPr>
          <w:rFonts w:ascii="Book Antiqua" w:hAnsi="Book Antiqua"/>
          <w:i/>
          <w:sz w:val="24"/>
          <w:szCs w:val="24"/>
        </w:rPr>
        <w:t xml:space="preserve"> Rep</w:t>
      </w:r>
      <w:r w:rsidRPr="00366487">
        <w:rPr>
          <w:rFonts w:ascii="Book Antiqua" w:hAnsi="Book Antiqua"/>
          <w:sz w:val="24"/>
          <w:szCs w:val="24"/>
        </w:rPr>
        <w:t xml:space="preserve"> 2017; </w:t>
      </w:r>
      <w:r w:rsidRPr="00366487">
        <w:rPr>
          <w:rFonts w:ascii="Book Antiqua" w:hAnsi="Book Antiqua"/>
          <w:b/>
          <w:sz w:val="24"/>
          <w:szCs w:val="24"/>
        </w:rPr>
        <w:t>7</w:t>
      </w:r>
      <w:r w:rsidRPr="00366487">
        <w:rPr>
          <w:rFonts w:ascii="Book Antiqua" w:hAnsi="Book Antiqua"/>
          <w:sz w:val="24"/>
          <w:szCs w:val="24"/>
        </w:rPr>
        <w:t>: 5187 [PMID: 28701721 DOI: 10.1038/s41598-017-04766-7]</w:t>
      </w:r>
    </w:p>
    <w:p w14:paraId="57C963AA"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111 </w:t>
      </w:r>
      <w:proofErr w:type="spellStart"/>
      <w:r w:rsidRPr="00366487">
        <w:rPr>
          <w:rFonts w:ascii="Book Antiqua" w:hAnsi="Book Antiqua"/>
          <w:b/>
          <w:sz w:val="24"/>
          <w:szCs w:val="24"/>
        </w:rPr>
        <w:t>Pawitan</w:t>
      </w:r>
      <w:proofErr w:type="spellEnd"/>
      <w:r w:rsidRPr="00366487">
        <w:rPr>
          <w:rFonts w:ascii="Book Antiqua" w:hAnsi="Book Antiqua"/>
          <w:b/>
          <w:sz w:val="24"/>
          <w:szCs w:val="24"/>
        </w:rPr>
        <w:t xml:space="preserve"> JA</w:t>
      </w:r>
      <w:r w:rsidRPr="00366487">
        <w:rPr>
          <w:rFonts w:ascii="Book Antiqua" w:hAnsi="Book Antiqua"/>
          <w:sz w:val="24"/>
          <w:szCs w:val="24"/>
        </w:rPr>
        <w:t xml:space="preserve">. Prospect of stem cell conditioned medium in regenerative medicine. </w:t>
      </w:r>
      <w:r w:rsidRPr="00366487">
        <w:rPr>
          <w:rFonts w:ascii="Book Antiqua" w:hAnsi="Book Antiqua"/>
          <w:i/>
          <w:sz w:val="24"/>
          <w:szCs w:val="24"/>
        </w:rPr>
        <w:t xml:space="preserve">Biomed Res </w:t>
      </w:r>
      <w:proofErr w:type="spellStart"/>
      <w:r w:rsidRPr="00366487">
        <w:rPr>
          <w:rFonts w:ascii="Book Antiqua" w:hAnsi="Book Antiqua"/>
          <w:i/>
          <w:sz w:val="24"/>
          <w:szCs w:val="24"/>
        </w:rPr>
        <w:t>Int</w:t>
      </w:r>
      <w:proofErr w:type="spellEnd"/>
      <w:r w:rsidRPr="00366487">
        <w:rPr>
          <w:rFonts w:ascii="Book Antiqua" w:hAnsi="Book Antiqua"/>
          <w:sz w:val="24"/>
          <w:szCs w:val="24"/>
        </w:rPr>
        <w:t xml:space="preserve"> 2014; </w:t>
      </w:r>
      <w:r w:rsidRPr="00366487">
        <w:rPr>
          <w:rFonts w:ascii="Book Antiqua" w:hAnsi="Book Antiqua"/>
          <w:b/>
          <w:sz w:val="24"/>
          <w:szCs w:val="24"/>
        </w:rPr>
        <w:t>2014</w:t>
      </w:r>
      <w:r w:rsidRPr="00366487">
        <w:rPr>
          <w:rFonts w:ascii="Book Antiqua" w:hAnsi="Book Antiqua"/>
          <w:sz w:val="24"/>
          <w:szCs w:val="24"/>
        </w:rPr>
        <w:t>: 965849 [PMID: 25530971 DOI: 10.1155/2014/965849]</w:t>
      </w:r>
    </w:p>
    <w:p w14:paraId="640160C6"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112 </w:t>
      </w:r>
      <w:proofErr w:type="spellStart"/>
      <w:r w:rsidRPr="00366487">
        <w:rPr>
          <w:rFonts w:ascii="Book Antiqua" w:hAnsi="Book Antiqua"/>
          <w:b/>
          <w:sz w:val="24"/>
          <w:szCs w:val="24"/>
        </w:rPr>
        <w:t>Baghaei</w:t>
      </w:r>
      <w:proofErr w:type="spellEnd"/>
      <w:r w:rsidRPr="00366487">
        <w:rPr>
          <w:rFonts w:ascii="Book Antiqua" w:hAnsi="Book Antiqua"/>
          <w:b/>
          <w:sz w:val="24"/>
          <w:szCs w:val="24"/>
        </w:rPr>
        <w:t xml:space="preserve"> K</w:t>
      </w:r>
      <w:r w:rsidRPr="00366487">
        <w:rPr>
          <w:rFonts w:ascii="Book Antiqua" w:hAnsi="Book Antiqua"/>
          <w:sz w:val="24"/>
          <w:szCs w:val="24"/>
        </w:rPr>
        <w:t xml:space="preserve">, </w:t>
      </w:r>
      <w:proofErr w:type="spellStart"/>
      <w:r w:rsidRPr="00366487">
        <w:rPr>
          <w:rFonts w:ascii="Book Antiqua" w:hAnsi="Book Antiqua"/>
          <w:sz w:val="24"/>
          <w:szCs w:val="24"/>
        </w:rPr>
        <w:t>Tokhanbigli</w:t>
      </w:r>
      <w:proofErr w:type="spellEnd"/>
      <w:r w:rsidRPr="00366487">
        <w:rPr>
          <w:rFonts w:ascii="Book Antiqua" w:hAnsi="Book Antiqua"/>
          <w:sz w:val="24"/>
          <w:szCs w:val="24"/>
        </w:rPr>
        <w:t xml:space="preserve"> S, </w:t>
      </w:r>
      <w:proofErr w:type="spellStart"/>
      <w:r w:rsidRPr="00366487">
        <w:rPr>
          <w:rFonts w:ascii="Book Antiqua" w:hAnsi="Book Antiqua"/>
          <w:sz w:val="24"/>
          <w:szCs w:val="24"/>
        </w:rPr>
        <w:t>Asadzadeh</w:t>
      </w:r>
      <w:proofErr w:type="spellEnd"/>
      <w:r w:rsidRPr="00366487">
        <w:rPr>
          <w:rFonts w:ascii="Book Antiqua" w:hAnsi="Book Antiqua"/>
          <w:sz w:val="24"/>
          <w:szCs w:val="24"/>
        </w:rPr>
        <w:t xml:space="preserve"> H, </w:t>
      </w:r>
      <w:proofErr w:type="spellStart"/>
      <w:r w:rsidRPr="00366487">
        <w:rPr>
          <w:rFonts w:ascii="Book Antiqua" w:hAnsi="Book Antiqua"/>
          <w:sz w:val="24"/>
          <w:szCs w:val="24"/>
        </w:rPr>
        <w:t>Nmaki</w:t>
      </w:r>
      <w:proofErr w:type="spellEnd"/>
      <w:r w:rsidRPr="00366487">
        <w:rPr>
          <w:rFonts w:ascii="Book Antiqua" w:hAnsi="Book Antiqua"/>
          <w:sz w:val="24"/>
          <w:szCs w:val="24"/>
        </w:rPr>
        <w:t xml:space="preserve"> S, Reza </w:t>
      </w:r>
      <w:proofErr w:type="spellStart"/>
      <w:r w:rsidRPr="00366487">
        <w:rPr>
          <w:rFonts w:ascii="Book Antiqua" w:hAnsi="Book Antiqua"/>
          <w:sz w:val="24"/>
          <w:szCs w:val="24"/>
        </w:rPr>
        <w:t>Zali</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Hashemi</w:t>
      </w:r>
      <w:proofErr w:type="spellEnd"/>
      <w:r w:rsidRPr="00366487">
        <w:rPr>
          <w:rFonts w:ascii="Book Antiqua" w:hAnsi="Book Antiqua"/>
          <w:sz w:val="24"/>
          <w:szCs w:val="24"/>
        </w:rPr>
        <w:t xml:space="preserve"> SM. Exosomes as a novel cell-free therapeutic approach in gastrointestinal diseases. </w:t>
      </w:r>
      <w:r w:rsidRPr="00366487">
        <w:rPr>
          <w:rFonts w:ascii="Book Antiqua" w:hAnsi="Book Antiqua"/>
          <w:i/>
          <w:sz w:val="24"/>
          <w:szCs w:val="24"/>
        </w:rPr>
        <w:t xml:space="preserve">J Cell </w:t>
      </w:r>
      <w:proofErr w:type="spellStart"/>
      <w:r w:rsidRPr="00366487">
        <w:rPr>
          <w:rFonts w:ascii="Book Antiqua" w:hAnsi="Book Antiqua"/>
          <w:i/>
          <w:sz w:val="24"/>
          <w:szCs w:val="24"/>
        </w:rPr>
        <w:t>Physiol</w:t>
      </w:r>
      <w:proofErr w:type="spellEnd"/>
      <w:r w:rsidRPr="00366487">
        <w:rPr>
          <w:rFonts w:ascii="Book Antiqua" w:hAnsi="Book Antiqua"/>
          <w:sz w:val="24"/>
          <w:szCs w:val="24"/>
        </w:rPr>
        <w:t xml:space="preserve"> 2019; </w:t>
      </w:r>
      <w:r w:rsidRPr="00366487">
        <w:rPr>
          <w:rFonts w:ascii="Book Antiqua" w:hAnsi="Book Antiqua"/>
          <w:b/>
          <w:sz w:val="24"/>
          <w:szCs w:val="24"/>
        </w:rPr>
        <w:t>234</w:t>
      </w:r>
      <w:r w:rsidRPr="00366487">
        <w:rPr>
          <w:rFonts w:ascii="Book Antiqua" w:hAnsi="Book Antiqua"/>
          <w:sz w:val="24"/>
          <w:szCs w:val="24"/>
        </w:rPr>
        <w:t>: 9910-9926 [PMID: 30536895 DOI: 10.1002/jcp.27934]</w:t>
      </w:r>
    </w:p>
    <w:p w14:paraId="23EA7AFA"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113 </w:t>
      </w:r>
      <w:r w:rsidRPr="00366487">
        <w:rPr>
          <w:rFonts w:ascii="Book Antiqua" w:hAnsi="Book Antiqua"/>
          <w:b/>
          <w:sz w:val="24"/>
          <w:szCs w:val="24"/>
        </w:rPr>
        <w:t>Wang J</w:t>
      </w:r>
      <w:r w:rsidRPr="00366487">
        <w:rPr>
          <w:rFonts w:ascii="Book Antiqua" w:hAnsi="Book Antiqua"/>
          <w:sz w:val="24"/>
          <w:szCs w:val="24"/>
        </w:rPr>
        <w:t xml:space="preserve">, Cen P, Chen J, Fan L, Li J, Cao H, Li L. Role of mesenchymal stem cells, their derived factors, and extracellular vesicles in liver failure. </w:t>
      </w:r>
      <w:r w:rsidRPr="00366487">
        <w:rPr>
          <w:rFonts w:ascii="Book Antiqua" w:hAnsi="Book Antiqua"/>
          <w:i/>
          <w:sz w:val="24"/>
          <w:szCs w:val="24"/>
        </w:rPr>
        <w:t xml:space="preserve">Stem Cell Res </w:t>
      </w:r>
      <w:proofErr w:type="spellStart"/>
      <w:r w:rsidRPr="00366487">
        <w:rPr>
          <w:rFonts w:ascii="Book Antiqua" w:hAnsi="Book Antiqua"/>
          <w:i/>
          <w:sz w:val="24"/>
          <w:szCs w:val="24"/>
        </w:rPr>
        <w:t>Ther</w:t>
      </w:r>
      <w:proofErr w:type="spellEnd"/>
      <w:r w:rsidRPr="00366487">
        <w:rPr>
          <w:rFonts w:ascii="Book Antiqua" w:hAnsi="Book Antiqua"/>
          <w:sz w:val="24"/>
          <w:szCs w:val="24"/>
        </w:rPr>
        <w:t xml:space="preserve"> 2017; </w:t>
      </w:r>
      <w:r w:rsidRPr="00366487">
        <w:rPr>
          <w:rFonts w:ascii="Book Antiqua" w:hAnsi="Book Antiqua"/>
          <w:b/>
          <w:sz w:val="24"/>
          <w:szCs w:val="24"/>
        </w:rPr>
        <w:t>8</w:t>
      </w:r>
      <w:r w:rsidRPr="00366487">
        <w:rPr>
          <w:rFonts w:ascii="Book Antiqua" w:hAnsi="Book Antiqua"/>
          <w:sz w:val="24"/>
          <w:szCs w:val="24"/>
        </w:rPr>
        <w:t>: 137 [PMID: 28583199 DOI: 10.1186/s13287-017-0576-4]</w:t>
      </w:r>
    </w:p>
    <w:p w14:paraId="757C83A3"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114 </w:t>
      </w:r>
      <w:r w:rsidRPr="00366487">
        <w:rPr>
          <w:rFonts w:ascii="Book Antiqua" w:hAnsi="Book Antiqua"/>
          <w:b/>
          <w:sz w:val="24"/>
          <w:szCs w:val="24"/>
        </w:rPr>
        <w:t>Mao F</w:t>
      </w:r>
      <w:r w:rsidRPr="00366487">
        <w:rPr>
          <w:rFonts w:ascii="Book Antiqua" w:hAnsi="Book Antiqua"/>
          <w:sz w:val="24"/>
          <w:szCs w:val="24"/>
        </w:rPr>
        <w:t xml:space="preserve">, Wu Y, Tang X, Kang J, Zhang B, Yan Y, Qian H, Zhang X, Xu W. Exosomes Derived from Human Umbilical Cord Mesenchymal Stem Cells Relieve Inflammatory Bowel Disease in Mice. </w:t>
      </w:r>
      <w:r w:rsidRPr="00366487">
        <w:rPr>
          <w:rFonts w:ascii="Book Antiqua" w:hAnsi="Book Antiqua"/>
          <w:i/>
          <w:sz w:val="24"/>
          <w:szCs w:val="24"/>
        </w:rPr>
        <w:t xml:space="preserve">Biomed Res </w:t>
      </w:r>
      <w:proofErr w:type="spellStart"/>
      <w:r w:rsidRPr="00366487">
        <w:rPr>
          <w:rFonts w:ascii="Book Antiqua" w:hAnsi="Book Antiqua"/>
          <w:i/>
          <w:sz w:val="24"/>
          <w:szCs w:val="24"/>
        </w:rPr>
        <w:t>Int</w:t>
      </w:r>
      <w:proofErr w:type="spellEnd"/>
      <w:r w:rsidRPr="00366487">
        <w:rPr>
          <w:rFonts w:ascii="Book Antiqua" w:hAnsi="Book Antiqua"/>
          <w:sz w:val="24"/>
          <w:szCs w:val="24"/>
        </w:rPr>
        <w:t xml:space="preserve"> 2017; </w:t>
      </w:r>
      <w:r w:rsidRPr="00366487">
        <w:rPr>
          <w:rFonts w:ascii="Book Antiqua" w:hAnsi="Book Antiqua"/>
          <w:b/>
          <w:sz w:val="24"/>
          <w:szCs w:val="24"/>
        </w:rPr>
        <w:t>2017</w:t>
      </w:r>
      <w:r w:rsidRPr="00366487">
        <w:rPr>
          <w:rFonts w:ascii="Book Antiqua" w:hAnsi="Book Antiqua"/>
          <w:sz w:val="24"/>
          <w:szCs w:val="24"/>
        </w:rPr>
        <w:t>: 5356760 [PMID: 28589143 DOI: 10.1155/2017/5356760]</w:t>
      </w:r>
    </w:p>
    <w:p w14:paraId="44D2F49B"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115 </w:t>
      </w:r>
      <w:r w:rsidRPr="00366487">
        <w:rPr>
          <w:rFonts w:ascii="Book Antiqua" w:hAnsi="Book Antiqua"/>
          <w:b/>
          <w:sz w:val="24"/>
          <w:szCs w:val="24"/>
        </w:rPr>
        <w:t>Robinson AM</w:t>
      </w:r>
      <w:r w:rsidRPr="00366487">
        <w:rPr>
          <w:rFonts w:ascii="Book Antiqua" w:hAnsi="Book Antiqua"/>
          <w:sz w:val="24"/>
          <w:szCs w:val="24"/>
        </w:rPr>
        <w:t xml:space="preserve">, </w:t>
      </w:r>
      <w:proofErr w:type="spellStart"/>
      <w:r w:rsidRPr="00366487">
        <w:rPr>
          <w:rFonts w:ascii="Book Antiqua" w:hAnsi="Book Antiqua"/>
          <w:sz w:val="24"/>
          <w:szCs w:val="24"/>
        </w:rPr>
        <w:t>Sakkal</w:t>
      </w:r>
      <w:proofErr w:type="spellEnd"/>
      <w:r w:rsidRPr="00366487">
        <w:rPr>
          <w:rFonts w:ascii="Book Antiqua" w:hAnsi="Book Antiqua"/>
          <w:sz w:val="24"/>
          <w:szCs w:val="24"/>
        </w:rPr>
        <w:t xml:space="preserve"> S, Park A, </w:t>
      </w:r>
      <w:proofErr w:type="spellStart"/>
      <w:r w:rsidRPr="00366487">
        <w:rPr>
          <w:rFonts w:ascii="Book Antiqua" w:hAnsi="Book Antiqua"/>
          <w:sz w:val="24"/>
          <w:szCs w:val="24"/>
        </w:rPr>
        <w:t>Jovanovska</w:t>
      </w:r>
      <w:proofErr w:type="spellEnd"/>
      <w:r w:rsidRPr="00366487">
        <w:rPr>
          <w:rFonts w:ascii="Book Antiqua" w:hAnsi="Book Antiqua"/>
          <w:sz w:val="24"/>
          <w:szCs w:val="24"/>
        </w:rPr>
        <w:t xml:space="preserve"> V, Payne N, Carbone SE, Miller S, Bornstein JC, Bernard C, Boyd R, </w:t>
      </w:r>
      <w:proofErr w:type="spellStart"/>
      <w:r w:rsidRPr="00366487">
        <w:rPr>
          <w:rFonts w:ascii="Book Antiqua" w:hAnsi="Book Antiqua"/>
          <w:sz w:val="24"/>
          <w:szCs w:val="24"/>
        </w:rPr>
        <w:t>Nurgali</w:t>
      </w:r>
      <w:proofErr w:type="spellEnd"/>
      <w:r w:rsidRPr="00366487">
        <w:rPr>
          <w:rFonts w:ascii="Book Antiqua" w:hAnsi="Book Antiqua"/>
          <w:sz w:val="24"/>
          <w:szCs w:val="24"/>
        </w:rPr>
        <w:t xml:space="preserve"> K. Mesenchymal stem cells and conditioned medium avert enteric neuropathy and colon dysfunction in guinea pig TNBS-induced colitis. </w:t>
      </w:r>
      <w:r w:rsidRPr="00366487">
        <w:rPr>
          <w:rFonts w:ascii="Book Antiqua" w:hAnsi="Book Antiqua"/>
          <w:i/>
          <w:sz w:val="24"/>
          <w:szCs w:val="24"/>
        </w:rPr>
        <w:t xml:space="preserve">Am J </w:t>
      </w:r>
      <w:proofErr w:type="spellStart"/>
      <w:r w:rsidRPr="00366487">
        <w:rPr>
          <w:rFonts w:ascii="Book Antiqua" w:hAnsi="Book Antiqua"/>
          <w:i/>
          <w:sz w:val="24"/>
          <w:szCs w:val="24"/>
        </w:rPr>
        <w:t>Physiol</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Gastrointest</w:t>
      </w:r>
      <w:proofErr w:type="spellEnd"/>
      <w:r w:rsidRPr="00366487">
        <w:rPr>
          <w:rFonts w:ascii="Book Antiqua" w:hAnsi="Book Antiqua"/>
          <w:i/>
          <w:sz w:val="24"/>
          <w:szCs w:val="24"/>
        </w:rPr>
        <w:t xml:space="preserve"> Liver </w:t>
      </w:r>
      <w:proofErr w:type="spellStart"/>
      <w:r w:rsidRPr="00366487">
        <w:rPr>
          <w:rFonts w:ascii="Book Antiqua" w:hAnsi="Book Antiqua"/>
          <w:i/>
          <w:sz w:val="24"/>
          <w:szCs w:val="24"/>
        </w:rPr>
        <w:t>Physiol</w:t>
      </w:r>
      <w:proofErr w:type="spellEnd"/>
      <w:r w:rsidRPr="00366487">
        <w:rPr>
          <w:rFonts w:ascii="Book Antiqua" w:hAnsi="Book Antiqua"/>
          <w:sz w:val="24"/>
          <w:szCs w:val="24"/>
        </w:rPr>
        <w:t xml:space="preserve"> 2014; </w:t>
      </w:r>
      <w:r w:rsidRPr="00366487">
        <w:rPr>
          <w:rFonts w:ascii="Book Antiqua" w:hAnsi="Book Antiqua"/>
          <w:b/>
          <w:sz w:val="24"/>
          <w:szCs w:val="24"/>
        </w:rPr>
        <w:t>307</w:t>
      </w:r>
      <w:r w:rsidRPr="00366487">
        <w:rPr>
          <w:rFonts w:ascii="Book Antiqua" w:hAnsi="Book Antiqua"/>
          <w:sz w:val="24"/>
          <w:szCs w:val="24"/>
        </w:rPr>
        <w:t>: G1115-G1129 [PMID: 25301186 DOI: 10.1152/ajpgi.00174.2014]</w:t>
      </w:r>
    </w:p>
    <w:p w14:paraId="6BFEC9D4"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116 </w:t>
      </w:r>
      <w:proofErr w:type="spellStart"/>
      <w:r w:rsidRPr="00366487">
        <w:rPr>
          <w:rFonts w:ascii="Book Antiqua" w:hAnsi="Book Antiqua"/>
          <w:b/>
          <w:sz w:val="24"/>
          <w:szCs w:val="24"/>
        </w:rPr>
        <w:t>Heidari</w:t>
      </w:r>
      <w:proofErr w:type="spellEnd"/>
      <w:r w:rsidRPr="00366487">
        <w:rPr>
          <w:rFonts w:ascii="Book Antiqua" w:hAnsi="Book Antiqua"/>
          <w:b/>
          <w:sz w:val="24"/>
          <w:szCs w:val="24"/>
        </w:rPr>
        <w:t xml:space="preserve"> M</w:t>
      </w:r>
      <w:r w:rsidRPr="00366487">
        <w:rPr>
          <w:rFonts w:ascii="Book Antiqua" w:hAnsi="Book Antiqua"/>
          <w:sz w:val="24"/>
          <w:szCs w:val="24"/>
        </w:rPr>
        <w:t xml:space="preserve">, </w:t>
      </w:r>
      <w:proofErr w:type="spellStart"/>
      <w:r w:rsidRPr="00366487">
        <w:rPr>
          <w:rFonts w:ascii="Book Antiqua" w:hAnsi="Book Antiqua"/>
          <w:sz w:val="24"/>
          <w:szCs w:val="24"/>
        </w:rPr>
        <w:t>Pouya</w:t>
      </w:r>
      <w:proofErr w:type="spellEnd"/>
      <w:r w:rsidRPr="00366487">
        <w:rPr>
          <w:rFonts w:ascii="Book Antiqua" w:hAnsi="Book Antiqua"/>
          <w:sz w:val="24"/>
          <w:szCs w:val="24"/>
        </w:rPr>
        <w:t xml:space="preserve"> S, </w:t>
      </w:r>
      <w:proofErr w:type="spellStart"/>
      <w:r w:rsidRPr="00366487">
        <w:rPr>
          <w:rFonts w:ascii="Book Antiqua" w:hAnsi="Book Antiqua"/>
          <w:sz w:val="24"/>
          <w:szCs w:val="24"/>
        </w:rPr>
        <w:t>Baghaei</w:t>
      </w:r>
      <w:proofErr w:type="spellEnd"/>
      <w:r w:rsidRPr="00366487">
        <w:rPr>
          <w:rFonts w:ascii="Book Antiqua" w:hAnsi="Book Antiqua"/>
          <w:sz w:val="24"/>
          <w:szCs w:val="24"/>
        </w:rPr>
        <w:t xml:space="preserve"> K, </w:t>
      </w:r>
      <w:proofErr w:type="spellStart"/>
      <w:r w:rsidRPr="00366487">
        <w:rPr>
          <w:rFonts w:ascii="Book Antiqua" w:hAnsi="Book Antiqua"/>
          <w:sz w:val="24"/>
          <w:szCs w:val="24"/>
        </w:rPr>
        <w:t>Aghdaei</w:t>
      </w:r>
      <w:proofErr w:type="spellEnd"/>
      <w:r w:rsidRPr="00366487">
        <w:rPr>
          <w:rFonts w:ascii="Book Antiqua" w:hAnsi="Book Antiqua"/>
          <w:sz w:val="24"/>
          <w:szCs w:val="24"/>
        </w:rPr>
        <w:t xml:space="preserve"> HA, </w:t>
      </w:r>
      <w:proofErr w:type="spellStart"/>
      <w:r w:rsidRPr="00366487">
        <w:rPr>
          <w:rFonts w:ascii="Book Antiqua" w:hAnsi="Book Antiqua"/>
          <w:sz w:val="24"/>
          <w:szCs w:val="24"/>
        </w:rPr>
        <w:t>Namaki</w:t>
      </w:r>
      <w:proofErr w:type="spellEnd"/>
      <w:r w:rsidRPr="00366487">
        <w:rPr>
          <w:rFonts w:ascii="Book Antiqua" w:hAnsi="Book Antiqua"/>
          <w:sz w:val="24"/>
          <w:szCs w:val="24"/>
        </w:rPr>
        <w:t xml:space="preserve"> S, </w:t>
      </w:r>
      <w:proofErr w:type="spellStart"/>
      <w:r w:rsidRPr="00366487">
        <w:rPr>
          <w:rFonts w:ascii="Book Antiqua" w:hAnsi="Book Antiqua"/>
          <w:sz w:val="24"/>
          <w:szCs w:val="24"/>
        </w:rPr>
        <w:t>Zali</w:t>
      </w:r>
      <w:proofErr w:type="spellEnd"/>
      <w:r w:rsidRPr="00366487">
        <w:rPr>
          <w:rFonts w:ascii="Book Antiqua" w:hAnsi="Book Antiqua"/>
          <w:sz w:val="24"/>
          <w:szCs w:val="24"/>
        </w:rPr>
        <w:t xml:space="preserve"> MR, </w:t>
      </w:r>
      <w:proofErr w:type="spellStart"/>
      <w:r w:rsidRPr="00366487">
        <w:rPr>
          <w:rFonts w:ascii="Book Antiqua" w:hAnsi="Book Antiqua"/>
          <w:sz w:val="24"/>
          <w:szCs w:val="24"/>
        </w:rPr>
        <w:t>Hashemi</w:t>
      </w:r>
      <w:proofErr w:type="spellEnd"/>
      <w:r w:rsidRPr="00366487">
        <w:rPr>
          <w:rFonts w:ascii="Book Antiqua" w:hAnsi="Book Antiqua"/>
          <w:sz w:val="24"/>
          <w:szCs w:val="24"/>
        </w:rPr>
        <w:t xml:space="preserve"> SM. The immunomodulatory effects of adipose-derived mesenchymal stem cells and mesenchymal stem cells-conditioned medium in chronic colitis. </w:t>
      </w:r>
      <w:r w:rsidRPr="00366487">
        <w:rPr>
          <w:rFonts w:ascii="Book Antiqua" w:hAnsi="Book Antiqua"/>
          <w:i/>
          <w:sz w:val="24"/>
          <w:szCs w:val="24"/>
        </w:rPr>
        <w:t xml:space="preserve">J Cell </w:t>
      </w:r>
      <w:proofErr w:type="spellStart"/>
      <w:r w:rsidRPr="00366487">
        <w:rPr>
          <w:rFonts w:ascii="Book Antiqua" w:hAnsi="Book Antiqua"/>
          <w:i/>
          <w:sz w:val="24"/>
          <w:szCs w:val="24"/>
        </w:rPr>
        <w:t>Physiol</w:t>
      </w:r>
      <w:proofErr w:type="spellEnd"/>
      <w:r w:rsidRPr="00366487">
        <w:rPr>
          <w:rFonts w:ascii="Book Antiqua" w:hAnsi="Book Antiqua"/>
          <w:sz w:val="24"/>
          <w:szCs w:val="24"/>
        </w:rPr>
        <w:t xml:space="preserve"> 2018; </w:t>
      </w:r>
      <w:r w:rsidRPr="00366487">
        <w:rPr>
          <w:rFonts w:ascii="Book Antiqua" w:hAnsi="Book Antiqua"/>
          <w:b/>
          <w:sz w:val="24"/>
          <w:szCs w:val="24"/>
        </w:rPr>
        <w:t>233</w:t>
      </w:r>
      <w:r w:rsidRPr="00366487">
        <w:rPr>
          <w:rFonts w:ascii="Book Antiqua" w:hAnsi="Book Antiqua"/>
          <w:sz w:val="24"/>
          <w:szCs w:val="24"/>
        </w:rPr>
        <w:t>: 8754-8766 [PMID: 29797577 DOI: 10.1002/jcp.26765]</w:t>
      </w:r>
    </w:p>
    <w:p w14:paraId="2891BCF5"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117 </w:t>
      </w:r>
      <w:proofErr w:type="spellStart"/>
      <w:r w:rsidRPr="00366487">
        <w:rPr>
          <w:rFonts w:ascii="Book Antiqua" w:hAnsi="Book Antiqua"/>
          <w:b/>
          <w:sz w:val="24"/>
          <w:szCs w:val="24"/>
        </w:rPr>
        <w:t>Pouya</w:t>
      </w:r>
      <w:proofErr w:type="spellEnd"/>
      <w:r w:rsidRPr="00366487">
        <w:rPr>
          <w:rFonts w:ascii="Book Antiqua" w:hAnsi="Book Antiqua"/>
          <w:b/>
          <w:sz w:val="24"/>
          <w:szCs w:val="24"/>
        </w:rPr>
        <w:t xml:space="preserve"> S</w:t>
      </w:r>
      <w:r w:rsidRPr="00366487">
        <w:rPr>
          <w:rFonts w:ascii="Book Antiqua" w:hAnsi="Book Antiqua"/>
          <w:sz w:val="24"/>
          <w:szCs w:val="24"/>
        </w:rPr>
        <w:t xml:space="preserve">, </w:t>
      </w:r>
      <w:proofErr w:type="spellStart"/>
      <w:r w:rsidRPr="00366487">
        <w:rPr>
          <w:rFonts w:ascii="Book Antiqua" w:hAnsi="Book Antiqua"/>
          <w:sz w:val="24"/>
          <w:szCs w:val="24"/>
        </w:rPr>
        <w:t>Heidari</w:t>
      </w:r>
      <w:proofErr w:type="spellEnd"/>
      <w:r w:rsidRPr="00366487">
        <w:rPr>
          <w:rFonts w:ascii="Book Antiqua" w:hAnsi="Book Antiqua"/>
          <w:sz w:val="24"/>
          <w:szCs w:val="24"/>
        </w:rPr>
        <w:t xml:space="preserve"> M, </w:t>
      </w:r>
      <w:proofErr w:type="spellStart"/>
      <w:r w:rsidRPr="00366487">
        <w:rPr>
          <w:rFonts w:ascii="Book Antiqua" w:hAnsi="Book Antiqua"/>
          <w:sz w:val="24"/>
          <w:szCs w:val="24"/>
        </w:rPr>
        <w:t>Baghaei</w:t>
      </w:r>
      <w:proofErr w:type="spellEnd"/>
      <w:r w:rsidRPr="00366487">
        <w:rPr>
          <w:rFonts w:ascii="Book Antiqua" w:hAnsi="Book Antiqua"/>
          <w:sz w:val="24"/>
          <w:szCs w:val="24"/>
        </w:rPr>
        <w:t xml:space="preserve"> K, </w:t>
      </w:r>
      <w:proofErr w:type="spellStart"/>
      <w:r w:rsidRPr="00366487">
        <w:rPr>
          <w:rFonts w:ascii="Book Antiqua" w:hAnsi="Book Antiqua"/>
          <w:sz w:val="24"/>
          <w:szCs w:val="24"/>
        </w:rPr>
        <w:t>Asadzadeh</w:t>
      </w:r>
      <w:proofErr w:type="spellEnd"/>
      <w:r w:rsidRPr="00366487">
        <w:rPr>
          <w:rFonts w:ascii="Book Antiqua" w:hAnsi="Book Antiqua"/>
          <w:sz w:val="24"/>
          <w:szCs w:val="24"/>
        </w:rPr>
        <w:t xml:space="preserve"> </w:t>
      </w:r>
      <w:proofErr w:type="spellStart"/>
      <w:r w:rsidRPr="00366487">
        <w:rPr>
          <w:rFonts w:ascii="Book Antiqua" w:hAnsi="Book Antiqua"/>
          <w:sz w:val="24"/>
          <w:szCs w:val="24"/>
        </w:rPr>
        <w:t>Aghdaei</w:t>
      </w:r>
      <w:proofErr w:type="spellEnd"/>
      <w:r w:rsidRPr="00366487">
        <w:rPr>
          <w:rFonts w:ascii="Book Antiqua" w:hAnsi="Book Antiqua"/>
          <w:sz w:val="24"/>
          <w:szCs w:val="24"/>
        </w:rPr>
        <w:t xml:space="preserve"> H, </w:t>
      </w:r>
      <w:proofErr w:type="spellStart"/>
      <w:r w:rsidRPr="00366487">
        <w:rPr>
          <w:rFonts w:ascii="Book Antiqua" w:hAnsi="Book Antiqua"/>
          <w:sz w:val="24"/>
          <w:szCs w:val="24"/>
        </w:rPr>
        <w:t>Moradi</w:t>
      </w:r>
      <w:proofErr w:type="spellEnd"/>
      <w:r w:rsidRPr="00366487">
        <w:rPr>
          <w:rFonts w:ascii="Book Antiqua" w:hAnsi="Book Antiqua"/>
          <w:sz w:val="24"/>
          <w:szCs w:val="24"/>
        </w:rPr>
        <w:t xml:space="preserve"> A, </w:t>
      </w:r>
      <w:proofErr w:type="spellStart"/>
      <w:r w:rsidRPr="00366487">
        <w:rPr>
          <w:rFonts w:ascii="Book Antiqua" w:hAnsi="Book Antiqua"/>
          <w:sz w:val="24"/>
          <w:szCs w:val="24"/>
        </w:rPr>
        <w:t>Namaki</w:t>
      </w:r>
      <w:proofErr w:type="spellEnd"/>
      <w:r w:rsidRPr="00366487">
        <w:rPr>
          <w:rFonts w:ascii="Book Antiqua" w:hAnsi="Book Antiqua"/>
          <w:sz w:val="24"/>
          <w:szCs w:val="24"/>
        </w:rPr>
        <w:t xml:space="preserve"> S, </w:t>
      </w:r>
      <w:proofErr w:type="spellStart"/>
      <w:r w:rsidRPr="00366487">
        <w:rPr>
          <w:rFonts w:ascii="Book Antiqua" w:hAnsi="Book Antiqua"/>
          <w:sz w:val="24"/>
          <w:szCs w:val="24"/>
        </w:rPr>
        <w:t>Zali</w:t>
      </w:r>
      <w:proofErr w:type="spellEnd"/>
      <w:r w:rsidRPr="00366487">
        <w:rPr>
          <w:rFonts w:ascii="Book Antiqua" w:hAnsi="Book Antiqua"/>
          <w:sz w:val="24"/>
          <w:szCs w:val="24"/>
        </w:rPr>
        <w:t xml:space="preserve"> MR, </w:t>
      </w:r>
      <w:proofErr w:type="spellStart"/>
      <w:r w:rsidRPr="00366487">
        <w:rPr>
          <w:rFonts w:ascii="Book Antiqua" w:hAnsi="Book Antiqua"/>
          <w:sz w:val="24"/>
          <w:szCs w:val="24"/>
        </w:rPr>
        <w:t>Hashemi</w:t>
      </w:r>
      <w:proofErr w:type="spellEnd"/>
      <w:r w:rsidRPr="00366487">
        <w:rPr>
          <w:rFonts w:ascii="Book Antiqua" w:hAnsi="Book Antiqua"/>
          <w:sz w:val="24"/>
          <w:szCs w:val="24"/>
        </w:rPr>
        <w:t xml:space="preserve"> SM. Study the effects of mesenchymal stem cell conditioned medium injection in mouse model of acute colitis. </w:t>
      </w:r>
      <w:proofErr w:type="spellStart"/>
      <w:r w:rsidRPr="00366487">
        <w:rPr>
          <w:rFonts w:ascii="Book Antiqua" w:hAnsi="Book Antiqua"/>
          <w:i/>
          <w:sz w:val="24"/>
          <w:szCs w:val="24"/>
        </w:rPr>
        <w:t>Int</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Immunopharmacol</w:t>
      </w:r>
      <w:proofErr w:type="spellEnd"/>
      <w:r w:rsidRPr="00366487">
        <w:rPr>
          <w:rFonts w:ascii="Book Antiqua" w:hAnsi="Book Antiqua"/>
          <w:sz w:val="24"/>
          <w:szCs w:val="24"/>
        </w:rPr>
        <w:t xml:space="preserve"> 2018; </w:t>
      </w:r>
      <w:r w:rsidRPr="00366487">
        <w:rPr>
          <w:rFonts w:ascii="Book Antiqua" w:hAnsi="Book Antiqua"/>
          <w:b/>
          <w:sz w:val="24"/>
          <w:szCs w:val="24"/>
        </w:rPr>
        <w:t>54</w:t>
      </w:r>
      <w:r w:rsidRPr="00366487">
        <w:rPr>
          <w:rFonts w:ascii="Book Antiqua" w:hAnsi="Book Antiqua"/>
          <w:sz w:val="24"/>
          <w:szCs w:val="24"/>
        </w:rPr>
        <w:t>: 86-94 [PMID: 29112894 DOI: 10.1016/j.intimp.2017.11.001]</w:t>
      </w:r>
    </w:p>
    <w:p w14:paraId="7A0ACF0E"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118 </w:t>
      </w:r>
      <w:r w:rsidRPr="00366487">
        <w:rPr>
          <w:rFonts w:ascii="Book Antiqua" w:hAnsi="Book Antiqua"/>
          <w:b/>
          <w:sz w:val="24"/>
          <w:szCs w:val="24"/>
        </w:rPr>
        <w:t>Robinson AM</w:t>
      </w:r>
      <w:r w:rsidRPr="00366487">
        <w:rPr>
          <w:rFonts w:ascii="Book Antiqua" w:hAnsi="Book Antiqua"/>
          <w:sz w:val="24"/>
          <w:szCs w:val="24"/>
        </w:rPr>
        <w:t xml:space="preserve">, Miller S, Payne N, Boyd R, </w:t>
      </w:r>
      <w:proofErr w:type="spellStart"/>
      <w:r w:rsidRPr="00366487">
        <w:rPr>
          <w:rFonts w:ascii="Book Antiqua" w:hAnsi="Book Antiqua"/>
          <w:sz w:val="24"/>
          <w:szCs w:val="24"/>
        </w:rPr>
        <w:t>Sakkal</w:t>
      </w:r>
      <w:proofErr w:type="spellEnd"/>
      <w:r w:rsidRPr="00366487">
        <w:rPr>
          <w:rFonts w:ascii="Book Antiqua" w:hAnsi="Book Antiqua"/>
          <w:sz w:val="24"/>
          <w:szCs w:val="24"/>
        </w:rPr>
        <w:t xml:space="preserve"> S, </w:t>
      </w:r>
      <w:proofErr w:type="spellStart"/>
      <w:r w:rsidRPr="00366487">
        <w:rPr>
          <w:rFonts w:ascii="Book Antiqua" w:hAnsi="Book Antiqua"/>
          <w:sz w:val="24"/>
          <w:szCs w:val="24"/>
        </w:rPr>
        <w:t>Nurgali</w:t>
      </w:r>
      <w:proofErr w:type="spellEnd"/>
      <w:r w:rsidRPr="00366487">
        <w:rPr>
          <w:rFonts w:ascii="Book Antiqua" w:hAnsi="Book Antiqua"/>
          <w:sz w:val="24"/>
          <w:szCs w:val="24"/>
        </w:rPr>
        <w:t xml:space="preserve"> K. Neuroprotective Potential of Mesenchymal Stem Cell-Based Therapy in Acute Stages of TNBS-Induced Colitis in Guinea-Pigs. </w:t>
      </w:r>
      <w:proofErr w:type="spellStart"/>
      <w:r w:rsidRPr="00366487">
        <w:rPr>
          <w:rFonts w:ascii="Book Antiqua" w:hAnsi="Book Antiqua"/>
          <w:i/>
          <w:sz w:val="24"/>
          <w:szCs w:val="24"/>
        </w:rPr>
        <w:t>PLoS</w:t>
      </w:r>
      <w:proofErr w:type="spellEnd"/>
      <w:r w:rsidRPr="00366487">
        <w:rPr>
          <w:rFonts w:ascii="Book Antiqua" w:hAnsi="Book Antiqua"/>
          <w:i/>
          <w:sz w:val="24"/>
          <w:szCs w:val="24"/>
        </w:rPr>
        <w:t xml:space="preserve"> One</w:t>
      </w:r>
      <w:r w:rsidRPr="00366487">
        <w:rPr>
          <w:rFonts w:ascii="Book Antiqua" w:hAnsi="Book Antiqua"/>
          <w:sz w:val="24"/>
          <w:szCs w:val="24"/>
        </w:rPr>
        <w:t xml:space="preserve"> 2015; </w:t>
      </w:r>
      <w:r w:rsidRPr="00366487">
        <w:rPr>
          <w:rFonts w:ascii="Book Antiqua" w:hAnsi="Book Antiqua"/>
          <w:b/>
          <w:sz w:val="24"/>
          <w:szCs w:val="24"/>
        </w:rPr>
        <w:t>10</w:t>
      </w:r>
      <w:r w:rsidRPr="00366487">
        <w:rPr>
          <w:rFonts w:ascii="Book Antiqua" w:hAnsi="Book Antiqua"/>
          <w:sz w:val="24"/>
          <w:szCs w:val="24"/>
        </w:rPr>
        <w:t>: e0139023 [PMID: 26397368 DOI: 10.1371/journal.pone.0139023]</w:t>
      </w:r>
    </w:p>
    <w:p w14:paraId="0BB633F1"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119 </w:t>
      </w:r>
      <w:r w:rsidRPr="00366487">
        <w:rPr>
          <w:rFonts w:ascii="Book Antiqua" w:hAnsi="Book Antiqua"/>
          <w:b/>
          <w:sz w:val="24"/>
          <w:szCs w:val="24"/>
        </w:rPr>
        <w:t xml:space="preserve">DA Costa </w:t>
      </w:r>
      <w:proofErr w:type="spellStart"/>
      <w:r w:rsidRPr="00366487">
        <w:rPr>
          <w:rFonts w:ascii="Book Antiqua" w:hAnsi="Book Antiqua"/>
          <w:b/>
          <w:sz w:val="24"/>
          <w:szCs w:val="24"/>
        </w:rPr>
        <w:t>Gonçalves</w:t>
      </w:r>
      <w:proofErr w:type="spellEnd"/>
      <w:r w:rsidRPr="00366487">
        <w:rPr>
          <w:rFonts w:ascii="Book Antiqua" w:hAnsi="Book Antiqua"/>
          <w:b/>
          <w:sz w:val="24"/>
          <w:szCs w:val="24"/>
        </w:rPr>
        <w:t xml:space="preserve"> F</w:t>
      </w:r>
      <w:r w:rsidRPr="00366487">
        <w:rPr>
          <w:rFonts w:ascii="Book Antiqua" w:hAnsi="Book Antiqua"/>
          <w:sz w:val="24"/>
          <w:szCs w:val="24"/>
        </w:rPr>
        <w:t xml:space="preserve">, </w:t>
      </w:r>
      <w:proofErr w:type="spellStart"/>
      <w:r w:rsidRPr="00366487">
        <w:rPr>
          <w:rFonts w:ascii="Book Antiqua" w:hAnsi="Book Antiqua"/>
          <w:sz w:val="24"/>
          <w:szCs w:val="24"/>
        </w:rPr>
        <w:t>Serafini</w:t>
      </w:r>
      <w:proofErr w:type="spellEnd"/>
      <w:r w:rsidRPr="00366487">
        <w:rPr>
          <w:rFonts w:ascii="Book Antiqua" w:hAnsi="Book Antiqua"/>
          <w:sz w:val="24"/>
          <w:szCs w:val="24"/>
        </w:rPr>
        <w:t xml:space="preserve"> MA, Mello HF, </w:t>
      </w:r>
      <w:proofErr w:type="spellStart"/>
      <w:r w:rsidRPr="00366487">
        <w:rPr>
          <w:rFonts w:ascii="Book Antiqua" w:hAnsi="Book Antiqua"/>
          <w:sz w:val="24"/>
          <w:szCs w:val="24"/>
        </w:rPr>
        <w:t>Pfaffenseller</w:t>
      </w:r>
      <w:proofErr w:type="spellEnd"/>
      <w:r w:rsidRPr="00366487">
        <w:rPr>
          <w:rFonts w:ascii="Book Antiqua" w:hAnsi="Book Antiqua"/>
          <w:sz w:val="24"/>
          <w:szCs w:val="24"/>
        </w:rPr>
        <w:t xml:space="preserve"> B, </w:t>
      </w:r>
      <w:proofErr w:type="spellStart"/>
      <w:r w:rsidRPr="00366487">
        <w:rPr>
          <w:rFonts w:ascii="Book Antiqua" w:hAnsi="Book Antiqua"/>
          <w:sz w:val="24"/>
          <w:szCs w:val="24"/>
        </w:rPr>
        <w:t>Araújo</w:t>
      </w:r>
      <w:proofErr w:type="spellEnd"/>
      <w:r w:rsidRPr="00366487">
        <w:rPr>
          <w:rFonts w:ascii="Book Antiqua" w:hAnsi="Book Antiqua"/>
          <w:sz w:val="24"/>
          <w:szCs w:val="24"/>
        </w:rPr>
        <w:t xml:space="preserve"> AB, </w:t>
      </w:r>
      <w:proofErr w:type="spellStart"/>
      <w:r w:rsidRPr="00366487">
        <w:rPr>
          <w:rFonts w:ascii="Book Antiqua" w:hAnsi="Book Antiqua"/>
          <w:sz w:val="24"/>
          <w:szCs w:val="24"/>
        </w:rPr>
        <w:t>Visioli</w:t>
      </w:r>
      <w:proofErr w:type="spellEnd"/>
      <w:r w:rsidRPr="00366487">
        <w:rPr>
          <w:rFonts w:ascii="Book Antiqua" w:hAnsi="Book Antiqua"/>
          <w:sz w:val="24"/>
          <w:szCs w:val="24"/>
        </w:rPr>
        <w:t xml:space="preserve"> F, Paz AH. Bioactive factors secreted from mesenchymal stromal cells protect the intestines from experimental colitis in a three-dimensional culture. </w:t>
      </w:r>
      <w:proofErr w:type="spellStart"/>
      <w:r w:rsidRPr="00366487">
        <w:rPr>
          <w:rFonts w:ascii="Book Antiqua" w:hAnsi="Book Antiqua"/>
          <w:i/>
          <w:sz w:val="24"/>
          <w:szCs w:val="24"/>
        </w:rPr>
        <w:t>Cytotherapy</w:t>
      </w:r>
      <w:proofErr w:type="spellEnd"/>
      <w:r w:rsidRPr="00366487">
        <w:rPr>
          <w:rFonts w:ascii="Book Antiqua" w:hAnsi="Book Antiqua"/>
          <w:sz w:val="24"/>
          <w:szCs w:val="24"/>
        </w:rPr>
        <w:t xml:space="preserve"> 2018; </w:t>
      </w:r>
      <w:r w:rsidRPr="00366487">
        <w:rPr>
          <w:rFonts w:ascii="Book Antiqua" w:hAnsi="Book Antiqua"/>
          <w:b/>
          <w:sz w:val="24"/>
          <w:szCs w:val="24"/>
        </w:rPr>
        <w:t>20</w:t>
      </w:r>
      <w:r w:rsidRPr="00366487">
        <w:rPr>
          <w:rFonts w:ascii="Book Antiqua" w:hAnsi="Book Antiqua"/>
          <w:sz w:val="24"/>
          <w:szCs w:val="24"/>
        </w:rPr>
        <w:t>: 1459-1471 [PMID: 30523788 DOI: 10.1016/j.jcyt.2018.06.007]</w:t>
      </w:r>
    </w:p>
    <w:p w14:paraId="67F34EBC"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120 </w:t>
      </w:r>
      <w:r w:rsidRPr="00366487">
        <w:rPr>
          <w:rFonts w:ascii="Book Antiqua" w:hAnsi="Book Antiqua"/>
          <w:b/>
          <w:sz w:val="24"/>
          <w:szCs w:val="24"/>
        </w:rPr>
        <w:t>Yang D</w:t>
      </w:r>
      <w:r w:rsidRPr="00366487">
        <w:rPr>
          <w:rFonts w:ascii="Book Antiqua" w:hAnsi="Book Antiqua"/>
          <w:sz w:val="24"/>
          <w:szCs w:val="24"/>
        </w:rPr>
        <w:t xml:space="preserve">, Wang W, Li L, Peng Y, Chen P, Huang H, </w:t>
      </w:r>
      <w:proofErr w:type="spellStart"/>
      <w:r w:rsidRPr="00366487">
        <w:rPr>
          <w:rFonts w:ascii="Book Antiqua" w:hAnsi="Book Antiqua"/>
          <w:sz w:val="24"/>
          <w:szCs w:val="24"/>
        </w:rPr>
        <w:t>Guo</w:t>
      </w:r>
      <w:proofErr w:type="spellEnd"/>
      <w:r w:rsidRPr="00366487">
        <w:rPr>
          <w:rFonts w:ascii="Book Antiqua" w:hAnsi="Book Antiqua"/>
          <w:sz w:val="24"/>
          <w:szCs w:val="24"/>
        </w:rPr>
        <w:t xml:space="preserve"> Y, Xia X, Wang Y, Wang H, Wang WE, Zeng C. The relative contribution of </w:t>
      </w:r>
      <w:proofErr w:type="spellStart"/>
      <w:r w:rsidRPr="00366487">
        <w:rPr>
          <w:rFonts w:ascii="Book Antiqua" w:hAnsi="Book Antiqua"/>
          <w:sz w:val="24"/>
          <w:szCs w:val="24"/>
        </w:rPr>
        <w:t>paracine</w:t>
      </w:r>
      <w:proofErr w:type="spellEnd"/>
      <w:r w:rsidRPr="00366487">
        <w:rPr>
          <w:rFonts w:ascii="Book Antiqua" w:hAnsi="Book Antiqua"/>
          <w:sz w:val="24"/>
          <w:szCs w:val="24"/>
        </w:rPr>
        <w:t xml:space="preserve"> effect versus direct differentiation on adipose-derived stem cell transplantation mediated cardiac repair. </w:t>
      </w:r>
      <w:proofErr w:type="spellStart"/>
      <w:r w:rsidRPr="00366487">
        <w:rPr>
          <w:rFonts w:ascii="Book Antiqua" w:hAnsi="Book Antiqua"/>
          <w:i/>
          <w:sz w:val="24"/>
          <w:szCs w:val="24"/>
        </w:rPr>
        <w:t>PLoS</w:t>
      </w:r>
      <w:proofErr w:type="spellEnd"/>
      <w:r w:rsidRPr="00366487">
        <w:rPr>
          <w:rFonts w:ascii="Book Antiqua" w:hAnsi="Book Antiqua"/>
          <w:i/>
          <w:sz w:val="24"/>
          <w:szCs w:val="24"/>
        </w:rPr>
        <w:t xml:space="preserve"> One</w:t>
      </w:r>
      <w:r w:rsidRPr="00366487">
        <w:rPr>
          <w:rFonts w:ascii="Book Antiqua" w:hAnsi="Book Antiqua"/>
          <w:sz w:val="24"/>
          <w:szCs w:val="24"/>
        </w:rPr>
        <w:t xml:space="preserve"> 2013; </w:t>
      </w:r>
      <w:r w:rsidRPr="00366487">
        <w:rPr>
          <w:rFonts w:ascii="Book Antiqua" w:hAnsi="Book Antiqua"/>
          <w:b/>
          <w:sz w:val="24"/>
          <w:szCs w:val="24"/>
        </w:rPr>
        <w:t>8</w:t>
      </w:r>
      <w:r w:rsidRPr="00366487">
        <w:rPr>
          <w:rFonts w:ascii="Book Antiqua" w:hAnsi="Book Antiqua"/>
          <w:sz w:val="24"/>
          <w:szCs w:val="24"/>
        </w:rPr>
        <w:t>: e59020 [PMID: 23527076 DOI: 10.1371/journal.pone.0059020]</w:t>
      </w:r>
    </w:p>
    <w:p w14:paraId="7C20663F"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121 </w:t>
      </w:r>
      <w:proofErr w:type="spellStart"/>
      <w:r w:rsidRPr="00366487">
        <w:rPr>
          <w:rFonts w:ascii="Book Antiqua" w:hAnsi="Book Antiqua"/>
          <w:b/>
          <w:sz w:val="24"/>
          <w:szCs w:val="24"/>
        </w:rPr>
        <w:t>Inukai</w:t>
      </w:r>
      <w:proofErr w:type="spellEnd"/>
      <w:r w:rsidRPr="00366487">
        <w:rPr>
          <w:rFonts w:ascii="Book Antiqua" w:hAnsi="Book Antiqua"/>
          <w:b/>
          <w:sz w:val="24"/>
          <w:szCs w:val="24"/>
        </w:rPr>
        <w:t xml:space="preserve"> T</w:t>
      </w:r>
      <w:r w:rsidRPr="00366487">
        <w:rPr>
          <w:rFonts w:ascii="Book Antiqua" w:hAnsi="Book Antiqua"/>
          <w:sz w:val="24"/>
          <w:szCs w:val="24"/>
        </w:rPr>
        <w:t xml:space="preserve">, </w:t>
      </w:r>
      <w:proofErr w:type="spellStart"/>
      <w:r w:rsidRPr="00366487">
        <w:rPr>
          <w:rFonts w:ascii="Book Antiqua" w:hAnsi="Book Antiqua"/>
          <w:sz w:val="24"/>
          <w:szCs w:val="24"/>
        </w:rPr>
        <w:t>Katagiri</w:t>
      </w:r>
      <w:proofErr w:type="spellEnd"/>
      <w:r w:rsidRPr="00366487">
        <w:rPr>
          <w:rFonts w:ascii="Book Antiqua" w:hAnsi="Book Antiqua"/>
          <w:sz w:val="24"/>
          <w:szCs w:val="24"/>
        </w:rPr>
        <w:t xml:space="preserve"> W, Yoshimi R, </w:t>
      </w:r>
      <w:proofErr w:type="spellStart"/>
      <w:r w:rsidRPr="00366487">
        <w:rPr>
          <w:rFonts w:ascii="Book Antiqua" w:hAnsi="Book Antiqua"/>
          <w:sz w:val="24"/>
          <w:szCs w:val="24"/>
        </w:rPr>
        <w:t>Osugi</w:t>
      </w:r>
      <w:proofErr w:type="spellEnd"/>
      <w:r w:rsidRPr="00366487">
        <w:rPr>
          <w:rFonts w:ascii="Book Antiqua" w:hAnsi="Book Antiqua"/>
          <w:sz w:val="24"/>
          <w:szCs w:val="24"/>
        </w:rPr>
        <w:t xml:space="preserve"> M, Kawai T, </w:t>
      </w:r>
      <w:proofErr w:type="spellStart"/>
      <w:r w:rsidRPr="00366487">
        <w:rPr>
          <w:rFonts w:ascii="Book Antiqua" w:hAnsi="Book Antiqua"/>
          <w:sz w:val="24"/>
          <w:szCs w:val="24"/>
        </w:rPr>
        <w:t>Hibi</w:t>
      </w:r>
      <w:proofErr w:type="spellEnd"/>
      <w:r w:rsidRPr="00366487">
        <w:rPr>
          <w:rFonts w:ascii="Book Antiqua" w:hAnsi="Book Antiqua"/>
          <w:sz w:val="24"/>
          <w:szCs w:val="24"/>
        </w:rPr>
        <w:t xml:space="preserve"> H, Ueda M. Novel application of stem cell-derived factors for periodontal regeneration. </w:t>
      </w:r>
      <w:proofErr w:type="spellStart"/>
      <w:r w:rsidRPr="00366487">
        <w:rPr>
          <w:rFonts w:ascii="Book Antiqua" w:hAnsi="Book Antiqua"/>
          <w:i/>
          <w:sz w:val="24"/>
          <w:szCs w:val="24"/>
        </w:rPr>
        <w:t>Biochem</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Biophys</w:t>
      </w:r>
      <w:proofErr w:type="spellEnd"/>
      <w:r w:rsidRPr="00366487">
        <w:rPr>
          <w:rFonts w:ascii="Book Antiqua" w:hAnsi="Book Antiqua"/>
          <w:i/>
          <w:sz w:val="24"/>
          <w:szCs w:val="24"/>
        </w:rPr>
        <w:t xml:space="preserve"> Res </w:t>
      </w:r>
      <w:proofErr w:type="spellStart"/>
      <w:r w:rsidRPr="00366487">
        <w:rPr>
          <w:rFonts w:ascii="Book Antiqua" w:hAnsi="Book Antiqua"/>
          <w:i/>
          <w:sz w:val="24"/>
          <w:szCs w:val="24"/>
        </w:rPr>
        <w:t>Commun</w:t>
      </w:r>
      <w:proofErr w:type="spellEnd"/>
      <w:r w:rsidRPr="00366487">
        <w:rPr>
          <w:rFonts w:ascii="Book Antiqua" w:hAnsi="Book Antiqua"/>
          <w:sz w:val="24"/>
          <w:szCs w:val="24"/>
        </w:rPr>
        <w:t xml:space="preserve"> 2013; </w:t>
      </w:r>
      <w:r w:rsidRPr="00366487">
        <w:rPr>
          <w:rFonts w:ascii="Book Antiqua" w:hAnsi="Book Antiqua"/>
          <w:b/>
          <w:sz w:val="24"/>
          <w:szCs w:val="24"/>
        </w:rPr>
        <w:t>430</w:t>
      </w:r>
      <w:r w:rsidRPr="00366487">
        <w:rPr>
          <w:rFonts w:ascii="Book Antiqua" w:hAnsi="Book Antiqua"/>
          <w:sz w:val="24"/>
          <w:szCs w:val="24"/>
        </w:rPr>
        <w:t>: 763-768 [PMID: 23206704 DOI: 10.1016/j.bbrc.2012.11.074]</w:t>
      </w:r>
    </w:p>
    <w:p w14:paraId="01FF8AEF"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122 </w:t>
      </w:r>
      <w:proofErr w:type="spellStart"/>
      <w:r w:rsidRPr="00366487">
        <w:rPr>
          <w:rFonts w:ascii="Book Antiqua" w:hAnsi="Book Antiqua"/>
          <w:b/>
          <w:sz w:val="24"/>
          <w:szCs w:val="24"/>
        </w:rPr>
        <w:t>Zagoura</w:t>
      </w:r>
      <w:proofErr w:type="spellEnd"/>
      <w:r w:rsidRPr="00366487">
        <w:rPr>
          <w:rFonts w:ascii="Book Antiqua" w:hAnsi="Book Antiqua"/>
          <w:b/>
          <w:sz w:val="24"/>
          <w:szCs w:val="24"/>
        </w:rPr>
        <w:t xml:space="preserve"> DS</w:t>
      </w:r>
      <w:r w:rsidRPr="00366487">
        <w:rPr>
          <w:rFonts w:ascii="Book Antiqua" w:hAnsi="Book Antiqua"/>
          <w:sz w:val="24"/>
          <w:szCs w:val="24"/>
        </w:rPr>
        <w:t xml:space="preserve">, </w:t>
      </w:r>
      <w:proofErr w:type="spellStart"/>
      <w:r w:rsidRPr="00366487">
        <w:rPr>
          <w:rFonts w:ascii="Book Antiqua" w:hAnsi="Book Antiqua"/>
          <w:sz w:val="24"/>
          <w:szCs w:val="24"/>
        </w:rPr>
        <w:t>Roubelakis</w:t>
      </w:r>
      <w:proofErr w:type="spellEnd"/>
      <w:r w:rsidRPr="00366487">
        <w:rPr>
          <w:rFonts w:ascii="Book Antiqua" w:hAnsi="Book Antiqua"/>
          <w:sz w:val="24"/>
          <w:szCs w:val="24"/>
        </w:rPr>
        <w:t xml:space="preserve"> MG, </w:t>
      </w:r>
      <w:proofErr w:type="spellStart"/>
      <w:r w:rsidRPr="00366487">
        <w:rPr>
          <w:rFonts w:ascii="Book Antiqua" w:hAnsi="Book Antiqua"/>
          <w:sz w:val="24"/>
          <w:szCs w:val="24"/>
        </w:rPr>
        <w:t>Bitsika</w:t>
      </w:r>
      <w:proofErr w:type="spellEnd"/>
      <w:r w:rsidRPr="00366487">
        <w:rPr>
          <w:rFonts w:ascii="Book Antiqua" w:hAnsi="Book Antiqua"/>
          <w:sz w:val="24"/>
          <w:szCs w:val="24"/>
        </w:rPr>
        <w:t xml:space="preserve"> V, </w:t>
      </w:r>
      <w:proofErr w:type="spellStart"/>
      <w:r w:rsidRPr="00366487">
        <w:rPr>
          <w:rFonts w:ascii="Book Antiqua" w:hAnsi="Book Antiqua"/>
          <w:sz w:val="24"/>
          <w:szCs w:val="24"/>
        </w:rPr>
        <w:t>Trohatou</w:t>
      </w:r>
      <w:proofErr w:type="spellEnd"/>
      <w:r w:rsidRPr="00366487">
        <w:rPr>
          <w:rFonts w:ascii="Book Antiqua" w:hAnsi="Book Antiqua"/>
          <w:sz w:val="24"/>
          <w:szCs w:val="24"/>
        </w:rPr>
        <w:t xml:space="preserve"> O, </w:t>
      </w:r>
      <w:proofErr w:type="spellStart"/>
      <w:r w:rsidRPr="00366487">
        <w:rPr>
          <w:rFonts w:ascii="Book Antiqua" w:hAnsi="Book Antiqua"/>
          <w:sz w:val="24"/>
          <w:szCs w:val="24"/>
        </w:rPr>
        <w:t>Pappa</w:t>
      </w:r>
      <w:proofErr w:type="spellEnd"/>
      <w:r w:rsidRPr="00366487">
        <w:rPr>
          <w:rFonts w:ascii="Book Antiqua" w:hAnsi="Book Antiqua"/>
          <w:sz w:val="24"/>
          <w:szCs w:val="24"/>
        </w:rPr>
        <w:t xml:space="preserve"> KI, </w:t>
      </w:r>
      <w:proofErr w:type="spellStart"/>
      <w:r w:rsidRPr="00366487">
        <w:rPr>
          <w:rFonts w:ascii="Book Antiqua" w:hAnsi="Book Antiqua"/>
          <w:sz w:val="24"/>
          <w:szCs w:val="24"/>
        </w:rPr>
        <w:t>Kapelouzou</w:t>
      </w:r>
      <w:proofErr w:type="spellEnd"/>
      <w:r w:rsidRPr="00366487">
        <w:rPr>
          <w:rFonts w:ascii="Book Antiqua" w:hAnsi="Book Antiqua"/>
          <w:sz w:val="24"/>
          <w:szCs w:val="24"/>
        </w:rPr>
        <w:t xml:space="preserve"> A, </w:t>
      </w:r>
      <w:proofErr w:type="spellStart"/>
      <w:r w:rsidRPr="00366487">
        <w:rPr>
          <w:rFonts w:ascii="Book Antiqua" w:hAnsi="Book Antiqua"/>
          <w:sz w:val="24"/>
          <w:szCs w:val="24"/>
        </w:rPr>
        <w:t>Antsaklis</w:t>
      </w:r>
      <w:proofErr w:type="spellEnd"/>
      <w:r w:rsidRPr="00366487">
        <w:rPr>
          <w:rFonts w:ascii="Book Antiqua" w:hAnsi="Book Antiqua"/>
          <w:sz w:val="24"/>
          <w:szCs w:val="24"/>
        </w:rPr>
        <w:t xml:space="preserve"> A, </w:t>
      </w:r>
      <w:proofErr w:type="spellStart"/>
      <w:r w:rsidRPr="00366487">
        <w:rPr>
          <w:rFonts w:ascii="Book Antiqua" w:hAnsi="Book Antiqua"/>
          <w:sz w:val="24"/>
          <w:szCs w:val="24"/>
        </w:rPr>
        <w:t>Anagnou</w:t>
      </w:r>
      <w:proofErr w:type="spellEnd"/>
      <w:r w:rsidRPr="00366487">
        <w:rPr>
          <w:rFonts w:ascii="Book Antiqua" w:hAnsi="Book Antiqua"/>
          <w:sz w:val="24"/>
          <w:szCs w:val="24"/>
        </w:rPr>
        <w:t xml:space="preserve"> NP. Therapeutic potential of a distinct population of human amniotic fluid mesenchymal stem cells and their secreted molecules in mice with acute hepatic failure. </w:t>
      </w:r>
      <w:r w:rsidRPr="00366487">
        <w:rPr>
          <w:rFonts w:ascii="Book Antiqua" w:hAnsi="Book Antiqua"/>
          <w:i/>
          <w:sz w:val="24"/>
          <w:szCs w:val="24"/>
        </w:rPr>
        <w:t>Gut</w:t>
      </w:r>
      <w:r w:rsidRPr="00366487">
        <w:rPr>
          <w:rFonts w:ascii="Book Antiqua" w:hAnsi="Book Antiqua"/>
          <w:sz w:val="24"/>
          <w:szCs w:val="24"/>
        </w:rPr>
        <w:t xml:space="preserve"> 2012; </w:t>
      </w:r>
      <w:r w:rsidRPr="00366487">
        <w:rPr>
          <w:rFonts w:ascii="Book Antiqua" w:hAnsi="Book Antiqua"/>
          <w:b/>
          <w:sz w:val="24"/>
          <w:szCs w:val="24"/>
        </w:rPr>
        <w:t>61</w:t>
      </w:r>
      <w:r w:rsidRPr="00366487">
        <w:rPr>
          <w:rFonts w:ascii="Book Antiqua" w:hAnsi="Book Antiqua"/>
          <w:sz w:val="24"/>
          <w:szCs w:val="24"/>
        </w:rPr>
        <w:t>: 894-906 [PMID: 21997562 DOI: 10.1136/gutjnl-2011-300908]</w:t>
      </w:r>
    </w:p>
    <w:p w14:paraId="438192AB"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123 </w:t>
      </w:r>
      <w:proofErr w:type="spellStart"/>
      <w:r w:rsidRPr="00366487">
        <w:rPr>
          <w:rFonts w:ascii="Book Antiqua" w:hAnsi="Book Antiqua"/>
          <w:b/>
          <w:sz w:val="24"/>
          <w:szCs w:val="24"/>
        </w:rPr>
        <w:t>Cantinieaux</w:t>
      </w:r>
      <w:proofErr w:type="spellEnd"/>
      <w:r w:rsidRPr="00366487">
        <w:rPr>
          <w:rFonts w:ascii="Book Antiqua" w:hAnsi="Book Antiqua"/>
          <w:b/>
          <w:sz w:val="24"/>
          <w:szCs w:val="24"/>
        </w:rPr>
        <w:t xml:space="preserve"> D</w:t>
      </w:r>
      <w:r w:rsidRPr="00366487">
        <w:rPr>
          <w:rFonts w:ascii="Book Antiqua" w:hAnsi="Book Antiqua"/>
          <w:sz w:val="24"/>
          <w:szCs w:val="24"/>
        </w:rPr>
        <w:t xml:space="preserve">, </w:t>
      </w:r>
      <w:proofErr w:type="spellStart"/>
      <w:r w:rsidRPr="00366487">
        <w:rPr>
          <w:rFonts w:ascii="Book Antiqua" w:hAnsi="Book Antiqua"/>
          <w:sz w:val="24"/>
          <w:szCs w:val="24"/>
        </w:rPr>
        <w:t>Quertainmont</w:t>
      </w:r>
      <w:proofErr w:type="spellEnd"/>
      <w:r w:rsidRPr="00366487">
        <w:rPr>
          <w:rFonts w:ascii="Book Antiqua" w:hAnsi="Book Antiqua"/>
          <w:sz w:val="24"/>
          <w:szCs w:val="24"/>
        </w:rPr>
        <w:t xml:space="preserve"> R, </w:t>
      </w:r>
      <w:proofErr w:type="spellStart"/>
      <w:r w:rsidRPr="00366487">
        <w:rPr>
          <w:rFonts w:ascii="Book Antiqua" w:hAnsi="Book Antiqua"/>
          <w:sz w:val="24"/>
          <w:szCs w:val="24"/>
        </w:rPr>
        <w:t>Blacher</w:t>
      </w:r>
      <w:proofErr w:type="spellEnd"/>
      <w:r w:rsidRPr="00366487">
        <w:rPr>
          <w:rFonts w:ascii="Book Antiqua" w:hAnsi="Book Antiqua"/>
          <w:sz w:val="24"/>
          <w:szCs w:val="24"/>
        </w:rPr>
        <w:t xml:space="preserve"> S, Rossi L, </w:t>
      </w:r>
      <w:proofErr w:type="spellStart"/>
      <w:r w:rsidRPr="00366487">
        <w:rPr>
          <w:rFonts w:ascii="Book Antiqua" w:hAnsi="Book Antiqua"/>
          <w:sz w:val="24"/>
          <w:szCs w:val="24"/>
        </w:rPr>
        <w:t>Wanet</w:t>
      </w:r>
      <w:proofErr w:type="spellEnd"/>
      <w:r w:rsidRPr="00366487">
        <w:rPr>
          <w:rFonts w:ascii="Book Antiqua" w:hAnsi="Book Antiqua"/>
          <w:sz w:val="24"/>
          <w:szCs w:val="24"/>
        </w:rPr>
        <w:t xml:space="preserve"> T, Noël A, Brook G, </w:t>
      </w:r>
      <w:proofErr w:type="spellStart"/>
      <w:r w:rsidRPr="00366487">
        <w:rPr>
          <w:rFonts w:ascii="Book Antiqua" w:hAnsi="Book Antiqua"/>
          <w:sz w:val="24"/>
          <w:szCs w:val="24"/>
        </w:rPr>
        <w:t>Schoenen</w:t>
      </w:r>
      <w:proofErr w:type="spellEnd"/>
      <w:r w:rsidRPr="00366487">
        <w:rPr>
          <w:rFonts w:ascii="Book Antiqua" w:hAnsi="Book Antiqua"/>
          <w:sz w:val="24"/>
          <w:szCs w:val="24"/>
        </w:rPr>
        <w:t xml:space="preserve"> J, </w:t>
      </w:r>
      <w:proofErr w:type="spellStart"/>
      <w:r w:rsidRPr="00366487">
        <w:rPr>
          <w:rFonts w:ascii="Book Antiqua" w:hAnsi="Book Antiqua"/>
          <w:sz w:val="24"/>
          <w:szCs w:val="24"/>
        </w:rPr>
        <w:t>Franzen</w:t>
      </w:r>
      <w:proofErr w:type="spellEnd"/>
      <w:r w:rsidRPr="00366487">
        <w:rPr>
          <w:rFonts w:ascii="Book Antiqua" w:hAnsi="Book Antiqua"/>
          <w:sz w:val="24"/>
          <w:szCs w:val="24"/>
        </w:rPr>
        <w:t xml:space="preserve"> R. Conditioned medium from bone marrow-derived mesenchymal stem cells improves recovery after spinal cord injury in rats: an original strategy to avoid cell transplantation. </w:t>
      </w:r>
      <w:proofErr w:type="spellStart"/>
      <w:r w:rsidRPr="00366487">
        <w:rPr>
          <w:rFonts w:ascii="Book Antiqua" w:hAnsi="Book Antiqua"/>
          <w:i/>
          <w:sz w:val="24"/>
          <w:szCs w:val="24"/>
        </w:rPr>
        <w:t>PLoS</w:t>
      </w:r>
      <w:proofErr w:type="spellEnd"/>
      <w:r w:rsidRPr="00366487">
        <w:rPr>
          <w:rFonts w:ascii="Book Antiqua" w:hAnsi="Book Antiqua"/>
          <w:i/>
          <w:sz w:val="24"/>
          <w:szCs w:val="24"/>
        </w:rPr>
        <w:t xml:space="preserve"> One</w:t>
      </w:r>
      <w:r w:rsidRPr="00366487">
        <w:rPr>
          <w:rFonts w:ascii="Book Antiqua" w:hAnsi="Book Antiqua"/>
          <w:sz w:val="24"/>
          <w:szCs w:val="24"/>
        </w:rPr>
        <w:t xml:space="preserve"> 2013; </w:t>
      </w:r>
      <w:r w:rsidRPr="00366487">
        <w:rPr>
          <w:rFonts w:ascii="Book Antiqua" w:hAnsi="Book Antiqua"/>
          <w:b/>
          <w:sz w:val="24"/>
          <w:szCs w:val="24"/>
        </w:rPr>
        <w:t>8</w:t>
      </w:r>
      <w:r w:rsidRPr="00366487">
        <w:rPr>
          <w:rFonts w:ascii="Book Antiqua" w:hAnsi="Book Antiqua"/>
          <w:sz w:val="24"/>
          <w:szCs w:val="24"/>
        </w:rPr>
        <w:t>: e69515 [PMID: 24013448 DOI: 10.1371/journal.pone.0069515]</w:t>
      </w:r>
    </w:p>
    <w:p w14:paraId="5CE48B87"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124 </w:t>
      </w:r>
      <w:r w:rsidRPr="00366487">
        <w:rPr>
          <w:rFonts w:ascii="Book Antiqua" w:hAnsi="Book Antiqua"/>
          <w:b/>
          <w:sz w:val="24"/>
          <w:szCs w:val="24"/>
        </w:rPr>
        <w:t>Liu J</w:t>
      </w:r>
      <w:r w:rsidRPr="00366487">
        <w:rPr>
          <w:rFonts w:ascii="Book Antiqua" w:hAnsi="Book Antiqua"/>
          <w:sz w:val="24"/>
          <w:szCs w:val="24"/>
        </w:rPr>
        <w:t xml:space="preserve">, Han Z, Han Z, He Z. Mesenchymal stem cell-conditioned media suppresses inflammation-associated </w:t>
      </w:r>
      <w:proofErr w:type="spellStart"/>
      <w:r w:rsidRPr="00366487">
        <w:rPr>
          <w:rFonts w:ascii="Book Antiqua" w:hAnsi="Book Antiqua"/>
          <w:sz w:val="24"/>
          <w:szCs w:val="24"/>
        </w:rPr>
        <w:t>overproliferation</w:t>
      </w:r>
      <w:proofErr w:type="spellEnd"/>
      <w:r w:rsidRPr="00366487">
        <w:rPr>
          <w:rFonts w:ascii="Book Antiqua" w:hAnsi="Book Antiqua"/>
          <w:sz w:val="24"/>
          <w:szCs w:val="24"/>
        </w:rPr>
        <w:t xml:space="preserve"> of pulmonary artery smooth muscle cells in a rat model of pulmonary hypertension. </w:t>
      </w:r>
      <w:proofErr w:type="spellStart"/>
      <w:r w:rsidRPr="00366487">
        <w:rPr>
          <w:rFonts w:ascii="Book Antiqua" w:hAnsi="Book Antiqua"/>
          <w:i/>
          <w:sz w:val="24"/>
          <w:szCs w:val="24"/>
        </w:rPr>
        <w:t>Exp</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Ther</w:t>
      </w:r>
      <w:proofErr w:type="spellEnd"/>
      <w:r w:rsidRPr="00366487">
        <w:rPr>
          <w:rFonts w:ascii="Book Antiqua" w:hAnsi="Book Antiqua"/>
          <w:i/>
          <w:sz w:val="24"/>
          <w:szCs w:val="24"/>
        </w:rPr>
        <w:t xml:space="preserve"> Med</w:t>
      </w:r>
      <w:r w:rsidRPr="00366487">
        <w:rPr>
          <w:rFonts w:ascii="Book Antiqua" w:hAnsi="Book Antiqua"/>
          <w:sz w:val="24"/>
          <w:szCs w:val="24"/>
        </w:rPr>
        <w:t xml:space="preserve"> 2016; </w:t>
      </w:r>
      <w:r w:rsidRPr="00366487">
        <w:rPr>
          <w:rFonts w:ascii="Book Antiqua" w:hAnsi="Book Antiqua"/>
          <w:b/>
          <w:sz w:val="24"/>
          <w:szCs w:val="24"/>
        </w:rPr>
        <w:t>11</w:t>
      </w:r>
      <w:r w:rsidRPr="00366487">
        <w:rPr>
          <w:rFonts w:ascii="Book Antiqua" w:hAnsi="Book Antiqua"/>
          <w:sz w:val="24"/>
          <w:szCs w:val="24"/>
        </w:rPr>
        <w:t>: 467-475 [PMID: 26893632 DOI: 10.3892/etm.2015.2953]</w:t>
      </w:r>
    </w:p>
    <w:p w14:paraId="46C9AFFB"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125 </w:t>
      </w:r>
      <w:r w:rsidRPr="00366487">
        <w:rPr>
          <w:rFonts w:ascii="Book Antiqua" w:hAnsi="Book Antiqua"/>
          <w:b/>
          <w:sz w:val="24"/>
          <w:szCs w:val="24"/>
        </w:rPr>
        <w:t>Park JH</w:t>
      </w:r>
      <w:r w:rsidRPr="00366487">
        <w:rPr>
          <w:rFonts w:ascii="Book Antiqua" w:hAnsi="Book Antiqua"/>
          <w:sz w:val="24"/>
          <w:szCs w:val="24"/>
        </w:rPr>
        <w:t xml:space="preserve">, Hwang I, Hwang SH, Han H, Ha H. Human umbilical cord blood-derived mesenchymal stem cells prevent diabetic renal injury through paracrine action. </w:t>
      </w:r>
      <w:r w:rsidRPr="00366487">
        <w:rPr>
          <w:rFonts w:ascii="Book Antiqua" w:hAnsi="Book Antiqua"/>
          <w:i/>
          <w:sz w:val="24"/>
          <w:szCs w:val="24"/>
        </w:rPr>
        <w:t xml:space="preserve">Diabetes Res </w:t>
      </w:r>
      <w:proofErr w:type="spellStart"/>
      <w:r w:rsidRPr="00366487">
        <w:rPr>
          <w:rFonts w:ascii="Book Antiqua" w:hAnsi="Book Antiqua"/>
          <w:i/>
          <w:sz w:val="24"/>
          <w:szCs w:val="24"/>
        </w:rPr>
        <w:t>Clin</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Pract</w:t>
      </w:r>
      <w:proofErr w:type="spellEnd"/>
      <w:r w:rsidRPr="00366487">
        <w:rPr>
          <w:rFonts w:ascii="Book Antiqua" w:hAnsi="Book Antiqua"/>
          <w:sz w:val="24"/>
          <w:szCs w:val="24"/>
        </w:rPr>
        <w:t xml:space="preserve"> 2012; </w:t>
      </w:r>
      <w:r w:rsidRPr="00366487">
        <w:rPr>
          <w:rFonts w:ascii="Book Antiqua" w:hAnsi="Book Antiqua"/>
          <w:b/>
          <w:sz w:val="24"/>
          <w:szCs w:val="24"/>
        </w:rPr>
        <w:t>98</w:t>
      </w:r>
      <w:r w:rsidRPr="00366487">
        <w:rPr>
          <w:rFonts w:ascii="Book Antiqua" w:hAnsi="Book Antiqua"/>
          <w:sz w:val="24"/>
          <w:szCs w:val="24"/>
        </w:rPr>
        <w:t>: 465-473 [PMID: 23026513 DOI: 10.1016/j.diabres.2012.09.034]</w:t>
      </w:r>
    </w:p>
    <w:p w14:paraId="42710647"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126 </w:t>
      </w:r>
      <w:r w:rsidRPr="00366487">
        <w:rPr>
          <w:rFonts w:ascii="Book Antiqua" w:hAnsi="Book Antiqua"/>
          <w:b/>
          <w:sz w:val="24"/>
          <w:szCs w:val="24"/>
        </w:rPr>
        <w:t>Merino AM</w:t>
      </w:r>
      <w:r w:rsidRPr="00366487">
        <w:rPr>
          <w:rFonts w:ascii="Book Antiqua" w:hAnsi="Book Antiqua"/>
          <w:sz w:val="24"/>
          <w:szCs w:val="24"/>
        </w:rPr>
        <w:t xml:space="preserve">, Hoogduijn MJ, </w:t>
      </w:r>
      <w:proofErr w:type="spellStart"/>
      <w:r w:rsidRPr="00366487">
        <w:rPr>
          <w:rFonts w:ascii="Book Antiqua" w:hAnsi="Book Antiqua"/>
          <w:sz w:val="24"/>
          <w:szCs w:val="24"/>
        </w:rPr>
        <w:t>Borras</w:t>
      </w:r>
      <w:proofErr w:type="spellEnd"/>
      <w:r w:rsidRPr="00366487">
        <w:rPr>
          <w:rFonts w:ascii="Book Antiqua" w:hAnsi="Book Antiqua"/>
          <w:sz w:val="24"/>
          <w:szCs w:val="24"/>
        </w:rPr>
        <w:t xml:space="preserve"> FE, </w:t>
      </w:r>
      <w:proofErr w:type="spellStart"/>
      <w:r w:rsidRPr="00366487">
        <w:rPr>
          <w:rFonts w:ascii="Book Antiqua" w:hAnsi="Book Antiqua"/>
          <w:sz w:val="24"/>
          <w:szCs w:val="24"/>
        </w:rPr>
        <w:t>Franquesa</w:t>
      </w:r>
      <w:proofErr w:type="spellEnd"/>
      <w:r w:rsidRPr="00366487">
        <w:rPr>
          <w:rFonts w:ascii="Book Antiqua" w:hAnsi="Book Antiqua"/>
          <w:sz w:val="24"/>
          <w:szCs w:val="24"/>
        </w:rPr>
        <w:t xml:space="preserve"> M. Therapeutic potential of extracellular vesicles. </w:t>
      </w:r>
      <w:r w:rsidRPr="00366487">
        <w:rPr>
          <w:rFonts w:ascii="Book Antiqua" w:hAnsi="Book Antiqua"/>
          <w:i/>
          <w:sz w:val="24"/>
          <w:szCs w:val="24"/>
        </w:rPr>
        <w:t xml:space="preserve">Front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2014; </w:t>
      </w:r>
      <w:r w:rsidRPr="00366487">
        <w:rPr>
          <w:rFonts w:ascii="Book Antiqua" w:hAnsi="Book Antiqua"/>
          <w:b/>
          <w:sz w:val="24"/>
          <w:szCs w:val="24"/>
        </w:rPr>
        <w:t>5</w:t>
      </w:r>
      <w:r w:rsidRPr="00366487">
        <w:rPr>
          <w:rFonts w:ascii="Book Antiqua" w:hAnsi="Book Antiqua"/>
          <w:sz w:val="24"/>
          <w:szCs w:val="24"/>
        </w:rPr>
        <w:t>: 658 [PMID: 25566267 DOI: 10.3389/fimmu.2014.00658]</w:t>
      </w:r>
    </w:p>
    <w:p w14:paraId="050AA052"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127 </w:t>
      </w:r>
      <w:proofErr w:type="spellStart"/>
      <w:r w:rsidRPr="00366487">
        <w:rPr>
          <w:rFonts w:ascii="Book Antiqua" w:hAnsi="Book Antiqua"/>
          <w:b/>
          <w:sz w:val="24"/>
          <w:szCs w:val="24"/>
        </w:rPr>
        <w:t>Akyurekli</w:t>
      </w:r>
      <w:proofErr w:type="spellEnd"/>
      <w:r w:rsidRPr="00366487">
        <w:rPr>
          <w:rFonts w:ascii="Book Antiqua" w:hAnsi="Book Antiqua"/>
          <w:b/>
          <w:sz w:val="24"/>
          <w:szCs w:val="24"/>
        </w:rPr>
        <w:t xml:space="preserve"> C</w:t>
      </w:r>
      <w:r w:rsidRPr="00366487">
        <w:rPr>
          <w:rFonts w:ascii="Book Antiqua" w:hAnsi="Book Antiqua"/>
          <w:sz w:val="24"/>
          <w:szCs w:val="24"/>
        </w:rPr>
        <w:t xml:space="preserve">, Le Y, Richardson RB, Fergusson D, </w:t>
      </w:r>
      <w:proofErr w:type="spellStart"/>
      <w:r w:rsidRPr="00366487">
        <w:rPr>
          <w:rFonts w:ascii="Book Antiqua" w:hAnsi="Book Antiqua"/>
          <w:sz w:val="24"/>
          <w:szCs w:val="24"/>
        </w:rPr>
        <w:t>Tay</w:t>
      </w:r>
      <w:proofErr w:type="spellEnd"/>
      <w:r w:rsidRPr="00366487">
        <w:rPr>
          <w:rFonts w:ascii="Book Antiqua" w:hAnsi="Book Antiqua"/>
          <w:sz w:val="24"/>
          <w:szCs w:val="24"/>
        </w:rPr>
        <w:t xml:space="preserve"> J, Allan DS. A systematic review of preclinical studies on the therapeutic potential of mesenchymal stromal cell-derived </w:t>
      </w:r>
      <w:proofErr w:type="spellStart"/>
      <w:r w:rsidRPr="00366487">
        <w:rPr>
          <w:rFonts w:ascii="Book Antiqua" w:hAnsi="Book Antiqua"/>
          <w:sz w:val="24"/>
          <w:szCs w:val="24"/>
        </w:rPr>
        <w:t>microvesicles</w:t>
      </w:r>
      <w:proofErr w:type="spellEnd"/>
      <w:r w:rsidRPr="00366487">
        <w:rPr>
          <w:rFonts w:ascii="Book Antiqua" w:hAnsi="Book Antiqua"/>
          <w:sz w:val="24"/>
          <w:szCs w:val="24"/>
        </w:rPr>
        <w:t xml:space="preserve">. </w:t>
      </w:r>
      <w:r w:rsidRPr="00366487">
        <w:rPr>
          <w:rFonts w:ascii="Book Antiqua" w:hAnsi="Book Antiqua"/>
          <w:i/>
          <w:sz w:val="24"/>
          <w:szCs w:val="24"/>
        </w:rPr>
        <w:t>Stem Cell Rev</w:t>
      </w:r>
      <w:r w:rsidRPr="00366487">
        <w:rPr>
          <w:rFonts w:ascii="Book Antiqua" w:hAnsi="Book Antiqua"/>
          <w:sz w:val="24"/>
          <w:szCs w:val="24"/>
        </w:rPr>
        <w:t xml:space="preserve"> 2015; </w:t>
      </w:r>
      <w:r w:rsidRPr="00366487">
        <w:rPr>
          <w:rFonts w:ascii="Book Antiqua" w:hAnsi="Book Antiqua"/>
          <w:b/>
          <w:sz w:val="24"/>
          <w:szCs w:val="24"/>
        </w:rPr>
        <w:t>11</w:t>
      </w:r>
      <w:r w:rsidRPr="00366487">
        <w:rPr>
          <w:rFonts w:ascii="Book Antiqua" w:hAnsi="Book Antiqua"/>
          <w:sz w:val="24"/>
          <w:szCs w:val="24"/>
        </w:rPr>
        <w:t>: 150-160 [PMID: 25091427 DOI: 10.1007/s12015-014-9545-9]</w:t>
      </w:r>
    </w:p>
    <w:p w14:paraId="03B52B0E"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128 </w:t>
      </w:r>
      <w:r w:rsidRPr="00366487">
        <w:rPr>
          <w:rFonts w:ascii="Book Antiqua" w:hAnsi="Book Antiqua"/>
          <w:b/>
          <w:sz w:val="24"/>
          <w:szCs w:val="24"/>
        </w:rPr>
        <w:t>Kim HS</w:t>
      </w:r>
      <w:r w:rsidRPr="00366487">
        <w:rPr>
          <w:rFonts w:ascii="Book Antiqua" w:hAnsi="Book Antiqua"/>
          <w:sz w:val="24"/>
          <w:szCs w:val="24"/>
        </w:rPr>
        <w:t xml:space="preserve">, Choi DY, Yun SJ, Choi SM, Kang JW, Jung JW, Hwang D, Kim KP, Kim DW. Proteomic analysis of </w:t>
      </w:r>
      <w:proofErr w:type="spellStart"/>
      <w:r w:rsidRPr="00366487">
        <w:rPr>
          <w:rFonts w:ascii="Book Antiqua" w:hAnsi="Book Antiqua"/>
          <w:sz w:val="24"/>
          <w:szCs w:val="24"/>
        </w:rPr>
        <w:t>microvesicles</w:t>
      </w:r>
      <w:proofErr w:type="spellEnd"/>
      <w:r w:rsidRPr="00366487">
        <w:rPr>
          <w:rFonts w:ascii="Book Antiqua" w:hAnsi="Book Antiqua"/>
          <w:sz w:val="24"/>
          <w:szCs w:val="24"/>
        </w:rPr>
        <w:t xml:space="preserve"> derived from human mesenchymal stem cells. </w:t>
      </w:r>
      <w:r w:rsidRPr="00366487">
        <w:rPr>
          <w:rFonts w:ascii="Book Antiqua" w:hAnsi="Book Antiqua"/>
          <w:i/>
          <w:sz w:val="24"/>
          <w:szCs w:val="24"/>
        </w:rPr>
        <w:t>J Proteome Res</w:t>
      </w:r>
      <w:r w:rsidRPr="00366487">
        <w:rPr>
          <w:rFonts w:ascii="Book Antiqua" w:hAnsi="Book Antiqua"/>
          <w:sz w:val="24"/>
          <w:szCs w:val="24"/>
        </w:rPr>
        <w:t xml:space="preserve"> 2012; </w:t>
      </w:r>
      <w:r w:rsidRPr="00366487">
        <w:rPr>
          <w:rFonts w:ascii="Book Antiqua" w:hAnsi="Book Antiqua"/>
          <w:b/>
          <w:sz w:val="24"/>
          <w:szCs w:val="24"/>
        </w:rPr>
        <w:t>11</w:t>
      </w:r>
      <w:r w:rsidRPr="00366487">
        <w:rPr>
          <w:rFonts w:ascii="Book Antiqua" w:hAnsi="Book Antiqua"/>
          <w:sz w:val="24"/>
          <w:szCs w:val="24"/>
        </w:rPr>
        <w:t>: 839-849 [PMID: 22148876 DOI: 10.1021/pr200682z]</w:t>
      </w:r>
    </w:p>
    <w:p w14:paraId="58417394"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129 </w:t>
      </w:r>
      <w:proofErr w:type="spellStart"/>
      <w:r w:rsidRPr="00366487">
        <w:rPr>
          <w:rFonts w:ascii="Book Antiqua" w:hAnsi="Book Antiqua"/>
          <w:b/>
          <w:sz w:val="24"/>
          <w:szCs w:val="24"/>
        </w:rPr>
        <w:t>Collino</w:t>
      </w:r>
      <w:proofErr w:type="spellEnd"/>
      <w:r w:rsidRPr="00366487">
        <w:rPr>
          <w:rFonts w:ascii="Book Antiqua" w:hAnsi="Book Antiqua"/>
          <w:b/>
          <w:sz w:val="24"/>
          <w:szCs w:val="24"/>
        </w:rPr>
        <w:t xml:space="preserve"> F</w:t>
      </w:r>
      <w:r w:rsidRPr="00366487">
        <w:rPr>
          <w:rFonts w:ascii="Book Antiqua" w:hAnsi="Book Antiqua"/>
          <w:sz w:val="24"/>
          <w:szCs w:val="24"/>
        </w:rPr>
        <w:t xml:space="preserve">, </w:t>
      </w:r>
      <w:proofErr w:type="spellStart"/>
      <w:r w:rsidRPr="00366487">
        <w:rPr>
          <w:rFonts w:ascii="Book Antiqua" w:hAnsi="Book Antiqua"/>
          <w:sz w:val="24"/>
          <w:szCs w:val="24"/>
        </w:rPr>
        <w:t>Deregibus</w:t>
      </w:r>
      <w:proofErr w:type="spellEnd"/>
      <w:r w:rsidRPr="00366487">
        <w:rPr>
          <w:rFonts w:ascii="Book Antiqua" w:hAnsi="Book Antiqua"/>
          <w:sz w:val="24"/>
          <w:szCs w:val="24"/>
        </w:rPr>
        <w:t xml:space="preserve"> MC, Bruno S, </w:t>
      </w:r>
      <w:proofErr w:type="spellStart"/>
      <w:r w:rsidRPr="00366487">
        <w:rPr>
          <w:rFonts w:ascii="Book Antiqua" w:hAnsi="Book Antiqua"/>
          <w:sz w:val="24"/>
          <w:szCs w:val="24"/>
        </w:rPr>
        <w:t>Sterpone</w:t>
      </w:r>
      <w:proofErr w:type="spellEnd"/>
      <w:r w:rsidRPr="00366487">
        <w:rPr>
          <w:rFonts w:ascii="Book Antiqua" w:hAnsi="Book Antiqua"/>
          <w:sz w:val="24"/>
          <w:szCs w:val="24"/>
        </w:rPr>
        <w:t xml:space="preserve"> L, </w:t>
      </w:r>
      <w:proofErr w:type="spellStart"/>
      <w:r w:rsidRPr="00366487">
        <w:rPr>
          <w:rFonts w:ascii="Book Antiqua" w:hAnsi="Book Antiqua"/>
          <w:sz w:val="24"/>
          <w:szCs w:val="24"/>
        </w:rPr>
        <w:t>Aghemo</w:t>
      </w:r>
      <w:proofErr w:type="spellEnd"/>
      <w:r w:rsidRPr="00366487">
        <w:rPr>
          <w:rFonts w:ascii="Book Antiqua" w:hAnsi="Book Antiqua"/>
          <w:sz w:val="24"/>
          <w:szCs w:val="24"/>
        </w:rPr>
        <w:t xml:space="preserve"> G, </w:t>
      </w:r>
      <w:proofErr w:type="spellStart"/>
      <w:r w:rsidRPr="00366487">
        <w:rPr>
          <w:rFonts w:ascii="Book Antiqua" w:hAnsi="Book Antiqua"/>
          <w:sz w:val="24"/>
          <w:szCs w:val="24"/>
        </w:rPr>
        <w:t>Viltono</w:t>
      </w:r>
      <w:proofErr w:type="spellEnd"/>
      <w:r w:rsidRPr="00366487">
        <w:rPr>
          <w:rFonts w:ascii="Book Antiqua" w:hAnsi="Book Antiqua"/>
          <w:sz w:val="24"/>
          <w:szCs w:val="24"/>
        </w:rPr>
        <w:t xml:space="preserve"> L, </w:t>
      </w:r>
      <w:proofErr w:type="spellStart"/>
      <w:r w:rsidRPr="00366487">
        <w:rPr>
          <w:rFonts w:ascii="Book Antiqua" w:hAnsi="Book Antiqua"/>
          <w:sz w:val="24"/>
          <w:szCs w:val="24"/>
        </w:rPr>
        <w:t>Tetta</w:t>
      </w:r>
      <w:proofErr w:type="spellEnd"/>
      <w:r w:rsidRPr="00366487">
        <w:rPr>
          <w:rFonts w:ascii="Book Antiqua" w:hAnsi="Book Antiqua"/>
          <w:sz w:val="24"/>
          <w:szCs w:val="24"/>
        </w:rPr>
        <w:t xml:space="preserve"> C, </w:t>
      </w:r>
      <w:proofErr w:type="spellStart"/>
      <w:r w:rsidRPr="00366487">
        <w:rPr>
          <w:rFonts w:ascii="Book Antiqua" w:hAnsi="Book Antiqua"/>
          <w:sz w:val="24"/>
          <w:szCs w:val="24"/>
        </w:rPr>
        <w:t>Camussi</w:t>
      </w:r>
      <w:proofErr w:type="spellEnd"/>
      <w:r w:rsidRPr="00366487">
        <w:rPr>
          <w:rFonts w:ascii="Book Antiqua" w:hAnsi="Book Antiqua"/>
          <w:sz w:val="24"/>
          <w:szCs w:val="24"/>
        </w:rPr>
        <w:t xml:space="preserve"> G. </w:t>
      </w:r>
      <w:proofErr w:type="spellStart"/>
      <w:r w:rsidRPr="00366487">
        <w:rPr>
          <w:rFonts w:ascii="Book Antiqua" w:hAnsi="Book Antiqua"/>
          <w:sz w:val="24"/>
          <w:szCs w:val="24"/>
        </w:rPr>
        <w:t>Microvesicles</w:t>
      </w:r>
      <w:proofErr w:type="spellEnd"/>
      <w:r w:rsidRPr="00366487">
        <w:rPr>
          <w:rFonts w:ascii="Book Antiqua" w:hAnsi="Book Antiqua"/>
          <w:sz w:val="24"/>
          <w:szCs w:val="24"/>
        </w:rPr>
        <w:t xml:space="preserve"> derived from adult human bone marrow and tissue specific mesenchymal stem cells shuttle selected pattern of miRNAs. </w:t>
      </w:r>
      <w:proofErr w:type="spellStart"/>
      <w:r w:rsidRPr="00366487">
        <w:rPr>
          <w:rFonts w:ascii="Book Antiqua" w:hAnsi="Book Antiqua"/>
          <w:i/>
          <w:sz w:val="24"/>
          <w:szCs w:val="24"/>
        </w:rPr>
        <w:t>PLoS</w:t>
      </w:r>
      <w:proofErr w:type="spellEnd"/>
      <w:r w:rsidRPr="00366487">
        <w:rPr>
          <w:rFonts w:ascii="Book Antiqua" w:hAnsi="Book Antiqua"/>
          <w:i/>
          <w:sz w:val="24"/>
          <w:szCs w:val="24"/>
        </w:rPr>
        <w:t xml:space="preserve"> One</w:t>
      </w:r>
      <w:r w:rsidRPr="00366487">
        <w:rPr>
          <w:rFonts w:ascii="Book Antiqua" w:hAnsi="Book Antiqua"/>
          <w:sz w:val="24"/>
          <w:szCs w:val="24"/>
        </w:rPr>
        <w:t xml:space="preserve"> 2010; </w:t>
      </w:r>
      <w:r w:rsidRPr="00366487">
        <w:rPr>
          <w:rFonts w:ascii="Book Antiqua" w:hAnsi="Book Antiqua"/>
          <w:b/>
          <w:sz w:val="24"/>
          <w:szCs w:val="24"/>
        </w:rPr>
        <w:t>5</w:t>
      </w:r>
      <w:r w:rsidRPr="00366487">
        <w:rPr>
          <w:rFonts w:ascii="Book Antiqua" w:hAnsi="Book Antiqua"/>
          <w:sz w:val="24"/>
          <w:szCs w:val="24"/>
        </w:rPr>
        <w:t>: e11803 [PMID: 20668554 DOI: 10.1371/journal.pone.0011803]</w:t>
      </w:r>
    </w:p>
    <w:p w14:paraId="61FBD725" w14:textId="74F4DC83"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130 </w:t>
      </w:r>
      <w:r w:rsidRPr="00366487">
        <w:rPr>
          <w:rFonts w:ascii="Book Antiqua" w:hAnsi="Book Antiqua"/>
          <w:b/>
          <w:sz w:val="24"/>
          <w:szCs w:val="24"/>
        </w:rPr>
        <w:t>Wong WY</w:t>
      </w:r>
      <w:r w:rsidRPr="00366487">
        <w:rPr>
          <w:rFonts w:ascii="Book Antiqua" w:hAnsi="Book Antiqua"/>
          <w:sz w:val="24"/>
          <w:szCs w:val="24"/>
        </w:rPr>
        <w:t xml:space="preserve">, Lee MM, Chan BD, </w:t>
      </w:r>
      <w:proofErr w:type="spellStart"/>
      <w:r w:rsidRPr="00366487">
        <w:rPr>
          <w:rFonts w:ascii="Book Antiqua" w:hAnsi="Book Antiqua"/>
          <w:sz w:val="24"/>
          <w:szCs w:val="24"/>
        </w:rPr>
        <w:t>Kam</w:t>
      </w:r>
      <w:proofErr w:type="spellEnd"/>
      <w:r w:rsidRPr="00366487">
        <w:rPr>
          <w:rFonts w:ascii="Book Antiqua" w:hAnsi="Book Antiqua"/>
          <w:sz w:val="24"/>
          <w:szCs w:val="24"/>
        </w:rPr>
        <w:t xml:space="preserve"> RK, Zhang G, Lu AP, Tai WC. Proteomic profiling of dextran sulfate sodium induced acute ulcerative colitis mice serum exosomes and their immunomodulatory impact on macrophages. </w:t>
      </w:r>
      <w:r w:rsidRPr="00366487">
        <w:rPr>
          <w:rFonts w:ascii="Book Antiqua" w:hAnsi="Book Antiqua"/>
          <w:i/>
          <w:sz w:val="24"/>
          <w:szCs w:val="24"/>
        </w:rPr>
        <w:t>Proteomics</w:t>
      </w:r>
      <w:r w:rsidRPr="00366487">
        <w:rPr>
          <w:rFonts w:ascii="Book Antiqua" w:hAnsi="Book Antiqua"/>
          <w:sz w:val="24"/>
          <w:szCs w:val="24"/>
        </w:rPr>
        <w:t xml:space="preserve"> 2016; </w:t>
      </w:r>
      <w:r w:rsidRPr="00366487">
        <w:rPr>
          <w:rFonts w:ascii="Book Antiqua" w:hAnsi="Book Antiqua"/>
          <w:b/>
          <w:sz w:val="24"/>
          <w:szCs w:val="24"/>
        </w:rPr>
        <w:t>16</w:t>
      </w:r>
      <w:r w:rsidRPr="00366487">
        <w:rPr>
          <w:rFonts w:ascii="Book Antiqua" w:hAnsi="Book Antiqua"/>
          <w:sz w:val="24"/>
          <w:szCs w:val="24"/>
        </w:rPr>
        <w:t>: 1131-1145 [PMID: 26806198 DOI: 10.1002/pmic.201500174]</w:t>
      </w:r>
    </w:p>
    <w:p w14:paraId="1579933D"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131 </w:t>
      </w:r>
      <w:r w:rsidRPr="00366487">
        <w:rPr>
          <w:rFonts w:ascii="Book Antiqua" w:hAnsi="Book Antiqua"/>
          <w:b/>
          <w:sz w:val="24"/>
          <w:szCs w:val="24"/>
        </w:rPr>
        <w:t>Wu H</w:t>
      </w:r>
      <w:r w:rsidRPr="00366487">
        <w:rPr>
          <w:rFonts w:ascii="Book Antiqua" w:hAnsi="Book Antiqua"/>
          <w:sz w:val="24"/>
          <w:szCs w:val="24"/>
        </w:rPr>
        <w:t xml:space="preserve">, Fan H, </w:t>
      </w:r>
      <w:proofErr w:type="spellStart"/>
      <w:r w:rsidRPr="00366487">
        <w:rPr>
          <w:rFonts w:ascii="Book Antiqua" w:hAnsi="Book Antiqua"/>
          <w:sz w:val="24"/>
          <w:szCs w:val="24"/>
        </w:rPr>
        <w:t>Shou</w:t>
      </w:r>
      <w:proofErr w:type="spellEnd"/>
      <w:r w:rsidRPr="00366487">
        <w:rPr>
          <w:rFonts w:ascii="Book Antiqua" w:hAnsi="Book Antiqua"/>
          <w:sz w:val="24"/>
          <w:szCs w:val="24"/>
        </w:rPr>
        <w:t xml:space="preserve"> Z, Xu M, Chen Q, Ai C, Dong Y, Liu Y, Nan Z, Wang Y, Yu T, Liu X. Extracellular vesicles containing miR-146a attenuate experimental colitis by targeting TRAF6 and IRAK1. </w:t>
      </w:r>
      <w:proofErr w:type="spellStart"/>
      <w:r w:rsidRPr="00366487">
        <w:rPr>
          <w:rFonts w:ascii="Book Antiqua" w:hAnsi="Book Antiqua"/>
          <w:i/>
          <w:sz w:val="24"/>
          <w:szCs w:val="24"/>
        </w:rPr>
        <w:t>Int</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Immunopharmacol</w:t>
      </w:r>
      <w:proofErr w:type="spellEnd"/>
      <w:r w:rsidRPr="00366487">
        <w:rPr>
          <w:rFonts w:ascii="Book Antiqua" w:hAnsi="Book Antiqua"/>
          <w:sz w:val="24"/>
          <w:szCs w:val="24"/>
        </w:rPr>
        <w:t xml:space="preserve"> 2019; </w:t>
      </w:r>
      <w:r w:rsidRPr="00366487">
        <w:rPr>
          <w:rFonts w:ascii="Book Antiqua" w:hAnsi="Book Antiqua"/>
          <w:b/>
          <w:sz w:val="24"/>
          <w:szCs w:val="24"/>
        </w:rPr>
        <w:t>68</w:t>
      </w:r>
      <w:r w:rsidRPr="00366487">
        <w:rPr>
          <w:rFonts w:ascii="Book Antiqua" w:hAnsi="Book Antiqua"/>
          <w:sz w:val="24"/>
          <w:szCs w:val="24"/>
        </w:rPr>
        <w:t>: 204-212 [PMID: 30654310 DOI: 10.1016/j.intimp.2018.12.043]</w:t>
      </w:r>
    </w:p>
    <w:p w14:paraId="74125B1B"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132 </w:t>
      </w:r>
      <w:r w:rsidRPr="00366487">
        <w:rPr>
          <w:rFonts w:ascii="Book Antiqua" w:hAnsi="Book Antiqua"/>
          <w:b/>
          <w:sz w:val="24"/>
          <w:szCs w:val="24"/>
        </w:rPr>
        <w:t>Yang J</w:t>
      </w:r>
      <w:r w:rsidRPr="00366487">
        <w:rPr>
          <w:rFonts w:ascii="Book Antiqua" w:hAnsi="Book Antiqua"/>
          <w:sz w:val="24"/>
          <w:szCs w:val="24"/>
        </w:rPr>
        <w:t xml:space="preserve">, Liu XX, Fan H, Tang Q, </w:t>
      </w:r>
      <w:proofErr w:type="spellStart"/>
      <w:r w:rsidRPr="00366487">
        <w:rPr>
          <w:rFonts w:ascii="Book Antiqua" w:hAnsi="Book Antiqua"/>
          <w:sz w:val="24"/>
          <w:szCs w:val="24"/>
        </w:rPr>
        <w:t>Shou</w:t>
      </w:r>
      <w:proofErr w:type="spellEnd"/>
      <w:r w:rsidRPr="00366487">
        <w:rPr>
          <w:rFonts w:ascii="Book Antiqua" w:hAnsi="Book Antiqua"/>
          <w:sz w:val="24"/>
          <w:szCs w:val="24"/>
        </w:rPr>
        <w:t xml:space="preserve"> ZX, </w:t>
      </w:r>
      <w:proofErr w:type="spellStart"/>
      <w:r w:rsidRPr="00366487">
        <w:rPr>
          <w:rFonts w:ascii="Book Antiqua" w:hAnsi="Book Antiqua"/>
          <w:sz w:val="24"/>
          <w:szCs w:val="24"/>
        </w:rPr>
        <w:t>Zuo</w:t>
      </w:r>
      <w:proofErr w:type="spellEnd"/>
      <w:r w:rsidRPr="00366487">
        <w:rPr>
          <w:rFonts w:ascii="Book Antiqua" w:hAnsi="Book Antiqua"/>
          <w:sz w:val="24"/>
          <w:szCs w:val="24"/>
        </w:rPr>
        <w:t xml:space="preserve"> DM, Zou Z, Xu M, Chen QY, Peng Y, Deng SJ, Liu YJ. Extracellular Vesicles Derived from Bone Marrow Mesenchymal Stem Cells Protect against Experimental Colitis via Attenuating Colon Inflammation, Oxidative Stress and Apoptosis. </w:t>
      </w:r>
      <w:proofErr w:type="spellStart"/>
      <w:r w:rsidRPr="00366487">
        <w:rPr>
          <w:rFonts w:ascii="Book Antiqua" w:hAnsi="Book Antiqua"/>
          <w:i/>
          <w:sz w:val="24"/>
          <w:szCs w:val="24"/>
        </w:rPr>
        <w:t>PLoS</w:t>
      </w:r>
      <w:proofErr w:type="spellEnd"/>
      <w:r w:rsidRPr="00366487">
        <w:rPr>
          <w:rFonts w:ascii="Book Antiqua" w:hAnsi="Book Antiqua"/>
          <w:i/>
          <w:sz w:val="24"/>
          <w:szCs w:val="24"/>
        </w:rPr>
        <w:t xml:space="preserve"> One</w:t>
      </w:r>
      <w:r w:rsidRPr="00366487">
        <w:rPr>
          <w:rFonts w:ascii="Book Antiqua" w:hAnsi="Book Antiqua"/>
          <w:sz w:val="24"/>
          <w:szCs w:val="24"/>
        </w:rPr>
        <w:t xml:space="preserve"> 2015; </w:t>
      </w:r>
      <w:r w:rsidRPr="00366487">
        <w:rPr>
          <w:rFonts w:ascii="Book Antiqua" w:hAnsi="Book Antiqua"/>
          <w:b/>
          <w:sz w:val="24"/>
          <w:szCs w:val="24"/>
        </w:rPr>
        <w:t>10</w:t>
      </w:r>
      <w:r w:rsidRPr="00366487">
        <w:rPr>
          <w:rFonts w:ascii="Book Antiqua" w:hAnsi="Book Antiqua"/>
          <w:sz w:val="24"/>
          <w:szCs w:val="24"/>
        </w:rPr>
        <w:t>: e0140551 [PMID: 26469068 DOI: 10.1371/journal.pone.0140551]</w:t>
      </w:r>
    </w:p>
    <w:p w14:paraId="7F3E13BD"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133 </w:t>
      </w:r>
      <w:r w:rsidRPr="00366487">
        <w:rPr>
          <w:rFonts w:ascii="Book Antiqua" w:hAnsi="Book Antiqua"/>
          <w:b/>
          <w:sz w:val="24"/>
          <w:szCs w:val="24"/>
        </w:rPr>
        <w:t>Wu Y</w:t>
      </w:r>
      <w:r w:rsidRPr="00366487">
        <w:rPr>
          <w:rFonts w:ascii="Book Antiqua" w:hAnsi="Book Antiqua"/>
          <w:sz w:val="24"/>
          <w:szCs w:val="24"/>
        </w:rPr>
        <w:t xml:space="preserve">, </w:t>
      </w:r>
      <w:proofErr w:type="spellStart"/>
      <w:r w:rsidRPr="00366487">
        <w:rPr>
          <w:rFonts w:ascii="Book Antiqua" w:hAnsi="Book Antiqua"/>
          <w:sz w:val="24"/>
          <w:szCs w:val="24"/>
        </w:rPr>
        <w:t>Qiu</w:t>
      </w:r>
      <w:proofErr w:type="spellEnd"/>
      <w:r w:rsidRPr="00366487">
        <w:rPr>
          <w:rFonts w:ascii="Book Antiqua" w:hAnsi="Book Antiqua"/>
          <w:sz w:val="24"/>
          <w:szCs w:val="24"/>
        </w:rPr>
        <w:t xml:space="preserve"> W, Xu X, Kang J, Wang J, Wen Y, Tang X, Yan Y, Qian H, Zhang X, Xu W, Mao F. Exosomes derived from human umbilical cord mesenchymal stem cells alleviate inflammatory bowel disease in mice through ubiquitination. </w:t>
      </w:r>
      <w:r w:rsidRPr="00366487">
        <w:rPr>
          <w:rFonts w:ascii="Book Antiqua" w:hAnsi="Book Antiqua"/>
          <w:i/>
          <w:sz w:val="24"/>
          <w:szCs w:val="24"/>
        </w:rPr>
        <w:t xml:space="preserve">Am J </w:t>
      </w:r>
      <w:proofErr w:type="spellStart"/>
      <w:r w:rsidRPr="00366487">
        <w:rPr>
          <w:rFonts w:ascii="Book Antiqua" w:hAnsi="Book Antiqua"/>
          <w:i/>
          <w:sz w:val="24"/>
          <w:szCs w:val="24"/>
        </w:rPr>
        <w:t>Transl</w:t>
      </w:r>
      <w:proofErr w:type="spellEnd"/>
      <w:r w:rsidRPr="00366487">
        <w:rPr>
          <w:rFonts w:ascii="Book Antiqua" w:hAnsi="Book Antiqua"/>
          <w:i/>
          <w:sz w:val="24"/>
          <w:szCs w:val="24"/>
        </w:rPr>
        <w:t xml:space="preserve"> Res</w:t>
      </w:r>
      <w:r w:rsidRPr="00366487">
        <w:rPr>
          <w:rFonts w:ascii="Book Antiqua" w:hAnsi="Book Antiqua"/>
          <w:sz w:val="24"/>
          <w:szCs w:val="24"/>
        </w:rPr>
        <w:t xml:space="preserve"> 2018; </w:t>
      </w:r>
      <w:r w:rsidRPr="00366487">
        <w:rPr>
          <w:rFonts w:ascii="Book Antiqua" w:hAnsi="Book Antiqua"/>
          <w:b/>
          <w:sz w:val="24"/>
          <w:szCs w:val="24"/>
        </w:rPr>
        <w:t>10</w:t>
      </w:r>
      <w:r w:rsidRPr="00366487">
        <w:rPr>
          <w:rFonts w:ascii="Book Antiqua" w:hAnsi="Book Antiqua"/>
          <w:sz w:val="24"/>
          <w:szCs w:val="24"/>
        </w:rPr>
        <w:t>: 2026-2036 [PMID: 30093940]</w:t>
      </w:r>
    </w:p>
    <w:p w14:paraId="0B884076"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134 </w:t>
      </w:r>
      <w:r w:rsidRPr="00366487">
        <w:rPr>
          <w:rFonts w:ascii="Book Antiqua" w:hAnsi="Book Antiqua"/>
          <w:b/>
          <w:sz w:val="24"/>
          <w:szCs w:val="24"/>
        </w:rPr>
        <w:t>de Witte SFH</w:t>
      </w:r>
      <w:r w:rsidRPr="00366487">
        <w:rPr>
          <w:rFonts w:ascii="Book Antiqua" w:hAnsi="Book Antiqua"/>
          <w:sz w:val="24"/>
          <w:szCs w:val="24"/>
        </w:rPr>
        <w:t xml:space="preserve">, </w:t>
      </w:r>
      <w:proofErr w:type="spellStart"/>
      <w:r w:rsidRPr="00366487">
        <w:rPr>
          <w:rFonts w:ascii="Book Antiqua" w:hAnsi="Book Antiqua"/>
          <w:sz w:val="24"/>
          <w:szCs w:val="24"/>
        </w:rPr>
        <w:t>Luk</w:t>
      </w:r>
      <w:proofErr w:type="spellEnd"/>
      <w:r w:rsidRPr="00366487">
        <w:rPr>
          <w:rFonts w:ascii="Book Antiqua" w:hAnsi="Book Antiqua"/>
          <w:sz w:val="24"/>
          <w:szCs w:val="24"/>
        </w:rPr>
        <w:t xml:space="preserve"> F, Sierra </w:t>
      </w:r>
      <w:proofErr w:type="spellStart"/>
      <w:r w:rsidRPr="00366487">
        <w:rPr>
          <w:rFonts w:ascii="Book Antiqua" w:hAnsi="Book Antiqua"/>
          <w:sz w:val="24"/>
          <w:szCs w:val="24"/>
        </w:rPr>
        <w:t>Parraga</w:t>
      </w:r>
      <w:proofErr w:type="spellEnd"/>
      <w:r w:rsidRPr="00366487">
        <w:rPr>
          <w:rFonts w:ascii="Book Antiqua" w:hAnsi="Book Antiqua"/>
          <w:sz w:val="24"/>
          <w:szCs w:val="24"/>
        </w:rPr>
        <w:t xml:space="preserve"> JM, </w:t>
      </w:r>
      <w:proofErr w:type="spellStart"/>
      <w:r w:rsidRPr="00366487">
        <w:rPr>
          <w:rFonts w:ascii="Book Antiqua" w:hAnsi="Book Antiqua"/>
          <w:sz w:val="24"/>
          <w:szCs w:val="24"/>
        </w:rPr>
        <w:t>Gargesha</w:t>
      </w:r>
      <w:proofErr w:type="spellEnd"/>
      <w:r w:rsidRPr="00366487">
        <w:rPr>
          <w:rFonts w:ascii="Book Antiqua" w:hAnsi="Book Antiqua"/>
          <w:sz w:val="24"/>
          <w:szCs w:val="24"/>
        </w:rPr>
        <w:t xml:space="preserve"> M, Merino A, Korevaar SS, Shankar AS, </w:t>
      </w:r>
      <w:proofErr w:type="spellStart"/>
      <w:r w:rsidRPr="00366487">
        <w:rPr>
          <w:rFonts w:ascii="Book Antiqua" w:hAnsi="Book Antiqua"/>
          <w:sz w:val="24"/>
          <w:szCs w:val="24"/>
        </w:rPr>
        <w:t>O'Flynn</w:t>
      </w:r>
      <w:proofErr w:type="spellEnd"/>
      <w:r w:rsidRPr="00366487">
        <w:rPr>
          <w:rFonts w:ascii="Book Antiqua" w:hAnsi="Book Antiqua"/>
          <w:sz w:val="24"/>
          <w:szCs w:val="24"/>
        </w:rPr>
        <w:t xml:space="preserve"> L, </w:t>
      </w:r>
      <w:proofErr w:type="spellStart"/>
      <w:r w:rsidRPr="00366487">
        <w:rPr>
          <w:rFonts w:ascii="Book Antiqua" w:hAnsi="Book Antiqua"/>
          <w:sz w:val="24"/>
          <w:szCs w:val="24"/>
        </w:rPr>
        <w:t>Elliman</w:t>
      </w:r>
      <w:proofErr w:type="spellEnd"/>
      <w:r w:rsidRPr="00366487">
        <w:rPr>
          <w:rFonts w:ascii="Book Antiqua" w:hAnsi="Book Antiqua"/>
          <w:sz w:val="24"/>
          <w:szCs w:val="24"/>
        </w:rPr>
        <w:t xml:space="preserve"> SJ, Roy D, </w:t>
      </w:r>
      <w:proofErr w:type="spellStart"/>
      <w:r w:rsidRPr="00366487">
        <w:rPr>
          <w:rFonts w:ascii="Book Antiqua" w:hAnsi="Book Antiqua"/>
          <w:sz w:val="24"/>
          <w:szCs w:val="24"/>
        </w:rPr>
        <w:t>Betjes</w:t>
      </w:r>
      <w:proofErr w:type="spellEnd"/>
      <w:r w:rsidRPr="00366487">
        <w:rPr>
          <w:rFonts w:ascii="Book Antiqua" w:hAnsi="Book Antiqua"/>
          <w:sz w:val="24"/>
          <w:szCs w:val="24"/>
        </w:rPr>
        <w:t xml:space="preserve"> MGH, Newsome PN, Baan CC, Hoogduijn MJ. Immunomodulation By Therapeutic Mesenchymal Stromal Cells (MSC) Is Triggered Through Phagocytosis of MSC By </w:t>
      </w:r>
      <w:proofErr w:type="spellStart"/>
      <w:r w:rsidRPr="00366487">
        <w:rPr>
          <w:rFonts w:ascii="Book Antiqua" w:hAnsi="Book Antiqua"/>
          <w:sz w:val="24"/>
          <w:szCs w:val="24"/>
        </w:rPr>
        <w:t>Monocytic</w:t>
      </w:r>
      <w:proofErr w:type="spellEnd"/>
      <w:r w:rsidRPr="00366487">
        <w:rPr>
          <w:rFonts w:ascii="Book Antiqua" w:hAnsi="Book Antiqua"/>
          <w:sz w:val="24"/>
          <w:szCs w:val="24"/>
        </w:rPr>
        <w:t xml:space="preserve"> Cells. </w:t>
      </w:r>
      <w:r w:rsidRPr="00366487">
        <w:rPr>
          <w:rFonts w:ascii="Book Antiqua" w:hAnsi="Book Antiqua"/>
          <w:i/>
          <w:sz w:val="24"/>
          <w:szCs w:val="24"/>
        </w:rPr>
        <w:t>Stem Cells</w:t>
      </w:r>
      <w:r w:rsidRPr="00366487">
        <w:rPr>
          <w:rFonts w:ascii="Book Antiqua" w:hAnsi="Book Antiqua"/>
          <w:sz w:val="24"/>
          <w:szCs w:val="24"/>
        </w:rPr>
        <w:t xml:space="preserve"> 2018; </w:t>
      </w:r>
      <w:r w:rsidRPr="00366487">
        <w:rPr>
          <w:rFonts w:ascii="Book Antiqua" w:hAnsi="Book Antiqua"/>
          <w:b/>
          <w:sz w:val="24"/>
          <w:szCs w:val="24"/>
        </w:rPr>
        <w:t>36</w:t>
      </w:r>
      <w:r w:rsidRPr="00366487">
        <w:rPr>
          <w:rFonts w:ascii="Book Antiqua" w:hAnsi="Book Antiqua"/>
          <w:sz w:val="24"/>
          <w:szCs w:val="24"/>
        </w:rPr>
        <w:t>: 602-615 [PMID: 29341339 DOI: 10.1002/stem.2779]</w:t>
      </w:r>
    </w:p>
    <w:p w14:paraId="051D99A8"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135 </w:t>
      </w:r>
      <w:r w:rsidRPr="00366487">
        <w:rPr>
          <w:rFonts w:ascii="Book Antiqua" w:hAnsi="Book Antiqua"/>
          <w:b/>
          <w:sz w:val="24"/>
          <w:szCs w:val="24"/>
        </w:rPr>
        <w:t>Ben-Mordechai T</w:t>
      </w:r>
      <w:r w:rsidRPr="00366487">
        <w:rPr>
          <w:rFonts w:ascii="Book Antiqua" w:hAnsi="Book Antiqua"/>
          <w:sz w:val="24"/>
          <w:szCs w:val="24"/>
        </w:rPr>
        <w:t xml:space="preserve">, </w:t>
      </w:r>
      <w:proofErr w:type="spellStart"/>
      <w:r w:rsidRPr="00366487">
        <w:rPr>
          <w:rFonts w:ascii="Book Antiqua" w:hAnsi="Book Antiqua"/>
          <w:sz w:val="24"/>
          <w:szCs w:val="24"/>
        </w:rPr>
        <w:t>Holbova</w:t>
      </w:r>
      <w:proofErr w:type="spellEnd"/>
      <w:r w:rsidRPr="00366487">
        <w:rPr>
          <w:rFonts w:ascii="Book Antiqua" w:hAnsi="Book Antiqua"/>
          <w:sz w:val="24"/>
          <w:szCs w:val="24"/>
        </w:rPr>
        <w:t xml:space="preserve"> R, </w:t>
      </w:r>
      <w:proofErr w:type="spellStart"/>
      <w:r w:rsidRPr="00366487">
        <w:rPr>
          <w:rFonts w:ascii="Book Antiqua" w:hAnsi="Book Antiqua"/>
          <w:sz w:val="24"/>
          <w:szCs w:val="24"/>
        </w:rPr>
        <w:t>Landa-Rouben</w:t>
      </w:r>
      <w:proofErr w:type="spellEnd"/>
      <w:r w:rsidRPr="00366487">
        <w:rPr>
          <w:rFonts w:ascii="Book Antiqua" w:hAnsi="Book Antiqua"/>
          <w:sz w:val="24"/>
          <w:szCs w:val="24"/>
        </w:rPr>
        <w:t xml:space="preserve"> N, </w:t>
      </w:r>
      <w:proofErr w:type="spellStart"/>
      <w:r w:rsidRPr="00366487">
        <w:rPr>
          <w:rFonts w:ascii="Book Antiqua" w:hAnsi="Book Antiqua"/>
          <w:sz w:val="24"/>
          <w:szCs w:val="24"/>
        </w:rPr>
        <w:t>Harel</w:t>
      </w:r>
      <w:proofErr w:type="spellEnd"/>
      <w:r w:rsidRPr="00366487">
        <w:rPr>
          <w:rFonts w:ascii="Book Antiqua" w:hAnsi="Book Antiqua"/>
          <w:sz w:val="24"/>
          <w:szCs w:val="24"/>
        </w:rPr>
        <w:t xml:space="preserve">-Adar T, Feinberg MS, </w:t>
      </w:r>
      <w:proofErr w:type="spellStart"/>
      <w:r w:rsidRPr="00366487">
        <w:rPr>
          <w:rFonts w:ascii="Book Antiqua" w:hAnsi="Book Antiqua"/>
          <w:sz w:val="24"/>
          <w:szCs w:val="24"/>
        </w:rPr>
        <w:t>Abd</w:t>
      </w:r>
      <w:proofErr w:type="spellEnd"/>
      <w:r w:rsidRPr="00366487">
        <w:rPr>
          <w:rFonts w:ascii="Book Antiqua" w:hAnsi="Book Antiqua"/>
          <w:sz w:val="24"/>
          <w:szCs w:val="24"/>
        </w:rPr>
        <w:t xml:space="preserve"> </w:t>
      </w:r>
      <w:proofErr w:type="spellStart"/>
      <w:r w:rsidRPr="00366487">
        <w:rPr>
          <w:rFonts w:ascii="Book Antiqua" w:hAnsi="Book Antiqua"/>
          <w:sz w:val="24"/>
          <w:szCs w:val="24"/>
        </w:rPr>
        <w:t>Elrahman</w:t>
      </w:r>
      <w:proofErr w:type="spellEnd"/>
      <w:r w:rsidRPr="00366487">
        <w:rPr>
          <w:rFonts w:ascii="Book Antiqua" w:hAnsi="Book Antiqua"/>
          <w:sz w:val="24"/>
          <w:szCs w:val="24"/>
        </w:rPr>
        <w:t xml:space="preserve"> I, Blum G, Epstein FH, </w:t>
      </w:r>
      <w:proofErr w:type="spellStart"/>
      <w:r w:rsidRPr="00366487">
        <w:rPr>
          <w:rFonts w:ascii="Book Antiqua" w:hAnsi="Book Antiqua"/>
          <w:sz w:val="24"/>
          <w:szCs w:val="24"/>
        </w:rPr>
        <w:t>Silman</w:t>
      </w:r>
      <w:proofErr w:type="spellEnd"/>
      <w:r w:rsidRPr="00366487">
        <w:rPr>
          <w:rFonts w:ascii="Book Antiqua" w:hAnsi="Book Antiqua"/>
          <w:sz w:val="24"/>
          <w:szCs w:val="24"/>
        </w:rPr>
        <w:t xml:space="preserve"> Z, Cohen S, Leor J. Macrophage subpopulations are essential for infarct repair with and without stem cell therapy. </w:t>
      </w:r>
      <w:r w:rsidRPr="00366487">
        <w:rPr>
          <w:rFonts w:ascii="Book Antiqua" w:hAnsi="Book Antiqua"/>
          <w:i/>
          <w:sz w:val="24"/>
          <w:szCs w:val="24"/>
        </w:rPr>
        <w:t xml:space="preserve">J Am </w:t>
      </w:r>
      <w:proofErr w:type="spellStart"/>
      <w:r w:rsidRPr="00366487">
        <w:rPr>
          <w:rFonts w:ascii="Book Antiqua" w:hAnsi="Book Antiqua"/>
          <w:i/>
          <w:sz w:val="24"/>
          <w:szCs w:val="24"/>
        </w:rPr>
        <w:t>Coll</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Cardiol</w:t>
      </w:r>
      <w:proofErr w:type="spellEnd"/>
      <w:r w:rsidRPr="00366487">
        <w:rPr>
          <w:rFonts w:ascii="Book Antiqua" w:hAnsi="Book Antiqua"/>
          <w:sz w:val="24"/>
          <w:szCs w:val="24"/>
        </w:rPr>
        <w:t xml:space="preserve"> 2013; </w:t>
      </w:r>
      <w:r w:rsidRPr="00366487">
        <w:rPr>
          <w:rFonts w:ascii="Book Antiqua" w:hAnsi="Book Antiqua"/>
          <w:b/>
          <w:sz w:val="24"/>
          <w:szCs w:val="24"/>
        </w:rPr>
        <w:t>62</w:t>
      </w:r>
      <w:r w:rsidRPr="00366487">
        <w:rPr>
          <w:rFonts w:ascii="Book Antiqua" w:hAnsi="Book Antiqua"/>
          <w:sz w:val="24"/>
          <w:szCs w:val="24"/>
        </w:rPr>
        <w:t>: 1890-1901 [PMID: 23973704 DOI: 10.1016/j.jacc.2013.07.057]</w:t>
      </w:r>
    </w:p>
    <w:p w14:paraId="5B9C6AA4"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136 </w:t>
      </w:r>
      <w:proofErr w:type="spellStart"/>
      <w:r w:rsidRPr="00366487">
        <w:rPr>
          <w:rFonts w:ascii="Book Antiqua" w:hAnsi="Book Antiqua"/>
          <w:b/>
          <w:sz w:val="24"/>
          <w:szCs w:val="24"/>
        </w:rPr>
        <w:t>Gonçalves</w:t>
      </w:r>
      <w:proofErr w:type="spellEnd"/>
      <w:r w:rsidRPr="00366487">
        <w:rPr>
          <w:rFonts w:ascii="Book Antiqua" w:hAnsi="Book Antiqua"/>
          <w:b/>
          <w:sz w:val="24"/>
          <w:szCs w:val="24"/>
        </w:rPr>
        <w:t xml:space="preserve"> FDC</w:t>
      </w:r>
      <w:r w:rsidRPr="00366487">
        <w:rPr>
          <w:rFonts w:ascii="Book Antiqua" w:hAnsi="Book Antiqua"/>
          <w:sz w:val="24"/>
          <w:szCs w:val="24"/>
        </w:rPr>
        <w:t xml:space="preserve">, </w:t>
      </w:r>
      <w:proofErr w:type="spellStart"/>
      <w:r w:rsidRPr="00366487">
        <w:rPr>
          <w:rFonts w:ascii="Book Antiqua" w:hAnsi="Book Antiqua"/>
          <w:sz w:val="24"/>
          <w:szCs w:val="24"/>
        </w:rPr>
        <w:t>Luk</w:t>
      </w:r>
      <w:proofErr w:type="spellEnd"/>
      <w:r w:rsidRPr="00366487">
        <w:rPr>
          <w:rFonts w:ascii="Book Antiqua" w:hAnsi="Book Antiqua"/>
          <w:sz w:val="24"/>
          <w:szCs w:val="24"/>
        </w:rPr>
        <w:t xml:space="preserve"> F, Korevaar SS, </w:t>
      </w:r>
      <w:proofErr w:type="spellStart"/>
      <w:r w:rsidRPr="00366487">
        <w:rPr>
          <w:rFonts w:ascii="Book Antiqua" w:hAnsi="Book Antiqua"/>
          <w:sz w:val="24"/>
          <w:szCs w:val="24"/>
        </w:rPr>
        <w:t>Bouzid</w:t>
      </w:r>
      <w:proofErr w:type="spellEnd"/>
      <w:r w:rsidRPr="00366487">
        <w:rPr>
          <w:rFonts w:ascii="Book Antiqua" w:hAnsi="Book Antiqua"/>
          <w:sz w:val="24"/>
          <w:szCs w:val="24"/>
        </w:rPr>
        <w:t xml:space="preserve"> R, Paz AH, </w:t>
      </w:r>
      <w:proofErr w:type="spellStart"/>
      <w:r w:rsidRPr="00366487">
        <w:rPr>
          <w:rFonts w:ascii="Book Antiqua" w:hAnsi="Book Antiqua"/>
          <w:sz w:val="24"/>
          <w:szCs w:val="24"/>
        </w:rPr>
        <w:t>López</w:t>
      </w:r>
      <w:proofErr w:type="spellEnd"/>
      <w:r w:rsidRPr="00366487">
        <w:rPr>
          <w:rFonts w:ascii="Book Antiqua" w:hAnsi="Book Antiqua"/>
          <w:sz w:val="24"/>
          <w:szCs w:val="24"/>
        </w:rPr>
        <w:t xml:space="preserve">-Iglesias C, Baan CC, Merino A, Hoogduijn MJ. Membrane particles generated from mesenchymal stromal cells modulate immune responses by selective targeting of pro-inflammatory monocytes. </w:t>
      </w:r>
      <w:proofErr w:type="spellStart"/>
      <w:r w:rsidRPr="00366487">
        <w:rPr>
          <w:rFonts w:ascii="Book Antiqua" w:hAnsi="Book Antiqua"/>
          <w:i/>
          <w:sz w:val="24"/>
          <w:szCs w:val="24"/>
        </w:rPr>
        <w:t>Sci</w:t>
      </w:r>
      <w:proofErr w:type="spellEnd"/>
      <w:r w:rsidRPr="00366487">
        <w:rPr>
          <w:rFonts w:ascii="Book Antiqua" w:hAnsi="Book Antiqua"/>
          <w:i/>
          <w:sz w:val="24"/>
          <w:szCs w:val="24"/>
        </w:rPr>
        <w:t xml:space="preserve"> Rep</w:t>
      </w:r>
      <w:r w:rsidRPr="00366487">
        <w:rPr>
          <w:rFonts w:ascii="Book Antiqua" w:hAnsi="Book Antiqua"/>
          <w:sz w:val="24"/>
          <w:szCs w:val="24"/>
        </w:rPr>
        <w:t xml:space="preserve"> 2017; </w:t>
      </w:r>
      <w:r w:rsidRPr="00366487">
        <w:rPr>
          <w:rFonts w:ascii="Book Antiqua" w:hAnsi="Book Antiqua"/>
          <w:b/>
          <w:sz w:val="24"/>
          <w:szCs w:val="24"/>
        </w:rPr>
        <w:t>7</w:t>
      </w:r>
      <w:r w:rsidRPr="00366487">
        <w:rPr>
          <w:rFonts w:ascii="Book Antiqua" w:hAnsi="Book Antiqua"/>
          <w:sz w:val="24"/>
          <w:szCs w:val="24"/>
        </w:rPr>
        <w:t>: 12100 [PMID: 28935974 DOI: 10.1038/s41598-017-12121-z]</w:t>
      </w:r>
    </w:p>
    <w:p w14:paraId="1AB400A7"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137 </w:t>
      </w:r>
      <w:proofErr w:type="spellStart"/>
      <w:r w:rsidRPr="00366487">
        <w:rPr>
          <w:rFonts w:ascii="Book Antiqua" w:hAnsi="Book Antiqua"/>
          <w:b/>
          <w:sz w:val="24"/>
          <w:szCs w:val="24"/>
        </w:rPr>
        <w:t>Luk</w:t>
      </w:r>
      <w:proofErr w:type="spellEnd"/>
      <w:r w:rsidRPr="00366487">
        <w:rPr>
          <w:rFonts w:ascii="Book Antiqua" w:hAnsi="Book Antiqua"/>
          <w:b/>
          <w:sz w:val="24"/>
          <w:szCs w:val="24"/>
        </w:rPr>
        <w:t xml:space="preserve"> F</w:t>
      </w:r>
      <w:r w:rsidRPr="00366487">
        <w:rPr>
          <w:rFonts w:ascii="Book Antiqua" w:hAnsi="Book Antiqua"/>
          <w:sz w:val="24"/>
          <w:szCs w:val="24"/>
        </w:rPr>
        <w:t>, Carreras-</w:t>
      </w:r>
      <w:proofErr w:type="spellStart"/>
      <w:r w:rsidRPr="00366487">
        <w:rPr>
          <w:rFonts w:ascii="Book Antiqua" w:hAnsi="Book Antiqua"/>
          <w:sz w:val="24"/>
          <w:szCs w:val="24"/>
        </w:rPr>
        <w:t>Planella</w:t>
      </w:r>
      <w:proofErr w:type="spellEnd"/>
      <w:r w:rsidRPr="00366487">
        <w:rPr>
          <w:rFonts w:ascii="Book Antiqua" w:hAnsi="Book Antiqua"/>
          <w:sz w:val="24"/>
          <w:szCs w:val="24"/>
        </w:rPr>
        <w:t xml:space="preserve"> L, Korevaar SS, de Witte SFH, </w:t>
      </w:r>
      <w:proofErr w:type="spellStart"/>
      <w:r w:rsidRPr="00366487">
        <w:rPr>
          <w:rFonts w:ascii="Book Antiqua" w:hAnsi="Book Antiqua"/>
          <w:sz w:val="24"/>
          <w:szCs w:val="24"/>
        </w:rPr>
        <w:t>Borràs</w:t>
      </w:r>
      <w:proofErr w:type="spellEnd"/>
      <w:r w:rsidRPr="00366487">
        <w:rPr>
          <w:rFonts w:ascii="Book Antiqua" w:hAnsi="Book Antiqua"/>
          <w:sz w:val="24"/>
          <w:szCs w:val="24"/>
        </w:rPr>
        <w:t xml:space="preserve"> FE, </w:t>
      </w:r>
      <w:proofErr w:type="spellStart"/>
      <w:r w:rsidRPr="00366487">
        <w:rPr>
          <w:rFonts w:ascii="Book Antiqua" w:hAnsi="Book Antiqua"/>
          <w:sz w:val="24"/>
          <w:szCs w:val="24"/>
        </w:rPr>
        <w:t>Betjes</w:t>
      </w:r>
      <w:proofErr w:type="spellEnd"/>
      <w:r w:rsidRPr="00366487">
        <w:rPr>
          <w:rFonts w:ascii="Book Antiqua" w:hAnsi="Book Antiqua"/>
          <w:sz w:val="24"/>
          <w:szCs w:val="24"/>
        </w:rPr>
        <w:t xml:space="preserve"> MGH, Baan CC, Hoogduijn MJ, </w:t>
      </w:r>
      <w:proofErr w:type="spellStart"/>
      <w:r w:rsidRPr="00366487">
        <w:rPr>
          <w:rFonts w:ascii="Book Antiqua" w:hAnsi="Book Antiqua"/>
          <w:sz w:val="24"/>
          <w:szCs w:val="24"/>
        </w:rPr>
        <w:t>Franquesa</w:t>
      </w:r>
      <w:proofErr w:type="spellEnd"/>
      <w:r w:rsidRPr="00366487">
        <w:rPr>
          <w:rFonts w:ascii="Book Antiqua" w:hAnsi="Book Antiqua"/>
          <w:sz w:val="24"/>
          <w:szCs w:val="24"/>
        </w:rPr>
        <w:t xml:space="preserve"> M. Inflammatory Conditions Dictate the Effect of Mesenchymal Stem or Stromal Cells on B Cell Function. </w:t>
      </w:r>
      <w:r w:rsidRPr="00366487">
        <w:rPr>
          <w:rFonts w:ascii="Book Antiqua" w:hAnsi="Book Antiqua"/>
          <w:i/>
          <w:sz w:val="24"/>
          <w:szCs w:val="24"/>
        </w:rPr>
        <w:t xml:space="preserve">Front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2017; </w:t>
      </w:r>
      <w:r w:rsidRPr="00366487">
        <w:rPr>
          <w:rFonts w:ascii="Book Antiqua" w:hAnsi="Book Antiqua"/>
          <w:b/>
          <w:sz w:val="24"/>
          <w:szCs w:val="24"/>
        </w:rPr>
        <w:t>8</w:t>
      </w:r>
      <w:r w:rsidRPr="00366487">
        <w:rPr>
          <w:rFonts w:ascii="Book Antiqua" w:hAnsi="Book Antiqua"/>
          <w:sz w:val="24"/>
          <w:szCs w:val="24"/>
        </w:rPr>
        <w:t>: 1042 [PMID: 28894451 DOI: 10.3389/fimmu.2017.01042]</w:t>
      </w:r>
    </w:p>
    <w:p w14:paraId="0689CFCD"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138 </w:t>
      </w:r>
      <w:r w:rsidRPr="00366487">
        <w:rPr>
          <w:rFonts w:ascii="Book Antiqua" w:hAnsi="Book Antiqua"/>
          <w:b/>
          <w:sz w:val="24"/>
          <w:szCs w:val="24"/>
        </w:rPr>
        <w:t>Cao W</w:t>
      </w:r>
      <w:r w:rsidRPr="00366487">
        <w:rPr>
          <w:rFonts w:ascii="Book Antiqua" w:hAnsi="Book Antiqua"/>
          <w:sz w:val="24"/>
          <w:szCs w:val="24"/>
        </w:rPr>
        <w:t xml:space="preserve">, Cao K, Cao J, Wang Y, Shi Y. Mesenchymal stem cells and adaptive immune responses. </w:t>
      </w:r>
      <w:proofErr w:type="spellStart"/>
      <w:r w:rsidRPr="00366487">
        <w:rPr>
          <w:rFonts w:ascii="Book Antiqua" w:hAnsi="Book Antiqua"/>
          <w:i/>
          <w:sz w:val="24"/>
          <w:szCs w:val="24"/>
        </w:rPr>
        <w:t>Immunol</w:t>
      </w:r>
      <w:proofErr w:type="spellEnd"/>
      <w:r w:rsidRPr="00366487">
        <w:rPr>
          <w:rFonts w:ascii="Book Antiqua" w:hAnsi="Book Antiqua"/>
          <w:i/>
          <w:sz w:val="24"/>
          <w:szCs w:val="24"/>
        </w:rPr>
        <w:t xml:space="preserve"> Lett</w:t>
      </w:r>
      <w:r w:rsidRPr="00366487">
        <w:rPr>
          <w:rFonts w:ascii="Book Antiqua" w:hAnsi="Book Antiqua"/>
          <w:sz w:val="24"/>
          <w:szCs w:val="24"/>
        </w:rPr>
        <w:t xml:space="preserve"> 2015; </w:t>
      </w:r>
      <w:r w:rsidRPr="00366487">
        <w:rPr>
          <w:rFonts w:ascii="Book Antiqua" w:hAnsi="Book Antiqua"/>
          <w:b/>
          <w:sz w:val="24"/>
          <w:szCs w:val="24"/>
        </w:rPr>
        <w:t>168</w:t>
      </w:r>
      <w:r w:rsidRPr="00366487">
        <w:rPr>
          <w:rFonts w:ascii="Book Antiqua" w:hAnsi="Book Antiqua"/>
          <w:sz w:val="24"/>
          <w:szCs w:val="24"/>
        </w:rPr>
        <w:t>: 147-153 [PMID: 26073566 DOI: 10.1016/j.imlet.2015.06.003]</w:t>
      </w:r>
    </w:p>
    <w:p w14:paraId="6FF5A9BC"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139 </w:t>
      </w:r>
      <w:r w:rsidRPr="00366487">
        <w:rPr>
          <w:rFonts w:ascii="Book Antiqua" w:hAnsi="Book Antiqua"/>
          <w:b/>
          <w:sz w:val="24"/>
          <w:szCs w:val="24"/>
        </w:rPr>
        <w:t>Shi Y</w:t>
      </w:r>
      <w:r w:rsidRPr="00366487">
        <w:rPr>
          <w:rFonts w:ascii="Book Antiqua" w:hAnsi="Book Antiqua"/>
          <w:sz w:val="24"/>
          <w:szCs w:val="24"/>
        </w:rPr>
        <w:t xml:space="preserve">, Hu G, Su J, Li W, Chen Q, </w:t>
      </w:r>
      <w:proofErr w:type="spellStart"/>
      <w:r w:rsidRPr="00366487">
        <w:rPr>
          <w:rFonts w:ascii="Book Antiqua" w:hAnsi="Book Antiqua"/>
          <w:sz w:val="24"/>
          <w:szCs w:val="24"/>
        </w:rPr>
        <w:t>Shou</w:t>
      </w:r>
      <w:proofErr w:type="spellEnd"/>
      <w:r w:rsidRPr="00366487">
        <w:rPr>
          <w:rFonts w:ascii="Book Antiqua" w:hAnsi="Book Antiqua"/>
          <w:sz w:val="24"/>
          <w:szCs w:val="24"/>
        </w:rPr>
        <w:t xml:space="preserve"> P, Xu C, Chen X, Huang Y, Zhu Z, Huang X, Han X, </w:t>
      </w:r>
      <w:proofErr w:type="spellStart"/>
      <w:r w:rsidRPr="00366487">
        <w:rPr>
          <w:rFonts w:ascii="Book Antiqua" w:hAnsi="Book Antiqua"/>
          <w:sz w:val="24"/>
          <w:szCs w:val="24"/>
        </w:rPr>
        <w:t>Xie</w:t>
      </w:r>
      <w:proofErr w:type="spellEnd"/>
      <w:r w:rsidRPr="00366487">
        <w:rPr>
          <w:rFonts w:ascii="Book Antiqua" w:hAnsi="Book Antiqua"/>
          <w:sz w:val="24"/>
          <w:szCs w:val="24"/>
        </w:rPr>
        <w:t xml:space="preserve"> N, Ren G. Mesenchymal stem cells: a new strategy for immunosuppression and tissue repair. </w:t>
      </w:r>
      <w:r w:rsidRPr="00366487">
        <w:rPr>
          <w:rFonts w:ascii="Book Antiqua" w:hAnsi="Book Antiqua"/>
          <w:i/>
          <w:sz w:val="24"/>
          <w:szCs w:val="24"/>
        </w:rPr>
        <w:t>Cell Res</w:t>
      </w:r>
      <w:r w:rsidRPr="00366487">
        <w:rPr>
          <w:rFonts w:ascii="Book Antiqua" w:hAnsi="Book Antiqua"/>
          <w:sz w:val="24"/>
          <w:szCs w:val="24"/>
        </w:rPr>
        <w:t xml:space="preserve"> 2010; </w:t>
      </w:r>
      <w:r w:rsidRPr="00366487">
        <w:rPr>
          <w:rFonts w:ascii="Book Antiqua" w:hAnsi="Book Antiqua"/>
          <w:b/>
          <w:sz w:val="24"/>
          <w:szCs w:val="24"/>
        </w:rPr>
        <w:t>20</w:t>
      </w:r>
      <w:r w:rsidRPr="00366487">
        <w:rPr>
          <w:rFonts w:ascii="Book Antiqua" w:hAnsi="Book Antiqua"/>
          <w:sz w:val="24"/>
          <w:szCs w:val="24"/>
        </w:rPr>
        <w:t>: 510-518 [PMID: 20368733 DOI: 10.1038/cr.2010.44]</w:t>
      </w:r>
    </w:p>
    <w:p w14:paraId="3E7D8F54" w14:textId="77777777" w:rsidR="00EC3BEE" w:rsidRPr="00F9248D" w:rsidRDefault="00EC3BEE" w:rsidP="00366487">
      <w:pPr>
        <w:snapToGrid w:val="0"/>
        <w:spacing w:after="0" w:line="360" w:lineRule="auto"/>
        <w:jc w:val="both"/>
        <w:rPr>
          <w:rFonts w:ascii="Book Antiqua" w:hAnsi="Book Antiqua"/>
          <w:sz w:val="24"/>
          <w:szCs w:val="24"/>
          <w:lang w:val="nl-NL"/>
          <w:rPrChange w:id="457" w:author="F. da Costa Goncalves" w:date="2019-07-23T12:10:00Z">
            <w:rPr>
              <w:rFonts w:ascii="Book Antiqua" w:hAnsi="Book Antiqua"/>
              <w:sz w:val="24"/>
              <w:szCs w:val="24"/>
            </w:rPr>
          </w:rPrChange>
        </w:rPr>
      </w:pPr>
      <w:r w:rsidRPr="00366487">
        <w:rPr>
          <w:rFonts w:ascii="Book Antiqua" w:hAnsi="Book Antiqua"/>
          <w:sz w:val="24"/>
          <w:szCs w:val="24"/>
        </w:rPr>
        <w:t xml:space="preserve">140 </w:t>
      </w:r>
      <w:proofErr w:type="spellStart"/>
      <w:r w:rsidRPr="00366487">
        <w:rPr>
          <w:rFonts w:ascii="Book Antiqua" w:hAnsi="Book Antiqua"/>
          <w:b/>
          <w:sz w:val="24"/>
          <w:szCs w:val="24"/>
        </w:rPr>
        <w:t>Sivanathan</w:t>
      </w:r>
      <w:proofErr w:type="spellEnd"/>
      <w:r w:rsidRPr="00366487">
        <w:rPr>
          <w:rFonts w:ascii="Book Antiqua" w:hAnsi="Book Antiqua"/>
          <w:b/>
          <w:sz w:val="24"/>
          <w:szCs w:val="24"/>
        </w:rPr>
        <w:t xml:space="preserve"> KN</w:t>
      </w:r>
      <w:r w:rsidRPr="00366487">
        <w:rPr>
          <w:rFonts w:ascii="Book Antiqua" w:hAnsi="Book Antiqua"/>
          <w:sz w:val="24"/>
          <w:szCs w:val="24"/>
        </w:rPr>
        <w:t xml:space="preserve">, </w:t>
      </w:r>
      <w:proofErr w:type="spellStart"/>
      <w:r w:rsidRPr="00366487">
        <w:rPr>
          <w:rFonts w:ascii="Book Antiqua" w:hAnsi="Book Antiqua"/>
          <w:sz w:val="24"/>
          <w:szCs w:val="24"/>
        </w:rPr>
        <w:t>Gronthos</w:t>
      </w:r>
      <w:proofErr w:type="spellEnd"/>
      <w:r w:rsidRPr="00366487">
        <w:rPr>
          <w:rFonts w:ascii="Book Antiqua" w:hAnsi="Book Antiqua"/>
          <w:sz w:val="24"/>
          <w:szCs w:val="24"/>
        </w:rPr>
        <w:t xml:space="preserve"> S, Rojas-Canales D, Thierry B, Coates PT. Interferon-gamma modification of mesenchymal stem cells: implications of autologous and allogeneic mesenchymal stem cell therapy in </w:t>
      </w:r>
      <w:proofErr w:type="spellStart"/>
      <w:r w:rsidRPr="00366487">
        <w:rPr>
          <w:rFonts w:ascii="Book Antiqua" w:hAnsi="Book Antiqua"/>
          <w:sz w:val="24"/>
          <w:szCs w:val="24"/>
        </w:rPr>
        <w:t>allotransplantation</w:t>
      </w:r>
      <w:proofErr w:type="spellEnd"/>
      <w:r w:rsidRPr="00366487">
        <w:rPr>
          <w:rFonts w:ascii="Book Antiqua" w:hAnsi="Book Antiqua"/>
          <w:sz w:val="24"/>
          <w:szCs w:val="24"/>
        </w:rPr>
        <w:t xml:space="preserve">. </w:t>
      </w:r>
      <w:r w:rsidRPr="00F9248D">
        <w:rPr>
          <w:rFonts w:ascii="Book Antiqua" w:hAnsi="Book Antiqua"/>
          <w:i/>
          <w:sz w:val="24"/>
          <w:szCs w:val="24"/>
          <w:lang w:val="nl-NL"/>
          <w:rPrChange w:id="458" w:author="F. da Costa Goncalves" w:date="2019-07-23T12:10:00Z">
            <w:rPr>
              <w:rFonts w:ascii="Book Antiqua" w:hAnsi="Book Antiqua"/>
              <w:i/>
              <w:sz w:val="24"/>
              <w:szCs w:val="24"/>
            </w:rPr>
          </w:rPrChange>
        </w:rPr>
        <w:t xml:space="preserve">Stem </w:t>
      </w:r>
      <w:proofErr w:type="spellStart"/>
      <w:r w:rsidRPr="00F9248D">
        <w:rPr>
          <w:rFonts w:ascii="Book Antiqua" w:hAnsi="Book Antiqua"/>
          <w:i/>
          <w:sz w:val="24"/>
          <w:szCs w:val="24"/>
          <w:lang w:val="nl-NL"/>
          <w:rPrChange w:id="459" w:author="F. da Costa Goncalves" w:date="2019-07-23T12:10:00Z">
            <w:rPr>
              <w:rFonts w:ascii="Book Antiqua" w:hAnsi="Book Antiqua"/>
              <w:i/>
              <w:sz w:val="24"/>
              <w:szCs w:val="24"/>
            </w:rPr>
          </w:rPrChange>
        </w:rPr>
        <w:t>Cell</w:t>
      </w:r>
      <w:proofErr w:type="spellEnd"/>
      <w:r w:rsidRPr="00F9248D">
        <w:rPr>
          <w:rFonts w:ascii="Book Antiqua" w:hAnsi="Book Antiqua"/>
          <w:i/>
          <w:sz w:val="24"/>
          <w:szCs w:val="24"/>
          <w:lang w:val="nl-NL"/>
          <w:rPrChange w:id="460" w:author="F. da Costa Goncalves" w:date="2019-07-23T12:10:00Z">
            <w:rPr>
              <w:rFonts w:ascii="Book Antiqua" w:hAnsi="Book Antiqua"/>
              <w:i/>
              <w:sz w:val="24"/>
              <w:szCs w:val="24"/>
            </w:rPr>
          </w:rPrChange>
        </w:rPr>
        <w:t xml:space="preserve"> </w:t>
      </w:r>
      <w:proofErr w:type="spellStart"/>
      <w:r w:rsidRPr="00F9248D">
        <w:rPr>
          <w:rFonts w:ascii="Book Antiqua" w:hAnsi="Book Antiqua"/>
          <w:i/>
          <w:sz w:val="24"/>
          <w:szCs w:val="24"/>
          <w:lang w:val="nl-NL"/>
          <w:rPrChange w:id="461" w:author="F. da Costa Goncalves" w:date="2019-07-23T12:10:00Z">
            <w:rPr>
              <w:rFonts w:ascii="Book Antiqua" w:hAnsi="Book Antiqua"/>
              <w:i/>
              <w:sz w:val="24"/>
              <w:szCs w:val="24"/>
            </w:rPr>
          </w:rPrChange>
        </w:rPr>
        <w:t>Rev</w:t>
      </w:r>
      <w:proofErr w:type="spellEnd"/>
      <w:r w:rsidRPr="00F9248D">
        <w:rPr>
          <w:rFonts w:ascii="Book Antiqua" w:hAnsi="Book Antiqua"/>
          <w:sz w:val="24"/>
          <w:szCs w:val="24"/>
          <w:lang w:val="nl-NL"/>
          <w:rPrChange w:id="462" w:author="F. da Costa Goncalves" w:date="2019-07-23T12:10:00Z">
            <w:rPr>
              <w:rFonts w:ascii="Book Antiqua" w:hAnsi="Book Antiqua"/>
              <w:sz w:val="24"/>
              <w:szCs w:val="24"/>
            </w:rPr>
          </w:rPrChange>
        </w:rPr>
        <w:t xml:space="preserve"> 2014; </w:t>
      </w:r>
      <w:r w:rsidRPr="00F9248D">
        <w:rPr>
          <w:rFonts w:ascii="Book Antiqua" w:hAnsi="Book Antiqua"/>
          <w:b/>
          <w:sz w:val="24"/>
          <w:szCs w:val="24"/>
          <w:lang w:val="nl-NL"/>
          <w:rPrChange w:id="463" w:author="F. da Costa Goncalves" w:date="2019-07-23T12:10:00Z">
            <w:rPr>
              <w:rFonts w:ascii="Book Antiqua" w:hAnsi="Book Antiqua"/>
              <w:b/>
              <w:sz w:val="24"/>
              <w:szCs w:val="24"/>
            </w:rPr>
          </w:rPrChange>
        </w:rPr>
        <w:t>10</w:t>
      </w:r>
      <w:r w:rsidRPr="00F9248D">
        <w:rPr>
          <w:rFonts w:ascii="Book Antiqua" w:hAnsi="Book Antiqua"/>
          <w:sz w:val="24"/>
          <w:szCs w:val="24"/>
          <w:lang w:val="nl-NL"/>
          <w:rPrChange w:id="464" w:author="F. da Costa Goncalves" w:date="2019-07-23T12:10:00Z">
            <w:rPr>
              <w:rFonts w:ascii="Book Antiqua" w:hAnsi="Book Antiqua"/>
              <w:sz w:val="24"/>
              <w:szCs w:val="24"/>
            </w:rPr>
          </w:rPrChange>
        </w:rPr>
        <w:t>: 351-375 [PMID: 24510581 DOI: 10.1007/s12015-014-9495-2]</w:t>
      </w:r>
    </w:p>
    <w:p w14:paraId="71F05112" w14:textId="77777777" w:rsidR="00EC3BEE" w:rsidRPr="00366487" w:rsidRDefault="00EC3BEE" w:rsidP="00366487">
      <w:pPr>
        <w:snapToGrid w:val="0"/>
        <w:spacing w:after="0" w:line="360" w:lineRule="auto"/>
        <w:jc w:val="both"/>
        <w:rPr>
          <w:rFonts w:ascii="Book Antiqua" w:hAnsi="Book Antiqua"/>
          <w:sz w:val="24"/>
          <w:szCs w:val="24"/>
        </w:rPr>
      </w:pPr>
      <w:r w:rsidRPr="00F9248D">
        <w:rPr>
          <w:rFonts w:ascii="Book Antiqua" w:hAnsi="Book Antiqua"/>
          <w:sz w:val="24"/>
          <w:szCs w:val="24"/>
          <w:lang w:val="nl-NL"/>
          <w:rPrChange w:id="465" w:author="F. da Costa Goncalves" w:date="2019-07-23T12:10:00Z">
            <w:rPr>
              <w:rFonts w:ascii="Book Antiqua" w:hAnsi="Book Antiqua"/>
              <w:sz w:val="24"/>
              <w:szCs w:val="24"/>
            </w:rPr>
          </w:rPrChange>
        </w:rPr>
        <w:t xml:space="preserve">141 </w:t>
      </w:r>
      <w:r w:rsidRPr="00F9248D">
        <w:rPr>
          <w:rFonts w:ascii="Book Antiqua" w:hAnsi="Book Antiqua"/>
          <w:b/>
          <w:sz w:val="24"/>
          <w:szCs w:val="24"/>
          <w:lang w:val="nl-NL"/>
          <w:rPrChange w:id="466" w:author="F. da Costa Goncalves" w:date="2019-07-23T12:10:00Z">
            <w:rPr>
              <w:rFonts w:ascii="Book Antiqua" w:hAnsi="Book Antiqua"/>
              <w:b/>
              <w:sz w:val="24"/>
              <w:szCs w:val="24"/>
            </w:rPr>
          </w:rPrChange>
        </w:rPr>
        <w:t>Duijvestein M</w:t>
      </w:r>
      <w:r w:rsidRPr="00F9248D">
        <w:rPr>
          <w:rFonts w:ascii="Book Antiqua" w:hAnsi="Book Antiqua"/>
          <w:sz w:val="24"/>
          <w:szCs w:val="24"/>
          <w:lang w:val="nl-NL"/>
          <w:rPrChange w:id="467" w:author="F. da Costa Goncalves" w:date="2019-07-23T12:10:00Z">
            <w:rPr>
              <w:rFonts w:ascii="Book Antiqua" w:hAnsi="Book Antiqua"/>
              <w:sz w:val="24"/>
              <w:szCs w:val="24"/>
            </w:rPr>
          </w:rPrChange>
        </w:rPr>
        <w:t xml:space="preserve">, Wildenberg ME, Welling MM, </w:t>
      </w:r>
      <w:proofErr w:type="spellStart"/>
      <w:r w:rsidRPr="00F9248D">
        <w:rPr>
          <w:rFonts w:ascii="Book Antiqua" w:hAnsi="Book Antiqua"/>
          <w:sz w:val="24"/>
          <w:szCs w:val="24"/>
          <w:lang w:val="nl-NL"/>
          <w:rPrChange w:id="468" w:author="F. da Costa Goncalves" w:date="2019-07-23T12:10:00Z">
            <w:rPr>
              <w:rFonts w:ascii="Book Antiqua" w:hAnsi="Book Antiqua"/>
              <w:sz w:val="24"/>
              <w:szCs w:val="24"/>
            </w:rPr>
          </w:rPrChange>
        </w:rPr>
        <w:t>Hennink</w:t>
      </w:r>
      <w:proofErr w:type="spellEnd"/>
      <w:r w:rsidRPr="00F9248D">
        <w:rPr>
          <w:rFonts w:ascii="Book Antiqua" w:hAnsi="Book Antiqua"/>
          <w:sz w:val="24"/>
          <w:szCs w:val="24"/>
          <w:lang w:val="nl-NL"/>
          <w:rPrChange w:id="469" w:author="F. da Costa Goncalves" w:date="2019-07-23T12:10:00Z">
            <w:rPr>
              <w:rFonts w:ascii="Book Antiqua" w:hAnsi="Book Antiqua"/>
              <w:sz w:val="24"/>
              <w:szCs w:val="24"/>
            </w:rPr>
          </w:rPrChange>
        </w:rPr>
        <w:t xml:space="preserve"> S, Molendijk I, van Zuylen VL, Bosse T, Vos AC, de Jonge-Muller ES, Roelofs H, van der Weerd L, </w:t>
      </w:r>
      <w:proofErr w:type="spellStart"/>
      <w:r w:rsidRPr="00F9248D">
        <w:rPr>
          <w:rFonts w:ascii="Book Antiqua" w:hAnsi="Book Antiqua"/>
          <w:sz w:val="24"/>
          <w:szCs w:val="24"/>
          <w:lang w:val="nl-NL"/>
          <w:rPrChange w:id="470" w:author="F. da Costa Goncalves" w:date="2019-07-23T12:10:00Z">
            <w:rPr>
              <w:rFonts w:ascii="Book Antiqua" w:hAnsi="Book Antiqua"/>
              <w:sz w:val="24"/>
              <w:szCs w:val="24"/>
            </w:rPr>
          </w:rPrChange>
        </w:rPr>
        <w:t>Verspaget</w:t>
      </w:r>
      <w:proofErr w:type="spellEnd"/>
      <w:r w:rsidRPr="00F9248D">
        <w:rPr>
          <w:rFonts w:ascii="Book Antiqua" w:hAnsi="Book Antiqua"/>
          <w:sz w:val="24"/>
          <w:szCs w:val="24"/>
          <w:lang w:val="nl-NL"/>
          <w:rPrChange w:id="471" w:author="F. da Costa Goncalves" w:date="2019-07-23T12:10:00Z">
            <w:rPr>
              <w:rFonts w:ascii="Book Antiqua" w:hAnsi="Book Antiqua"/>
              <w:sz w:val="24"/>
              <w:szCs w:val="24"/>
            </w:rPr>
          </w:rPrChange>
        </w:rPr>
        <w:t xml:space="preserve"> HW, </w:t>
      </w:r>
      <w:proofErr w:type="spellStart"/>
      <w:r w:rsidRPr="00F9248D">
        <w:rPr>
          <w:rFonts w:ascii="Book Antiqua" w:hAnsi="Book Antiqua"/>
          <w:sz w:val="24"/>
          <w:szCs w:val="24"/>
          <w:lang w:val="nl-NL"/>
          <w:rPrChange w:id="472" w:author="F. da Costa Goncalves" w:date="2019-07-23T12:10:00Z">
            <w:rPr>
              <w:rFonts w:ascii="Book Antiqua" w:hAnsi="Book Antiqua"/>
              <w:sz w:val="24"/>
              <w:szCs w:val="24"/>
            </w:rPr>
          </w:rPrChange>
        </w:rPr>
        <w:t>Fibbe</w:t>
      </w:r>
      <w:proofErr w:type="spellEnd"/>
      <w:r w:rsidRPr="00F9248D">
        <w:rPr>
          <w:rFonts w:ascii="Book Antiqua" w:hAnsi="Book Antiqua"/>
          <w:sz w:val="24"/>
          <w:szCs w:val="24"/>
          <w:lang w:val="nl-NL"/>
          <w:rPrChange w:id="473" w:author="F. da Costa Goncalves" w:date="2019-07-23T12:10:00Z">
            <w:rPr>
              <w:rFonts w:ascii="Book Antiqua" w:hAnsi="Book Antiqua"/>
              <w:sz w:val="24"/>
              <w:szCs w:val="24"/>
            </w:rPr>
          </w:rPrChange>
        </w:rPr>
        <w:t xml:space="preserve"> WE, te Velde AA, van den Brink GR, Hommes DW. </w:t>
      </w:r>
      <w:r w:rsidRPr="00366487">
        <w:rPr>
          <w:rFonts w:ascii="Book Antiqua" w:hAnsi="Book Antiqua"/>
          <w:sz w:val="24"/>
          <w:szCs w:val="24"/>
        </w:rPr>
        <w:t xml:space="preserve">Pretreatment with interferon-γ enhances the therapeutic activity of mesenchymal stromal cells in animal models of colitis. </w:t>
      </w:r>
      <w:r w:rsidRPr="00366487">
        <w:rPr>
          <w:rFonts w:ascii="Book Antiqua" w:hAnsi="Book Antiqua"/>
          <w:i/>
          <w:sz w:val="24"/>
          <w:szCs w:val="24"/>
        </w:rPr>
        <w:t>Stem Cells</w:t>
      </w:r>
      <w:r w:rsidRPr="00366487">
        <w:rPr>
          <w:rFonts w:ascii="Book Antiqua" w:hAnsi="Book Antiqua"/>
          <w:sz w:val="24"/>
          <w:szCs w:val="24"/>
        </w:rPr>
        <w:t xml:space="preserve"> 2011; </w:t>
      </w:r>
      <w:r w:rsidRPr="00366487">
        <w:rPr>
          <w:rFonts w:ascii="Book Antiqua" w:hAnsi="Book Antiqua"/>
          <w:b/>
          <w:sz w:val="24"/>
          <w:szCs w:val="24"/>
        </w:rPr>
        <w:t>29</w:t>
      </w:r>
      <w:r w:rsidRPr="00366487">
        <w:rPr>
          <w:rFonts w:ascii="Book Antiqua" w:hAnsi="Book Antiqua"/>
          <w:sz w:val="24"/>
          <w:szCs w:val="24"/>
        </w:rPr>
        <w:t>: 1549-1558 [PMID: 21898680 DOI: 10.1002/stem.698]</w:t>
      </w:r>
    </w:p>
    <w:p w14:paraId="2B630B4A"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 xml:space="preserve">142 </w:t>
      </w:r>
      <w:r w:rsidRPr="00366487">
        <w:rPr>
          <w:rFonts w:ascii="Book Antiqua" w:hAnsi="Book Antiqua"/>
          <w:b/>
          <w:sz w:val="24"/>
          <w:szCs w:val="24"/>
        </w:rPr>
        <w:t>Kang I</w:t>
      </w:r>
      <w:r w:rsidRPr="00366487">
        <w:rPr>
          <w:rFonts w:ascii="Book Antiqua" w:hAnsi="Book Antiqua"/>
          <w:sz w:val="24"/>
          <w:szCs w:val="24"/>
        </w:rPr>
        <w:t xml:space="preserve">, Lee BC, Lee JY, Kim JJ, Lee SE, Shin N, Choi SW, Kang KS. Interferon-γ-mediated secretion of </w:t>
      </w:r>
      <w:proofErr w:type="spellStart"/>
      <w:r w:rsidRPr="00366487">
        <w:rPr>
          <w:rFonts w:ascii="Book Antiqua" w:hAnsi="Book Antiqua"/>
          <w:sz w:val="24"/>
          <w:szCs w:val="24"/>
        </w:rPr>
        <w:t>tryptophanyl-tRNA</w:t>
      </w:r>
      <w:proofErr w:type="spellEnd"/>
      <w:r w:rsidRPr="00366487">
        <w:rPr>
          <w:rFonts w:ascii="Book Antiqua" w:hAnsi="Book Antiqua"/>
          <w:sz w:val="24"/>
          <w:szCs w:val="24"/>
        </w:rPr>
        <w:t xml:space="preserve"> </w:t>
      </w:r>
      <w:proofErr w:type="spellStart"/>
      <w:r w:rsidRPr="00366487">
        <w:rPr>
          <w:rFonts w:ascii="Book Antiqua" w:hAnsi="Book Antiqua"/>
          <w:sz w:val="24"/>
          <w:szCs w:val="24"/>
        </w:rPr>
        <w:t>synthetases</w:t>
      </w:r>
      <w:proofErr w:type="spellEnd"/>
      <w:r w:rsidRPr="00366487">
        <w:rPr>
          <w:rFonts w:ascii="Book Antiqua" w:hAnsi="Book Antiqua"/>
          <w:sz w:val="24"/>
          <w:szCs w:val="24"/>
        </w:rPr>
        <w:t xml:space="preserve"> has a role in protection of human umbilical cord blood-derived mesenchymal stem cells against experimental colitis. </w:t>
      </w:r>
      <w:r w:rsidRPr="00366487">
        <w:rPr>
          <w:rFonts w:ascii="Book Antiqua" w:hAnsi="Book Antiqua"/>
          <w:i/>
          <w:sz w:val="24"/>
          <w:szCs w:val="24"/>
        </w:rPr>
        <w:t>BMB Rep</w:t>
      </w:r>
      <w:r w:rsidRPr="00366487">
        <w:rPr>
          <w:rFonts w:ascii="Book Antiqua" w:hAnsi="Book Antiqua"/>
          <w:sz w:val="24"/>
          <w:szCs w:val="24"/>
        </w:rPr>
        <w:t xml:space="preserve"> 2019; </w:t>
      </w:r>
      <w:r w:rsidRPr="00366487">
        <w:rPr>
          <w:rFonts w:ascii="Book Antiqua" w:hAnsi="Book Antiqua"/>
          <w:b/>
          <w:sz w:val="24"/>
          <w:szCs w:val="24"/>
        </w:rPr>
        <w:t>52</w:t>
      </w:r>
      <w:r w:rsidRPr="00366487">
        <w:rPr>
          <w:rFonts w:ascii="Book Antiqua" w:hAnsi="Book Antiqua"/>
          <w:sz w:val="24"/>
          <w:szCs w:val="24"/>
        </w:rPr>
        <w:t>: 318-323 [PMID: 30293546 DOI: 10.5483/BMBRep.2019.52.5.134]</w:t>
      </w:r>
    </w:p>
    <w:p w14:paraId="11B4D127" w14:textId="77777777" w:rsidR="003C0108" w:rsidRPr="00366487" w:rsidRDefault="003C0108" w:rsidP="00366487">
      <w:pPr>
        <w:snapToGrid w:val="0"/>
        <w:spacing w:after="0" w:line="360" w:lineRule="auto"/>
        <w:jc w:val="both"/>
        <w:rPr>
          <w:rFonts w:ascii="Book Antiqua" w:hAnsi="Book Antiqua"/>
          <w:sz w:val="24"/>
          <w:szCs w:val="24"/>
          <w:lang w:eastAsia="zh-CN"/>
        </w:rPr>
      </w:pPr>
      <w:r w:rsidRPr="00366487">
        <w:rPr>
          <w:rFonts w:ascii="Book Antiqua" w:hAnsi="Book Antiqua"/>
          <w:sz w:val="24"/>
          <w:szCs w:val="24"/>
        </w:rPr>
        <w:t xml:space="preserve">143 </w:t>
      </w:r>
      <w:r w:rsidRPr="00366487">
        <w:rPr>
          <w:rFonts w:ascii="Book Antiqua" w:hAnsi="Book Antiqua"/>
          <w:b/>
          <w:sz w:val="24"/>
          <w:szCs w:val="24"/>
        </w:rPr>
        <w:t>Fan H</w:t>
      </w:r>
      <w:r w:rsidRPr="00366487">
        <w:rPr>
          <w:rFonts w:ascii="Book Antiqua" w:hAnsi="Book Antiqua"/>
          <w:sz w:val="24"/>
          <w:szCs w:val="24"/>
        </w:rPr>
        <w:t xml:space="preserve">, Zhao G, Liu L, Liu F, Gong W, Liu X, Yang L, Wang J, </w:t>
      </w:r>
      <w:proofErr w:type="spellStart"/>
      <w:r w:rsidRPr="00366487">
        <w:rPr>
          <w:rFonts w:ascii="Book Antiqua" w:hAnsi="Book Antiqua"/>
          <w:sz w:val="24"/>
          <w:szCs w:val="24"/>
        </w:rPr>
        <w:t>Hou</w:t>
      </w:r>
      <w:proofErr w:type="spellEnd"/>
      <w:r w:rsidRPr="00366487">
        <w:rPr>
          <w:rFonts w:ascii="Book Antiqua" w:hAnsi="Book Antiqua"/>
          <w:sz w:val="24"/>
          <w:szCs w:val="24"/>
        </w:rPr>
        <w:t xml:space="preserve"> Y. Pre-treatment with IL-1β enhances the efficacy of MSC transplantation in DSS-induced colitis. </w:t>
      </w:r>
      <w:r w:rsidRPr="00366487">
        <w:rPr>
          <w:rFonts w:ascii="Book Antiqua" w:hAnsi="Book Antiqua"/>
          <w:i/>
          <w:sz w:val="24"/>
          <w:szCs w:val="24"/>
        </w:rPr>
        <w:t xml:space="preserve">Cell </w:t>
      </w:r>
      <w:proofErr w:type="spellStart"/>
      <w:r w:rsidRPr="00366487">
        <w:rPr>
          <w:rFonts w:ascii="Book Antiqua" w:hAnsi="Book Antiqua"/>
          <w:i/>
          <w:sz w:val="24"/>
          <w:szCs w:val="24"/>
        </w:rPr>
        <w:t>Mol</w:t>
      </w:r>
      <w:proofErr w:type="spellEnd"/>
      <w:r w:rsidRPr="00366487">
        <w:rPr>
          <w:rFonts w:ascii="Book Antiqua" w:hAnsi="Book Antiqua"/>
          <w:i/>
          <w:sz w:val="24"/>
          <w:szCs w:val="24"/>
        </w:rPr>
        <w:t xml:space="preserve"> </w:t>
      </w:r>
      <w:proofErr w:type="spellStart"/>
      <w:r w:rsidRPr="00366487">
        <w:rPr>
          <w:rFonts w:ascii="Book Antiqua" w:hAnsi="Book Antiqua"/>
          <w:i/>
          <w:sz w:val="24"/>
          <w:szCs w:val="24"/>
        </w:rPr>
        <w:t>Immunol</w:t>
      </w:r>
      <w:proofErr w:type="spellEnd"/>
      <w:r w:rsidRPr="00366487">
        <w:rPr>
          <w:rFonts w:ascii="Book Antiqua" w:hAnsi="Book Antiqua"/>
          <w:sz w:val="24"/>
          <w:szCs w:val="24"/>
        </w:rPr>
        <w:t xml:space="preserve"> 2012; </w:t>
      </w:r>
      <w:r w:rsidRPr="00366487">
        <w:rPr>
          <w:rFonts w:ascii="Book Antiqua" w:hAnsi="Book Antiqua"/>
          <w:b/>
          <w:sz w:val="24"/>
          <w:szCs w:val="24"/>
        </w:rPr>
        <w:t>9</w:t>
      </w:r>
      <w:r w:rsidRPr="00366487">
        <w:rPr>
          <w:rFonts w:ascii="Book Antiqua" w:hAnsi="Book Antiqua"/>
          <w:sz w:val="24"/>
          <w:szCs w:val="24"/>
        </w:rPr>
        <w:t>: 473-481 [PMID: 23085948 DOI: 10.1038/cmi.2012.40]</w:t>
      </w:r>
    </w:p>
    <w:p w14:paraId="60C892A4" w14:textId="77777777" w:rsidR="00EC3BEE" w:rsidRPr="00366487" w:rsidRDefault="00EC3BEE" w:rsidP="00366487">
      <w:pPr>
        <w:snapToGrid w:val="0"/>
        <w:spacing w:after="0" w:line="360" w:lineRule="auto"/>
        <w:jc w:val="both"/>
        <w:rPr>
          <w:rFonts w:ascii="Book Antiqua" w:hAnsi="Book Antiqua"/>
          <w:sz w:val="24"/>
          <w:szCs w:val="24"/>
        </w:rPr>
      </w:pPr>
      <w:r w:rsidRPr="00366487">
        <w:rPr>
          <w:rFonts w:ascii="Book Antiqua" w:hAnsi="Book Antiqua"/>
          <w:sz w:val="24"/>
          <w:szCs w:val="24"/>
        </w:rPr>
        <w:t>14</w:t>
      </w:r>
      <w:r w:rsidR="003C0108" w:rsidRPr="00366487">
        <w:rPr>
          <w:rFonts w:ascii="Book Antiqua" w:hAnsi="Book Antiqua"/>
          <w:sz w:val="24"/>
          <w:szCs w:val="24"/>
        </w:rPr>
        <w:t>4</w:t>
      </w:r>
      <w:r w:rsidRPr="00366487">
        <w:rPr>
          <w:rFonts w:ascii="Book Antiqua" w:hAnsi="Book Antiqua"/>
          <w:sz w:val="24"/>
          <w:szCs w:val="24"/>
        </w:rPr>
        <w:t xml:space="preserve"> </w:t>
      </w:r>
      <w:r w:rsidRPr="00366487">
        <w:rPr>
          <w:rFonts w:ascii="Book Antiqua" w:hAnsi="Book Antiqua"/>
          <w:b/>
          <w:sz w:val="24"/>
          <w:szCs w:val="24"/>
        </w:rPr>
        <w:t>Cheng W</w:t>
      </w:r>
      <w:r w:rsidRPr="00366487">
        <w:rPr>
          <w:rFonts w:ascii="Book Antiqua" w:hAnsi="Book Antiqua"/>
          <w:sz w:val="24"/>
          <w:szCs w:val="24"/>
        </w:rPr>
        <w:t xml:space="preserve">, Su J, Hu Y, Huang Q, Shi H, Wang L, Ren J. Interleukin-25 primed mesenchymal stem cells achieve better therapeutic effects on dextran sulfate sodium-induced colitis via inhibiting Th17 immune response and inducing T regulatory cell phenotype. </w:t>
      </w:r>
      <w:r w:rsidRPr="00366487">
        <w:rPr>
          <w:rFonts w:ascii="Book Antiqua" w:hAnsi="Book Antiqua"/>
          <w:i/>
          <w:sz w:val="24"/>
          <w:szCs w:val="24"/>
        </w:rPr>
        <w:t xml:space="preserve">Am J </w:t>
      </w:r>
      <w:proofErr w:type="spellStart"/>
      <w:r w:rsidRPr="00366487">
        <w:rPr>
          <w:rFonts w:ascii="Book Antiqua" w:hAnsi="Book Antiqua"/>
          <w:i/>
          <w:sz w:val="24"/>
          <w:szCs w:val="24"/>
        </w:rPr>
        <w:t>Transl</w:t>
      </w:r>
      <w:proofErr w:type="spellEnd"/>
      <w:r w:rsidRPr="00366487">
        <w:rPr>
          <w:rFonts w:ascii="Book Antiqua" w:hAnsi="Book Antiqua"/>
          <w:i/>
          <w:sz w:val="24"/>
          <w:szCs w:val="24"/>
        </w:rPr>
        <w:t xml:space="preserve"> Res</w:t>
      </w:r>
      <w:r w:rsidRPr="00366487">
        <w:rPr>
          <w:rFonts w:ascii="Book Antiqua" w:hAnsi="Book Antiqua"/>
          <w:sz w:val="24"/>
          <w:szCs w:val="24"/>
        </w:rPr>
        <w:t xml:space="preserve"> 2017; </w:t>
      </w:r>
      <w:r w:rsidRPr="00366487">
        <w:rPr>
          <w:rFonts w:ascii="Book Antiqua" w:hAnsi="Book Antiqua"/>
          <w:b/>
          <w:sz w:val="24"/>
          <w:szCs w:val="24"/>
        </w:rPr>
        <w:t>9</w:t>
      </w:r>
      <w:r w:rsidRPr="00366487">
        <w:rPr>
          <w:rFonts w:ascii="Book Antiqua" w:hAnsi="Book Antiqua"/>
          <w:sz w:val="24"/>
          <w:szCs w:val="24"/>
        </w:rPr>
        <w:t>: 4149-4160 [PMID: 28979689]</w:t>
      </w:r>
    </w:p>
    <w:p w14:paraId="09AE96BE" w14:textId="77777777" w:rsidR="00EC3BEE" w:rsidRPr="00366487" w:rsidRDefault="00EC3BEE" w:rsidP="00366487">
      <w:pPr>
        <w:snapToGrid w:val="0"/>
        <w:spacing w:after="0" w:line="360" w:lineRule="auto"/>
        <w:jc w:val="both"/>
        <w:rPr>
          <w:rFonts w:ascii="Book Antiqua" w:hAnsi="Book Antiqua"/>
          <w:sz w:val="24"/>
          <w:szCs w:val="24"/>
          <w:lang w:eastAsia="zh-CN"/>
        </w:rPr>
      </w:pPr>
    </w:p>
    <w:p w14:paraId="61EC831E" w14:textId="77777777" w:rsidR="000775A3" w:rsidRDefault="00DB71A1" w:rsidP="000775A3">
      <w:pPr>
        <w:suppressAutoHyphens/>
        <w:snapToGrid w:val="0"/>
        <w:spacing w:after="0" w:line="360" w:lineRule="auto"/>
        <w:ind w:right="120"/>
        <w:jc w:val="right"/>
        <w:rPr>
          <w:ins w:id="474" w:author="FP" w:date="2019-07-22T12:08:00Z"/>
          <w:rFonts w:ascii="Book Antiqua" w:eastAsia="Lucida Sans Unicode" w:hAnsi="Book Antiqua" w:cs="Mangal"/>
          <w:b/>
          <w:bCs/>
          <w:kern w:val="2"/>
          <w:sz w:val="24"/>
          <w:szCs w:val="24"/>
          <w:lang w:eastAsia="hi-IN" w:bidi="hi-IN"/>
        </w:rPr>
      </w:pPr>
      <w:bookmarkStart w:id="475" w:name="OLE_LINK480"/>
      <w:bookmarkStart w:id="476" w:name="OLE_LINK502"/>
      <w:bookmarkStart w:id="477" w:name="OLE_LINK2181"/>
      <w:bookmarkStart w:id="478" w:name="OLE_LINK2182"/>
      <w:bookmarkStart w:id="479" w:name="OLE_LINK2183"/>
      <w:bookmarkStart w:id="480" w:name="OLE_LINK1021"/>
      <w:bookmarkStart w:id="481" w:name="OLE_LINK1022"/>
      <w:bookmarkStart w:id="482" w:name="OLE_LINK1023"/>
      <w:bookmarkStart w:id="483" w:name="OLE_LINK1064"/>
      <w:bookmarkStart w:id="484" w:name="OLE_LINK1065"/>
      <w:bookmarkStart w:id="485" w:name="OLE_LINK1156"/>
      <w:bookmarkStart w:id="486" w:name="OLE_LINK1157"/>
      <w:bookmarkStart w:id="487" w:name="OLE_LINK1158"/>
      <w:bookmarkStart w:id="488" w:name="OLE_LINK1159"/>
      <w:bookmarkStart w:id="489" w:name="OLE_LINK1185"/>
      <w:bookmarkStart w:id="490" w:name="OLE_LINK958"/>
      <w:bookmarkStart w:id="491" w:name="OLE_LINK959"/>
      <w:bookmarkStart w:id="492" w:name="OLE_LINK962"/>
      <w:bookmarkStart w:id="493" w:name="OLE_LINK1127"/>
      <w:bookmarkStart w:id="494" w:name="OLE_LINK945"/>
      <w:bookmarkStart w:id="495" w:name="OLE_LINK946"/>
      <w:bookmarkStart w:id="496" w:name="OLE_LINK947"/>
      <w:bookmarkStart w:id="497" w:name="OLE_LINK987"/>
      <w:bookmarkStart w:id="498" w:name="OLE_LINK1035"/>
      <w:bookmarkStart w:id="499" w:name="OLE_LINK1036"/>
      <w:bookmarkStart w:id="500" w:name="OLE_LINK1037"/>
      <w:bookmarkStart w:id="501" w:name="OLE_LINK1038"/>
      <w:bookmarkStart w:id="502" w:name="OLE_LINK1039"/>
      <w:bookmarkStart w:id="503" w:name="OLE_LINK1040"/>
      <w:bookmarkStart w:id="504" w:name="OLE_LINK1041"/>
      <w:bookmarkStart w:id="505" w:name="OLE_LINK1042"/>
      <w:bookmarkStart w:id="506" w:name="OLE_LINK1043"/>
      <w:bookmarkStart w:id="507" w:name="OLE_LINK1044"/>
      <w:bookmarkStart w:id="508" w:name="OLE_LINK1071"/>
      <w:bookmarkStart w:id="509" w:name="OLE_LINK1072"/>
      <w:bookmarkStart w:id="510" w:name="OLE_LINK968"/>
      <w:bookmarkStart w:id="511" w:name="OLE_LINK1260"/>
      <w:bookmarkStart w:id="512" w:name="OLE_LINK1261"/>
      <w:bookmarkStart w:id="513" w:name="OLE_LINK1264"/>
      <w:bookmarkStart w:id="514" w:name="OLE_LINK1265"/>
      <w:bookmarkStart w:id="515" w:name="OLE_LINK1266"/>
      <w:bookmarkStart w:id="516" w:name="OLE_LINK1282"/>
      <w:bookmarkStart w:id="517" w:name="OLE_LINK1800"/>
      <w:bookmarkStart w:id="518" w:name="OLE_LINK1801"/>
      <w:bookmarkStart w:id="519" w:name="OLE_LINK1802"/>
      <w:bookmarkStart w:id="520" w:name="OLE_LINK1803"/>
      <w:bookmarkStart w:id="521" w:name="OLE_LINK1843"/>
      <w:bookmarkStart w:id="522" w:name="OLE_LINK1844"/>
      <w:bookmarkStart w:id="523" w:name="OLE_LINK1845"/>
      <w:bookmarkStart w:id="524" w:name="OLE_LINK1636"/>
      <w:bookmarkStart w:id="525" w:name="OLE_LINK1755"/>
      <w:bookmarkStart w:id="526" w:name="OLE_LINK1806"/>
      <w:bookmarkStart w:id="527" w:name="OLE_LINK1807"/>
      <w:bookmarkStart w:id="528" w:name="OLE_LINK1811"/>
      <w:bookmarkStart w:id="529" w:name="OLE_LINK1812"/>
      <w:bookmarkStart w:id="530" w:name="OLE_LINK1813"/>
      <w:bookmarkStart w:id="531" w:name="OLE_LINK1962"/>
      <w:bookmarkStart w:id="532" w:name="OLE_LINK1963"/>
      <w:bookmarkStart w:id="533" w:name="OLE_LINK1964"/>
      <w:bookmarkStart w:id="534" w:name="OLE_LINK2162"/>
      <w:bookmarkStart w:id="535" w:name="OLE_LINK2198"/>
      <w:bookmarkStart w:id="536" w:name="OLE_LINK2199"/>
      <w:bookmarkStart w:id="537" w:name="OLE_LINK2200"/>
      <w:bookmarkStart w:id="538" w:name="OLE_LINK2090"/>
      <w:r w:rsidRPr="00366487">
        <w:rPr>
          <w:rFonts w:ascii="Book Antiqua" w:eastAsia="Lucida Sans Unicode" w:hAnsi="Book Antiqua" w:cs="Arial"/>
          <w:b/>
          <w:kern w:val="2"/>
          <w:sz w:val="24"/>
          <w:szCs w:val="24"/>
          <w:lang w:eastAsia="hi-IN" w:bidi="hi-IN"/>
        </w:rPr>
        <w:t>P-Reviewer</w:t>
      </w:r>
      <w:r w:rsidRPr="00366487">
        <w:rPr>
          <w:rFonts w:ascii="Book Antiqua" w:hAnsi="Book Antiqua" w:cs="Arial"/>
          <w:b/>
          <w:kern w:val="2"/>
          <w:sz w:val="24"/>
          <w:szCs w:val="24"/>
          <w:lang w:bidi="hi-IN"/>
        </w:rPr>
        <w:t>:</w:t>
      </w:r>
      <w:r w:rsidRPr="00366487">
        <w:rPr>
          <w:rFonts w:ascii="Book Antiqua" w:hAnsi="Book Antiqua"/>
          <w:sz w:val="24"/>
          <w:szCs w:val="24"/>
        </w:rPr>
        <w:t xml:space="preserve"> </w:t>
      </w:r>
      <w:proofErr w:type="spellStart"/>
      <w:r w:rsidRPr="00366487">
        <w:rPr>
          <w:rFonts w:ascii="Book Antiqua" w:hAnsi="Book Antiqua"/>
          <w:sz w:val="24"/>
          <w:szCs w:val="24"/>
        </w:rPr>
        <w:t>Hassouna</w:t>
      </w:r>
      <w:proofErr w:type="spellEnd"/>
      <w:r w:rsidRPr="00366487">
        <w:rPr>
          <w:rFonts w:ascii="Book Antiqua" w:hAnsi="Book Antiqua"/>
          <w:sz w:val="24"/>
          <w:szCs w:val="24"/>
        </w:rPr>
        <w:t xml:space="preserve"> AAA, Huang YC</w:t>
      </w:r>
      <w:r w:rsidRPr="00366487">
        <w:rPr>
          <w:rFonts w:ascii="Book Antiqua" w:eastAsia="Lucida Sans Unicode" w:hAnsi="Book Antiqua" w:cs="Mangal"/>
          <w:bCs/>
          <w:kern w:val="2"/>
          <w:sz w:val="24"/>
          <w:szCs w:val="24"/>
          <w:lang w:eastAsia="hi-IN" w:bidi="hi-IN"/>
        </w:rPr>
        <w:t xml:space="preserve"> </w:t>
      </w:r>
      <w:r w:rsidRPr="00366487">
        <w:rPr>
          <w:rFonts w:ascii="Book Antiqua" w:eastAsia="Lucida Sans Unicode" w:hAnsi="Book Antiqua" w:cs="Mangal"/>
          <w:b/>
          <w:bCs/>
          <w:kern w:val="2"/>
          <w:sz w:val="24"/>
          <w:szCs w:val="24"/>
          <w:lang w:eastAsia="hi-IN" w:bidi="hi-IN"/>
        </w:rPr>
        <w:t>S-Editor</w:t>
      </w:r>
      <w:r w:rsidRPr="00366487">
        <w:rPr>
          <w:rFonts w:ascii="Book Antiqua" w:hAnsi="Book Antiqua" w:cs="Mangal"/>
          <w:b/>
          <w:bCs/>
          <w:kern w:val="2"/>
          <w:sz w:val="24"/>
          <w:szCs w:val="24"/>
          <w:lang w:bidi="hi-IN"/>
        </w:rPr>
        <w:t>:</w:t>
      </w:r>
      <w:r w:rsidRPr="00366487">
        <w:rPr>
          <w:rFonts w:ascii="Book Antiqua" w:eastAsia="Lucida Sans Unicode" w:hAnsi="Book Antiqua" w:cs="Mangal"/>
          <w:bCs/>
          <w:kern w:val="2"/>
          <w:sz w:val="24"/>
          <w:szCs w:val="24"/>
          <w:lang w:eastAsia="hi-IN" w:bidi="hi-IN"/>
        </w:rPr>
        <w:t xml:space="preserve"> </w:t>
      </w:r>
      <w:r w:rsidRPr="00366487">
        <w:rPr>
          <w:rFonts w:ascii="Book Antiqua" w:hAnsi="Book Antiqua" w:cs="Mangal"/>
          <w:bCs/>
          <w:kern w:val="2"/>
          <w:sz w:val="24"/>
          <w:szCs w:val="24"/>
          <w:lang w:bidi="hi-IN"/>
        </w:rPr>
        <w:t>Dou Y</w:t>
      </w:r>
      <w:r w:rsidRPr="00366487">
        <w:rPr>
          <w:rFonts w:ascii="Book Antiqua" w:eastAsia="Lucida Sans Unicode" w:hAnsi="Book Antiqua" w:cs="Mangal"/>
          <w:b/>
          <w:bCs/>
          <w:kern w:val="2"/>
          <w:sz w:val="24"/>
          <w:szCs w:val="24"/>
          <w:lang w:eastAsia="hi-IN" w:bidi="hi-IN"/>
        </w:rPr>
        <w:t xml:space="preserve"> </w:t>
      </w:r>
    </w:p>
    <w:p w14:paraId="09D99F7D" w14:textId="7FFB2CA4" w:rsidR="00DB71A1" w:rsidRPr="00366487" w:rsidRDefault="00DB71A1">
      <w:pPr>
        <w:suppressAutoHyphens/>
        <w:snapToGrid w:val="0"/>
        <w:spacing w:after="0" w:line="360" w:lineRule="auto"/>
        <w:ind w:right="120"/>
        <w:jc w:val="right"/>
        <w:rPr>
          <w:rFonts w:ascii="Book Antiqua" w:hAnsi="Book Antiqua" w:cs="Mangal"/>
          <w:b/>
          <w:bCs/>
          <w:kern w:val="2"/>
          <w:sz w:val="24"/>
          <w:szCs w:val="24"/>
          <w:lang w:bidi="hi-IN"/>
        </w:rPr>
        <w:pPrChange w:id="539" w:author="FP" w:date="2019-07-22T12:08:00Z">
          <w:pPr>
            <w:suppressAutoHyphens/>
            <w:snapToGrid w:val="0"/>
            <w:spacing w:after="0" w:line="360" w:lineRule="auto"/>
            <w:ind w:right="120"/>
            <w:jc w:val="both"/>
          </w:pPr>
        </w:pPrChange>
      </w:pPr>
      <w:r w:rsidRPr="00366487">
        <w:rPr>
          <w:rFonts w:ascii="Book Antiqua" w:eastAsia="Lucida Sans Unicode" w:hAnsi="Book Antiqua" w:cs="Mangal"/>
          <w:b/>
          <w:bCs/>
          <w:kern w:val="2"/>
          <w:sz w:val="24"/>
          <w:szCs w:val="24"/>
          <w:lang w:eastAsia="hi-IN" w:bidi="hi-IN"/>
        </w:rPr>
        <w:t>L-Editor</w:t>
      </w:r>
      <w:r w:rsidRPr="00366487">
        <w:rPr>
          <w:rFonts w:ascii="Book Antiqua" w:hAnsi="Book Antiqua" w:cs="Mangal"/>
          <w:b/>
          <w:bCs/>
          <w:kern w:val="2"/>
          <w:sz w:val="24"/>
          <w:szCs w:val="24"/>
          <w:lang w:bidi="hi-IN"/>
        </w:rPr>
        <w:t>:</w:t>
      </w:r>
      <w:r w:rsidRPr="00366487">
        <w:rPr>
          <w:rFonts w:ascii="Book Antiqua" w:eastAsia="Lucida Sans Unicode" w:hAnsi="Book Antiqua" w:cs="Mangal"/>
          <w:b/>
          <w:bCs/>
          <w:kern w:val="2"/>
          <w:sz w:val="24"/>
          <w:szCs w:val="24"/>
          <w:lang w:eastAsia="hi-IN" w:bidi="hi-IN"/>
        </w:rPr>
        <w:t xml:space="preserve"> </w:t>
      </w:r>
      <w:proofErr w:type="spellStart"/>
      <w:r w:rsidR="002E471D" w:rsidRPr="00366487">
        <w:rPr>
          <w:rFonts w:ascii="Book Antiqua" w:eastAsia="Lucida Sans Unicode" w:hAnsi="Book Antiqua" w:cs="Mangal"/>
          <w:bCs/>
          <w:kern w:val="2"/>
          <w:sz w:val="24"/>
          <w:szCs w:val="24"/>
          <w:lang w:eastAsia="hi-IN" w:bidi="hi-IN"/>
        </w:rPr>
        <w:t>Filipodia</w:t>
      </w:r>
      <w:proofErr w:type="spellEnd"/>
      <w:r w:rsidR="002E471D" w:rsidRPr="00366487">
        <w:rPr>
          <w:rFonts w:ascii="Book Antiqua" w:eastAsia="Lucida Sans Unicode" w:hAnsi="Book Antiqua" w:cs="Mangal"/>
          <w:bCs/>
          <w:kern w:val="2"/>
          <w:sz w:val="24"/>
          <w:szCs w:val="24"/>
          <w:lang w:eastAsia="hi-IN" w:bidi="hi-IN"/>
        </w:rPr>
        <w:t xml:space="preserve"> </w:t>
      </w:r>
      <w:r w:rsidRPr="00366487">
        <w:rPr>
          <w:rFonts w:ascii="Book Antiqua" w:eastAsia="Lucida Sans Unicode" w:hAnsi="Book Antiqua" w:cs="Mangal"/>
          <w:b/>
          <w:bCs/>
          <w:kern w:val="2"/>
          <w:sz w:val="24"/>
          <w:szCs w:val="24"/>
          <w:lang w:eastAsia="hi-IN" w:bidi="hi-IN"/>
        </w:rPr>
        <w:t>E-Editor</w:t>
      </w:r>
      <w:r w:rsidRPr="00366487">
        <w:rPr>
          <w:rFonts w:ascii="Book Antiqua" w:hAnsi="Book Antiqua" w:cs="Mangal"/>
          <w:b/>
          <w:bCs/>
          <w:kern w:val="2"/>
          <w:sz w:val="24"/>
          <w:szCs w:val="24"/>
          <w:lang w:bidi="hi-IN"/>
        </w:rPr>
        <w:t>:</w:t>
      </w:r>
    </w:p>
    <w:p w14:paraId="7CC8352E" w14:textId="77777777" w:rsidR="00DB71A1" w:rsidRPr="00366487" w:rsidRDefault="00DB71A1" w:rsidP="00366487">
      <w:pPr>
        <w:widowControl w:val="0"/>
        <w:shd w:val="clear" w:color="auto" w:fill="FFFFFF"/>
        <w:snapToGrid w:val="0"/>
        <w:spacing w:after="0" w:line="360" w:lineRule="auto"/>
        <w:jc w:val="both"/>
        <w:rPr>
          <w:rFonts w:ascii="Book Antiqua" w:hAnsi="Book Antiqua" w:cs="Helvetica"/>
          <w:b/>
          <w:kern w:val="2"/>
          <w:sz w:val="24"/>
          <w:szCs w:val="24"/>
        </w:rPr>
      </w:pPr>
      <w:r w:rsidRPr="00366487">
        <w:rPr>
          <w:rFonts w:ascii="Book Antiqua" w:hAnsi="Book Antiqua" w:cs="Helvetica"/>
          <w:b/>
          <w:kern w:val="2"/>
          <w:sz w:val="24"/>
          <w:szCs w:val="24"/>
        </w:rPr>
        <w:t xml:space="preserve">Specialty type: </w:t>
      </w:r>
      <w:r w:rsidRPr="00366487">
        <w:rPr>
          <w:rFonts w:ascii="Book Antiqua" w:eastAsia="Microsoft YaHei" w:hAnsi="Book Antiqua" w:cs="SimSun"/>
          <w:sz w:val="24"/>
          <w:szCs w:val="24"/>
        </w:rPr>
        <w:t>Cell and tissue engineering</w:t>
      </w:r>
    </w:p>
    <w:p w14:paraId="27AD1D73" w14:textId="77777777" w:rsidR="00DB71A1" w:rsidRPr="00366487" w:rsidRDefault="00DB71A1" w:rsidP="00366487">
      <w:pPr>
        <w:widowControl w:val="0"/>
        <w:shd w:val="clear" w:color="auto" w:fill="FFFFFF"/>
        <w:snapToGrid w:val="0"/>
        <w:spacing w:after="0" w:line="360" w:lineRule="auto"/>
        <w:jc w:val="both"/>
        <w:rPr>
          <w:rFonts w:ascii="Book Antiqua" w:hAnsi="Book Antiqua" w:cs="Helvetica"/>
          <w:b/>
          <w:kern w:val="2"/>
          <w:sz w:val="24"/>
          <w:szCs w:val="24"/>
        </w:rPr>
      </w:pPr>
      <w:r w:rsidRPr="00366487">
        <w:rPr>
          <w:rFonts w:ascii="Book Antiqua" w:hAnsi="Book Antiqua" w:cs="Helvetica"/>
          <w:b/>
          <w:kern w:val="2"/>
          <w:sz w:val="24"/>
          <w:szCs w:val="24"/>
        </w:rPr>
        <w:t xml:space="preserve">Country of origin: </w:t>
      </w:r>
      <w:r w:rsidRPr="00366487">
        <w:rPr>
          <w:rFonts w:ascii="Book Antiqua" w:hAnsi="Book Antiqua" w:cs="Helvetica"/>
          <w:kern w:val="2"/>
          <w:sz w:val="24"/>
          <w:szCs w:val="24"/>
        </w:rPr>
        <w:t>Netherlands</w:t>
      </w:r>
    </w:p>
    <w:p w14:paraId="374F8272" w14:textId="77777777" w:rsidR="00DB71A1" w:rsidRPr="00366487" w:rsidRDefault="00DB71A1" w:rsidP="00366487">
      <w:pPr>
        <w:widowControl w:val="0"/>
        <w:shd w:val="clear" w:color="auto" w:fill="FFFFFF"/>
        <w:snapToGrid w:val="0"/>
        <w:spacing w:after="0" w:line="360" w:lineRule="auto"/>
        <w:jc w:val="both"/>
        <w:rPr>
          <w:rFonts w:ascii="Book Antiqua" w:hAnsi="Book Antiqua" w:cs="Helvetica"/>
          <w:b/>
          <w:kern w:val="2"/>
          <w:sz w:val="24"/>
          <w:szCs w:val="24"/>
        </w:rPr>
      </w:pPr>
      <w:r w:rsidRPr="00366487">
        <w:rPr>
          <w:rFonts w:ascii="Book Antiqua" w:hAnsi="Book Antiqua" w:cs="Helvetica"/>
          <w:b/>
          <w:kern w:val="2"/>
          <w:sz w:val="24"/>
          <w:szCs w:val="24"/>
        </w:rPr>
        <w:t>Peer-review report classification</w:t>
      </w:r>
    </w:p>
    <w:p w14:paraId="004C15B3" w14:textId="77777777" w:rsidR="00DB71A1" w:rsidRPr="00366487" w:rsidRDefault="00DB71A1" w:rsidP="00366487">
      <w:pPr>
        <w:widowControl w:val="0"/>
        <w:shd w:val="clear" w:color="auto" w:fill="FFFFFF"/>
        <w:snapToGrid w:val="0"/>
        <w:spacing w:after="0" w:line="360" w:lineRule="auto"/>
        <w:jc w:val="both"/>
        <w:rPr>
          <w:rFonts w:ascii="Book Antiqua" w:hAnsi="Book Antiqua" w:cs="Helvetica"/>
          <w:kern w:val="2"/>
          <w:sz w:val="24"/>
          <w:szCs w:val="24"/>
        </w:rPr>
      </w:pPr>
      <w:r w:rsidRPr="00366487">
        <w:rPr>
          <w:rFonts w:ascii="Book Antiqua" w:hAnsi="Book Antiqua" w:cs="Helvetica"/>
          <w:kern w:val="2"/>
          <w:sz w:val="24"/>
          <w:szCs w:val="24"/>
        </w:rPr>
        <w:t>Grade A (Excellent): 0</w:t>
      </w:r>
    </w:p>
    <w:p w14:paraId="01E9360B" w14:textId="77777777" w:rsidR="00DB71A1" w:rsidRPr="00366487" w:rsidRDefault="00DB71A1" w:rsidP="00366487">
      <w:pPr>
        <w:widowControl w:val="0"/>
        <w:shd w:val="clear" w:color="auto" w:fill="FFFFFF"/>
        <w:snapToGrid w:val="0"/>
        <w:spacing w:after="0" w:line="360" w:lineRule="auto"/>
        <w:jc w:val="both"/>
        <w:rPr>
          <w:rFonts w:ascii="Book Antiqua" w:hAnsi="Book Antiqua" w:cs="Helvetica"/>
          <w:kern w:val="2"/>
          <w:sz w:val="24"/>
          <w:szCs w:val="24"/>
        </w:rPr>
      </w:pPr>
      <w:r w:rsidRPr="00366487">
        <w:rPr>
          <w:rFonts w:ascii="Book Antiqua" w:hAnsi="Book Antiqua" w:cs="Helvetica"/>
          <w:kern w:val="2"/>
          <w:sz w:val="24"/>
          <w:szCs w:val="24"/>
        </w:rPr>
        <w:t>Grade B (Very good): B</w:t>
      </w:r>
    </w:p>
    <w:p w14:paraId="6ACAF872" w14:textId="77777777" w:rsidR="00DB71A1" w:rsidRPr="00366487" w:rsidRDefault="00DB71A1" w:rsidP="00366487">
      <w:pPr>
        <w:widowControl w:val="0"/>
        <w:shd w:val="clear" w:color="auto" w:fill="FFFFFF"/>
        <w:snapToGrid w:val="0"/>
        <w:spacing w:after="0" w:line="360" w:lineRule="auto"/>
        <w:jc w:val="both"/>
        <w:rPr>
          <w:rFonts w:ascii="Book Antiqua" w:hAnsi="Book Antiqua" w:cs="Helvetica"/>
          <w:kern w:val="2"/>
          <w:sz w:val="24"/>
          <w:szCs w:val="24"/>
        </w:rPr>
      </w:pPr>
      <w:r w:rsidRPr="00366487">
        <w:rPr>
          <w:rFonts w:ascii="Book Antiqua" w:hAnsi="Book Antiqua" w:cs="Helvetica"/>
          <w:kern w:val="2"/>
          <w:sz w:val="24"/>
          <w:szCs w:val="24"/>
        </w:rPr>
        <w:t>Grade C (Good): 0</w:t>
      </w:r>
    </w:p>
    <w:p w14:paraId="07AA1B53" w14:textId="77777777" w:rsidR="00DB71A1" w:rsidRPr="00366487" w:rsidRDefault="00DB71A1" w:rsidP="00366487">
      <w:pPr>
        <w:widowControl w:val="0"/>
        <w:shd w:val="clear" w:color="auto" w:fill="FFFFFF"/>
        <w:snapToGrid w:val="0"/>
        <w:spacing w:after="0" w:line="360" w:lineRule="auto"/>
        <w:jc w:val="both"/>
        <w:rPr>
          <w:rFonts w:ascii="Book Antiqua" w:hAnsi="Book Antiqua" w:cs="Helvetica"/>
          <w:kern w:val="2"/>
          <w:sz w:val="24"/>
          <w:szCs w:val="24"/>
        </w:rPr>
      </w:pPr>
      <w:r w:rsidRPr="00366487">
        <w:rPr>
          <w:rFonts w:ascii="Book Antiqua" w:hAnsi="Book Antiqua" w:cs="Helvetica"/>
          <w:kern w:val="2"/>
          <w:sz w:val="24"/>
          <w:szCs w:val="24"/>
        </w:rPr>
        <w:t xml:space="preserve">Grade D (Fair): </w:t>
      </w:r>
      <w:bookmarkEnd w:id="475"/>
      <w:bookmarkEnd w:id="476"/>
      <w:r w:rsidRPr="00366487">
        <w:rPr>
          <w:rFonts w:ascii="Book Antiqua" w:hAnsi="Book Antiqua" w:cs="Helvetica"/>
          <w:kern w:val="2"/>
          <w:sz w:val="24"/>
          <w:szCs w:val="24"/>
        </w:rPr>
        <w:t>D</w:t>
      </w:r>
    </w:p>
    <w:p w14:paraId="23E704C3" w14:textId="77777777" w:rsidR="00DB71A1" w:rsidRPr="00366487" w:rsidRDefault="00DB71A1" w:rsidP="00366487">
      <w:pPr>
        <w:widowControl w:val="0"/>
        <w:shd w:val="clear" w:color="auto" w:fill="FFFFFF"/>
        <w:snapToGrid w:val="0"/>
        <w:spacing w:after="0" w:line="360" w:lineRule="auto"/>
        <w:jc w:val="both"/>
        <w:rPr>
          <w:rFonts w:ascii="Book Antiqua" w:hAnsi="Book Antiqua" w:cs="Helvetica"/>
          <w:kern w:val="2"/>
          <w:sz w:val="24"/>
          <w:szCs w:val="24"/>
        </w:rPr>
      </w:pPr>
      <w:r w:rsidRPr="00366487">
        <w:rPr>
          <w:rFonts w:ascii="Book Antiqua" w:hAnsi="Book Antiqua" w:cs="Helvetica"/>
          <w:kern w:val="2"/>
          <w:sz w:val="24"/>
          <w:szCs w:val="24"/>
        </w:rPr>
        <w:t>Grade E (Poor): 0</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70AE7CDC" w14:textId="77777777" w:rsidR="00DB71A1" w:rsidRPr="00366487" w:rsidRDefault="00DB71A1" w:rsidP="00366487">
      <w:pPr>
        <w:snapToGrid w:val="0"/>
        <w:spacing w:after="0" w:line="360" w:lineRule="auto"/>
        <w:jc w:val="both"/>
        <w:rPr>
          <w:rFonts w:ascii="Book Antiqua" w:hAnsi="Book Antiqua"/>
          <w:sz w:val="24"/>
          <w:szCs w:val="24"/>
          <w:lang w:eastAsia="zh-CN"/>
        </w:rPr>
      </w:pPr>
    </w:p>
    <w:p w14:paraId="70F903D2" w14:textId="77777777" w:rsidR="00C2775D" w:rsidRPr="00366487" w:rsidRDefault="00C2775D" w:rsidP="00366487">
      <w:pPr>
        <w:snapToGrid w:val="0"/>
        <w:spacing w:after="0" w:line="360" w:lineRule="auto"/>
        <w:jc w:val="both"/>
        <w:rPr>
          <w:rFonts w:ascii="Book Antiqua" w:hAnsi="Book Antiqua" w:cs="Times New Roman"/>
          <w:b/>
          <w:sz w:val="24"/>
          <w:szCs w:val="24"/>
        </w:rPr>
      </w:pPr>
      <w:r w:rsidRPr="00366487">
        <w:rPr>
          <w:rFonts w:ascii="Book Antiqua" w:hAnsi="Book Antiqua" w:cs="Times New Roman"/>
          <w:b/>
          <w:sz w:val="24"/>
          <w:szCs w:val="24"/>
        </w:rPr>
        <w:br w:type="page"/>
      </w:r>
    </w:p>
    <w:p w14:paraId="1C1491E4" w14:textId="77777777" w:rsidR="001002F7" w:rsidRPr="00366487" w:rsidRDefault="00EC3BEE" w:rsidP="00366487">
      <w:pPr>
        <w:snapToGrid w:val="0"/>
        <w:spacing w:after="0" w:line="360" w:lineRule="auto"/>
        <w:jc w:val="both"/>
        <w:rPr>
          <w:rFonts w:ascii="Book Antiqua" w:hAnsi="Book Antiqua" w:cs="Times New Roman"/>
          <w:b/>
          <w:sz w:val="24"/>
          <w:szCs w:val="24"/>
        </w:rPr>
      </w:pPr>
      <w:bookmarkStart w:id="540" w:name="OLE_LINK107"/>
      <w:r w:rsidRPr="00366487">
        <w:rPr>
          <w:rFonts w:ascii="Book Antiqua" w:hAnsi="Book Antiqua" w:cs="Times New Roman"/>
          <w:b/>
          <w:sz w:val="24"/>
          <w:szCs w:val="24"/>
        </w:rPr>
        <w:t xml:space="preserve">Table </w:t>
      </w:r>
      <w:bookmarkEnd w:id="540"/>
      <w:r w:rsidR="006D6971" w:rsidRPr="00366487">
        <w:rPr>
          <w:rFonts w:ascii="Book Antiqua" w:hAnsi="Book Antiqua" w:cs="Times New Roman"/>
          <w:b/>
          <w:sz w:val="24"/>
          <w:szCs w:val="24"/>
        </w:rPr>
        <w:t>1</w:t>
      </w:r>
      <w:r w:rsidRPr="00366487">
        <w:rPr>
          <w:rFonts w:ascii="Book Antiqua" w:hAnsi="Book Antiqua" w:cs="Times New Roman"/>
          <w:b/>
          <w:sz w:val="24"/>
          <w:szCs w:val="24"/>
        </w:rPr>
        <w:t xml:space="preserve"> </w:t>
      </w:r>
      <w:r w:rsidR="006430E8" w:rsidRPr="00366487">
        <w:rPr>
          <w:rFonts w:ascii="Book Antiqua" w:hAnsi="Book Antiqua" w:cs="Times New Roman"/>
          <w:b/>
          <w:sz w:val="24"/>
          <w:szCs w:val="24"/>
        </w:rPr>
        <w:t>Studies using bioactive factors derived from mesenchymal stromal cells</w:t>
      </w:r>
      <w:r w:rsidR="006430E8" w:rsidRPr="00366487">
        <w:rPr>
          <w:rFonts w:ascii="Book Antiqua" w:hAnsi="Book Antiqua" w:cs="Times New Roman"/>
          <w:b/>
          <w:bCs/>
          <w:sz w:val="24"/>
          <w:szCs w:val="24"/>
        </w:rPr>
        <w:t xml:space="preserve"> as a</w:t>
      </w:r>
      <w:r w:rsidR="006430E8" w:rsidRPr="00366487">
        <w:rPr>
          <w:rFonts w:ascii="Book Antiqua" w:hAnsi="Book Antiqua" w:cs="Times New Roman"/>
          <w:sz w:val="24"/>
          <w:szCs w:val="24"/>
        </w:rPr>
        <w:t xml:space="preserve"> </w:t>
      </w:r>
      <w:r w:rsidR="006430E8" w:rsidRPr="00366487">
        <w:rPr>
          <w:rFonts w:ascii="Book Antiqua" w:hAnsi="Book Antiqua" w:cs="Times New Roman"/>
          <w:b/>
          <w:bCs/>
          <w:sz w:val="24"/>
          <w:szCs w:val="24"/>
        </w:rPr>
        <w:t>therapeutic strategy for inflammatory bowel diseases</w:t>
      </w:r>
    </w:p>
    <w:tbl>
      <w:tblPr>
        <w:tblStyle w:val="LightList-Accent5"/>
        <w:tblpPr w:leftFromText="180" w:rightFromText="180" w:vertAnchor="page" w:horzAnchor="margin" w:tblpX="-318" w:tblpY="2165"/>
        <w:tblW w:w="10740" w:type="dxa"/>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Caption w:val="Table 1. Bioactive factors from MSC to treat IBD"/>
      </w:tblPr>
      <w:tblGrid>
        <w:gridCol w:w="1844"/>
        <w:gridCol w:w="1701"/>
        <w:gridCol w:w="1701"/>
        <w:gridCol w:w="992"/>
        <w:gridCol w:w="3084"/>
        <w:gridCol w:w="1418"/>
      </w:tblGrid>
      <w:tr w:rsidR="00366487" w:rsidRPr="00366487" w14:paraId="49F2326F" w14:textId="77777777" w:rsidTr="00643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8" w:space="0" w:color="auto"/>
              <w:bottom w:val="single" w:sz="8" w:space="0" w:color="auto"/>
            </w:tcBorders>
            <w:shd w:val="clear" w:color="auto" w:fill="auto"/>
          </w:tcPr>
          <w:p w14:paraId="5C2DA261" w14:textId="77777777" w:rsidR="001A7A6A" w:rsidRPr="00366487" w:rsidRDefault="001A7A6A" w:rsidP="00366487">
            <w:pPr>
              <w:snapToGrid w:val="0"/>
              <w:spacing w:line="360" w:lineRule="auto"/>
              <w:jc w:val="both"/>
              <w:rPr>
                <w:rFonts w:ascii="Book Antiqua" w:hAnsi="Book Antiqua" w:cs="Times New Roman"/>
                <w:color w:val="auto"/>
                <w:sz w:val="24"/>
                <w:szCs w:val="24"/>
              </w:rPr>
            </w:pPr>
            <w:r w:rsidRPr="00366487">
              <w:rPr>
                <w:rFonts w:ascii="Book Antiqua" w:hAnsi="Book Antiqua" w:cs="Times New Roman"/>
                <w:color w:val="auto"/>
                <w:sz w:val="24"/>
                <w:szCs w:val="24"/>
              </w:rPr>
              <w:t>Bioactive factors</w:t>
            </w:r>
          </w:p>
        </w:tc>
        <w:tc>
          <w:tcPr>
            <w:tcW w:w="1701" w:type="dxa"/>
            <w:tcBorders>
              <w:top w:val="single" w:sz="8" w:space="0" w:color="auto"/>
              <w:bottom w:val="single" w:sz="8" w:space="0" w:color="auto"/>
            </w:tcBorders>
            <w:shd w:val="clear" w:color="auto" w:fill="auto"/>
          </w:tcPr>
          <w:p w14:paraId="5DBB592D" w14:textId="77777777" w:rsidR="001A7A6A" w:rsidRPr="00366487" w:rsidRDefault="001A7A6A" w:rsidP="00366487">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66487">
              <w:rPr>
                <w:rFonts w:ascii="Book Antiqua" w:hAnsi="Book Antiqua" w:cs="Times New Roman"/>
                <w:color w:val="auto"/>
                <w:sz w:val="24"/>
                <w:szCs w:val="24"/>
              </w:rPr>
              <w:t>MSC origin</w:t>
            </w:r>
          </w:p>
        </w:tc>
        <w:tc>
          <w:tcPr>
            <w:tcW w:w="1701" w:type="dxa"/>
            <w:tcBorders>
              <w:top w:val="single" w:sz="8" w:space="0" w:color="auto"/>
              <w:bottom w:val="single" w:sz="8" w:space="0" w:color="auto"/>
            </w:tcBorders>
            <w:shd w:val="clear" w:color="auto" w:fill="auto"/>
          </w:tcPr>
          <w:p w14:paraId="7758E970" w14:textId="77777777" w:rsidR="001A7A6A" w:rsidRPr="00366487" w:rsidRDefault="001A7A6A" w:rsidP="00366487">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66487">
              <w:rPr>
                <w:rFonts w:ascii="Book Antiqua" w:hAnsi="Book Antiqua" w:cs="Times New Roman"/>
                <w:color w:val="auto"/>
                <w:sz w:val="24"/>
                <w:szCs w:val="24"/>
              </w:rPr>
              <w:t>IBD model</w:t>
            </w:r>
          </w:p>
        </w:tc>
        <w:tc>
          <w:tcPr>
            <w:tcW w:w="992" w:type="dxa"/>
            <w:tcBorders>
              <w:top w:val="single" w:sz="8" w:space="0" w:color="auto"/>
              <w:bottom w:val="single" w:sz="8" w:space="0" w:color="auto"/>
            </w:tcBorders>
            <w:shd w:val="clear" w:color="auto" w:fill="auto"/>
          </w:tcPr>
          <w:p w14:paraId="29006294" w14:textId="77777777" w:rsidR="001A7A6A" w:rsidRPr="00366487" w:rsidRDefault="001A7A6A" w:rsidP="00366487">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66487">
              <w:rPr>
                <w:rFonts w:ascii="Book Antiqua" w:hAnsi="Book Antiqua" w:cs="Times New Roman"/>
                <w:color w:val="auto"/>
                <w:sz w:val="24"/>
                <w:szCs w:val="24"/>
              </w:rPr>
              <w:t>Pathway</w:t>
            </w:r>
          </w:p>
        </w:tc>
        <w:tc>
          <w:tcPr>
            <w:tcW w:w="3084" w:type="dxa"/>
            <w:tcBorders>
              <w:top w:val="single" w:sz="8" w:space="0" w:color="auto"/>
              <w:bottom w:val="single" w:sz="8" w:space="0" w:color="auto"/>
            </w:tcBorders>
            <w:shd w:val="clear" w:color="auto" w:fill="auto"/>
          </w:tcPr>
          <w:p w14:paraId="0ED28908" w14:textId="77777777" w:rsidR="001A7A6A" w:rsidRPr="00366487" w:rsidRDefault="001A7A6A" w:rsidP="00366487">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66487">
              <w:rPr>
                <w:rFonts w:ascii="Book Antiqua" w:hAnsi="Book Antiqua" w:cs="Times New Roman"/>
                <w:color w:val="auto"/>
                <w:sz w:val="24"/>
                <w:szCs w:val="24"/>
              </w:rPr>
              <w:t>Results</w:t>
            </w:r>
          </w:p>
        </w:tc>
        <w:tc>
          <w:tcPr>
            <w:tcW w:w="1418" w:type="dxa"/>
            <w:tcBorders>
              <w:top w:val="single" w:sz="8" w:space="0" w:color="auto"/>
              <w:bottom w:val="single" w:sz="8" w:space="0" w:color="auto"/>
            </w:tcBorders>
            <w:shd w:val="clear" w:color="auto" w:fill="auto"/>
          </w:tcPr>
          <w:p w14:paraId="3DDFB366" w14:textId="77777777" w:rsidR="001A7A6A" w:rsidRPr="00366487" w:rsidRDefault="001A7A6A" w:rsidP="00366487">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66487">
              <w:rPr>
                <w:rFonts w:ascii="Book Antiqua" w:hAnsi="Book Antiqua" w:cs="Times New Roman"/>
                <w:color w:val="auto"/>
                <w:sz w:val="24"/>
                <w:szCs w:val="24"/>
              </w:rPr>
              <w:t>Re</w:t>
            </w:r>
            <w:r w:rsidR="00EF1058" w:rsidRPr="00366487">
              <w:rPr>
                <w:rFonts w:ascii="Book Antiqua" w:hAnsi="Book Antiqua" w:cs="Times New Roman"/>
                <w:color w:val="auto"/>
                <w:sz w:val="24"/>
                <w:szCs w:val="24"/>
              </w:rPr>
              <w:t>f.</w:t>
            </w:r>
          </w:p>
        </w:tc>
      </w:tr>
      <w:tr w:rsidR="00366487" w:rsidRPr="00366487" w14:paraId="38D720CB" w14:textId="77777777" w:rsidTr="00643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8" w:space="0" w:color="auto"/>
            </w:tcBorders>
            <w:shd w:val="clear" w:color="auto" w:fill="auto"/>
          </w:tcPr>
          <w:p w14:paraId="6B85B91E" w14:textId="77777777" w:rsidR="001A7A6A" w:rsidRPr="00366487" w:rsidRDefault="001A7A6A" w:rsidP="00366487">
            <w:pPr>
              <w:snapToGrid w:val="0"/>
              <w:spacing w:line="360" w:lineRule="auto"/>
              <w:jc w:val="both"/>
              <w:rPr>
                <w:rFonts w:ascii="Book Antiqua" w:hAnsi="Book Antiqua" w:cs="Times New Roman"/>
                <w:b w:val="0"/>
                <w:bCs w:val="0"/>
                <w:sz w:val="24"/>
                <w:szCs w:val="24"/>
              </w:rPr>
            </w:pPr>
            <w:r w:rsidRPr="00366487">
              <w:rPr>
                <w:rFonts w:ascii="Book Antiqua" w:hAnsi="Book Antiqua" w:cs="Times New Roman"/>
                <w:b w:val="0"/>
                <w:bCs w:val="0"/>
                <w:sz w:val="24"/>
                <w:szCs w:val="24"/>
              </w:rPr>
              <w:t>CM</w:t>
            </w:r>
          </w:p>
        </w:tc>
        <w:tc>
          <w:tcPr>
            <w:tcW w:w="1701" w:type="dxa"/>
            <w:tcBorders>
              <w:top w:val="single" w:sz="8" w:space="0" w:color="auto"/>
            </w:tcBorders>
            <w:shd w:val="clear" w:color="auto" w:fill="auto"/>
          </w:tcPr>
          <w:p w14:paraId="041BAA37"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Rat bone-marrow</w:t>
            </w:r>
          </w:p>
        </w:tc>
        <w:tc>
          <w:tcPr>
            <w:tcW w:w="1701" w:type="dxa"/>
            <w:tcBorders>
              <w:top w:val="single" w:sz="8" w:space="0" w:color="auto"/>
            </w:tcBorders>
            <w:shd w:val="clear" w:color="auto" w:fill="auto"/>
          </w:tcPr>
          <w:p w14:paraId="345DAC44"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DSS and TNBS-induced colitis in rats</w:t>
            </w:r>
          </w:p>
        </w:tc>
        <w:tc>
          <w:tcPr>
            <w:tcW w:w="992" w:type="dxa"/>
            <w:tcBorders>
              <w:top w:val="single" w:sz="8" w:space="0" w:color="auto"/>
            </w:tcBorders>
            <w:shd w:val="clear" w:color="auto" w:fill="auto"/>
          </w:tcPr>
          <w:p w14:paraId="08A66D98"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IP, IV, and enema</w:t>
            </w:r>
          </w:p>
        </w:tc>
        <w:tc>
          <w:tcPr>
            <w:tcW w:w="3084" w:type="dxa"/>
            <w:tcBorders>
              <w:top w:val="single" w:sz="8" w:space="0" w:color="auto"/>
            </w:tcBorders>
            <w:shd w:val="clear" w:color="auto" w:fill="auto"/>
          </w:tcPr>
          <w:p w14:paraId="73C71F3B"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Effective for the inductive phase of TNBS-induced colitis and for recovery phase of DSS-induced colitis.</w:t>
            </w:r>
          </w:p>
        </w:tc>
        <w:tc>
          <w:tcPr>
            <w:tcW w:w="1418" w:type="dxa"/>
            <w:tcBorders>
              <w:top w:val="single" w:sz="8" w:space="0" w:color="auto"/>
            </w:tcBorders>
            <w:shd w:val="clear" w:color="auto" w:fill="auto"/>
          </w:tcPr>
          <w:p w14:paraId="3906116C" w14:textId="77777777" w:rsidR="001A7A6A" w:rsidRPr="00366487" w:rsidRDefault="003C0108"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sz w:val="24"/>
                <w:szCs w:val="24"/>
              </w:rPr>
              <w:t>Watanabe</w:t>
            </w:r>
            <w:r w:rsidR="001A7A6A" w:rsidRPr="00366487">
              <w:rPr>
                <w:rFonts w:ascii="Book Antiqua" w:hAnsi="Book Antiqua" w:cs="Times New Roman"/>
                <w:sz w:val="24"/>
                <w:szCs w:val="24"/>
              </w:rPr>
              <w:t xml:space="preserve"> </w:t>
            </w:r>
            <w:r w:rsidR="001A7A6A" w:rsidRPr="00366487">
              <w:rPr>
                <w:rFonts w:ascii="Book Antiqua" w:hAnsi="Book Antiqua" w:cs="Times New Roman"/>
                <w:i/>
                <w:iCs/>
                <w:sz w:val="24"/>
                <w:szCs w:val="24"/>
              </w:rPr>
              <w:t>et al</w:t>
            </w:r>
            <w:r w:rsidRPr="00366487">
              <w:rPr>
                <w:rFonts w:ascii="Book Antiqua" w:hAnsi="Book Antiqua" w:cs="Times New Roman"/>
                <w:sz w:val="24"/>
                <w:szCs w:val="24"/>
              </w:rPr>
              <w:fldChar w:fldCharType="begin">
                <w:fldData xml:space="preserve">PEVuZE5vdGU+PENpdGU+PEF1dGhvcj5XYXRhbmFiZTwvQXV0aG9yPjxZZWFyPjIwMTQ8L1llYXI+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</w:fldData>
              </w:fldChar>
            </w:r>
            <w:r w:rsidRPr="00366487">
              <w:rPr>
                <w:rFonts w:ascii="Book Antiqua" w:hAnsi="Book Antiqua" w:cs="Times New Roman"/>
                <w:sz w:val="24"/>
                <w:szCs w:val="24"/>
              </w:rPr>
              <w:instrText xml:space="preserve"> ADDIN EN.CITE </w:instrText>
            </w:r>
            <w:r w:rsidRPr="00366487">
              <w:rPr>
                <w:rFonts w:ascii="Book Antiqua" w:hAnsi="Book Antiqua" w:cs="Times New Roman"/>
                <w:sz w:val="24"/>
                <w:szCs w:val="24"/>
              </w:rPr>
              <w:fldChar w:fldCharType="begin">
                <w:fldData xml:space="preserve">PEVuZE5vdGU+PENpdGU+PEF1dGhvcj5XYXRhbmFiZTwvQXV0aG9yPjxZZWFyPjIwMTQ8L1llYXI+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</w:fldData>
              </w:fldChar>
            </w:r>
            <w:r w:rsidRPr="00366487">
              <w:rPr>
                <w:rFonts w:ascii="Book Antiqua" w:hAnsi="Book Antiqua" w:cs="Times New Roman"/>
                <w:sz w:val="24"/>
                <w:szCs w:val="24"/>
              </w:rPr>
              <w:instrText xml:space="preserve"> ADDIN EN.CITE.DATA </w:instrText>
            </w:r>
            <w:r w:rsidRPr="00366487">
              <w:rPr>
                <w:rFonts w:ascii="Book Antiqua" w:hAnsi="Book Antiqua" w:cs="Times New Roman"/>
                <w:sz w:val="24"/>
                <w:szCs w:val="24"/>
              </w:rPr>
            </w:r>
            <w:r w:rsidRPr="00366487">
              <w:rPr>
                <w:rFonts w:ascii="Book Antiqua" w:hAnsi="Book Antiqua" w:cs="Times New Roman"/>
                <w:sz w:val="24"/>
                <w:szCs w:val="24"/>
              </w:rPr>
              <w:fldChar w:fldCharType="end"/>
            </w:r>
            <w:r w:rsidRPr="00366487">
              <w:rPr>
                <w:rFonts w:ascii="Book Antiqua" w:hAnsi="Book Antiqua" w:cs="Times New Roman"/>
                <w:sz w:val="24"/>
                <w:szCs w:val="24"/>
              </w:rPr>
            </w:r>
            <w:r w:rsidRPr="00366487">
              <w:rPr>
                <w:rFonts w:ascii="Book Antiqua" w:hAnsi="Book Antiqua" w:cs="Times New Roman"/>
                <w:sz w:val="24"/>
                <w:szCs w:val="24"/>
              </w:rPr>
              <w:fldChar w:fldCharType="separate"/>
            </w:r>
            <w:r w:rsidRPr="00366487">
              <w:rPr>
                <w:rFonts w:ascii="Book Antiqua" w:hAnsi="Book Antiqua" w:cs="Times New Roman"/>
                <w:sz w:val="24"/>
                <w:szCs w:val="24"/>
                <w:vertAlign w:val="superscript"/>
              </w:rPr>
              <w:t>[15]</w:t>
            </w:r>
            <w:r w:rsidRPr="00366487">
              <w:rPr>
                <w:rFonts w:ascii="Book Antiqua" w:hAnsi="Book Antiqua" w:cs="Times New Roman"/>
                <w:sz w:val="24"/>
                <w:szCs w:val="24"/>
              </w:rPr>
              <w:fldChar w:fldCharType="end"/>
            </w:r>
            <w:r w:rsidRPr="00366487">
              <w:rPr>
                <w:rFonts w:ascii="Book Antiqua" w:hAnsi="Book Antiqua" w:cs="Times New Roman"/>
                <w:sz w:val="24"/>
                <w:szCs w:val="24"/>
              </w:rPr>
              <w:t>,</w:t>
            </w:r>
            <w:r w:rsidR="001A7A6A" w:rsidRPr="00366487">
              <w:rPr>
                <w:rFonts w:ascii="Book Antiqua" w:hAnsi="Book Antiqua" w:cs="Times New Roman"/>
                <w:sz w:val="24"/>
                <w:szCs w:val="24"/>
              </w:rPr>
              <w:t xml:space="preserve"> </w:t>
            </w:r>
            <w:r w:rsidRPr="00366487">
              <w:rPr>
                <w:rFonts w:ascii="Book Antiqua" w:hAnsi="Book Antiqua" w:cs="Times New Roman"/>
                <w:sz w:val="24"/>
                <w:szCs w:val="24"/>
              </w:rPr>
              <w:t>2</w:t>
            </w:r>
            <w:r w:rsidR="001A7A6A" w:rsidRPr="00366487">
              <w:rPr>
                <w:rFonts w:ascii="Book Antiqua" w:hAnsi="Book Antiqua" w:cs="Times New Roman"/>
                <w:sz w:val="24"/>
                <w:szCs w:val="24"/>
              </w:rPr>
              <w:t>014</w:t>
            </w:r>
          </w:p>
        </w:tc>
      </w:tr>
      <w:tr w:rsidR="00366487" w:rsidRPr="00366487" w14:paraId="3C63A3CE" w14:textId="77777777" w:rsidTr="006430E8">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3011ED4E" w14:textId="77777777" w:rsidR="001A7A6A" w:rsidRPr="00366487" w:rsidRDefault="001A7A6A" w:rsidP="00366487">
            <w:pPr>
              <w:snapToGrid w:val="0"/>
              <w:spacing w:line="360" w:lineRule="auto"/>
              <w:jc w:val="both"/>
              <w:rPr>
                <w:rFonts w:ascii="Book Antiqua" w:hAnsi="Book Antiqua" w:cs="Times New Roman"/>
                <w:b w:val="0"/>
                <w:bCs w:val="0"/>
                <w:sz w:val="24"/>
                <w:szCs w:val="24"/>
              </w:rPr>
            </w:pPr>
            <w:r w:rsidRPr="00366487">
              <w:rPr>
                <w:rFonts w:ascii="Book Antiqua" w:hAnsi="Book Antiqua" w:cs="Times New Roman"/>
                <w:b w:val="0"/>
                <w:bCs w:val="0"/>
                <w:sz w:val="24"/>
                <w:szCs w:val="24"/>
              </w:rPr>
              <w:t>CM</w:t>
            </w:r>
          </w:p>
        </w:tc>
        <w:tc>
          <w:tcPr>
            <w:tcW w:w="1701" w:type="dxa"/>
            <w:shd w:val="clear" w:color="auto" w:fill="auto"/>
          </w:tcPr>
          <w:p w14:paraId="3AC98FD8"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Human bone-marrow</w:t>
            </w:r>
          </w:p>
        </w:tc>
        <w:tc>
          <w:tcPr>
            <w:tcW w:w="1701" w:type="dxa"/>
            <w:shd w:val="clear" w:color="auto" w:fill="auto"/>
          </w:tcPr>
          <w:p w14:paraId="61A02862"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TNBS-induced colitis in pigs</w:t>
            </w:r>
          </w:p>
        </w:tc>
        <w:tc>
          <w:tcPr>
            <w:tcW w:w="992" w:type="dxa"/>
            <w:shd w:val="clear" w:color="auto" w:fill="auto"/>
          </w:tcPr>
          <w:p w14:paraId="583A2C6A"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Enema</w:t>
            </w:r>
          </w:p>
        </w:tc>
        <w:tc>
          <w:tcPr>
            <w:tcW w:w="3084" w:type="dxa"/>
            <w:shd w:val="clear" w:color="auto" w:fill="auto"/>
          </w:tcPr>
          <w:p w14:paraId="4AC6BF2A"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Prevent loss of myenteric neurons and damage of nerve process.</w:t>
            </w:r>
          </w:p>
        </w:tc>
        <w:tc>
          <w:tcPr>
            <w:tcW w:w="1418" w:type="dxa"/>
            <w:shd w:val="clear" w:color="auto" w:fill="auto"/>
          </w:tcPr>
          <w:p w14:paraId="45A0943C"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 xml:space="preserve">Robinson </w:t>
            </w:r>
            <w:r w:rsidRPr="00366487">
              <w:rPr>
                <w:rFonts w:ascii="Book Antiqua" w:hAnsi="Book Antiqua" w:cs="Times New Roman"/>
                <w:i/>
                <w:iCs/>
                <w:sz w:val="24"/>
                <w:szCs w:val="24"/>
              </w:rPr>
              <w:t>et al</w:t>
            </w:r>
            <w:r w:rsidR="003C0108" w:rsidRPr="00366487">
              <w:rPr>
                <w:rFonts w:ascii="Book Antiqua" w:hAnsi="Book Antiqua" w:cs="Times New Roman"/>
                <w:sz w:val="24"/>
                <w:szCs w:val="24"/>
              </w:rPr>
              <w:fldChar w:fldCharType="begin">
                <w:fldData xml:space="preserve">PEVuZE5vdGU+PENpdGU+PEF1dGhvcj5Sb2JpbnNvbjwvQXV0aG9yPjxZZWFyPjIwMTQ8L1llYXI+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</w:fldData>
              </w:fldChar>
            </w:r>
            <w:r w:rsidR="003C0108" w:rsidRPr="00366487">
              <w:rPr>
                <w:rFonts w:ascii="Book Antiqua" w:hAnsi="Book Antiqua" w:cs="Times New Roman"/>
                <w:sz w:val="24"/>
                <w:szCs w:val="24"/>
              </w:rPr>
              <w:instrText xml:space="preserve"> ADDIN EN.CITE </w:instrText>
            </w:r>
            <w:r w:rsidR="003C0108" w:rsidRPr="00366487">
              <w:rPr>
                <w:rFonts w:ascii="Book Antiqua" w:hAnsi="Book Antiqua" w:cs="Times New Roman"/>
                <w:sz w:val="24"/>
                <w:szCs w:val="24"/>
              </w:rPr>
              <w:fldChar w:fldCharType="begin">
                <w:fldData xml:space="preserve">PEVuZE5vdGU+PENpdGU+PEF1dGhvcj5Sb2JpbnNvbjwvQXV0aG9yPjxZZWFyPjIwMTQ8L1llYXI+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</w:fldData>
              </w:fldChar>
            </w:r>
            <w:r w:rsidR="003C0108" w:rsidRPr="00366487">
              <w:rPr>
                <w:rFonts w:ascii="Book Antiqua" w:hAnsi="Book Antiqua" w:cs="Times New Roman"/>
                <w:sz w:val="24"/>
                <w:szCs w:val="24"/>
              </w:rPr>
              <w:instrText xml:space="preserve"> ADDIN EN.CITE.DATA </w:instrText>
            </w:r>
            <w:r w:rsidR="003C0108" w:rsidRPr="00366487">
              <w:rPr>
                <w:rFonts w:ascii="Book Antiqua" w:hAnsi="Book Antiqua" w:cs="Times New Roman"/>
                <w:sz w:val="24"/>
                <w:szCs w:val="24"/>
              </w:rPr>
            </w:r>
            <w:r w:rsidR="003C0108" w:rsidRPr="00366487">
              <w:rPr>
                <w:rFonts w:ascii="Book Antiqua" w:hAnsi="Book Antiqua" w:cs="Times New Roman"/>
                <w:sz w:val="24"/>
                <w:szCs w:val="24"/>
              </w:rPr>
              <w:fldChar w:fldCharType="end"/>
            </w:r>
            <w:r w:rsidR="003C0108" w:rsidRPr="00366487">
              <w:rPr>
                <w:rFonts w:ascii="Book Antiqua" w:hAnsi="Book Antiqua" w:cs="Times New Roman"/>
                <w:sz w:val="24"/>
                <w:szCs w:val="24"/>
              </w:rPr>
            </w:r>
            <w:r w:rsidR="003C0108" w:rsidRPr="00366487">
              <w:rPr>
                <w:rFonts w:ascii="Book Antiqua" w:hAnsi="Book Antiqua" w:cs="Times New Roman"/>
                <w:sz w:val="24"/>
                <w:szCs w:val="24"/>
              </w:rPr>
              <w:fldChar w:fldCharType="separate"/>
            </w:r>
            <w:r w:rsidR="003C0108" w:rsidRPr="00366487">
              <w:rPr>
                <w:rFonts w:ascii="Book Antiqua" w:hAnsi="Book Antiqua" w:cs="Times New Roman"/>
                <w:sz w:val="24"/>
                <w:szCs w:val="24"/>
                <w:vertAlign w:val="superscript"/>
              </w:rPr>
              <w:t>[115]</w:t>
            </w:r>
            <w:r w:rsidR="003C0108" w:rsidRPr="00366487">
              <w:rPr>
                <w:rFonts w:ascii="Book Antiqua" w:hAnsi="Book Antiqua" w:cs="Times New Roman"/>
                <w:sz w:val="24"/>
                <w:szCs w:val="24"/>
              </w:rPr>
              <w:fldChar w:fldCharType="end"/>
            </w:r>
            <w:r w:rsidR="003C0108" w:rsidRPr="00366487">
              <w:rPr>
                <w:rFonts w:ascii="Book Antiqua" w:hAnsi="Book Antiqua" w:cs="Times New Roman"/>
                <w:sz w:val="24"/>
                <w:szCs w:val="24"/>
              </w:rPr>
              <w:t>,</w:t>
            </w:r>
            <w:r w:rsidRPr="00366487">
              <w:rPr>
                <w:rFonts w:ascii="Book Antiqua" w:hAnsi="Book Antiqua" w:cs="Times New Roman"/>
                <w:sz w:val="24"/>
                <w:szCs w:val="24"/>
              </w:rPr>
              <w:t xml:space="preserve"> 2014</w:t>
            </w:r>
          </w:p>
        </w:tc>
      </w:tr>
      <w:tr w:rsidR="00366487" w:rsidRPr="00366487" w14:paraId="6D4FDF8B" w14:textId="77777777" w:rsidTr="00643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558FDFCA" w14:textId="77777777" w:rsidR="001A7A6A" w:rsidRPr="00366487" w:rsidRDefault="001A7A6A" w:rsidP="00366487">
            <w:pPr>
              <w:snapToGrid w:val="0"/>
              <w:spacing w:line="360" w:lineRule="auto"/>
              <w:jc w:val="both"/>
              <w:rPr>
                <w:rFonts w:ascii="Book Antiqua" w:hAnsi="Book Antiqua" w:cs="Times New Roman"/>
                <w:b w:val="0"/>
                <w:bCs w:val="0"/>
                <w:sz w:val="24"/>
                <w:szCs w:val="24"/>
              </w:rPr>
            </w:pPr>
            <w:r w:rsidRPr="00366487">
              <w:rPr>
                <w:rFonts w:ascii="Book Antiqua" w:hAnsi="Book Antiqua" w:cs="Times New Roman"/>
                <w:b w:val="0"/>
                <w:bCs w:val="0"/>
                <w:sz w:val="24"/>
                <w:szCs w:val="24"/>
              </w:rPr>
              <w:t>EVs</w:t>
            </w:r>
          </w:p>
        </w:tc>
        <w:tc>
          <w:tcPr>
            <w:tcW w:w="1701" w:type="dxa"/>
            <w:shd w:val="clear" w:color="auto" w:fill="auto"/>
          </w:tcPr>
          <w:p w14:paraId="0B892CF1"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Rat bone-marrow</w:t>
            </w:r>
          </w:p>
        </w:tc>
        <w:tc>
          <w:tcPr>
            <w:tcW w:w="1701" w:type="dxa"/>
            <w:shd w:val="clear" w:color="auto" w:fill="auto"/>
          </w:tcPr>
          <w:p w14:paraId="288DC3E3"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TNBS-induced colitis in rats</w:t>
            </w:r>
          </w:p>
        </w:tc>
        <w:tc>
          <w:tcPr>
            <w:tcW w:w="992" w:type="dxa"/>
            <w:shd w:val="clear" w:color="auto" w:fill="auto"/>
          </w:tcPr>
          <w:p w14:paraId="61A0A6FE"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IV</w:t>
            </w:r>
          </w:p>
        </w:tc>
        <w:tc>
          <w:tcPr>
            <w:tcW w:w="3084" w:type="dxa"/>
            <w:shd w:val="clear" w:color="auto" w:fill="auto"/>
          </w:tcPr>
          <w:p w14:paraId="6B333BB5"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Inhibit NF-κBp65 pathways, modulate anti-oxidant/oxidant balance, and apoptosis.</w:t>
            </w:r>
          </w:p>
        </w:tc>
        <w:tc>
          <w:tcPr>
            <w:tcW w:w="1418" w:type="dxa"/>
            <w:shd w:val="clear" w:color="auto" w:fill="auto"/>
          </w:tcPr>
          <w:p w14:paraId="27867C00"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 xml:space="preserve">Yang </w:t>
            </w:r>
            <w:r w:rsidRPr="00366487">
              <w:rPr>
                <w:rFonts w:ascii="Book Antiqua" w:hAnsi="Book Antiqua" w:cs="Times New Roman"/>
                <w:i/>
                <w:iCs/>
                <w:sz w:val="24"/>
                <w:szCs w:val="24"/>
              </w:rPr>
              <w:t>et al</w:t>
            </w:r>
            <w:r w:rsidR="003C0108" w:rsidRPr="00366487">
              <w:rPr>
                <w:rFonts w:ascii="Book Antiqua" w:hAnsi="Book Antiqua" w:cs="Times New Roman"/>
                <w:sz w:val="24"/>
                <w:szCs w:val="24"/>
              </w:rPr>
              <w:fldChar w:fldCharType="begin">
                <w:fldData xml:space="preserve">PEVuZE5vdGU+PENpdGU+PEF1dGhvcj5ZYW5nPC9BdXRob3I+PFllYXI+MjAxNTwvWWVhcj48UmVj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MDE0MDU1MTwvcGFnZXM+PHZvbHVtZT4xMDwvdm9sdW1lPjxudW1iZXI+MTA8L251bWJlcj48a2V5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</w:fldData>
              </w:fldChar>
            </w:r>
            <w:r w:rsidR="003C0108" w:rsidRPr="00366487">
              <w:rPr>
                <w:rFonts w:ascii="Book Antiqua" w:hAnsi="Book Antiqua" w:cs="Times New Roman"/>
                <w:sz w:val="24"/>
                <w:szCs w:val="24"/>
              </w:rPr>
              <w:instrText xml:space="preserve"> ADDIN EN.CITE </w:instrText>
            </w:r>
            <w:r w:rsidR="003C0108" w:rsidRPr="00366487">
              <w:rPr>
                <w:rFonts w:ascii="Book Antiqua" w:hAnsi="Book Antiqua" w:cs="Times New Roman"/>
                <w:sz w:val="24"/>
                <w:szCs w:val="24"/>
              </w:rPr>
              <w:fldChar w:fldCharType="begin">
                <w:fldData xml:space="preserve">PEVuZE5vdGU+PENpdGU+PEF1dGhvcj5ZYW5nPC9BdXRob3I+PFllYXI+MjAxNTwvWWVhcj48UmVj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</w:fldData>
              </w:fldChar>
            </w:r>
            <w:r w:rsidR="003C0108" w:rsidRPr="00366487">
              <w:rPr>
                <w:rFonts w:ascii="Book Antiqua" w:hAnsi="Book Antiqua" w:cs="Times New Roman"/>
                <w:sz w:val="24"/>
                <w:szCs w:val="24"/>
              </w:rPr>
              <w:instrText xml:space="preserve"> ADDIN EN.CITE.DATA </w:instrText>
            </w:r>
            <w:r w:rsidR="003C0108" w:rsidRPr="00366487">
              <w:rPr>
                <w:rFonts w:ascii="Book Antiqua" w:hAnsi="Book Antiqua" w:cs="Times New Roman"/>
                <w:sz w:val="24"/>
                <w:szCs w:val="24"/>
              </w:rPr>
            </w:r>
            <w:r w:rsidR="003C0108" w:rsidRPr="00366487">
              <w:rPr>
                <w:rFonts w:ascii="Book Antiqua" w:hAnsi="Book Antiqua" w:cs="Times New Roman"/>
                <w:sz w:val="24"/>
                <w:szCs w:val="24"/>
              </w:rPr>
              <w:fldChar w:fldCharType="end"/>
            </w:r>
            <w:r w:rsidR="003C0108" w:rsidRPr="00366487">
              <w:rPr>
                <w:rFonts w:ascii="Book Antiqua" w:hAnsi="Book Antiqua" w:cs="Times New Roman"/>
                <w:sz w:val="24"/>
                <w:szCs w:val="24"/>
              </w:rPr>
            </w:r>
            <w:r w:rsidR="003C0108" w:rsidRPr="00366487">
              <w:rPr>
                <w:rFonts w:ascii="Book Antiqua" w:hAnsi="Book Antiqua" w:cs="Times New Roman"/>
                <w:sz w:val="24"/>
                <w:szCs w:val="24"/>
              </w:rPr>
              <w:fldChar w:fldCharType="separate"/>
            </w:r>
            <w:r w:rsidR="003C0108" w:rsidRPr="00366487">
              <w:rPr>
                <w:rFonts w:ascii="Book Antiqua" w:hAnsi="Book Antiqua" w:cs="Times New Roman"/>
                <w:sz w:val="24"/>
                <w:szCs w:val="24"/>
                <w:vertAlign w:val="superscript"/>
              </w:rPr>
              <w:t>[132]</w:t>
            </w:r>
            <w:r w:rsidR="003C0108" w:rsidRPr="00366487">
              <w:rPr>
                <w:rFonts w:ascii="Book Antiqua" w:hAnsi="Book Antiqua" w:cs="Times New Roman"/>
                <w:sz w:val="24"/>
                <w:szCs w:val="24"/>
              </w:rPr>
              <w:fldChar w:fldCharType="end"/>
            </w:r>
            <w:r w:rsidR="003C0108" w:rsidRPr="00366487">
              <w:rPr>
                <w:rFonts w:ascii="Book Antiqua" w:hAnsi="Book Antiqua" w:cs="Times New Roman"/>
                <w:sz w:val="24"/>
                <w:szCs w:val="24"/>
              </w:rPr>
              <w:t>,</w:t>
            </w:r>
            <w:r w:rsidRPr="00366487">
              <w:rPr>
                <w:rFonts w:ascii="Book Antiqua" w:hAnsi="Book Antiqua" w:cs="Times New Roman"/>
                <w:sz w:val="24"/>
                <w:szCs w:val="24"/>
              </w:rPr>
              <w:t xml:space="preserve"> 2015</w:t>
            </w:r>
          </w:p>
        </w:tc>
      </w:tr>
      <w:tr w:rsidR="00366487" w:rsidRPr="00366487" w14:paraId="43934051" w14:textId="77777777" w:rsidTr="006430E8">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2C3FC5A4" w14:textId="77777777" w:rsidR="001A7A6A" w:rsidRPr="00366487" w:rsidRDefault="001A7A6A" w:rsidP="00366487">
            <w:pPr>
              <w:snapToGrid w:val="0"/>
              <w:spacing w:line="360" w:lineRule="auto"/>
              <w:jc w:val="both"/>
              <w:rPr>
                <w:rFonts w:ascii="Book Antiqua" w:hAnsi="Book Antiqua" w:cs="Times New Roman"/>
                <w:b w:val="0"/>
                <w:bCs w:val="0"/>
                <w:sz w:val="24"/>
                <w:szCs w:val="24"/>
              </w:rPr>
            </w:pPr>
            <w:r w:rsidRPr="00366487">
              <w:rPr>
                <w:rFonts w:ascii="Book Antiqua" w:hAnsi="Book Antiqua" w:cs="Times New Roman"/>
                <w:b w:val="0"/>
                <w:bCs w:val="0"/>
                <w:sz w:val="24"/>
                <w:szCs w:val="24"/>
              </w:rPr>
              <w:t>Exosomes</w:t>
            </w:r>
          </w:p>
        </w:tc>
        <w:tc>
          <w:tcPr>
            <w:tcW w:w="1701" w:type="dxa"/>
            <w:shd w:val="clear" w:color="auto" w:fill="auto"/>
          </w:tcPr>
          <w:p w14:paraId="258DFF05"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Human umbilical cord</w:t>
            </w:r>
          </w:p>
        </w:tc>
        <w:tc>
          <w:tcPr>
            <w:tcW w:w="1701" w:type="dxa"/>
            <w:shd w:val="clear" w:color="auto" w:fill="auto"/>
          </w:tcPr>
          <w:p w14:paraId="537D1F82"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DSS-induced colitis in mice</w:t>
            </w:r>
          </w:p>
        </w:tc>
        <w:tc>
          <w:tcPr>
            <w:tcW w:w="992" w:type="dxa"/>
            <w:shd w:val="clear" w:color="auto" w:fill="auto"/>
          </w:tcPr>
          <w:p w14:paraId="022E9D04"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IV</w:t>
            </w:r>
          </w:p>
        </w:tc>
        <w:tc>
          <w:tcPr>
            <w:tcW w:w="3084" w:type="dxa"/>
            <w:shd w:val="clear" w:color="auto" w:fill="auto"/>
          </w:tcPr>
          <w:p w14:paraId="514A4D50"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 xml:space="preserve">Increase IL-10 and decrease TNF-α, IL-1β, IL-6, </w:t>
            </w:r>
            <w:proofErr w:type="spellStart"/>
            <w:r w:rsidRPr="00366487">
              <w:rPr>
                <w:rFonts w:ascii="Book Antiqua" w:hAnsi="Book Antiqua" w:cs="Times New Roman"/>
                <w:sz w:val="24"/>
                <w:szCs w:val="24"/>
              </w:rPr>
              <w:t>iNOS</w:t>
            </w:r>
            <w:proofErr w:type="spellEnd"/>
            <w:r w:rsidRPr="00366487">
              <w:rPr>
                <w:rFonts w:ascii="Book Antiqua" w:hAnsi="Book Antiqua" w:cs="Times New Roman"/>
                <w:sz w:val="24"/>
                <w:szCs w:val="24"/>
              </w:rPr>
              <w:t>, and IL-17.</w:t>
            </w:r>
          </w:p>
        </w:tc>
        <w:tc>
          <w:tcPr>
            <w:tcW w:w="1418" w:type="dxa"/>
            <w:shd w:val="clear" w:color="auto" w:fill="auto"/>
          </w:tcPr>
          <w:p w14:paraId="2A84CC02"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 xml:space="preserve">Mao </w:t>
            </w:r>
            <w:r w:rsidRPr="00366487">
              <w:rPr>
                <w:rFonts w:ascii="Book Antiqua" w:hAnsi="Book Antiqua" w:cs="Times New Roman"/>
                <w:i/>
                <w:iCs/>
                <w:sz w:val="24"/>
                <w:szCs w:val="24"/>
              </w:rPr>
              <w:t>et al</w:t>
            </w:r>
            <w:r w:rsidR="003C0108" w:rsidRPr="00366487">
              <w:rPr>
                <w:rFonts w:ascii="Book Antiqua" w:hAnsi="Book Antiqua" w:cs="Times New Roman"/>
                <w:sz w:val="24"/>
                <w:szCs w:val="24"/>
              </w:rPr>
              <w:fldChar w:fldCharType="begin">
                <w:fldData xml:space="preserve">PEVuZE5vdGU+PENpdGU+PEF1dGhvcj5NYW88L0F1dGhvcj48WWVhcj4yMDE3PC9ZZWFyPjxSZWNO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</w:fldData>
              </w:fldChar>
            </w:r>
            <w:r w:rsidR="003C0108" w:rsidRPr="00366487">
              <w:rPr>
                <w:rFonts w:ascii="Book Antiqua" w:hAnsi="Book Antiqua" w:cs="Times New Roman"/>
                <w:sz w:val="24"/>
                <w:szCs w:val="24"/>
              </w:rPr>
              <w:instrText xml:space="preserve"> ADDIN EN.CITE </w:instrText>
            </w:r>
            <w:r w:rsidR="003C0108" w:rsidRPr="00366487">
              <w:rPr>
                <w:rFonts w:ascii="Book Antiqua" w:hAnsi="Book Antiqua" w:cs="Times New Roman"/>
                <w:sz w:val="24"/>
                <w:szCs w:val="24"/>
              </w:rPr>
              <w:fldChar w:fldCharType="begin">
                <w:fldData xml:space="preserve">PEVuZE5vdGU+PENpdGU+PEF1dGhvcj5NYW88L0F1dGhvcj48WWVhcj4yMDE3PC9ZZWFyPjxSZWNO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</w:fldData>
              </w:fldChar>
            </w:r>
            <w:r w:rsidR="003C0108" w:rsidRPr="00366487">
              <w:rPr>
                <w:rFonts w:ascii="Book Antiqua" w:hAnsi="Book Antiqua" w:cs="Times New Roman"/>
                <w:sz w:val="24"/>
                <w:szCs w:val="24"/>
              </w:rPr>
              <w:instrText xml:space="preserve"> ADDIN EN.CITE.DATA </w:instrText>
            </w:r>
            <w:r w:rsidR="003C0108" w:rsidRPr="00366487">
              <w:rPr>
                <w:rFonts w:ascii="Book Antiqua" w:hAnsi="Book Antiqua" w:cs="Times New Roman"/>
                <w:sz w:val="24"/>
                <w:szCs w:val="24"/>
              </w:rPr>
            </w:r>
            <w:r w:rsidR="003C0108" w:rsidRPr="00366487">
              <w:rPr>
                <w:rFonts w:ascii="Book Antiqua" w:hAnsi="Book Antiqua" w:cs="Times New Roman"/>
                <w:sz w:val="24"/>
                <w:szCs w:val="24"/>
              </w:rPr>
              <w:fldChar w:fldCharType="end"/>
            </w:r>
            <w:r w:rsidR="003C0108" w:rsidRPr="00366487">
              <w:rPr>
                <w:rFonts w:ascii="Book Antiqua" w:hAnsi="Book Antiqua" w:cs="Times New Roman"/>
                <w:sz w:val="24"/>
                <w:szCs w:val="24"/>
              </w:rPr>
            </w:r>
            <w:r w:rsidR="003C0108" w:rsidRPr="00366487">
              <w:rPr>
                <w:rFonts w:ascii="Book Antiqua" w:hAnsi="Book Antiqua" w:cs="Times New Roman"/>
                <w:sz w:val="24"/>
                <w:szCs w:val="24"/>
              </w:rPr>
              <w:fldChar w:fldCharType="separate"/>
            </w:r>
            <w:r w:rsidR="003C0108" w:rsidRPr="00366487">
              <w:rPr>
                <w:rFonts w:ascii="Book Antiqua" w:hAnsi="Book Antiqua" w:cs="Times New Roman"/>
                <w:sz w:val="24"/>
                <w:szCs w:val="24"/>
                <w:vertAlign w:val="superscript"/>
              </w:rPr>
              <w:t>[114]</w:t>
            </w:r>
            <w:r w:rsidR="003C0108" w:rsidRPr="00366487">
              <w:rPr>
                <w:rFonts w:ascii="Book Antiqua" w:hAnsi="Book Antiqua" w:cs="Times New Roman"/>
                <w:sz w:val="24"/>
                <w:szCs w:val="24"/>
              </w:rPr>
              <w:fldChar w:fldCharType="end"/>
            </w:r>
            <w:r w:rsidR="003C0108" w:rsidRPr="00366487">
              <w:rPr>
                <w:rFonts w:ascii="Book Antiqua" w:hAnsi="Book Antiqua" w:cs="Times New Roman"/>
                <w:sz w:val="24"/>
                <w:szCs w:val="24"/>
              </w:rPr>
              <w:t>,</w:t>
            </w:r>
            <w:r w:rsidRPr="00366487">
              <w:rPr>
                <w:rFonts w:ascii="Book Antiqua" w:hAnsi="Book Antiqua" w:cs="Times New Roman"/>
                <w:sz w:val="24"/>
                <w:szCs w:val="24"/>
              </w:rPr>
              <w:t xml:space="preserve"> 2017</w:t>
            </w:r>
          </w:p>
        </w:tc>
      </w:tr>
      <w:tr w:rsidR="00366487" w:rsidRPr="00366487" w14:paraId="00C02CBB" w14:textId="77777777" w:rsidTr="00643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03174A3B" w14:textId="77777777" w:rsidR="001A7A6A" w:rsidRPr="00366487" w:rsidRDefault="001A7A6A" w:rsidP="00366487">
            <w:pPr>
              <w:snapToGrid w:val="0"/>
              <w:spacing w:line="360" w:lineRule="auto"/>
              <w:jc w:val="both"/>
              <w:rPr>
                <w:rFonts w:ascii="Book Antiqua" w:hAnsi="Book Antiqua" w:cs="Times New Roman"/>
                <w:b w:val="0"/>
                <w:bCs w:val="0"/>
                <w:sz w:val="24"/>
                <w:szCs w:val="24"/>
              </w:rPr>
            </w:pPr>
            <w:r w:rsidRPr="00366487">
              <w:rPr>
                <w:rFonts w:ascii="Book Antiqua" w:hAnsi="Book Antiqua" w:cs="Times New Roman"/>
                <w:b w:val="0"/>
                <w:bCs w:val="0"/>
                <w:sz w:val="24"/>
                <w:szCs w:val="24"/>
              </w:rPr>
              <w:t>Extract</w:t>
            </w:r>
          </w:p>
        </w:tc>
        <w:tc>
          <w:tcPr>
            <w:tcW w:w="1701" w:type="dxa"/>
            <w:shd w:val="clear" w:color="auto" w:fill="auto"/>
          </w:tcPr>
          <w:p w14:paraId="2F877501"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Human umbilical cord</w:t>
            </w:r>
          </w:p>
        </w:tc>
        <w:tc>
          <w:tcPr>
            <w:tcW w:w="1701" w:type="dxa"/>
            <w:shd w:val="clear" w:color="auto" w:fill="auto"/>
          </w:tcPr>
          <w:p w14:paraId="7AA06A59"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DSS-induced colitis in mice</w:t>
            </w:r>
          </w:p>
        </w:tc>
        <w:tc>
          <w:tcPr>
            <w:tcW w:w="992" w:type="dxa"/>
            <w:shd w:val="clear" w:color="auto" w:fill="auto"/>
          </w:tcPr>
          <w:p w14:paraId="771CD802"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IP</w:t>
            </w:r>
          </w:p>
        </w:tc>
        <w:tc>
          <w:tcPr>
            <w:tcW w:w="3084" w:type="dxa"/>
            <w:shd w:val="clear" w:color="auto" w:fill="auto"/>
          </w:tcPr>
          <w:p w14:paraId="2897B259"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Inhibit inflammatory cytokines and alter macrophage functional phenotype from M1 to M2</w:t>
            </w:r>
          </w:p>
        </w:tc>
        <w:tc>
          <w:tcPr>
            <w:tcW w:w="1418" w:type="dxa"/>
            <w:shd w:val="clear" w:color="auto" w:fill="auto"/>
          </w:tcPr>
          <w:p w14:paraId="5EA1D047"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 xml:space="preserve">Song </w:t>
            </w:r>
            <w:r w:rsidRPr="00366487">
              <w:rPr>
                <w:rFonts w:ascii="Book Antiqua" w:hAnsi="Book Antiqua" w:cs="Times New Roman"/>
                <w:i/>
                <w:iCs/>
                <w:sz w:val="24"/>
                <w:szCs w:val="24"/>
              </w:rPr>
              <w:t>et al</w:t>
            </w:r>
            <w:r w:rsidR="003C0108" w:rsidRPr="00366487">
              <w:rPr>
                <w:rFonts w:ascii="Book Antiqua" w:hAnsi="Book Antiqua" w:cs="Times New Roman"/>
                <w:sz w:val="24"/>
                <w:szCs w:val="24"/>
              </w:rPr>
              <w:fldChar w:fldCharType="begin">
                <w:fldData xml:space="preserve">PEVuZE5vdGU+PENpdGU+PEF1dGhvcj5Tb25nPC9BdXRob3I+PFllYXI+MjAxNzwvWWVhcj48UmVj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=
</w:fldData>
              </w:fldChar>
            </w:r>
            <w:r w:rsidR="003C0108" w:rsidRPr="00366487">
              <w:rPr>
                <w:rFonts w:ascii="Book Antiqua" w:hAnsi="Book Antiqua" w:cs="Times New Roman"/>
                <w:sz w:val="24"/>
                <w:szCs w:val="24"/>
              </w:rPr>
              <w:instrText xml:space="preserve"> ADDIN EN.CITE </w:instrText>
            </w:r>
            <w:r w:rsidR="003C0108" w:rsidRPr="00366487">
              <w:rPr>
                <w:rFonts w:ascii="Book Antiqua" w:hAnsi="Book Antiqua" w:cs="Times New Roman"/>
                <w:sz w:val="24"/>
                <w:szCs w:val="24"/>
              </w:rPr>
              <w:fldChar w:fldCharType="begin">
                <w:fldData xml:space="preserve">PEVuZE5vdGU+PENpdGU+PEF1dGhvcj5Tb25nPC9BdXRob3I+PFllYXI+MjAxNzwvWWVhcj48UmVj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=
</w:fldData>
              </w:fldChar>
            </w:r>
            <w:r w:rsidR="003C0108" w:rsidRPr="00366487">
              <w:rPr>
                <w:rFonts w:ascii="Book Antiqua" w:hAnsi="Book Antiqua" w:cs="Times New Roman"/>
                <w:sz w:val="24"/>
                <w:szCs w:val="24"/>
              </w:rPr>
              <w:instrText xml:space="preserve"> ADDIN EN.CITE.DATA </w:instrText>
            </w:r>
            <w:r w:rsidR="003C0108" w:rsidRPr="00366487">
              <w:rPr>
                <w:rFonts w:ascii="Book Antiqua" w:hAnsi="Book Antiqua" w:cs="Times New Roman"/>
                <w:sz w:val="24"/>
                <w:szCs w:val="24"/>
              </w:rPr>
            </w:r>
            <w:r w:rsidR="003C0108" w:rsidRPr="00366487">
              <w:rPr>
                <w:rFonts w:ascii="Book Antiqua" w:hAnsi="Book Antiqua" w:cs="Times New Roman"/>
                <w:sz w:val="24"/>
                <w:szCs w:val="24"/>
              </w:rPr>
              <w:fldChar w:fldCharType="end"/>
            </w:r>
            <w:r w:rsidR="003C0108" w:rsidRPr="00366487">
              <w:rPr>
                <w:rFonts w:ascii="Book Antiqua" w:hAnsi="Book Antiqua" w:cs="Times New Roman"/>
                <w:sz w:val="24"/>
                <w:szCs w:val="24"/>
              </w:rPr>
            </w:r>
            <w:r w:rsidR="003C0108" w:rsidRPr="00366487">
              <w:rPr>
                <w:rFonts w:ascii="Book Antiqua" w:hAnsi="Book Antiqua" w:cs="Times New Roman"/>
                <w:sz w:val="24"/>
                <w:szCs w:val="24"/>
              </w:rPr>
              <w:fldChar w:fldCharType="separate"/>
            </w:r>
            <w:r w:rsidR="003C0108" w:rsidRPr="00366487">
              <w:rPr>
                <w:rFonts w:ascii="Book Antiqua" w:hAnsi="Book Antiqua" w:cs="Times New Roman"/>
                <w:sz w:val="24"/>
                <w:szCs w:val="24"/>
                <w:vertAlign w:val="superscript"/>
              </w:rPr>
              <w:t>[107]</w:t>
            </w:r>
            <w:r w:rsidR="003C0108" w:rsidRPr="00366487">
              <w:rPr>
                <w:rFonts w:ascii="Book Antiqua" w:hAnsi="Book Antiqua" w:cs="Times New Roman"/>
                <w:sz w:val="24"/>
                <w:szCs w:val="24"/>
              </w:rPr>
              <w:fldChar w:fldCharType="end"/>
            </w:r>
            <w:r w:rsidR="003C0108" w:rsidRPr="00366487">
              <w:rPr>
                <w:rFonts w:ascii="Book Antiqua" w:hAnsi="Book Antiqua" w:cs="Times New Roman"/>
                <w:sz w:val="24"/>
                <w:szCs w:val="24"/>
              </w:rPr>
              <w:t>,</w:t>
            </w:r>
            <w:r w:rsidRPr="00366487">
              <w:rPr>
                <w:rFonts w:ascii="Book Antiqua" w:hAnsi="Book Antiqua" w:cs="Times New Roman"/>
                <w:sz w:val="24"/>
                <w:szCs w:val="24"/>
              </w:rPr>
              <w:t xml:space="preserve"> 2017</w:t>
            </w:r>
          </w:p>
        </w:tc>
      </w:tr>
      <w:tr w:rsidR="00366487" w:rsidRPr="00366487" w14:paraId="157613FC" w14:textId="77777777" w:rsidTr="006430E8">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6780BBDA" w14:textId="77777777" w:rsidR="001A7A6A" w:rsidRPr="00366487" w:rsidRDefault="001A7A6A" w:rsidP="00366487">
            <w:pPr>
              <w:snapToGrid w:val="0"/>
              <w:spacing w:line="360" w:lineRule="auto"/>
              <w:jc w:val="both"/>
              <w:rPr>
                <w:rFonts w:ascii="Book Antiqua" w:hAnsi="Book Antiqua" w:cs="Times New Roman"/>
                <w:b w:val="0"/>
                <w:bCs w:val="0"/>
                <w:sz w:val="24"/>
                <w:szCs w:val="24"/>
              </w:rPr>
            </w:pPr>
            <w:r w:rsidRPr="00366487">
              <w:rPr>
                <w:rFonts w:ascii="Book Antiqua" w:hAnsi="Book Antiqua" w:cs="Times New Roman"/>
                <w:b w:val="0"/>
                <w:bCs w:val="0"/>
                <w:sz w:val="24"/>
                <w:szCs w:val="24"/>
              </w:rPr>
              <w:t>CM</w:t>
            </w:r>
          </w:p>
        </w:tc>
        <w:tc>
          <w:tcPr>
            <w:tcW w:w="1701" w:type="dxa"/>
            <w:shd w:val="clear" w:color="auto" w:fill="auto"/>
          </w:tcPr>
          <w:p w14:paraId="50B383B2"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Mouse adipose tissue</w:t>
            </w:r>
          </w:p>
        </w:tc>
        <w:tc>
          <w:tcPr>
            <w:tcW w:w="1701" w:type="dxa"/>
            <w:shd w:val="clear" w:color="auto" w:fill="auto"/>
          </w:tcPr>
          <w:p w14:paraId="11D01F61"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DSS-induced colitis in mice</w:t>
            </w:r>
          </w:p>
        </w:tc>
        <w:tc>
          <w:tcPr>
            <w:tcW w:w="992" w:type="dxa"/>
            <w:shd w:val="clear" w:color="auto" w:fill="auto"/>
          </w:tcPr>
          <w:p w14:paraId="78508C4D"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IP</w:t>
            </w:r>
          </w:p>
        </w:tc>
        <w:tc>
          <w:tcPr>
            <w:tcW w:w="3084" w:type="dxa"/>
            <w:shd w:val="clear" w:color="auto" w:fill="auto"/>
          </w:tcPr>
          <w:p w14:paraId="45234B6D"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 xml:space="preserve">Increase </w:t>
            </w:r>
            <w:proofErr w:type="spellStart"/>
            <w:r w:rsidRPr="00366487">
              <w:rPr>
                <w:rFonts w:ascii="Book Antiqua" w:hAnsi="Book Antiqua" w:cs="Times New Roman"/>
                <w:sz w:val="24"/>
                <w:szCs w:val="24"/>
              </w:rPr>
              <w:t>Treg</w:t>
            </w:r>
            <w:proofErr w:type="spellEnd"/>
            <w:r w:rsidRPr="00366487">
              <w:rPr>
                <w:rFonts w:ascii="Book Antiqua" w:hAnsi="Book Antiqua" w:cs="Times New Roman"/>
                <w:sz w:val="24"/>
                <w:szCs w:val="24"/>
              </w:rPr>
              <w:t>, IL-10, and TGF-β, and decreased IL-17.</w:t>
            </w:r>
          </w:p>
        </w:tc>
        <w:tc>
          <w:tcPr>
            <w:tcW w:w="1418" w:type="dxa"/>
            <w:shd w:val="clear" w:color="auto" w:fill="auto"/>
          </w:tcPr>
          <w:p w14:paraId="76116C56"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366487">
              <w:rPr>
                <w:rFonts w:ascii="Book Antiqua" w:hAnsi="Book Antiqua" w:cs="Times New Roman"/>
                <w:sz w:val="24"/>
                <w:szCs w:val="24"/>
              </w:rPr>
              <w:t>Heidari</w:t>
            </w:r>
            <w:proofErr w:type="spellEnd"/>
            <w:r w:rsidRPr="00366487">
              <w:rPr>
                <w:rFonts w:ascii="Book Antiqua" w:hAnsi="Book Antiqua" w:cs="Times New Roman"/>
                <w:sz w:val="24"/>
                <w:szCs w:val="24"/>
              </w:rPr>
              <w:t xml:space="preserve"> </w:t>
            </w:r>
            <w:r w:rsidRPr="00366487">
              <w:rPr>
                <w:rFonts w:ascii="Book Antiqua" w:hAnsi="Book Antiqua" w:cs="Times New Roman"/>
                <w:i/>
                <w:iCs/>
                <w:sz w:val="24"/>
                <w:szCs w:val="24"/>
              </w:rPr>
              <w:t>et al</w:t>
            </w:r>
            <w:r w:rsidR="003C0108" w:rsidRPr="00366487">
              <w:rPr>
                <w:rFonts w:ascii="Book Antiqua" w:hAnsi="Book Antiqua" w:cs="Times New Roman"/>
                <w:sz w:val="24"/>
                <w:szCs w:val="24"/>
              </w:rPr>
              <w:fldChar w:fldCharType="begin"/>
            </w:r>
            <w:r w:rsidR="003C0108" w:rsidRPr="00366487">
              <w:rPr>
                <w:rFonts w:ascii="Book Antiqua" w:hAnsi="Book Antiqua" w:cs="Times New Roman"/>
                <w:sz w:val="24"/>
                <w:szCs w:val="24"/>
              </w:rPr>
              <w:instrText xml:space="preserve"> ADDIN EN.CITE &lt;EndNote&gt;&lt;Cite&gt;&lt;Author&gt;Heidari&lt;/Author&gt;&lt;Year&gt;2018&lt;/Year&gt;&lt;RecNum&gt;3747&lt;/RecNum&gt;&lt;DisplayText&gt;&lt;style face="superscript"&gt;[116]&lt;/style&gt;&lt;/DisplayText&gt;&lt;record&gt;&lt;rec-number&gt;3747&lt;/rec-number&gt;&lt;foreign-keys&gt;&lt;key app="EN" db-id="s202900d7wtewsevx91pw0dewa2sepw29pta" timestamp="1549027202"&gt;3747&lt;/key&gt;&lt;/foreign-keys&gt;&lt;ref-type name="Journal Article"&gt;17&lt;/ref-type&gt;&lt;contributors&gt;&lt;authors&gt;&lt;author&gt;Heidari, M.&lt;/author&gt;&lt;author&gt;Pouya, S.&lt;/author&gt;&lt;author&gt;Baghaei, K.&lt;/author&gt;&lt;author&gt;Aghdaei, H. A.&lt;/author&gt;&lt;author&gt;Namaki, S.&lt;/author&gt;&lt;author&gt;Zali, M. R.&lt;/author&gt;&lt;author&gt;Hashemi, S. M.&lt;/author&gt;&lt;/authors&gt;&lt;/contributors&gt;&lt;auth-address&gt;Department of Immunology, School of Medicine, Shahid Beheshti University of Medical Sciences, Tehran, Iran.&amp;#xD;Basic and Molecular Epidemiology of Gastrointestinal Disorder Research Center, Research Institute for Gastroenterology and Liver Diseases, Shahid Beheshti University of Medical Science, Tehran, Iran.&amp;#xD;Gastroenterology and Liver Disease Research Center, Research Institute for Gastroenterology and Liver Diseases, Shahid Beheshti University of Medical Science, Tehran, Iran.&amp;#xD;Department of Applied Cell Sciences, School of Advanced Technologies in Medicine, Shahid Beheshti University of Medical Sciences, Tehran, Iran.&lt;/auth-address&gt;&lt;titles&gt;&lt;title&gt;The immunomodulatory effects of adipose-derived mesenchymal stem cells and mesenchymal stem cells-conditioned medium in chronic colitis&lt;/title&gt;&lt;secondary-title&gt;J Cell Physiol&lt;/secondary-title&gt;&lt;/titles&gt;&lt;periodical&gt;&lt;full-title&gt;J Cell Physiol&lt;/full-title&gt;&lt;/periodical&gt;&lt;pages&gt;8754-8766&lt;/pages&gt;&lt;volume&gt;233&lt;/volume&gt;&lt;number&gt;11&lt;/number&gt;&lt;edition&gt;2018/05/26&lt;/edition&gt;&lt;dates&gt;&lt;year&gt;2018&lt;/year&gt;&lt;pub-dates&gt;&lt;date&gt;Nov&lt;/date&gt;&lt;/pub-dates&gt;&lt;/dates&gt;&lt;isbn&gt;1097-4652 (Electronic)&amp;#xD;0021-9541 (Linking)&lt;/isbn&gt;&lt;accession-num&gt;29797577&lt;/accession-num&gt;&lt;urls&gt;&lt;related-urls&gt;&lt;url&gt;https://www.ncbi.nlm.nih.gov/pubmed/29797577&lt;/url&gt;&lt;/related-urls&gt;&lt;/urls&gt;&lt;electronic-resource-num&gt;10.1002/jcp.26765&lt;/electronic-resource-num&gt;&lt;language&gt;eng&lt;/language&gt;&lt;/record&gt;&lt;/Cite&gt;&lt;/EndNote&gt;</w:instrText>
            </w:r>
            <w:r w:rsidR="003C0108" w:rsidRPr="00366487">
              <w:rPr>
                <w:rFonts w:ascii="Book Antiqua" w:hAnsi="Book Antiqua" w:cs="Times New Roman"/>
                <w:sz w:val="24"/>
                <w:szCs w:val="24"/>
              </w:rPr>
              <w:fldChar w:fldCharType="separate"/>
            </w:r>
            <w:r w:rsidR="003C0108" w:rsidRPr="00366487">
              <w:rPr>
                <w:rFonts w:ascii="Book Antiqua" w:hAnsi="Book Antiqua" w:cs="Times New Roman"/>
                <w:sz w:val="24"/>
                <w:szCs w:val="24"/>
                <w:vertAlign w:val="superscript"/>
              </w:rPr>
              <w:t>[116]</w:t>
            </w:r>
            <w:r w:rsidR="003C0108" w:rsidRPr="00366487">
              <w:rPr>
                <w:rFonts w:ascii="Book Antiqua" w:hAnsi="Book Antiqua" w:cs="Times New Roman"/>
                <w:sz w:val="24"/>
                <w:szCs w:val="24"/>
              </w:rPr>
              <w:fldChar w:fldCharType="end"/>
            </w:r>
            <w:r w:rsidR="003C0108" w:rsidRPr="00366487">
              <w:rPr>
                <w:rFonts w:ascii="Book Antiqua" w:hAnsi="Book Antiqua" w:cs="Times New Roman"/>
                <w:sz w:val="24"/>
                <w:szCs w:val="24"/>
              </w:rPr>
              <w:t>,</w:t>
            </w:r>
            <w:r w:rsidRPr="00366487">
              <w:rPr>
                <w:rFonts w:ascii="Book Antiqua" w:hAnsi="Book Antiqua" w:cs="Times New Roman"/>
                <w:sz w:val="24"/>
                <w:szCs w:val="24"/>
              </w:rPr>
              <w:t xml:space="preserve"> 2018</w:t>
            </w:r>
          </w:p>
        </w:tc>
      </w:tr>
      <w:tr w:rsidR="00366487" w:rsidRPr="00366487" w14:paraId="3261C592" w14:textId="77777777" w:rsidTr="00643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6DE95E05" w14:textId="77777777" w:rsidR="001A7A6A" w:rsidRPr="00366487" w:rsidRDefault="001A7A6A" w:rsidP="00366487">
            <w:pPr>
              <w:snapToGrid w:val="0"/>
              <w:spacing w:line="360" w:lineRule="auto"/>
              <w:jc w:val="both"/>
              <w:rPr>
                <w:rFonts w:ascii="Book Antiqua" w:hAnsi="Book Antiqua" w:cs="Times New Roman"/>
                <w:b w:val="0"/>
                <w:bCs w:val="0"/>
                <w:sz w:val="24"/>
                <w:szCs w:val="24"/>
              </w:rPr>
            </w:pPr>
            <w:r w:rsidRPr="00366487">
              <w:rPr>
                <w:rFonts w:ascii="Book Antiqua" w:hAnsi="Book Antiqua" w:cs="Times New Roman"/>
                <w:b w:val="0"/>
                <w:bCs w:val="0"/>
                <w:sz w:val="24"/>
                <w:szCs w:val="24"/>
              </w:rPr>
              <w:t>CM</w:t>
            </w:r>
          </w:p>
        </w:tc>
        <w:tc>
          <w:tcPr>
            <w:tcW w:w="1701" w:type="dxa"/>
            <w:shd w:val="clear" w:color="auto" w:fill="auto"/>
          </w:tcPr>
          <w:p w14:paraId="2CC8DDDA"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Mouse adipose tissue</w:t>
            </w:r>
          </w:p>
        </w:tc>
        <w:tc>
          <w:tcPr>
            <w:tcW w:w="1701" w:type="dxa"/>
            <w:shd w:val="clear" w:color="auto" w:fill="auto"/>
          </w:tcPr>
          <w:p w14:paraId="30F3CDBC"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DSS-induced colitis in mice</w:t>
            </w:r>
          </w:p>
        </w:tc>
        <w:tc>
          <w:tcPr>
            <w:tcW w:w="992" w:type="dxa"/>
            <w:shd w:val="clear" w:color="auto" w:fill="auto"/>
          </w:tcPr>
          <w:p w14:paraId="14288176"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IP</w:t>
            </w:r>
          </w:p>
        </w:tc>
        <w:tc>
          <w:tcPr>
            <w:tcW w:w="3084" w:type="dxa"/>
            <w:shd w:val="clear" w:color="auto" w:fill="auto"/>
          </w:tcPr>
          <w:p w14:paraId="70FB4F60"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 xml:space="preserve">Increase </w:t>
            </w:r>
            <w:proofErr w:type="spellStart"/>
            <w:r w:rsidRPr="00366487">
              <w:rPr>
                <w:rFonts w:ascii="Book Antiqua" w:hAnsi="Book Antiqua" w:cs="Times New Roman"/>
                <w:sz w:val="24"/>
                <w:szCs w:val="24"/>
              </w:rPr>
              <w:t>Treg</w:t>
            </w:r>
            <w:proofErr w:type="spellEnd"/>
            <w:r w:rsidRPr="00366487">
              <w:rPr>
                <w:rFonts w:ascii="Book Antiqua" w:hAnsi="Book Antiqua" w:cs="Times New Roman"/>
                <w:sz w:val="24"/>
                <w:szCs w:val="24"/>
              </w:rPr>
              <w:t>, IL-10, and TGF-β, and decreased IL-17.</w:t>
            </w:r>
          </w:p>
        </w:tc>
        <w:tc>
          <w:tcPr>
            <w:tcW w:w="1418" w:type="dxa"/>
            <w:shd w:val="clear" w:color="auto" w:fill="auto"/>
          </w:tcPr>
          <w:p w14:paraId="742108F6"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366487">
              <w:rPr>
                <w:rFonts w:ascii="Book Antiqua" w:hAnsi="Book Antiqua" w:cs="Times New Roman"/>
                <w:sz w:val="24"/>
                <w:szCs w:val="24"/>
              </w:rPr>
              <w:t>Pouya</w:t>
            </w:r>
            <w:proofErr w:type="spellEnd"/>
            <w:r w:rsidRPr="00366487">
              <w:rPr>
                <w:rFonts w:ascii="Book Antiqua" w:hAnsi="Book Antiqua" w:cs="Times New Roman"/>
                <w:sz w:val="24"/>
                <w:szCs w:val="24"/>
              </w:rPr>
              <w:t xml:space="preserve"> </w:t>
            </w:r>
            <w:r w:rsidRPr="00366487">
              <w:rPr>
                <w:rFonts w:ascii="Book Antiqua" w:hAnsi="Book Antiqua" w:cs="Times New Roman"/>
                <w:i/>
                <w:iCs/>
                <w:sz w:val="24"/>
                <w:szCs w:val="24"/>
              </w:rPr>
              <w:t>et al</w:t>
            </w:r>
            <w:r w:rsidR="003C0108" w:rsidRPr="00366487">
              <w:rPr>
                <w:rFonts w:ascii="Book Antiqua" w:hAnsi="Book Antiqua" w:cs="Times New Roman"/>
                <w:sz w:val="24"/>
                <w:szCs w:val="24"/>
              </w:rPr>
              <w:fldChar w:fldCharType="begin">
                <w:fldData xml:space="preserve">PEVuZE5vdGU+PENpdGU+PEF1dGhvcj5Qb3V5YTwvQXV0aG9yPjxZZWFyPjIwMTg8L1llYXI+PFJl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</w:fldData>
              </w:fldChar>
            </w:r>
            <w:r w:rsidR="003C0108" w:rsidRPr="00366487">
              <w:rPr>
                <w:rFonts w:ascii="Book Antiqua" w:hAnsi="Book Antiqua" w:cs="Times New Roman"/>
                <w:sz w:val="24"/>
                <w:szCs w:val="24"/>
              </w:rPr>
              <w:instrText xml:space="preserve"> ADDIN EN.CITE </w:instrText>
            </w:r>
            <w:r w:rsidR="003C0108" w:rsidRPr="00366487">
              <w:rPr>
                <w:rFonts w:ascii="Book Antiqua" w:hAnsi="Book Antiqua" w:cs="Times New Roman"/>
                <w:sz w:val="24"/>
                <w:szCs w:val="24"/>
              </w:rPr>
              <w:fldChar w:fldCharType="begin">
                <w:fldData xml:space="preserve">PEVuZE5vdGU+PENpdGU+PEF1dGhvcj5Qb3V5YTwvQXV0aG9yPjxZZWFyPjIwMTg8L1llYXI+PFJl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</w:fldData>
              </w:fldChar>
            </w:r>
            <w:r w:rsidR="003C0108" w:rsidRPr="00366487">
              <w:rPr>
                <w:rFonts w:ascii="Book Antiqua" w:hAnsi="Book Antiqua" w:cs="Times New Roman"/>
                <w:sz w:val="24"/>
                <w:szCs w:val="24"/>
              </w:rPr>
              <w:instrText xml:space="preserve"> ADDIN EN.CITE.DATA </w:instrText>
            </w:r>
            <w:r w:rsidR="003C0108" w:rsidRPr="00366487">
              <w:rPr>
                <w:rFonts w:ascii="Book Antiqua" w:hAnsi="Book Antiqua" w:cs="Times New Roman"/>
                <w:sz w:val="24"/>
                <w:szCs w:val="24"/>
              </w:rPr>
            </w:r>
            <w:r w:rsidR="003C0108" w:rsidRPr="00366487">
              <w:rPr>
                <w:rFonts w:ascii="Book Antiqua" w:hAnsi="Book Antiqua" w:cs="Times New Roman"/>
                <w:sz w:val="24"/>
                <w:szCs w:val="24"/>
              </w:rPr>
              <w:fldChar w:fldCharType="end"/>
            </w:r>
            <w:r w:rsidR="003C0108" w:rsidRPr="00366487">
              <w:rPr>
                <w:rFonts w:ascii="Book Antiqua" w:hAnsi="Book Antiqua" w:cs="Times New Roman"/>
                <w:sz w:val="24"/>
                <w:szCs w:val="24"/>
              </w:rPr>
            </w:r>
            <w:r w:rsidR="003C0108" w:rsidRPr="00366487">
              <w:rPr>
                <w:rFonts w:ascii="Book Antiqua" w:hAnsi="Book Antiqua" w:cs="Times New Roman"/>
                <w:sz w:val="24"/>
                <w:szCs w:val="24"/>
              </w:rPr>
              <w:fldChar w:fldCharType="separate"/>
            </w:r>
            <w:r w:rsidR="003C0108" w:rsidRPr="00366487">
              <w:rPr>
                <w:rFonts w:ascii="Book Antiqua" w:hAnsi="Book Antiqua" w:cs="Times New Roman"/>
                <w:sz w:val="24"/>
                <w:szCs w:val="24"/>
                <w:vertAlign w:val="superscript"/>
              </w:rPr>
              <w:t>[117]</w:t>
            </w:r>
            <w:r w:rsidR="003C0108" w:rsidRPr="00366487">
              <w:rPr>
                <w:rFonts w:ascii="Book Antiqua" w:hAnsi="Book Antiqua" w:cs="Times New Roman"/>
                <w:sz w:val="24"/>
                <w:szCs w:val="24"/>
              </w:rPr>
              <w:fldChar w:fldCharType="end"/>
            </w:r>
            <w:r w:rsidR="003C0108" w:rsidRPr="00366487">
              <w:rPr>
                <w:rFonts w:ascii="Book Antiqua" w:hAnsi="Book Antiqua" w:cs="Times New Roman"/>
                <w:sz w:val="24"/>
                <w:szCs w:val="24"/>
              </w:rPr>
              <w:t>,</w:t>
            </w:r>
            <w:r w:rsidRPr="00366487">
              <w:rPr>
                <w:rFonts w:ascii="Book Antiqua" w:hAnsi="Book Antiqua" w:cs="Times New Roman"/>
                <w:sz w:val="24"/>
                <w:szCs w:val="24"/>
              </w:rPr>
              <w:t xml:space="preserve"> 2018</w:t>
            </w:r>
          </w:p>
        </w:tc>
      </w:tr>
      <w:tr w:rsidR="00366487" w:rsidRPr="00366487" w14:paraId="5B43DF46" w14:textId="77777777" w:rsidTr="006430E8">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6BE543C9" w14:textId="77777777" w:rsidR="001A7A6A" w:rsidRPr="00366487" w:rsidRDefault="001A7A6A" w:rsidP="00366487">
            <w:pPr>
              <w:snapToGrid w:val="0"/>
              <w:spacing w:line="360" w:lineRule="auto"/>
              <w:jc w:val="both"/>
              <w:rPr>
                <w:rFonts w:ascii="Book Antiqua" w:hAnsi="Book Antiqua" w:cs="Times New Roman"/>
                <w:b w:val="0"/>
                <w:bCs w:val="0"/>
                <w:sz w:val="24"/>
                <w:szCs w:val="24"/>
              </w:rPr>
            </w:pPr>
            <w:r w:rsidRPr="00366487">
              <w:rPr>
                <w:rFonts w:ascii="Book Antiqua" w:hAnsi="Book Antiqua" w:cs="Times New Roman"/>
                <w:b w:val="0"/>
                <w:bCs w:val="0"/>
                <w:sz w:val="24"/>
                <w:szCs w:val="24"/>
              </w:rPr>
              <w:t>CM</w:t>
            </w:r>
          </w:p>
        </w:tc>
        <w:tc>
          <w:tcPr>
            <w:tcW w:w="1701" w:type="dxa"/>
            <w:shd w:val="clear" w:color="auto" w:fill="auto"/>
          </w:tcPr>
          <w:p w14:paraId="55665660"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Human umbilical cord</w:t>
            </w:r>
          </w:p>
        </w:tc>
        <w:tc>
          <w:tcPr>
            <w:tcW w:w="1701" w:type="dxa"/>
            <w:shd w:val="clear" w:color="auto" w:fill="auto"/>
          </w:tcPr>
          <w:p w14:paraId="520C917E"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DSS-induced colitis in mice</w:t>
            </w:r>
          </w:p>
        </w:tc>
        <w:tc>
          <w:tcPr>
            <w:tcW w:w="992" w:type="dxa"/>
            <w:shd w:val="clear" w:color="auto" w:fill="auto"/>
          </w:tcPr>
          <w:p w14:paraId="473668D6"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Culture medium (organ culture)</w:t>
            </w:r>
          </w:p>
        </w:tc>
        <w:tc>
          <w:tcPr>
            <w:tcW w:w="3084" w:type="dxa"/>
            <w:shd w:val="clear" w:color="auto" w:fill="auto"/>
          </w:tcPr>
          <w:p w14:paraId="0D60C053"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Decrease IL-6 and increase Ki-67.</w:t>
            </w:r>
          </w:p>
        </w:tc>
        <w:tc>
          <w:tcPr>
            <w:tcW w:w="1418" w:type="dxa"/>
            <w:shd w:val="clear" w:color="auto" w:fill="auto"/>
          </w:tcPr>
          <w:p w14:paraId="53BED6D1" w14:textId="77777777" w:rsidR="001A7A6A" w:rsidRPr="00366487" w:rsidRDefault="003C0108"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sz w:val="24"/>
                <w:szCs w:val="24"/>
              </w:rPr>
              <w:t xml:space="preserve">DA Costa </w:t>
            </w:r>
            <w:proofErr w:type="spellStart"/>
            <w:r w:rsidRPr="00366487">
              <w:rPr>
                <w:rFonts w:ascii="Book Antiqua" w:hAnsi="Book Antiqua"/>
                <w:sz w:val="24"/>
                <w:szCs w:val="24"/>
              </w:rPr>
              <w:t>Gonçalves</w:t>
            </w:r>
            <w:proofErr w:type="spellEnd"/>
            <w:r w:rsidR="001A7A6A" w:rsidRPr="00366487">
              <w:rPr>
                <w:rFonts w:ascii="Book Antiqua" w:hAnsi="Book Antiqua" w:cs="Times New Roman"/>
                <w:sz w:val="24"/>
                <w:szCs w:val="24"/>
              </w:rPr>
              <w:t xml:space="preserve"> </w:t>
            </w:r>
            <w:r w:rsidR="001A7A6A" w:rsidRPr="00366487">
              <w:rPr>
                <w:rFonts w:ascii="Book Antiqua" w:hAnsi="Book Antiqua" w:cs="Times New Roman"/>
                <w:i/>
                <w:iCs/>
                <w:sz w:val="24"/>
                <w:szCs w:val="24"/>
              </w:rPr>
              <w:t>et al</w:t>
            </w:r>
            <w:r w:rsidRPr="00366487">
              <w:rPr>
                <w:rFonts w:ascii="Book Antiqua" w:hAnsi="Book Antiqua" w:cs="Times New Roman"/>
                <w:sz w:val="24"/>
                <w:szCs w:val="24"/>
              </w:rPr>
              <w:fldChar w:fldCharType="begin">
                <w:fldData xml:space="preserve">PEVuZE5vdGU+PENpdGU+PEF1dGhvcj5GPC9BdXRob3I+PFllYXI+MjAxODwvWWVhcj48UmVjTnVt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</w:fldData>
              </w:fldChar>
            </w:r>
            <w:r w:rsidRPr="00366487">
              <w:rPr>
                <w:rFonts w:ascii="Book Antiqua" w:hAnsi="Book Antiqua" w:cs="Times New Roman"/>
                <w:sz w:val="24"/>
                <w:szCs w:val="24"/>
              </w:rPr>
              <w:instrText xml:space="preserve"> ADDIN EN.CITE </w:instrText>
            </w:r>
            <w:r w:rsidRPr="00366487">
              <w:rPr>
                <w:rFonts w:ascii="Book Antiqua" w:hAnsi="Book Antiqua" w:cs="Times New Roman"/>
                <w:sz w:val="24"/>
                <w:szCs w:val="24"/>
              </w:rPr>
              <w:fldChar w:fldCharType="begin">
                <w:fldData xml:space="preserve">PEVuZE5vdGU+PENpdGU+PEF1dGhvcj5GPC9BdXRob3I+PFllYXI+MjAxODwvWWVhcj48UmVjTnVt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</w:fldData>
              </w:fldChar>
            </w:r>
            <w:r w:rsidRPr="00366487">
              <w:rPr>
                <w:rFonts w:ascii="Book Antiqua" w:hAnsi="Book Antiqua" w:cs="Times New Roman"/>
                <w:sz w:val="24"/>
                <w:szCs w:val="24"/>
              </w:rPr>
              <w:instrText xml:space="preserve"> ADDIN EN.CITE.DATA </w:instrText>
            </w:r>
            <w:r w:rsidRPr="00366487">
              <w:rPr>
                <w:rFonts w:ascii="Book Antiqua" w:hAnsi="Book Antiqua" w:cs="Times New Roman"/>
                <w:sz w:val="24"/>
                <w:szCs w:val="24"/>
              </w:rPr>
            </w:r>
            <w:r w:rsidRPr="00366487">
              <w:rPr>
                <w:rFonts w:ascii="Book Antiqua" w:hAnsi="Book Antiqua" w:cs="Times New Roman"/>
                <w:sz w:val="24"/>
                <w:szCs w:val="24"/>
              </w:rPr>
              <w:fldChar w:fldCharType="end"/>
            </w:r>
            <w:r w:rsidRPr="00366487">
              <w:rPr>
                <w:rFonts w:ascii="Book Antiqua" w:hAnsi="Book Antiqua" w:cs="Times New Roman"/>
                <w:sz w:val="24"/>
                <w:szCs w:val="24"/>
              </w:rPr>
            </w:r>
            <w:r w:rsidRPr="00366487">
              <w:rPr>
                <w:rFonts w:ascii="Book Antiqua" w:hAnsi="Book Antiqua" w:cs="Times New Roman"/>
                <w:sz w:val="24"/>
                <w:szCs w:val="24"/>
              </w:rPr>
              <w:fldChar w:fldCharType="separate"/>
            </w:r>
            <w:r w:rsidRPr="00366487">
              <w:rPr>
                <w:rFonts w:ascii="Book Antiqua" w:hAnsi="Book Antiqua" w:cs="Times New Roman"/>
                <w:sz w:val="24"/>
                <w:szCs w:val="24"/>
                <w:vertAlign w:val="superscript"/>
              </w:rPr>
              <w:t>[119]</w:t>
            </w:r>
            <w:r w:rsidRPr="00366487">
              <w:rPr>
                <w:rFonts w:ascii="Book Antiqua" w:hAnsi="Book Antiqua" w:cs="Times New Roman"/>
                <w:sz w:val="24"/>
                <w:szCs w:val="24"/>
              </w:rPr>
              <w:fldChar w:fldCharType="end"/>
            </w:r>
            <w:r w:rsidRPr="00366487">
              <w:rPr>
                <w:rFonts w:ascii="Book Antiqua" w:hAnsi="Book Antiqua" w:cs="Times New Roman"/>
                <w:sz w:val="24"/>
                <w:szCs w:val="24"/>
              </w:rPr>
              <w:t>,</w:t>
            </w:r>
            <w:r w:rsidR="001A7A6A" w:rsidRPr="00366487">
              <w:rPr>
                <w:rFonts w:ascii="Book Antiqua" w:hAnsi="Book Antiqua" w:cs="Times New Roman"/>
                <w:sz w:val="24"/>
                <w:szCs w:val="24"/>
              </w:rPr>
              <w:t xml:space="preserve"> 2018</w:t>
            </w:r>
          </w:p>
        </w:tc>
      </w:tr>
      <w:tr w:rsidR="00366487" w:rsidRPr="00366487" w14:paraId="4F547CFE" w14:textId="77777777" w:rsidTr="00643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55D967FB" w14:textId="77777777" w:rsidR="001A7A6A" w:rsidRPr="00366487" w:rsidRDefault="001A7A6A" w:rsidP="00366487">
            <w:pPr>
              <w:snapToGrid w:val="0"/>
              <w:spacing w:line="360" w:lineRule="auto"/>
              <w:jc w:val="both"/>
              <w:rPr>
                <w:rFonts w:ascii="Book Antiqua" w:hAnsi="Book Antiqua" w:cs="Times New Roman"/>
                <w:b w:val="0"/>
                <w:bCs w:val="0"/>
                <w:sz w:val="24"/>
                <w:szCs w:val="24"/>
              </w:rPr>
            </w:pPr>
            <w:r w:rsidRPr="00366487">
              <w:rPr>
                <w:rFonts w:ascii="Book Antiqua" w:hAnsi="Book Antiqua" w:cs="Times New Roman"/>
                <w:b w:val="0"/>
                <w:bCs w:val="0"/>
                <w:sz w:val="24"/>
                <w:szCs w:val="24"/>
              </w:rPr>
              <w:t>Exosomes</w:t>
            </w:r>
          </w:p>
        </w:tc>
        <w:tc>
          <w:tcPr>
            <w:tcW w:w="1701" w:type="dxa"/>
            <w:shd w:val="clear" w:color="auto" w:fill="auto"/>
          </w:tcPr>
          <w:p w14:paraId="1076E313"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Human umbilical cord</w:t>
            </w:r>
          </w:p>
        </w:tc>
        <w:tc>
          <w:tcPr>
            <w:tcW w:w="1701" w:type="dxa"/>
            <w:shd w:val="clear" w:color="auto" w:fill="auto"/>
          </w:tcPr>
          <w:p w14:paraId="3BF2100B"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DSS-induced colitis in mice</w:t>
            </w:r>
          </w:p>
        </w:tc>
        <w:tc>
          <w:tcPr>
            <w:tcW w:w="992" w:type="dxa"/>
            <w:shd w:val="clear" w:color="auto" w:fill="auto"/>
          </w:tcPr>
          <w:p w14:paraId="505E3C0E"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IV</w:t>
            </w:r>
          </w:p>
        </w:tc>
        <w:tc>
          <w:tcPr>
            <w:tcW w:w="3084" w:type="dxa"/>
            <w:shd w:val="clear" w:color="auto" w:fill="auto"/>
          </w:tcPr>
          <w:p w14:paraId="4A32B88E"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 xml:space="preserve">Downregulated ubiquitin </w:t>
            </w:r>
          </w:p>
          <w:p w14:paraId="16DF06C4"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inhibiting NF-</w:t>
            </w:r>
            <w:proofErr w:type="spellStart"/>
            <w:r w:rsidRPr="00366487">
              <w:rPr>
                <w:rFonts w:ascii="Book Antiqua" w:hAnsi="Book Antiqua" w:cs="Times New Roman"/>
                <w:sz w:val="24"/>
                <w:szCs w:val="24"/>
              </w:rPr>
              <w:t>κB</w:t>
            </w:r>
            <w:proofErr w:type="spellEnd"/>
            <w:r w:rsidRPr="00366487">
              <w:rPr>
                <w:rFonts w:ascii="Book Antiqua" w:hAnsi="Book Antiqua" w:cs="Times New Roman"/>
                <w:sz w:val="24"/>
                <w:szCs w:val="24"/>
              </w:rPr>
              <w:t xml:space="preserve"> and </w:t>
            </w:r>
            <w:proofErr w:type="spellStart"/>
            <w:r w:rsidRPr="00366487">
              <w:rPr>
                <w:rFonts w:ascii="Book Antiqua" w:hAnsi="Book Antiqua" w:cs="Times New Roman"/>
                <w:sz w:val="24"/>
                <w:szCs w:val="24"/>
              </w:rPr>
              <w:t>mTOR</w:t>
            </w:r>
            <w:proofErr w:type="spellEnd"/>
            <w:r w:rsidRPr="00366487">
              <w:rPr>
                <w:rFonts w:ascii="Book Antiqua" w:hAnsi="Book Antiqua" w:cs="Times New Roman"/>
                <w:sz w:val="24"/>
                <w:szCs w:val="24"/>
              </w:rPr>
              <w:t xml:space="preserve"> activation.</w:t>
            </w:r>
          </w:p>
        </w:tc>
        <w:tc>
          <w:tcPr>
            <w:tcW w:w="1418" w:type="dxa"/>
            <w:shd w:val="clear" w:color="auto" w:fill="auto"/>
          </w:tcPr>
          <w:p w14:paraId="05134541" w14:textId="77777777" w:rsidR="001A7A6A" w:rsidRPr="00366487" w:rsidRDefault="001A7A6A" w:rsidP="00366487">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 xml:space="preserve">Wu </w:t>
            </w:r>
            <w:r w:rsidRPr="00366487">
              <w:rPr>
                <w:rFonts w:ascii="Book Antiqua" w:hAnsi="Book Antiqua" w:cs="Times New Roman"/>
                <w:i/>
                <w:iCs/>
                <w:sz w:val="24"/>
                <w:szCs w:val="24"/>
              </w:rPr>
              <w:t>et al</w:t>
            </w:r>
            <w:r w:rsidR="003C0108" w:rsidRPr="00366487">
              <w:rPr>
                <w:rFonts w:ascii="Book Antiqua" w:hAnsi="Book Antiqua" w:cs="Times New Roman"/>
                <w:sz w:val="24"/>
                <w:szCs w:val="24"/>
              </w:rPr>
              <w:fldChar w:fldCharType="begin"/>
            </w:r>
            <w:r w:rsidR="003C0108" w:rsidRPr="00366487">
              <w:rPr>
                <w:rFonts w:ascii="Book Antiqua" w:hAnsi="Book Antiqua" w:cs="Times New Roman"/>
                <w:sz w:val="24"/>
                <w:szCs w:val="24"/>
              </w:rPr>
              <w:instrText xml:space="preserve"> ADDIN EN.CITE &lt;EndNote&gt;&lt;Cite&gt;&lt;Author&gt;Wu&lt;/Author&gt;&lt;Year&gt;2018&lt;/Year&gt;&lt;RecNum&gt;3763&lt;/RecNum&gt;&lt;DisplayText&gt;&lt;style face="superscript"&gt;[133]&lt;/style&gt;&lt;/DisplayText&gt;&lt;record&gt;&lt;rec-number&gt;3763&lt;/rec-number&gt;&lt;foreign-keys&gt;&lt;key app="EN" db-id="s202900d7wtewsevx91pw0dewa2sepw29pta" timestamp="1550340676"&gt;3763&lt;/key&gt;&lt;/foreign-keys&gt;&lt;ref-type name="Journal Article"&gt;17&lt;/ref-type&gt;&lt;contributors&gt;&lt;authors&gt;&lt;author&gt;Wu, Y.&lt;/author&gt;&lt;author&gt;Qiu, W.&lt;/author&gt;&lt;author&gt;Xu, X.&lt;/author&gt;&lt;author&gt;Kang, J.&lt;/author&gt;&lt;author&gt;Wang, J.&lt;/author&gt;&lt;author&gt;Wen, Y.&lt;/author&gt;&lt;author&gt;Tang, X.&lt;/author&gt;&lt;author&gt;Yan, Y.&lt;/author&gt;&lt;author&gt;Qian, H.&lt;/author&gt;&lt;author&gt;Zhang, X.&lt;/author&gt;&lt;author&gt;Xu, W.&lt;/author&gt;&lt;author&gt;Mao, F.&lt;/author&gt;&lt;/authors&gt;&lt;/contributors&gt;&lt;auth-address&gt;Key Laboratory of Medical Science and Laboratory Medicine of Jiangsu Province, School of Medicine, Jiangsu University Zhenjiang 212013, Jiangsu, P. R. China.&amp;#xD;Northern Jiangsu People&amp;apos;s Hospital Yangzhou 225009, Jiangsu, P. R. China.&amp;#xD;Jiangning Hospital of Nanjing Nanjing 211100, Jiangsu, P. R. China.&amp;#xD;Jiangsu University of Science and Technology Zhenjiang 212018, Jiangsu, P. R. China.&lt;/auth-address&gt;&lt;titles&gt;&lt;title&gt;Exosomes derived from human umbilical cord mesenchymal stem cells alleviate inflammatory bowel disease in mice through ubiquitination&lt;/title&gt;&lt;secondary-title&gt;Am J Transl Res&lt;/secondary-title&gt;&lt;alt-title&gt;American journal of translational research&lt;/alt-title&gt;&lt;/titles&gt;&lt;periodical&gt;&lt;full-title&gt;Am J Transl Res&lt;/full-title&gt;&lt;/periodical&gt;&lt;pages&gt;2026-2036&lt;/pages&gt;&lt;volume&gt;10&lt;/volume&gt;&lt;number&gt;7&lt;/number&gt;&lt;dates&gt;&lt;year&gt;2018&lt;/year&gt;&lt;/dates&gt;&lt;isbn&gt;1943-8141 (Print)&lt;/isbn&gt;&lt;accession-num&gt;30093940&lt;/accession-num&gt;&lt;urls&gt;&lt;related-urls&gt;&lt;url&gt;http://www.ncbi.nlm.nih.gov/pubmed/30093940&lt;/url&gt;&lt;/related-urls&gt;&lt;/urls&gt;&lt;custom2&gt;6079129&lt;/custom2&gt;&lt;/record&gt;&lt;/Cite&gt;&lt;/EndNote&gt;</w:instrText>
            </w:r>
            <w:r w:rsidR="003C0108" w:rsidRPr="00366487">
              <w:rPr>
                <w:rFonts w:ascii="Book Antiqua" w:hAnsi="Book Antiqua" w:cs="Times New Roman"/>
                <w:sz w:val="24"/>
                <w:szCs w:val="24"/>
              </w:rPr>
              <w:fldChar w:fldCharType="separate"/>
            </w:r>
            <w:r w:rsidR="003C0108" w:rsidRPr="00366487">
              <w:rPr>
                <w:rFonts w:ascii="Book Antiqua" w:hAnsi="Book Antiqua" w:cs="Times New Roman"/>
                <w:sz w:val="24"/>
                <w:szCs w:val="24"/>
                <w:vertAlign w:val="superscript"/>
              </w:rPr>
              <w:t>[133]</w:t>
            </w:r>
            <w:r w:rsidR="003C0108" w:rsidRPr="00366487">
              <w:rPr>
                <w:rFonts w:ascii="Book Antiqua" w:hAnsi="Book Antiqua" w:cs="Times New Roman"/>
                <w:sz w:val="24"/>
                <w:szCs w:val="24"/>
              </w:rPr>
              <w:fldChar w:fldCharType="end"/>
            </w:r>
            <w:r w:rsidR="003C0108" w:rsidRPr="00366487">
              <w:rPr>
                <w:rFonts w:ascii="Book Antiqua" w:hAnsi="Book Antiqua" w:cs="Times New Roman"/>
                <w:sz w:val="24"/>
                <w:szCs w:val="24"/>
              </w:rPr>
              <w:t>,</w:t>
            </w:r>
            <w:r w:rsidRPr="00366487">
              <w:rPr>
                <w:rFonts w:ascii="Book Antiqua" w:hAnsi="Book Antiqua" w:cs="Times New Roman"/>
                <w:sz w:val="24"/>
                <w:szCs w:val="24"/>
              </w:rPr>
              <w:t xml:space="preserve"> 2018</w:t>
            </w:r>
          </w:p>
        </w:tc>
      </w:tr>
      <w:tr w:rsidR="00366487" w:rsidRPr="00366487" w14:paraId="40FADAE4" w14:textId="77777777" w:rsidTr="006430E8">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774C06D2" w14:textId="77777777" w:rsidR="001A7A6A" w:rsidRPr="00366487" w:rsidRDefault="001A7A6A" w:rsidP="00366487">
            <w:pPr>
              <w:snapToGrid w:val="0"/>
              <w:spacing w:line="360" w:lineRule="auto"/>
              <w:jc w:val="both"/>
              <w:rPr>
                <w:rFonts w:ascii="Book Antiqua" w:hAnsi="Book Antiqua" w:cs="Times New Roman"/>
                <w:b w:val="0"/>
                <w:bCs w:val="0"/>
                <w:sz w:val="24"/>
                <w:szCs w:val="24"/>
              </w:rPr>
            </w:pPr>
            <w:r w:rsidRPr="00366487">
              <w:rPr>
                <w:rFonts w:ascii="Book Antiqua" w:hAnsi="Book Antiqua" w:cs="Times New Roman"/>
                <w:b w:val="0"/>
                <w:bCs w:val="0"/>
                <w:sz w:val="24"/>
                <w:szCs w:val="24"/>
              </w:rPr>
              <w:t>EVs</w:t>
            </w:r>
          </w:p>
        </w:tc>
        <w:tc>
          <w:tcPr>
            <w:tcW w:w="1701" w:type="dxa"/>
            <w:shd w:val="clear" w:color="auto" w:fill="auto"/>
          </w:tcPr>
          <w:p w14:paraId="3AAE8B5E"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Mouse bone-marrow overexpressing miR-146a</w:t>
            </w:r>
          </w:p>
        </w:tc>
        <w:tc>
          <w:tcPr>
            <w:tcW w:w="1701" w:type="dxa"/>
            <w:shd w:val="clear" w:color="auto" w:fill="auto"/>
          </w:tcPr>
          <w:p w14:paraId="55257056"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TNBS-induced colitis in rats</w:t>
            </w:r>
          </w:p>
        </w:tc>
        <w:tc>
          <w:tcPr>
            <w:tcW w:w="992" w:type="dxa"/>
            <w:shd w:val="clear" w:color="auto" w:fill="auto"/>
          </w:tcPr>
          <w:p w14:paraId="18536F42"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IV</w:t>
            </w:r>
          </w:p>
        </w:tc>
        <w:tc>
          <w:tcPr>
            <w:tcW w:w="3084" w:type="dxa"/>
            <w:shd w:val="clear" w:color="auto" w:fill="auto"/>
          </w:tcPr>
          <w:p w14:paraId="53DFEC8D" w14:textId="77777777" w:rsidR="001A7A6A" w:rsidRPr="00366487" w:rsidRDefault="001A7A6A" w:rsidP="00366487">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Suppress the activation of NF-kB pathway, decrease TNF-α, IL-6, and IL-1β.</w:t>
            </w:r>
          </w:p>
        </w:tc>
        <w:tc>
          <w:tcPr>
            <w:tcW w:w="1418" w:type="dxa"/>
            <w:shd w:val="clear" w:color="auto" w:fill="auto"/>
          </w:tcPr>
          <w:p w14:paraId="5082B231" w14:textId="77777777" w:rsidR="001A7A6A" w:rsidRPr="00366487" w:rsidRDefault="001A7A6A" w:rsidP="00366487">
            <w:pPr>
              <w:keepNext/>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366487">
              <w:rPr>
                <w:rFonts w:ascii="Book Antiqua" w:hAnsi="Book Antiqua" w:cs="Times New Roman"/>
                <w:sz w:val="24"/>
                <w:szCs w:val="24"/>
              </w:rPr>
              <w:t xml:space="preserve">Wu </w:t>
            </w:r>
            <w:r w:rsidRPr="00366487">
              <w:rPr>
                <w:rFonts w:ascii="Book Antiqua" w:hAnsi="Book Antiqua" w:cs="Times New Roman"/>
                <w:i/>
                <w:iCs/>
                <w:sz w:val="24"/>
                <w:szCs w:val="24"/>
              </w:rPr>
              <w:t>et al</w:t>
            </w:r>
            <w:r w:rsidR="003C0108" w:rsidRPr="00366487">
              <w:rPr>
                <w:rFonts w:ascii="Book Antiqua" w:hAnsi="Book Antiqua" w:cs="Times New Roman"/>
                <w:sz w:val="24"/>
                <w:szCs w:val="24"/>
              </w:rPr>
              <w:fldChar w:fldCharType="begin"/>
            </w:r>
            <w:r w:rsidR="003C0108" w:rsidRPr="00366487">
              <w:rPr>
                <w:rFonts w:ascii="Book Antiqua" w:hAnsi="Book Antiqua" w:cs="Times New Roman"/>
                <w:sz w:val="24"/>
                <w:szCs w:val="24"/>
              </w:rPr>
              <w:instrText xml:space="preserve"> ADDIN EN.CITE &lt;EndNote&gt;&lt;Cite&gt;&lt;Author&gt;Wu&lt;/Author&gt;&lt;Year&gt;2019&lt;/Year&gt;&lt;RecNum&gt;3761&lt;/RecNum&gt;&lt;DisplayText&gt;&lt;style face="superscript"&gt;[131]&lt;/style&gt;&lt;/DisplayText&gt;&lt;record&gt;&lt;rec-number&gt;3761&lt;/rec-number&gt;&lt;foreign-keys&gt;&lt;key app="EN" db-id="s202900d7wtewsevx91pw0dewa2sepw29pta" timestamp="1550340160"&gt;3761&lt;/key&gt;&lt;/foreign-keys&gt;&lt;ref-type name="Journal Article"&gt;17&lt;/ref-type&gt;&lt;contributors&gt;&lt;authors&gt;&lt;author&gt;Wu, H.&lt;/author&gt;&lt;author&gt;Fan, H.&lt;/author&gt;&lt;author&gt;Shou, Z.&lt;/author&gt;&lt;author&gt;Xu, M.&lt;/author&gt;&lt;author&gt;Chen, Q.&lt;/author&gt;&lt;author&gt;Ai, C.&lt;/author&gt;&lt;author&gt;Dong, Y.&lt;/author&gt;&lt;author&gt;Liu, Y.&lt;/author&gt;&lt;author&gt;Nan, Z.&lt;/author&gt;&lt;author&gt;Wang, Y.&lt;/author&gt;&lt;author&gt;Yu, T.&lt;/author&gt;&lt;author&gt;Liu, X.&lt;/author&gt;&lt;/authors&gt;&lt;/contributors&gt;&lt;auth-address&gt;Department of Integrated Traditional Chinese and Western Medicine, Union Hospital, Tongji Medical College, Huazhong University of Science and Technology, Wuhan 430022, China.&amp;#xD;Department of Integrated Traditional Chinese and Western Medicine, Union Hospital, Tongji Medical College, Huazhong University of Science and Technology, Wuhan 430022, China. Electronic address: liuxing973@126.com.&lt;/auth-address&gt;&lt;titles&gt;&lt;title&gt;Extracellular vesicles containing miR-146a attenuate experimental colitis by targeting TRAF6 and IRAK1&lt;/title&gt;&lt;secondary-title&gt;Int Immunopharmacol&lt;/secondary-title&gt;&lt;alt-title&gt;International immunopharmacology&lt;/alt-title&gt;&lt;/titles&gt;&lt;periodical&gt;&lt;full-title&gt;Int Immunopharmacol&lt;/full-title&gt;&lt;/periodical&gt;&lt;pages&gt;204-212&lt;/pages&gt;&lt;volume&gt;68&lt;/volume&gt;&lt;dates&gt;&lt;year&gt;2019&lt;/year&gt;&lt;pub-dates&gt;&lt;date&gt;Jan 14&lt;/date&gt;&lt;/pub-dates&gt;&lt;/dates&gt;&lt;isbn&gt;1878-1705 (Electronic)&amp;#xD;1567-5769 (Linking)&lt;/isbn&gt;&lt;accession-num&gt;30654310&lt;/accession-num&gt;&lt;urls&gt;&lt;related-urls&gt;&lt;url&gt;http://www.ncbi.nlm.nih.gov/pubmed/30654310&lt;/url&gt;&lt;/related-urls&gt;&lt;/urls&gt;&lt;electronic-resource-num&gt;10.1016/j.intimp.2018.12.043&lt;/electronic-resource-num&gt;&lt;/record&gt;&lt;/Cite&gt;&lt;/EndNote&gt;</w:instrText>
            </w:r>
            <w:r w:rsidR="003C0108" w:rsidRPr="00366487">
              <w:rPr>
                <w:rFonts w:ascii="Book Antiqua" w:hAnsi="Book Antiqua" w:cs="Times New Roman"/>
                <w:sz w:val="24"/>
                <w:szCs w:val="24"/>
              </w:rPr>
              <w:fldChar w:fldCharType="separate"/>
            </w:r>
            <w:r w:rsidR="003C0108" w:rsidRPr="00366487">
              <w:rPr>
                <w:rFonts w:ascii="Book Antiqua" w:hAnsi="Book Antiqua" w:cs="Times New Roman"/>
                <w:sz w:val="24"/>
                <w:szCs w:val="24"/>
                <w:vertAlign w:val="superscript"/>
              </w:rPr>
              <w:t>[131]</w:t>
            </w:r>
            <w:r w:rsidR="003C0108" w:rsidRPr="00366487">
              <w:rPr>
                <w:rFonts w:ascii="Book Antiqua" w:hAnsi="Book Antiqua" w:cs="Times New Roman"/>
                <w:sz w:val="24"/>
                <w:szCs w:val="24"/>
              </w:rPr>
              <w:fldChar w:fldCharType="end"/>
            </w:r>
            <w:r w:rsidR="003C0108" w:rsidRPr="00366487">
              <w:rPr>
                <w:rFonts w:ascii="Book Antiqua" w:hAnsi="Book Antiqua" w:cs="Times New Roman"/>
                <w:sz w:val="24"/>
                <w:szCs w:val="24"/>
              </w:rPr>
              <w:t>,</w:t>
            </w:r>
            <w:r w:rsidRPr="00366487">
              <w:rPr>
                <w:rFonts w:ascii="Book Antiqua" w:hAnsi="Book Antiqua" w:cs="Times New Roman"/>
                <w:sz w:val="24"/>
                <w:szCs w:val="24"/>
              </w:rPr>
              <w:t xml:space="preserve"> 2019</w:t>
            </w:r>
          </w:p>
        </w:tc>
      </w:tr>
    </w:tbl>
    <w:p w14:paraId="72AC358A" w14:textId="30A7CBAF" w:rsidR="001002F7" w:rsidRPr="00366487" w:rsidRDefault="006430E8" w:rsidP="00366487">
      <w:pPr>
        <w:snapToGrid w:val="0"/>
        <w:spacing w:after="0" w:line="360" w:lineRule="auto"/>
        <w:jc w:val="both"/>
        <w:rPr>
          <w:rFonts w:ascii="Book Antiqua" w:hAnsi="Book Antiqua" w:cs="Times New Roman"/>
          <w:bCs/>
          <w:sz w:val="24"/>
          <w:szCs w:val="24"/>
          <w:lang w:eastAsia="zh-CN"/>
        </w:rPr>
      </w:pPr>
      <w:r w:rsidRPr="00366487">
        <w:rPr>
          <w:rFonts w:ascii="Book Antiqua" w:hAnsi="Book Antiqua" w:cs="Times New Roman"/>
          <w:bCs/>
          <w:sz w:val="24"/>
          <w:szCs w:val="24"/>
          <w:lang w:eastAsia="zh-CN"/>
        </w:rPr>
        <w:t xml:space="preserve">MSC: </w:t>
      </w:r>
      <w:r w:rsidRPr="00366487">
        <w:rPr>
          <w:rFonts w:ascii="Book Antiqua" w:hAnsi="Book Antiqua" w:cs="Times New Roman"/>
          <w:bCs/>
          <w:sz w:val="24"/>
          <w:szCs w:val="24"/>
        </w:rPr>
        <w:t xml:space="preserve">Mesenchymal stromal cells; IBD: Inflammatory bowel diseases; DSS: Sodium dextran sulfate; CM: Conditioned medium; EVs: Extracellular vehicles; TNBS: </w:t>
      </w:r>
      <w:proofErr w:type="spellStart"/>
      <w:r w:rsidRPr="00366487">
        <w:rPr>
          <w:rFonts w:ascii="Book Antiqua" w:hAnsi="Book Antiqua" w:cs="Times New Roman"/>
          <w:bCs/>
          <w:sz w:val="24"/>
          <w:szCs w:val="24"/>
        </w:rPr>
        <w:t>Trinitrobenzene</w:t>
      </w:r>
      <w:proofErr w:type="spellEnd"/>
      <w:r w:rsidRPr="00366487">
        <w:rPr>
          <w:rFonts w:ascii="Book Antiqua" w:hAnsi="Book Antiqua" w:cs="Times New Roman"/>
          <w:bCs/>
          <w:sz w:val="24"/>
          <w:szCs w:val="24"/>
        </w:rPr>
        <w:t xml:space="preserve"> sulfonic acid</w:t>
      </w:r>
      <w:ins w:id="541" w:author="author" w:date="2019-07-20T15:48:00Z">
        <w:r w:rsidR="002F0054" w:rsidRPr="00366487">
          <w:rPr>
            <w:rFonts w:ascii="Book Antiqua" w:hAnsi="Book Antiqua" w:cs="Times New Roman"/>
            <w:bCs/>
            <w:sz w:val="24"/>
            <w:szCs w:val="24"/>
          </w:rPr>
          <w:t xml:space="preserve">; IP: Intraperitoneal; IV: Intravenous; </w:t>
        </w:r>
      </w:ins>
      <w:ins w:id="542" w:author="author" w:date="2019-07-20T15:49:00Z">
        <w:r w:rsidR="002F0054" w:rsidRPr="00366487">
          <w:rPr>
            <w:rFonts w:ascii="Book Antiqua" w:hAnsi="Book Antiqua" w:cs="Times New Roman"/>
            <w:bCs/>
            <w:sz w:val="24"/>
            <w:szCs w:val="24"/>
          </w:rPr>
          <w:t>TGF</w:t>
        </w:r>
      </w:ins>
      <w:ins w:id="543" w:author="author" w:date="2019-07-20T15:50:00Z">
        <w:r w:rsidR="002F0054" w:rsidRPr="00366487">
          <w:rPr>
            <w:rFonts w:ascii="Book Antiqua" w:hAnsi="Book Antiqua" w:cs="Times New Roman"/>
            <w:bCs/>
            <w:sz w:val="24"/>
            <w:szCs w:val="24"/>
          </w:rPr>
          <w:t xml:space="preserve">: </w:t>
        </w:r>
        <w:r w:rsidR="002F0054" w:rsidRPr="00366487">
          <w:rPr>
            <w:rFonts w:ascii="Book Antiqua" w:hAnsi="Book Antiqua" w:cs="Times New Roman"/>
            <w:sz w:val="24"/>
            <w:szCs w:val="24"/>
          </w:rPr>
          <w:t xml:space="preserve">transforming growth factor; </w:t>
        </w:r>
      </w:ins>
      <w:proofErr w:type="spellStart"/>
      <w:ins w:id="544" w:author="author" w:date="2019-07-20T16:20:00Z">
        <w:r w:rsidR="00483A11" w:rsidRPr="00366487">
          <w:rPr>
            <w:rFonts w:ascii="Book Antiqua" w:hAnsi="Book Antiqua" w:cs="Times New Roman"/>
            <w:sz w:val="24"/>
            <w:szCs w:val="24"/>
          </w:rPr>
          <w:t>Treg</w:t>
        </w:r>
        <w:proofErr w:type="spellEnd"/>
        <w:r w:rsidR="00483A11" w:rsidRPr="00366487">
          <w:rPr>
            <w:rFonts w:ascii="Book Antiqua" w:hAnsi="Book Antiqua" w:cs="Times New Roman"/>
            <w:sz w:val="24"/>
            <w:szCs w:val="24"/>
          </w:rPr>
          <w:t xml:space="preserve">: Regulator T cell; </w:t>
        </w:r>
      </w:ins>
      <w:ins w:id="545" w:author="author" w:date="2019-07-20T15:48:00Z">
        <w:r w:rsidR="002F0054" w:rsidRPr="00366487">
          <w:rPr>
            <w:rFonts w:ascii="Book Antiqua" w:hAnsi="Book Antiqua" w:cs="Times New Roman"/>
            <w:sz w:val="24"/>
            <w:szCs w:val="24"/>
          </w:rPr>
          <w:t>NF-</w:t>
        </w:r>
        <w:proofErr w:type="spellStart"/>
        <w:r w:rsidR="002F0054" w:rsidRPr="00366487">
          <w:rPr>
            <w:rFonts w:ascii="Book Antiqua" w:hAnsi="Book Antiqua" w:cs="Times New Roman"/>
            <w:sz w:val="24"/>
            <w:szCs w:val="24"/>
          </w:rPr>
          <w:t>κB</w:t>
        </w:r>
        <w:proofErr w:type="spellEnd"/>
        <w:r w:rsidR="002F0054" w:rsidRPr="00366487">
          <w:rPr>
            <w:rFonts w:ascii="Book Antiqua" w:hAnsi="Book Antiqua" w:cs="Times New Roman"/>
            <w:sz w:val="24"/>
            <w:szCs w:val="24"/>
          </w:rPr>
          <w:t>: Nuclear factor kappa B</w:t>
        </w:r>
      </w:ins>
      <w:ins w:id="546" w:author="author" w:date="2019-07-20T15:49:00Z">
        <w:r w:rsidR="002F0054" w:rsidRPr="00366487">
          <w:rPr>
            <w:rFonts w:ascii="Book Antiqua" w:hAnsi="Book Antiqua" w:cs="Times New Roman"/>
            <w:sz w:val="24"/>
            <w:szCs w:val="24"/>
          </w:rPr>
          <w:t>; IL, Interleukin; TNF-α: Tumor necrosis factor</w:t>
        </w:r>
      </w:ins>
      <w:ins w:id="547" w:author="FP" w:date="2019-07-22T12:09:00Z">
        <w:r w:rsidR="007E0E3B">
          <w:rPr>
            <w:rFonts w:ascii="Book Antiqua" w:hAnsi="Book Antiqua" w:cs="Times New Roman"/>
            <w:sz w:val="24"/>
            <w:szCs w:val="24"/>
          </w:rPr>
          <w:t>-</w:t>
        </w:r>
      </w:ins>
      <w:ins w:id="548" w:author="author" w:date="2019-07-20T15:49:00Z">
        <w:del w:id="549" w:author="FP" w:date="2019-07-22T12:09:00Z">
          <w:r w:rsidR="002F0054" w:rsidRPr="00366487" w:rsidDel="007E0E3B">
            <w:rPr>
              <w:rFonts w:ascii="Book Antiqua" w:hAnsi="Book Antiqua" w:cs="Times New Roman"/>
              <w:sz w:val="24"/>
              <w:szCs w:val="24"/>
            </w:rPr>
            <w:delText xml:space="preserve"> </w:delText>
          </w:r>
        </w:del>
        <w:r w:rsidR="002F0054" w:rsidRPr="00366487">
          <w:rPr>
            <w:rFonts w:ascii="Book Antiqua" w:hAnsi="Book Antiqua" w:cs="Times New Roman"/>
            <w:sz w:val="24"/>
            <w:szCs w:val="24"/>
          </w:rPr>
          <w:t>alpha.</w:t>
        </w:r>
      </w:ins>
      <w:del w:id="550" w:author="author" w:date="2019-07-20T15:48:00Z">
        <w:r w:rsidRPr="00366487" w:rsidDel="002F0054">
          <w:rPr>
            <w:rFonts w:ascii="Book Antiqua" w:hAnsi="Book Antiqua" w:cs="Times New Roman"/>
            <w:bCs/>
            <w:sz w:val="24"/>
            <w:szCs w:val="24"/>
          </w:rPr>
          <w:delText>.</w:delText>
        </w:r>
      </w:del>
    </w:p>
    <w:p w14:paraId="538EF1BB" w14:textId="77777777" w:rsidR="00EC3BEE" w:rsidRPr="00366487" w:rsidRDefault="00EC3BEE"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sz w:val="24"/>
          <w:szCs w:val="24"/>
        </w:rPr>
        <w:br w:type="page"/>
      </w:r>
    </w:p>
    <w:p w14:paraId="2DDC83DA" w14:textId="4978B49A" w:rsidR="001002F7" w:rsidRPr="00366487" w:rsidRDefault="006430E8" w:rsidP="00366487">
      <w:pPr>
        <w:snapToGrid w:val="0"/>
        <w:spacing w:after="0" w:line="360" w:lineRule="auto"/>
        <w:jc w:val="both"/>
        <w:rPr>
          <w:rStyle w:val="fontstyle01"/>
          <w:rFonts w:ascii="Book Antiqua" w:hAnsi="Book Antiqua" w:cs="Times New Roman"/>
          <w:color w:val="auto"/>
          <w:sz w:val="24"/>
          <w:szCs w:val="24"/>
        </w:rPr>
      </w:pPr>
      <w:r w:rsidRPr="00366487">
        <w:rPr>
          <w:rFonts w:ascii="Book Antiqua" w:hAnsi="Book Antiqua" w:cs="Times New Roman"/>
          <w:b/>
          <w:noProof/>
          <w:sz w:val="24"/>
          <w:szCs w:val="24"/>
          <w:lang w:val="nl-NL" w:eastAsia="nl-NL"/>
        </w:rPr>
        <w:drawing>
          <wp:inline distT="0" distB="0" distL="0" distR="0" wp14:anchorId="577889FE" wp14:editId="4652C3DE">
            <wp:extent cx="5943600" cy="4279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79900"/>
                    </a:xfrm>
                    <a:prstGeom prst="rect">
                      <a:avLst/>
                    </a:prstGeom>
                  </pic:spPr>
                </pic:pic>
              </a:graphicData>
            </a:graphic>
          </wp:inline>
        </w:drawing>
      </w:r>
      <w:r w:rsidR="001002F7" w:rsidRPr="00366487">
        <w:rPr>
          <w:rStyle w:val="fontstyle01"/>
          <w:rFonts w:ascii="Book Antiqua" w:hAnsi="Book Antiqua" w:cs="Times New Roman"/>
          <w:b/>
          <w:color w:val="auto"/>
          <w:sz w:val="24"/>
          <w:szCs w:val="24"/>
        </w:rPr>
        <w:t>Figure 1</w:t>
      </w:r>
      <w:r w:rsidR="001002F7" w:rsidRPr="00366487">
        <w:rPr>
          <w:rStyle w:val="fontstyle01"/>
          <w:rFonts w:ascii="Book Antiqua" w:hAnsi="Book Antiqua" w:cs="Times New Roman"/>
          <w:color w:val="auto"/>
          <w:sz w:val="24"/>
          <w:szCs w:val="24"/>
        </w:rPr>
        <w:t xml:space="preserve"> </w:t>
      </w:r>
      <w:r w:rsidR="001002F7" w:rsidRPr="00366487">
        <w:rPr>
          <w:rStyle w:val="fontstyle01"/>
          <w:rFonts w:ascii="Book Antiqua" w:hAnsi="Book Antiqua" w:cs="Times New Roman"/>
          <w:b/>
          <w:bCs/>
          <w:color w:val="auto"/>
          <w:sz w:val="24"/>
          <w:szCs w:val="24"/>
        </w:rPr>
        <w:t>Release of bioactive factors</w:t>
      </w:r>
      <w:r w:rsidR="004053B5" w:rsidRPr="00366487">
        <w:rPr>
          <w:rStyle w:val="fontstyle01"/>
          <w:rFonts w:ascii="Book Antiqua" w:hAnsi="Book Antiqua" w:cs="Times New Roman"/>
          <w:b/>
          <w:bCs/>
          <w:color w:val="auto"/>
          <w:sz w:val="24"/>
          <w:szCs w:val="24"/>
        </w:rPr>
        <w:t xml:space="preserve"> by </w:t>
      </w:r>
      <w:del w:id="551" w:author="FP" w:date="2019-07-22T12:09:00Z">
        <w:r w:rsidRPr="00366487" w:rsidDel="007E0E3B">
          <w:rPr>
            <w:rFonts w:ascii="Book Antiqua" w:hAnsi="Book Antiqua" w:cs="Times New Roman"/>
            <w:b/>
            <w:bCs/>
            <w:sz w:val="24"/>
            <w:szCs w:val="24"/>
          </w:rPr>
          <w:delText>mesenchymal stromal cells</w:delText>
        </w:r>
      </w:del>
      <w:ins w:id="552" w:author="FP" w:date="2019-07-22T12:09:00Z">
        <w:r w:rsidR="007E0E3B">
          <w:rPr>
            <w:rFonts w:ascii="Book Antiqua" w:hAnsi="Book Antiqua" w:cs="Times New Roman"/>
            <w:b/>
            <w:bCs/>
            <w:sz w:val="24"/>
            <w:szCs w:val="24"/>
          </w:rPr>
          <w:t>MSC</w:t>
        </w:r>
      </w:ins>
      <w:r w:rsidR="001002F7" w:rsidRPr="00366487">
        <w:rPr>
          <w:rStyle w:val="fontstyle01"/>
          <w:rFonts w:ascii="Book Antiqua" w:hAnsi="Book Antiqua" w:cs="Times New Roman"/>
          <w:b/>
          <w:bCs/>
          <w:color w:val="auto"/>
          <w:sz w:val="24"/>
          <w:szCs w:val="24"/>
        </w:rPr>
        <w:t>.</w:t>
      </w:r>
      <w:r w:rsidR="001002F7" w:rsidRPr="00366487">
        <w:rPr>
          <w:rStyle w:val="fontstyle01"/>
          <w:rFonts w:ascii="Book Antiqua" w:hAnsi="Book Antiqua" w:cs="Times New Roman"/>
          <w:color w:val="auto"/>
          <w:sz w:val="24"/>
          <w:szCs w:val="24"/>
        </w:rPr>
        <w:t xml:space="preserve"> </w:t>
      </w:r>
      <w:del w:id="553" w:author="author" w:date="2019-07-20T19:08:00Z">
        <w:r w:rsidRPr="00366487" w:rsidDel="009B0E9C">
          <w:rPr>
            <w:rFonts w:ascii="Book Antiqua" w:hAnsi="Book Antiqua" w:cs="Times New Roman"/>
            <w:bCs/>
            <w:sz w:val="24"/>
            <w:szCs w:val="24"/>
          </w:rPr>
          <w:delText>Mesenchymal stromal cells</w:delText>
        </w:r>
        <w:r w:rsidRPr="00366487" w:rsidDel="009B0E9C">
          <w:rPr>
            <w:rStyle w:val="fontstyle01"/>
            <w:rFonts w:ascii="Book Antiqua" w:hAnsi="Book Antiqua" w:cs="Times New Roman"/>
            <w:color w:val="auto"/>
            <w:sz w:val="24"/>
            <w:szCs w:val="24"/>
          </w:rPr>
          <w:delText xml:space="preserve"> (</w:delText>
        </w:r>
      </w:del>
      <w:r w:rsidR="001002F7" w:rsidRPr="00366487">
        <w:rPr>
          <w:rStyle w:val="fontstyle01"/>
          <w:rFonts w:ascii="Book Antiqua" w:hAnsi="Book Antiqua" w:cs="Times New Roman"/>
          <w:color w:val="auto"/>
          <w:sz w:val="24"/>
          <w:szCs w:val="24"/>
        </w:rPr>
        <w:t>MSC</w:t>
      </w:r>
      <w:del w:id="554" w:author="author" w:date="2019-07-20T19:08:00Z">
        <w:r w:rsidRPr="00366487" w:rsidDel="009B0E9C">
          <w:rPr>
            <w:rStyle w:val="fontstyle01"/>
            <w:rFonts w:ascii="Book Antiqua" w:hAnsi="Book Antiqua" w:cs="Times New Roman"/>
            <w:color w:val="auto"/>
            <w:sz w:val="24"/>
            <w:szCs w:val="24"/>
          </w:rPr>
          <w:delText>)</w:delText>
        </w:r>
      </w:del>
      <w:r w:rsidR="001002F7" w:rsidRPr="00366487">
        <w:rPr>
          <w:rStyle w:val="fontstyle01"/>
          <w:rFonts w:ascii="Book Antiqua" w:hAnsi="Book Antiqua" w:cs="Times New Roman"/>
          <w:color w:val="auto"/>
          <w:sz w:val="24"/>
          <w:szCs w:val="24"/>
        </w:rPr>
        <w:t xml:space="preserve"> can secrete bioactive factors including </w:t>
      </w:r>
      <w:r w:rsidR="001002F7" w:rsidRPr="00366487">
        <w:rPr>
          <w:rFonts w:ascii="Book Antiqua" w:hAnsi="Book Antiqua" w:cs="Times New Roman"/>
          <w:sz w:val="24"/>
          <w:szCs w:val="24"/>
        </w:rPr>
        <w:t xml:space="preserve">free soluble factors (cytokines, chemokines, </w:t>
      </w:r>
      <w:r w:rsidR="002B1243" w:rsidRPr="00366487">
        <w:rPr>
          <w:rFonts w:ascii="Book Antiqua" w:hAnsi="Book Antiqua" w:cs="Times New Roman"/>
          <w:sz w:val="24"/>
          <w:szCs w:val="24"/>
        </w:rPr>
        <w:t xml:space="preserve">and </w:t>
      </w:r>
      <w:r w:rsidR="001002F7" w:rsidRPr="00366487">
        <w:rPr>
          <w:rFonts w:ascii="Book Antiqua" w:hAnsi="Book Antiqua" w:cs="Times New Roman"/>
          <w:sz w:val="24"/>
          <w:szCs w:val="24"/>
        </w:rPr>
        <w:t>growth factors) and extracellular vesicles (</w:t>
      </w:r>
      <w:proofErr w:type="spellStart"/>
      <w:r w:rsidR="001002F7" w:rsidRPr="00366487">
        <w:rPr>
          <w:rFonts w:ascii="Book Antiqua" w:hAnsi="Book Antiqua" w:cs="Times New Roman"/>
          <w:sz w:val="24"/>
          <w:szCs w:val="24"/>
        </w:rPr>
        <w:t>microvesicles</w:t>
      </w:r>
      <w:proofErr w:type="spellEnd"/>
      <w:r w:rsidR="001002F7" w:rsidRPr="00366487">
        <w:rPr>
          <w:rFonts w:ascii="Book Antiqua" w:hAnsi="Book Antiqua" w:cs="Times New Roman"/>
          <w:sz w:val="24"/>
          <w:szCs w:val="24"/>
        </w:rPr>
        <w:t xml:space="preserve"> and exosomes) that mediate the therapeutic potential of MSC.</w:t>
      </w:r>
      <w:r w:rsidRPr="00366487">
        <w:rPr>
          <w:rFonts w:ascii="Book Antiqua" w:hAnsi="Book Antiqua" w:cs="Times New Roman"/>
          <w:sz w:val="24"/>
          <w:szCs w:val="24"/>
        </w:rPr>
        <w:t xml:space="preserve"> </w:t>
      </w:r>
      <w:r w:rsidRPr="00366487">
        <w:rPr>
          <w:rFonts w:ascii="Book Antiqua" w:hAnsi="Book Antiqua" w:cs="Times New Roman"/>
          <w:bCs/>
          <w:sz w:val="24"/>
          <w:szCs w:val="24"/>
          <w:lang w:eastAsia="zh-CN"/>
        </w:rPr>
        <w:t xml:space="preserve">MSC: </w:t>
      </w:r>
      <w:r w:rsidRPr="00366487">
        <w:rPr>
          <w:rFonts w:ascii="Book Antiqua" w:hAnsi="Book Antiqua" w:cs="Times New Roman"/>
          <w:bCs/>
          <w:sz w:val="24"/>
          <w:szCs w:val="24"/>
        </w:rPr>
        <w:t>Mesenchymal stromal cells.</w:t>
      </w:r>
    </w:p>
    <w:p w14:paraId="7FBB11C4" w14:textId="77777777" w:rsidR="00EC3BEE" w:rsidRPr="00366487" w:rsidRDefault="00EC3BEE" w:rsidP="00366487">
      <w:pPr>
        <w:snapToGrid w:val="0"/>
        <w:spacing w:after="0" w:line="360" w:lineRule="auto"/>
        <w:jc w:val="both"/>
        <w:rPr>
          <w:rFonts w:ascii="Book Antiqua" w:hAnsi="Book Antiqua" w:cs="Times New Roman"/>
          <w:b/>
          <w:sz w:val="24"/>
          <w:szCs w:val="24"/>
        </w:rPr>
      </w:pPr>
      <w:r w:rsidRPr="00366487">
        <w:rPr>
          <w:rFonts w:ascii="Book Antiqua" w:hAnsi="Book Antiqua" w:cs="Times New Roman"/>
          <w:b/>
          <w:sz w:val="24"/>
          <w:szCs w:val="24"/>
        </w:rPr>
        <w:br w:type="page"/>
      </w:r>
    </w:p>
    <w:p w14:paraId="46A588A9" w14:textId="1CF174EF" w:rsidR="001002F7" w:rsidRPr="00366487" w:rsidRDefault="006430E8" w:rsidP="00366487">
      <w:pPr>
        <w:snapToGrid w:val="0"/>
        <w:spacing w:after="0" w:line="360" w:lineRule="auto"/>
        <w:jc w:val="both"/>
        <w:rPr>
          <w:rFonts w:ascii="Book Antiqua" w:hAnsi="Book Antiqua" w:cs="Times New Roman"/>
          <w:sz w:val="24"/>
          <w:szCs w:val="24"/>
        </w:rPr>
      </w:pPr>
      <w:r w:rsidRPr="00366487">
        <w:rPr>
          <w:rFonts w:ascii="Book Antiqua" w:hAnsi="Book Antiqua" w:cs="Times New Roman"/>
          <w:b/>
          <w:noProof/>
          <w:sz w:val="24"/>
          <w:szCs w:val="24"/>
          <w:lang w:val="nl-NL" w:eastAsia="nl-NL"/>
        </w:rPr>
        <w:drawing>
          <wp:inline distT="0" distB="0" distL="0" distR="0" wp14:anchorId="7030F962" wp14:editId="21DC075C">
            <wp:extent cx="5943600" cy="2700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700020"/>
                    </a:xfrm>
                    <a:prstGeom prst="rect">
                      <a:avLst/>
                    </a:prstGeom>
                  </pic:spPr>
                </pic:pic>
              </a:graphicData>
            </a:graphic>
          </wp:inline>
        </w:drawing>
      </w:r>
      <w:r w:rsidR="001002F7" w:rsidRPr="00366487">
        <w:rPr>
          <w:rFonts w:ascii="Book Antiqua" w:hAnsi="Book Antiqua" w:cs="Times New Roman"/>
          <w:b/>
          <w:sz w:val="24"/>
          <w:szCs w:val="24"/>
        </w:rPr>
        <w:t>Figure 2</w:t>
      </w:r>
      <w:r w:rsidR="001002F7" w:rsidRPr="00366487">
        <w:rPr>
          <w:rFonts w:ascii="Book Antiqua" w:hAnsi="Book Antiqua" w:cs="Times New Roman"/>
          <w:sz w:val="24"/>
          <w:szCs w:val="24"/>
        </w:rPr>
        <w:t xml:space="preserve"> </w:t>
      </w:r>
      <w:r w:rsidR="00171589" w:rsidRPr="00366487">
        <w:rPr>
          <w:rFonts w:ascii="Book Antiqua" w:hAnsi="Book Antiqua" w:cs="Times New Roman"/>
          <w:b/>
          <w:bCs/>
          <w:sz w:val="24"/>
          <w:szCs w:val="24"/>
        </w:rPr>
        <w:t>Enhanced immunosuppressive p</w:t>
      </w:r>
      <w:r w:rsidR="001002F7" w:rsidRPr="00366487">
        <w:rPr>
          <w:rFonts w:ascii="Book Antiqua" w:hAnsi="Book Antiqua" w:cs="Times New Roman"/>
          <w:b/>
          <w:bCs/>
          <w:sz w:val="24"/>
          <w:szCs w:val="24"/>
        </w:rPr>
        <w:t xml:space="preserve">roperties of </w:t>
      </w:r>
      <w:del w:id="555" w:author="FP" w:date="2019-07-22T12:09:00Z">
        <w:r w:rsidRPr="00366487" w:rsidDel="007E0E3B">
          <w:rPr>
            <w:rFonts w:ascii="Book Antiqua" w:hAnsi="Book Antiqua" w:cs="Times New Roman"/>
            <w:b/>
            <w:bCs/>
            <w:sz w:val="24"/>
            <w:szCs w:val="24"/>
          </w:rPr>
          <w:delText>mesenchymal stromal cells</w:delText>
        </w:r>
      </w:del>
      <w:ins w:id="556" w:author="FP" w:date="2019-07-22T12:09:00Z">
        <w:r w:rsidR="007E0E3B">
          <w:rPr>
            <w:rFonts w:ascii="Book Antiqua" w:hAnsi="Book Antiqua" w:cs="Times New Roman"/>
            <w:b/>
            <w:bCs/>
            <w:sz w:val="24"/>
            <w:szCs w:val="24"/>
          </w:rPr>
          <w:t>MSC</w:t>
        </w:r>
      </w:ins>
      <w:r w:rsidR="00171589" w:rsidRPr="00366487">
        <w:rPr>
          <w:rFonts w:ascii="Book Antiqua" w:hAnsi="Book Antiqua" w:cs="Times New Roman"/>
          <w:b/>
          <w:bCs/>
          <w:sz w:val="24"/>
          <w:szCs w:val="24"/>
        </w:rPr>
        <w:t xml:space="preserve"> in cell contact-dependent mechanism</w:t>
      </w:r>
      <w:r w:rsidR="001002F7" w:rsidRPr="00366487">
        <w:rPr>
          <w:rFonts w:ascii="Book Antiqua" w:hAnsi="Book Antiqua" w:cs="Times New Roman"/>
          <w:b/>
          <w:bCs/>
          <w:sz w:val="24"/>
          <w:szCs w:val="24"/>
        </w:rPr>
        <w:t>.</w:t>
      </w:r>
      <w:r w:rsidR="001002F7" w:rsidRPr="00366487">
        <w:rPr>
          <w:rFonts w:ascii="Book Antiqua" w:hAnsi="Book Antiqua" w:cs="Times New Roman"/>
          <w:sz w:val="24"/>
          <w:szCs w:val="24"/>
        </w:rPr>
        <w:t xml:space="preserve"> Treatment with IFN-γ and TNF-α induce MSC1 to express immunomodulatory molecules (MSC2) that m</w:t>
      </w:r>
      <w:r w:rsidR="00171589" w:rsidRPr="00366487">
        <w:rPr>
          <w:rFonts w:ascii="Book Antiqua" w:hAnsi="Book Antiqua" w:cs="Times New Roman"/>
          <w:sz w:val="24"/>
          <w:szCs w:val="24"/>
        </w:rPr>
        <w:t xml:space="preserve">ediate the suppression </w:t>
      </w:r>
      <w:r w:rsidR="00171589" w:rsidRPr="00366487">
        <w:rPr>
          <w:rFonts w:ascii="Book Antiqua" w:hAnsi="Book Antiqua" w:cs="Times New Roman"/>
          <w:i/>
          <w:sz w:val="24"/>
          <w:szCs w:val="24"/>
          <w:rPrChange w:id="557" w:author="author" w:date="2019-07-20T19:08:00Z">
            <w:rPr>
              <w:rFonts w:ascii="Book Antiqua" w:hAnsi="Book Antiqua" w:cs="Times New Roman"/>
              <w:sz w:val="24"/>
              <w:szCs w:val="24"/>
            </w:rPr>
          </w:rPrChange>
        </w:rPr>
        <w:t>via</w:t>
      </w:r>
      <w:r w:rsidR="00171589" w:rsidRPr="00366487">
        <w:rPr>
          <w:rFonts w:ascii="Book Antiqua" w:hAnsi="Book Antiqua" w:cs="Times New Roman"/>
          <w:sz w:val="24"/>
          <w:szCs w:val="24"/>
        </w:rPr>
        <w:t xml:space="preserve"> cell contact-</w:t>
      </w:r>
      <w:r w:rsidR="001002F7" w:rsidRPr="00366487">
        <w:rPr>
          <w:rFonts w:ascii="Book Antiqua" w:hAnsi="Book Antiqua" w:cs="Times New Roman"/>
          <w:sz w:val="24"/>
          <w:szCs w:val="24"/>
        </w:rPr>
        <w:t>de</w:t>
      </w:r>
      <w:r w:rsidR="00611EE2" w:rsidRPr="00366487">
        <w:rPr>
          <w:rFonts w:ascii="Book Antiqua" w:hAnsi="Book Antiqua" w:cs="Times New Roman"/>
          <w:sz w:val="24"/>
          <w:szCs w:val="24"/>
        </w:rPr>
        <w:t>pendent mechanisms including PD</w:t>
      </w:r>
      <w:r w:rsidR="001002F7" w:rsidRPr="00366487">
        <w:rPr>
          <w:rFonts w:ascii="Book Antiqua" w:hAnsi="Book Antiqua" w:cs="Times New Roman"/>
          <w:sz w:val="24"/>
          <w:szCs w:val="24"/>
        </w:rPr>
        <w:t>-</w:t>
      </w:r>
      <w:r w:rsidR="00611EE2" w:rsidRPr="00366487">
        <w:rPr>
          <w:rFonts w:ascii="Book Antiqua" w:hAnsi="Book Antiqua" w:cs="Times New Roman"/>
          <w:sz w:val="24"/>
          <w:szCs w:val="24"/>
        </w:rPr>
        <w:t>L</w:t>
      </w:r>
      <w:r w:rsidR="001002F7" w:rsidRPr="00366487">
        <w:rPr>
          <w:rFonts w:ascii="Book Antiqua" w:hAnsi="Book Antiqua" w:cs="Times New Roman"/>
          <w:sz w:val="24"/>
          <w:szCs w:val="24"/>
        </w:rPr>
        <w:t>1/PD-1 pathway and FAS-L/FAS interaction.</w:t>
      </w:r>
      <w:r w:rsidR="0039443F" w:rsidRPr="00366487">
        <w:rPr>
          <w:rFonts w:ascii="Book Antiqua" w:hAnsi="Book Antiqua" w:cs="Times New Roman"/>
          <w:sz w:val="24"/>
          <w:szCs w:val="24"/>
        </w:rPr>
        <w:t xml:space="preserve"> </w:t>
      </w:r>
      <w:r w:rsidR="00CD1B99" w:rsidRPr="00366487">
        <w:rPr>
          <w:rFonts w:ascii="Book Antiqua" w:hAnsi="Book Antiqua" w:cs="Times New Roman"/>
          <w:sz w:val="24"/>
          <w:szCs w:val="24"/>
        </w:rPr>
        <w:t>To improve MSC hom</w:t>
      </w:r>
      <w:r w:rsidR="0039443F" w:rsidRPr="00366487">
        <w:rPr>
          <w:rFonts w:ascii="Book Antiqua" w:hAnsi="Book Antiqua" w:cs="Times New Roman"/>
          <w:sz w:val="24"/>
          <w:szCs w:val="24"/>
        </w:rPr>
        <w:t xml:space="preserve">ing, new therapeutic approaches </w:t>
      </w:r>
      <w:r w:rsidR="00CD1B99" w:rsidRPr="00366487">
        <w:rPr>
          <w:rFonts w:ascii="Book Antiqua" w:hAnsi="Book Antiqua" w:cs="Times New Roman"/>
          <w:sz w:val="24"/>
          <w:szCs w:val="24"/>
        </w:rPr>
        <w:t xml:space="preserve">are being developed: </w:t>
      </w:r>
      <w:ins w:id="558" w:author="author" w:date="2019-07-20T19:08:00Z">
        <w:r w:rsidR="00EB7197" w:rsidRPr="00366487">
          <w:rPr>
            <w:rFonts w:ascii="Book Antiqua" w:hAnsi="Book Antiqua" w:cs="Times New Roman"/>
            <w:sz w:val="24"/>
            <w:szCs w:val="24"/>
          </w:rPr>
          <w:t>H</w:t>
        </w:r>
      </w:ins>
      <w:del w:id="559" w:author="author" w:date="2019-07-20T19:08:00Z">
        <w:r w:rsidR="00CD1B99" w:rsidRPr="00366487" w:rsidDel="00EB7197">
          <w:rPr>
            <w:rFonts w:ascii="Book Antiqua" w:hAnsi="Book Antiqua" w:cs="Times New Roman"/>
            <w:sz w:val="24"/>
            <w:szCs w:val="24"/>
          </w:rPr>
          <w:delText>h</w:delText>
        </w:r>
      </w:del>
      <w:r w:rsidR="00CD1B99" w:rsidRPr="00366487">
        <w:rPr>
          <w:rFonts w:ascii="Book Antiqua" w:hAnsi="Book Antiqua" w:cs="Times New Roman"/>
          <w:sz w:val="24"/>
          <w:szCs w:val="24"/>
        </w:rPr>
        <w:t xml:space="preserve">eat-inactivated cells and lysed cells (extract or cell membrane). </w:t>
      </w:r>
      <w:r w:rsidR="0039443F" w:rsidRPr="00366487">
        <w:rPr>
          <w:rFonts w:ascii="Book Antiqua" w:hAnsi="Book Antiqua" w:cs="Times New Roman"/>
          <w:sz w:val="24"/>
          <w:szCs w:val="24"/>
        </w:rPr>
        <w:t>MSC-based therapy may exert its therapeutic effects mainly by cell-cell contact</w:t>
      </w:r>
      <w:del w:id="560" w:author="author" w:date="2019-07-20T19:08:00Z">
        <w:r w:rsidR="0039443F" w:rsidRPr="00366487" w:rsidDel="00EB7197">
          <w:rPr>
            <w:rFonts w:ascii="Book Antiqua" w:hAnsi="Book Antiqua" w:cs="Times New Roman"/>
            <w:sz w:val="24"/>
            <w:szCs w:val="24"/>
          </w:rPr>
          <w:delText>,</w:delText>
        </w:r>
      </w:del>
      <w:r w:rsidR="0039443F" w:rsidRPr="00366487">
        <w:rPr>
          <w:rFonts w:ascii="Book Antiqua" w:hAnsi="Book Antiqua" w:cs="Times New Roman"/>
          <w:sz w:val="24"/>
          <w:szCs w:val="24"/>
        </w:rPr>
        <w:t xml:space="preserve"> and consequently by interaction with immune cells, establishing a favorable environment for the regeneration of intestinal tissue.</w:t>
      </w:r>
      <w:r w:rsidRPr="00366487">
        <w:rPr>
          <w:rFonts w:ascii="Book Antiqua" w:hAnsi="Book Antiqua" w:cs="Times New Roman"/>
          <w:sz w:val="24"/>
          <w:szCs w:val="24"/>
        </w:rPr>
        <w:t xml:space="preserve"> </w:t>
      </w:r>
      <w:r w:rsidR="00F85DF4" w:rsidRPr="00366487">
        <w:rPr>
          <w:rFonts w:ascii="Book Antiqua" w:hAnsi="Book Antiqua" w:cs="Times New Roman"/>
          <w:bCs/>
          <w:sz w:val="24"/>
          <w:szCs w:val="24"/>
          <w:lang w:eastAsia="zh-CN"/>
        </w:rPr>
        <w:t xml:space="preserve">MSC: </w:t>
      </w:r>
      <w:r w:rsidR="00F85DF4" w:rsidRPr="00366487">
        <w:rPr>
          <w:rFonts w:ascii="Book Antiqua" w:hAnsi="Book Antiqua" w:cs="Times New Roman"/>
          <w:bCs/>
          <w:sz w:val="24"/>
          <w:szCs w:val="24"/>
        </w:rPr>
        <w:t>Mesenchymal stromal cells; IFN:</w:t>
      </w:r>
      <w:r w:rsidR="00F85DF4" w:rsidRPr="00366487">
        <w:rPr>
          <w:rFonts w:ascii="Book Antiqua" w:hAnsi="Book Antiqua" w:cs="Times New Roman"/>
          <w:sz w:val="24"/>
          <w:szCs w:val="24"/>
        </w:rPr>
        <w:t xml:space="preserve"> Interferon;</w:t>
      </w:r>
      <w:r w:rsidR="00F85DF4" w:rsidRPr="00366487">
        <w:rPr>
          <w:rFonts w:ascii="Book Antiqua" w:hAnsi="Book Antiqua" w:cs="Times New Roman"/>
          <w:bCs/>
          <w:sz w:val="24"/>
          <w:szCs w:val="24"/>
        </w:rPr>
        <w:t xml:space="preserve"> TNF:</w:t>
      </w:r>
      <w:r w:rsidR="00F85DF4" w:rsidRPr="00366487">
        <w:rPr>
          <w:rFonts w:ascii="Book Antiqua" w:hAnsi="Book Antiqua" w:cs="Times New Roman"/>
          <w:sz w:val="24"/>
          <w:szCs w:val="24"/>
        </w:rPr>
        <w:t xml:space="preserve"> Tumor necrosis factor;</w:t>
      </w:r>
      <w:r w:rsidR="00F85DF4" w:rsidRPr="00366487">
        <w:rPr>
          <w:rFonts w:ascii="Book Antiqua" w:hAnsi="Book Antiqua" w:cs="Times New Roman"/>
          <w:bCs/>
          <w:sz w:val="24"/>
          <w:szCs w:val="24"/>
        </w:rPr>
        <w:t xml:space="preserve"> PD-L1:</w:t>
      </w:r>
      <w:r w:rsidR="00F85DF4" w:rsidRPr="00366487">
        <w:rPr>
          <w:rFonts w:ascii="Book Antiqua" w:hAnsi="Book Antiqua" w:cs="Times New Roman"/>
          <w:sz w:val="24"/>
          <w:szCs w:val="24"/>
        </w:rPr>
        <w:t xml:space="preserve"> Programmed death ligand 1;</w:t>
      </w:r>
      <w:r w:rsidR="00F85DF4" w:rsidRPr="00366487">
        <w:rPr>
          <w:rFonts w:ascii="Book Antiqua" w:hAnsi="Book Antiqua" w:cs="Times New Roman"/>
          <w:bCs/>
          <w:sz w:val="24"/>
          <w:szCs w:val="24"/>
        </w:rPr>
        <w:t xml:space="preserve"> IDO: </w:t>
      </w:r>
      <w:proofErr w:type="spellStart"/>
      <w:r w:rsidR="00F85DF4" w:rsidRPr="00366487">
        <w:rPr>
          <w:rFonts w:ascii="Book Antiqua" w:hAnsi="Book Antiqua" w:cs="Times New Roman"/>
          <w:sz w:val="24"/>
          <w:szCs w:val="24"/>
        </w:rPr>
        <w:t>Indoleamine</w:t>
      </w:r>
      <w:proofErr w:type="spellEnd"/>
      <w:r w:rsidR="00F85DF4" w:rsidRPr="00366487">
        <w:rPr>
          <w:rFonts w:ascii="Book Antiqua" w:hAnsi="Book Antiqua" w:cs="Times New Roman"/>
          <w:sz w:val="24"/>
          <w:szCs w:val="24"/>
        </w:rPr>
        <w:t xml:space="preserve"> 2,3 dioxygenase.</w:t>
      </w:r>
    </w:p>
    <w:sectPr w:rsidR="001002F7" w:rsidRPr="00366487" w:rsidSect="00366487">
      <w:footerReference w:type="default" r:id="rId12"/>
      <w:pgSz w:w="12240" w:h="15840"/>
      <w:pgMar w:top="1440" w:right="1440" w:bottom="1440"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7" w:author="F. da Costa Goncalves" w:date="2019-07-23T12:02:00Z" w:initials="FdCG">
    <w:p w14:paraId="29348583" w14:textId="4F2C0357" w:rsidR="00863F49" w:rsidRDefault="00863F49">
      <w:pPr>
        <w:pStyle w:val="CommentText"/>
      </w:pPr>
      <w:r>
        <w:rPr>
          <w:rStyle w:val="CommentReference"/>
        </w:rPr>
        <w:annotationRef/>
      </w:r>
      <w:r>
        <w:t>IBD instead of IBDs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34858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514F5" w14:textId="77777777" w:rsidR="00863F49" w:rsidRDefault="00863F49" w:rsidP="006430E8">
      <w:pPr>
        <w:spacing w:after="0" w:line="240" w:lineRule="auto"/>
      </w:pPr>
      <w:r>
        <w:separator/>
      </w:r>
    </w:p>
  </w:endnote>
  <w:endnote w:type="continuationSeparator" w:id="0">
    <w:p w14:paraId="7E4342AE" w14:textId="77777777" w:rsidR="00863F49" w:rsidRDefault="00863F49" w:rsidP="00643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561" w:author="author" w:date="2019-07-19T20:43:00Z"/>
  <w:sdt>
    <w:sdtPr>
      <w:id w:val="1928915807"/>
      <w:docPartObj>
        <w:docPartGallery w:val="Page Numbers (Bottom of Page)"/>
        <w:docPartUnique/>
      </w:docPartObj>
    </w:sdtPr>
    <w:sdtEndPr>
      <w:rPr>
        <w:rFonts w:ascii="Book Antiqua" w:hAnsi="Book Antiqua"/>
        <w:noProof/>
        <w:sz w:val="24"/>
        <w:szCs w:val="24"/>
      </w:rPr>
    </w:sdtEndPr>
    <w:sdtContent>
      <w:customXmlInsRangeEnd w:id="561"/>
      <w:p w14:paraId="70702D63" w14:textId="657073DB" w:rsidR="00863F49" w:rsidRPr="002C6A0A" w:rsidRDefault="00863F49">
        <w:pPr>
          <w:pStyle w:val="Footer"/>
          <w:jc w:val="center"/>
          <w:rPr>
            <w:ins w:id="562" w:author="author" w:date="2019-07-19T20:43:00Z"/>
            <w:rFonts w:ascii="Book Antiqua" w:hAnsi="Book Antiqua"/>
            <w:sz w:val="24"/>
            <w:szCs w:val="24"/>
            <w:rPrChange w:id="563" w:author="author" w:date="2019-07-19T20:44:00Z">
              <w:rPr>
                <w:ins w:id="564" w:author="author" w:date="2019-07-19T20:43:00Z"/>
              </w:rPr>
            </w:rPrChange>
          </w:rPr>
        </w:pPr>
        <w:ins w:id="565" w:author="author" w:date="2019-07-19T20:43:00Z">
          <w:r w:rsidRPr="002C6A0A">
            <w:rPr>
              <w:rFonts w:ascii="Book Antiqua" w:hAnsi="Book Antiqua"/>
              <w:sz w:val="24"/>
              <w:szCs w:val="24"/>
              <w:rPrChange w:id="566" w:author="author" w:date="2019-07-19T20:44:00Z">
                <w:rPr/>
              </w:rPrChange>
            </w:rPr>
            <w:fldChar w:fldCharType="begin"/>
          </w:r>
          <w:r w:rsidRPr="002C6A0A">
            <w:rPr>
              <w:rFonts w:ascii="Book Antiqua" w:hAnsi="Book Antiqua"/>
              <w:sz w:val="24"/>
              <w:szCs w:val="24"/>
              <w:rPrChange w:id="567" w:author="author" w:date="2019-07-19T20:44:00Z">
                <w:rPr/>
              </w:rPrChange>
            </w:rPr>
            <w:instrText xml:space="preserve"> PAGE   \* MERGEFORMAT </w:instrText>
          </w:r>
          <w:r w:rsidRPr="002C6A0A">
            <w:rPr>
              <w:rFonts w:ascii="Book Antiqua" w:hAnsi="Book Antiqua"/>
              <w:sz w:val="24"/>
              <w:szCs w:val="24"/>
              <w:rPrChange w:id="568" w:author="author" w:date="2019-07-19T20:44:00Z">
                <w:rPr>
                  <w:noProof/>
                </w:rPr>
              </w:rPrChange>
            </w:rPr>
            <w:fldChar w:fldCharType="separate"/>
          </w:r>
        </w:ins>
        <w:r w:rsidR="00A47AB8">
          <w:rPr>
            <w:rFonts w:ascii="Book Antiqua" w:hAnsi="Book Antiqua"/>
            <w:noProof/>
            <w:sz w:val="24"/>
            <w:szCs w:val="24"/>
          </w:rPr>
          <w:t>43</w:t>
        </w:r>
        <w:ins w:id="569" w:author="author" w:date="2019-07-19T20:43:00Z">
          <w:r w:rsidRPr="002C6A0A">
            <w:rPr>
              <w:rFonts w:ascii="Book Antiqua" w:hAnsi="Book Antiqua"/>
              <w:noProof/>
              <w:sz w:val="24"/>
              <w:szCs w:val="24"/>
              <w:rPrChange w:id="570" w:author="author" w:date="2019-07-19T20:44:00Z">
                <w:rPr>
                  <w:noProof/>
                </w:rPr>
              </w:rPrChange>
            </w:rPr>
            <w:fldChar w:fldCharType="end"/>
          </w:r>
        </w:ins>
      </w:p>
      <w:customXmlInsRangeStart w:id="571" w:author="author" w:date="2019-07-19T20:43:00Z"/>
    </w:sdtContent>
  </w:sdt>
  <w:customXmlInsRangeEnd w:id="571"/>
  <w:p w14:paraId="0D10402B" w14:textId="77777777" w:rsidR="00863F49" w:rsidRDefault="00863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8E761" w14:textId="77777777" w:rsidR="00863F49" w:rsidRDefault="00863F49" w:rsidP="006430E8">
      <w:pPr>
        <w:spacing w:after="0" w:line="240" w:lineRule="auto"/>
      </w:pPr>
      <w:r>
        <w:separator/>
      </w:r>
    </w:p>
  </w:footnote>
  <w:footnote w:type="continuationSeparator" w:id="0">
    <w:p w14:paraId="5EBBEDDD" w14:textId="77777777" w:rsidR="00863F49" w:rsidRDefault="00863F49" w:rsidP="006430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0EAD"/>
    <w:multiLevelType w:val="multilevel"/>
    <w:tmpl w:val="7A0C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4E5513"/>
    <w:multiLevelType w:val="multilevel"/>
    <w:tmpl w:val="B9A0E536"/>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D91357B"/>
    <w:multiLevelType w:val="multilevel"/>
    <w:tmpl w:val="C942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B5087D"/>
    <w:multiLevelType w:val="hybridMultilevel"/>
    <w:tmpl w:val="FE2A553A"/>
    <w:lvl w:ilvl="0" w:tplc="0409000F">
      <w:start w:val="4"/>
      <w:numFmt w:val="decimal"/>
      <w:lvlText w:val="%1."/>
      <w:lvlJc w:val="left"/>
      <w:pPr>
        <w:ind w:left="720" w:hanging="360"/>
      </w:pPr>
      <w:rPr>
        <w:rFonts w:hint="default"/>
      </w:rPr>
    </w:lvl>
    <w:lvl w:ilvl="1" w:tplc="04090019">
      <w:start w:val="1"/>
      <w:numFmt w:val="lowerLetter"/>
      <w:lvlText w:val="%2."/>
      <w:lvlJc w:val="left"/>
      <w:pPr>
        <w:ind w:left="1495"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891419"/>
    <w:multiLevelType w:val="multilevel"/>
    <w:tmpl w:val="846E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790E27"/>
    <w:multiLevelType w:val="multilevel"/>
    <w:tmpl w:val="B9A0E5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 da Costa Goncalves">
    <w15:presenceInfo w15:providerId="AD" w15:userId="S-1-5-21-932686498-1610486119-1155464205-2503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 Cop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02900d7wtewsevx91pw0dewa2sepw29pta&quot;&gt;My EndNote Library Copy_ Copy Copy Copy Copy Copy&lt;record-ids&gt;&lt;item&gt;20&lt;/item&gt;&lt;item&gt;389&lt;/item&gt;&lt;item&gt;478&lt;/item&gt;&lt;item&gt;479&lt;/item&gt;&lt;item&gt;482&lt;/item&gt;&lt;item&gt;665&lt;/item&gt;&lt;item&gt;856&lt;/item&gt;&lt;item&gt;902&lt;/item&gt;&lt;item&gt;945&lt;/item&gt;&lt;item&gt;972&lt;/item&gt;&lt;item&gt;1158&lt;/item&gt;&lt;item&gt;1169&lt;/item&gt;&lt;item&gt;1193&lt;/item&gt;&lt;item&gt;2384&lt;/item&gt;&lt;item&gt;3318&lt;/item&gt;&lt;item&gt;3319&lt;/item&gt;&lt;item&gt;3320&lt;/item&gt;&lt;item&gt;3324&lt;/item&gt;&lt;item&gt;3325&lt;/item&gt;&lt;item&gt;3328&lt;/item&gt;&lt;item&gt;3329&lt;/item&gt;&lt;item&gt;3330&lt;/item&gt;&lt;item&gt;3332&lt;/item&gt;&lt;item&gt;3334&lt;/item&gt;&lt;item&gt;3335&lt;/item&gt;&lt;item&gt;3336&lt;/item&gt;&lt;item&gt;3338&lt;/item&gt;&lt;item&gt;3339&lt;/item&gt;&lt;item&gt;3341&lt;/item&gt;&lt;item&gt;3342&lt;/item&gt;&lt;item&gt;3344&lt;/item&gt;&lt;item&gt;3345&lt;/item&gt;&lt;item&gt;3346&lt;/item&gt;&lt;item&gt;3347&lt;/item&gt;&lt;item&gt;3349&lt;/item&gt;&lt;item&gt;3350&lt;/item&gt;&lt;item&gt;3351&lt;/item&gt;&lt;item&gt;3353&lt;/item&gt;&lt;item&gt;3354&lt;/item&gt;&lt;item&gt;3361&lt;/item&gt;&lt;item&gt;3363&lt;/item&gt;&lt;item&gt;3429&lt;/item&gt;&lt;item&gt;3486&lt;/item&gt;&lt;item&gt;3600&lt;/item&gt;&lt;item&gt;3607&lt;/item&gt;&lt;item&gt;3617&lt;/item&gt;&lt;item&gt;3618&lt;/item&gt;&lt;item&gt;3619&lt;/item&gt;&lt;item&gt;3620&lt;/item&gt;&lt;item&gt;3621&lt;/item&gt;&lt;item&gt;3627&lt;/item&gt;&lt;item&gt;3628&lt;/item&gt;&lt;item&gt;3631&lt;/item&gt;&lt;item&gt;3639&lt;/item&gt;&lt;item&gt;3641&lt;/item&gt;&lt;item&gt;3642&lt;/item&gt;&lt;item&gt;3644&lt;/item&gt;&lt;item&gt;3647&lt;/item&gt;&lt;item&gt;3648&lt;/item&gt;&lt;item&gt;3649&lt;/item&gt;&lt;item&gt;3651&lt;/item&gt;&lt;item&gt;3654&lt;/item&gt;&lt;item&gt;3656&lt;/item&gt;&lt;item&gt;3657&lt;/item&gt;&lt;item&gt;3658&lt;/item&gt;&lt;item&gt;3659&lt;/item&gt;&lt;item&gt;3660&lt;/item&gt;&lt;item&gt;3661&lt;/item&gt;&lt;item&gt;3662&lt;/item&gt;&lt;item&gt;3663&lt;/item&gt;&lt;item&gt;3664&lt;/item&gt;&lt;item&gt;3665&lt;/item&gt;&lt;item&gt;3666&lt;/item&gt;&lt;item&gt;3667&lt;/item&gt;&lt;item&gt;3668&lt;/item&gt;&lt;item&gt;3669&lt;/item&gt;&lt;item&gt;3670&lt;/item&gt;&lt;item&gt;3671&lt;/item&gt;&lt;item&gt;3672&lt;/item&gt;&lt;item&gt;3673&lt;/item&gt;&lt;item&gt;3674&lt;/item&gt;&lt;item&gt;3675&lt;/item&gt;&lt;item&gt;3676&lt;/item&gt;&lt;item&gt;3677&lt;/item&gt;&lt;item&gt;3678&lt;/item&gt;&lt;item&gt;3679&lt;/item&gt;&lt;item&gt;3680&lt;/item&gt;&lt;item&gt;3681&lt;/item&gt;&lt;item&gt;3682&lt;/item&gt;&lt;item&gt;3683&lt;/item&gt;&lt;item&gt;3684&lt;/item&gt;&lt;item&gt;3685&lt;/item&gt;&lt;item&gt;3687&lt;/item&gt;&lt;item&gt;3688&lt;/item&gt;&lt;item&gt;3689&lt;/item&gt;&lt;item&gt;3690&lt;/item&gt;&lt;item&gt;3691&lt;/item&gt;&lt;item&gt;3692&lt;/item&gt;&lt;item&gt;3693&lt;/item&gt;&lt;item&gt;3694&lt;/item&gt;&lt;item&gt;3695&lt;/item&gt;&lt;item&gt;3696&lt;/item&gt;&lt;item&gt;3698&lt;/item&gt;&lt;item&gt;3702&lt;/item&gt;&lt;item&gt;3703&lt;/item&gt;&lt;item&gt;3704&lt;/item&gt;&lt;item&gt;3708&lt;/item&gt;&lt;item&gt;3709&lt;/item&gt;&lt;item&gt;3710&lt;/item&gt;&lt;item&gt;3711&lt;/item&gt;&lt;item&gt;3712&lt;/item&gt;&lt;item&gt;3713&lt;/item&gt;&lt;item&gt;3714&lt;/item&gt;&lt;item&gt;3737&lt;/item&gt;&lt;item&gt;3744&lt;/item&gt;&lt;item&gt;3745&lt;/item&gt;&lt;item&gt;3746&lt;/item&gt;&lt;item&gt;3747&lt;/item&gt;&lt;item&gt;3748&lt;/item&gt;&lt;item&gt;3749&lt;/item&gt;&lt;item&gt;3750&lt;/item&gt;&lt;item&gt;3752&lt;/item&gt;&lt;item&gt;3753&lt;/item&gt;&lt;item&gt;3754&lt;/item&gt;&lt;item&gt;3755&lt;/item&gt;&lt;item&gt;3756&lt;/item&gt;&lt;item&gt;3757&lt;/item&gt;&lt;item&gt;3758&lt;/item&gt;&lt;item&gt;3759&lt;/item&gt;&lt;item&gt;3760&lt;/item&gt;&lt;item&gt;3761&lt;/item&gt;&lt;item&gt;3762&lt;/item&gt;&lt;item&gt;3763&lt;/item&gt;&lt;item&gt;3764&lt;/item&gt;&lt;item&gt;3765&lt;/item&gt;&lt;item&gt;3766&lt;/item&gt;&lt;item&gt;3767&lt;/item&gt;&lt;item&gt;3768&lt;/item&gt;&lt;item&gt;3769&lt;/item&gt;&lt;item&gt;3770&lt;/item&gt;&lt;item&gt;3771&lt;/item&gt;&lt;item&gt;3772&lt;/item&gt;&lt;item&gt;3773&lt;/item&gt;&lt;item&gt;3774&lt;/item&gt;&lt;item&gt;3775&lt;/item&gt;&lt;item&gt;3776&lt;/item&gt;&lt;item&gt;3777&lt;/item&gt;&lt;/record-ids&gt;&lt;/item&gt;&lt;/Libraries&gt;"/>
  </w:docVars>
  <w:rsids>
    <w:rsidRoot w:val="00570177"/>
    <w:rsid w:val="000016F2"/>
    <w:rsid w:val="00001910"/>
    <w:rsid w:val="00001B9C"/>
    <w:rsid w:val="00002552"/>
    <w:rsid w:val="000129E5"/>
    <w:rsid w:val="00013253"/>
    <w:rsid w:val="00026B8E"/>
    <w:rsid w:val="000376F5"/>
    <w:rsid w:val="0005249F"/>
    <w:rsid w:val="00054DC8"/>
    <w:rsid w:val="00064DA3"/>
    <w:rsid w:val="00077205"/>
    <w:rsid w:val="000775A3"/>
    <w:rsid w:val="00086C24"/>
    <w:rsid w:val="00086F07"/>
    <w:rsid w:val="0008738C"/>
    <w:rsid w:val="00091183"/>
    <w:rsid w:val="000942AC"/>
    <w:rsid w:val="00096F2E"/>
    <w:rsid w:val="000B5D38"/>
    <w:rsid w:val="000D0895"/>
    <w:rsid w:val="000D51F1"/>
    <w:rsid w:val="000E42C7"/>
    <w:rsid w:val="000E4897"/>
    <w:rsid w:val="000E58C6"/>
    <w:rsid w:val="000F353B"/>
    <w:rsid w:val="000F3E41"/>
    <w:rsid w:val="000F7E46"/>
    <w:rsid w:val="00100183"/>
    <w:rsid w:val="001002F7"/>
    <w:rsid w:val="001011D8"/>
    <w:rsid w:val="00102FE6"/>
    <w:rsid w:val="001121A4"/>
    <w:rsid w:val="00122CAA"/>
    <w:rsid w:val="00127B2E"/>
    <w:rsid w:val="00134487"/>
    <w:rsid w:val="00141E22"/>
    <w:rsid w:val="0014638F"/>
    <w:rsid w:val="00146E8E"/>
    <w:rsid w:val="00152352"/>
    <w:rsid w:val="001562B0"/>
    <w:rsid w:val="00157B59"/>
    <w:rsid w:val="00170347"/>
    <w:rsid w:val="00171589"/>
    <w:rsid w:val="0017535D"/>
    <w:rsid w:val="00177016"/>
    <w:rsid w:val="001802DF"/>
    <w:rsid w:val="001A7A6A"/>
    <w:rsid w:val="001B4B05"/>
    <w:rsid w:val="001C3955"/>
    <w:rsid w:val="001D1573"/>
    <w:rsid w:val="001D23C0"/>
    <w:rsid w:val="001D2991"/>
    <w:rsid w:val="001D5517"/>
    <w:rsid w:val="001D6772"/>
    <w:rsid w:val="001E4ADA"/>
    <w:rsid w:val="001F3210"/>
    <w:rsid w:val="001F453C"/>
    <w:rsid w:val="0020093A"/>
    <w:rsid w:val="00200B93"/>
    <w:rsid w:val="00200DFE"/>
    <w:rsid w:val="0020544A"/>
    <w:rsid w:val="00212392"/>
    <w:rsid w:val="002151ED"/>
    <w:rsid w:val="002175CA"/>
    <w:rsid w:val="002239EA"/>
    <w:rsid w:val="0022502D"/>
    <w:rsid w:val="00225FF2"/>
    <w:rsid w:val="0023156D"/>
    <w:rsid w:val="00235438"/>
    <w:rsid w:val="00236C3A"/>
    <w:rsid w:val="0027219E"/>
    <w:rsid w:val="00286C6C"/>
    <w:rsid w:val="00291F02"/>
    <w:rsid w:val="0029742D"/>
    <w:rsid w:val="002975BB"/>
    <w:rsid w:val="00297FF2"/>
    <w:rsid w:val="002B1243"/>
    <w:rsid w:val="002C6A0A"/>
    <w:rsid w:val="002D30E4"/>
    <w:rsid w:val="002D3F06"/>
    <w:rsid w:val="002E471D"/>
    <w:rsid w:val="002E67E1"/>
    <w:rsid w:val="002F0054"/>
    <w:rsid w:val="002F1F32"/>
    <w:rsid w:val="002F2F50"/>
    <w:rsid w:val="002F57A7"/>
    <w:rsid w:val="00326C80"/>
    <w:rsid w:val="00335CFA"/>
    <w:rsid w:val="00341E88"/>
    <w:rsid w:val="0034529B"/>
    <w:rsid w:val="0035230F"/>
    <w:rsid w:val="00366487"/>
    <w:rsid w:val="0037152F"/>
    <w:rsid w:val="0037296B"/>
    <w:rsid w:val="00374D72"/>
    <w:rsid w:val="0039443F"/>
    <w:rsid w:val="003A34CF"/>
    <w:rsid w:val="003B3096"/>
    <w:rsid w:val="003C0108"/>
    <w:rsid w:val="003C4085"/>
    <w:rsid w:val="003C73D0"/>
    <w:rsid w:val="003D3ACD"/>
    <w:rsid w:val="003E2808"/>
    <w:rsid w:val="004053B5"/>
    <w:rsid w:val="00405E81"/>
    <w:rsid w:val="00406571"/>
    <w:rsid w:val="004208E3"/>
    <w:rsid w:val="004235C6"/>
    <w:rsid w:val="00432078"/>
    <w:rsid w:val="00440069"/>
    <w:rsid w:val="0044047A"/>
    <w:rsid w:val="0044092E"/>
    <w:rsid w:val="004472C6"/>
    <w:rsid w:val="00451146"/>
    <w:rsid w:val="004523FF"/>
    <w:rsid w:val="004564F2"/>
    <w:rsid w:val="004649A8"/>
    <w:rsid w:val="00471F93"/>
    <w:rsid w:val="00483A11"/>
    <w:rsid w:val="00485BBB"/>
    <w:rsid w:val="00495C47"/>
    <w:rsid w:val="0049724D"/>
    <w:rsid w:val="004A5BC1"/>
    <w:rsid w:val="004A7532"/>
    <w:rsid w:val="004B2C39"/>
    <w:rsid w:val="004C38F8"/>
    <w:rsid w:val="004D10B0"/>
    <w:rsid w:val="004D31C8"/>
    <w:rsid w:val="004E571F"/>
    <w:rsid w:val="004F045F"/>
    <w:rsid w:val="004F68AD"/>
    <w:rsid w:val="005026C6"/>
    <w:rsid w:val="005068BE"/>
    <w:rsid w:val="00522EEC"/>
    <w:rsid w:val="00531667"/>
    <w:rsid w:val="005453DB"/>
    <w:rsid w:val="00554A35"/>
    <w:rsid w:val="00555406"/>
    <w:rsid w:val="0055608B"/>
    <w:rsid w:val="00556270"/>
    <w:rsid w:val="005562C3"/>
    <w:rsid w:val="00560002"/>
    <w:rsid w:val="00562B16"/>
    <w:rsid w:val="005665D9"/>
    <w:rsid w:val="00570177"/>
    <w:rsid w:val="00570B90"/>
    <w:rsid w:val="00572AF5"/>
    <w:rsid w:val="0057404B"/>
    <w:rsid w:val="00575570"/>
    <w:rsid w:val="00583DC7"/>
    <w:rsid w:val="0059631D"/>
    <w:rsid w:val="00596A5C"/>
    <w:rsid w:val="005A2234"/>
    <w:rsid w:val="005B43EB"/>
    <w:rsid w:val="005B4C6B"/>
    <w:rsid w:val="005C46BD"/>
    <w:rsid w:val="005C6541"/>
    <w:rsid w:val="005C7D1B"/>
    <w:rsid w:val="005E25C1"/>
    <w:rsid w:val="005F6117"/>
    <w:rsid w:val="005F6E0A"/>
    <w:rsid w:val="005F6E2D"/>
    <w:rsid w:val="0060171E"/>
    <w:rsid w:val="0060408F"/>
    <w:rsid w:val="006064D8"/>
    <w:rsid w:val="00611EE2"/>
    <w:rsid w:val="0061506B"/>
    <w:rsid w:val="0062173A"/>
    <w:rsid w:val="00624963"/>
    <w:rsid w:val="0063622E"/>
    <w:rsid w:val="006430E8"/>
    <w:rsid w:val="00647CE2"/>
    <w:rsid w:val="006555A7"/>
    <w:rsid w:val="0065581E"/>
    <w:rsid w:val="006561CF"/>
    <w:rsid w:val="00661DE0"/>
    <w:rsid w:val="0066452B"/>
    <w:rsid w:val="00673FAD"/>
    <w:rsid w:val="00682874"/>
    <w:rsid w:val="006915CE"/>
    <w:rsid w:val="006A0143"/>
    <w:rsid w:val="006A3334"/>
    <w:rsid w:val="006A66FC"/>
    <w:rsid w:val="006A79C9"/>
    <w:rsid w:val="006B0467"/>
    <w:rsid w:val="006B6C82"/>
    <w:rsid w:val="006C34D1"/>
    <w:rsid w:val="006D1037"/>
    <w:rsid w:val="006D1AA4"/>
    <w:rsid w:val="006D2062"/>
    <w:rsid w:val="006D3148"/>
    <w:rsid w:val="006D6971"/>
    <w:rsid w:val="006E20FC"/>
    <w:rsid w:val="006E7207"/>
    <w:rsid w:val="006F2FA7"/>
    <w:rsid w:val="006F4625"/>
    <w:rsid w:val="00710E59"/>
    <w:rsid w:val="00712DBA"/>
    <w:rsid w:val="00714CBC"/>
    <w:rsid w:val="007318F0"/>
    <w:rsid w:val="00750CE0"/>
    <w:rsid w:val="00754EEF"/>
    <w:rsid w:val="007560FC"/>
    <w:rsid w:val="00765144"/>
    <w:rsid w:val="007657CA"/>
    <w:rsid w:val="007664D6"/>
    <w:rsid w:val="00766BE7"/>
    <w:rsid w:val="00770A3C"/>
    <w:rsid w:val="00786CDE"/>
    <w:rsid w:val="007972A9"/>
    <w:rsid w:val="00797428"/>
    <w:rsid w:val="007A3575"/>
    <w:rsid w:val="007B270B"/>
    <w:rsid w:val="007B3AF0"/>
    <w:rsid w:val="007C7880"/>
    <w:rsid w:val="007D030E"/>
    <w:rsid w:val="007E0E3B"/>
    <w:rsid w:val="007E21A3"/>
    <w:rsid w:val="007E48A2"/>
    <w:rsid w:val="007F4004"/>
    <w:rsid w:val="007F5825"/>
    <w:rsid w:val="00822C92"/>
    <w:rsid w:val="008234BC"/>
    <w:rsid w:val="00824543"/>
    <w:rsid w:val="008272F5"/>
    <w:rsid w:val="008326CA"/>
    <w:rsid w:val="00840D80"/>
    <w:rsid w:val="00844878"/>
    <w:rsid w:val="00850090"/>
    <w:rsid w:val="008524AF"/>
    <w:rsid w:val="0085265A"/>
    <w:rsid w:val="00863F49"/>
    <w:rsid w:val="008746A7"/>
    <w:rsid w:val="00875F7A"/>
    <w:rsid w:val="00876265"/>
    <w:rsid w:val="00880063"/>
    <w:rsid w:val="0088110B"/>
    <w:rsid w:val="00884592"/>
    <w:rsid w:val="0089428F"/>
    <w:rsid w:val="008A0C5D"/>
    <w:rsid w:val="008A1E69"/>
    <w:rsid w:val="008A2F60"/>
    <w:rsid w:val="008D1241"/>
    <w:rsid w:val="008F466D"/>
    <w:rsid w:val="0091107E"/>
    <w:rsid w:val="0091555F"/>
    <w:rsid w:val="00917211"/>
    <w:rsid w:val="00917FAD"/>
    <w:rsid w:val="00922176"/>
    <w:rsid w:val="00922492"/>
    <w:rsid w:val="0094018B"/>
    <w:rsid w:val="00942D2D"/>
    <w:rsid w:val="00960A51"/>
    <w:rsid w:val="0096291E"/>
    <w:rsid w:val="00976288"/>
    <w:rsid w:val="009838F6"/>
    <w:rsid w:val="009A6175"/>
    <w:rsid w:val="009B0E9C"/>
    <w:rsid w:val="009B26D7"/>
    <w:rsid w:val="009B7BDB"/>
    <w:rsid w:val="009C2C28"/>
    <w:rsid w:val="009C57E4"/>
    <w:rsid w:val="009D3500"/>
    <w:rsid w:val="009D4AAE"/>
    <w:rsid w:val="009E1A4C"/>
    <w:rsid w:val="009E3ADA"/>
    <w:rsid w:val="009E6A2A"/>
    <w:rsid w:val="009E77FE"/>
    <w:rsid w:val="00A02DD1"/>
    <w:rsid w:val="00A03CE2"/>
    <w:rsid w:val="00A03FD2"/>
    <w:rsid w:val="00A14BE2"/>
    <w:rsid w:val="00A20E21"/>
    <w:rsid w:val="00A211A9"/>
    <w:rsid w:val="00A236C4"/>
    <w:rsid w:val="00A23A7A"/>
    <w:rsid w:val="00A2430D"/>
    <w:rsid w:val="00A25046"/>
    <w:rsid w:val="00A36E43"/>
    <w:rsid w:val="00A43314"/>
    <w:rsid w:val="00A47AB8"/>
    <w:rsid w:val="00A521E8"/>
    <w:rsid w:val="00A652F2"/>
    <w:rsid w:val="00A66051"/>
    <w:rsid w:val="00A71A5F"/>
    <w:rsid w:val="00A80270"/>
    <w:rsid w:val="00A86A3E"/>
    <w:rsid w:val="00A93C23"/>
    <w:rsid w:val="00AB59F3"/>
    <w:rsid w:val="00AB7690"/>
    <w:rsid w:val="00AD3508"/>
    <w:rsid w:val="00AE28CA"/>
    <w:rsid w:val="00AF0A78"/>
    <w:rsid w:val="00AF1D42"/>
    <w:rsid w:val="00AF2AA9"/>
    <w:rsid w:val="00AF7A7F"/>
    <w:rsid w:val="00B04247"/>
    <w:rsid w:val="00B15741"/>
    <w:rsid w:val="00B2147A"/>
    <w:rsid w:val="00B273EE"/>
    <w:rsid w:val="00B4151E"/>
    <w:rsid w:val="00B55D26"/>
    <w:rsid w:val="00B8152F"/>
    <w:rsid w:val="00B876C3"/>
    <w:rsid w:val="00BA3234"/>
    <w:rsid w:val="00BA4FA6"/>
    <w:rsid w:val="00BB5FB8"/>
    <w:rsid w:val="00BC1C51"/>
    <w:rsid w:val="00BC498C"/>
    <w:rsid w:val="00BD09CB"/>
    <w:rsid w:val="00BF1924"/>
    <w:rsid w:val="00BF1C3A"/>
    <w:rsid w:val="00C07E18"/>
    <w:rsid w:val="00C11317"/>
    <w:rsid w:val="00C21B86"/>
    <w:rsid w:val="00C2445B"/>
    <w:rsid w:val="00C2775D"/>
    <w:rsid w:val="00C331F3"/>
    <w:rsid w:val="00C332BB"/>
    <w:rsid w:val="00C479A6"/>
    <w:rsid w:val="00C511B3"/>
    <w:rsid w:val="00C70D81"/>
    <w:rsid w:val="00C92750"/>
    <w:rsid w:val="00C92B73"/>
    <w:rsid w:val="00C934B2"/>
    <w:rsid w:val="00C9764D"/>
    <w:rsid w:val="00CA4050"/>
    <w:rsid w:val="00CA78DB"/>
    <w:rsid w:val="00CB30F3"/>
    <w:rsid w:val="00CB3883"/>
    <w:rsid w:val="00CB4627"/>
    <w:rsid w:val="00CC205F"/>
    <w:rsid w:val="00CC3B3C"/>
    <w:rsid w:val="00CD1B99"/>
    <w:rsid w:val="00CD2AA2"/>
    <w:rsid w:val="00CD4D3E"/>
    <w:rsid w:val="00CD5826"/>
    <w:rsid w:val="00CE49F8"/>
    <w:rsid w:val="00CE73DD"/>
    <w:rsid w:val="00CF0B2B"/>
    <w:rsid w:val="00CF71B5"/>
    <w:rsid w:val="00D05C92"/>
    <w:rsid w:val="00D267DD"/>
    <w:rsid w:val="00D32876"/>
    <w:rsid w:val="00D51C14"/>
    <w:rsid w:val="00D628BD"/>
    <w:rsid w:val="00D87FF0"/>
    <w:rsid w:val="00D928F3"/>
    <w:rsid w:val="00D96628"/>
    <w:rsid w:val="00DA3808"/>
    <w:rsid w:val="00DB71A1"/>
    <w:rsid w:val="00DC047E"/>
    <w:rsid w:val="00DD1EC9"/>
    <w:rsid w:val="00DD30BD"/>
    <w:rsid w:val="00DD52A7"/>
    <w:rsid w:val="00DE35C3"/>
    <w:rsid w:val="00E006BF"/>
    <w:rsid w:val="00E04282"/>
    <w:rsid w:val="00E10DE4"/>
    <w:rsid w:val="00E138E0"/>
    <w:rsid w:val="00E14DA4"/>
    <w:rsid w:val="00E22DCE"/>
    <w:rsid w:val="00E25814"/>
    <w:rsid w:val="00E278E3"/>
    <w:rsid w:val="00E30C3A"/>
    <w:rsid w:val="00E30CE8"/>
    <w:rsid w:val="00E40B04"/>
    <w:rsid w:val="00E544EA"/>
    <w:rsid w:val="00E60397"/>
    <w:rsid w:val="00E6085E"/>
    <w:rsid w:val="00E614FA"/>
    <w:rsid w:val="00E67606"/>
    <w:rsid w:val="00E8582E"/>
    <w:rsid w:val="00E90313"/>
    <w:rsid w:val="00E9659A"/>
    <w:rsid w:val="00E96AD6"/>
    <w:rsid w:val="00EA7E03"/>
    <w:rsid w:val="00EB3295"/>
    <w:rsid w:val="00EB7197"/>
    <w:rsid w:val="00EC13AF"/>
    <w:rsid w:val="00EC3BEE"/>
    <w:rsid w:val="00EE4F94"/>
    <w:rsid w:val="00EF0604"/>
    <w:rsid w:val="00EF1058"/>
    <w:rsid w:val="00EF188B"/>
    <w:rsid w:val="00EF7D4F"/>
    <w:rsid w:val="00F16B17"/>
    <w:rsid w:val="00F30B94"/>
    <w:rsid w:val="00F34BAF"/>
    <w:rsid w:val="00F351C2"/>
    <w:rsid w:val="00F5388C"/>
    <w:rsid w:val="00F548C4"/>
    <w:rsid w:val="00F66EE3"/>
    <w:rsid w:val="00F67911"/>
    <w:rsid w:val="00F75CD4"/>
    <w:rsid w:val="00F85DF4"/>
    <w:rsid w:val="00F9248D"/>
    <w:rsid w:val="00F9376C"/>
    <w:rsid w:val="00F97CE6"/>
    <w:rsid w:val="00FA75A7"/>
    <w:rsid w:val="00FB2CE1"/>
    <w:rsid w:val="00FB4B1A"/>
    <w:rsid w:val="00FC57B6"/>
    <w:rsid w:val="00FD169C"/>
    <w:rsid w:val="00FD1C3C"/>
    <w:rsid w:val="00FE1C58"/>
    <w:rsid w:val="00FE2744"/>
    <w:rsid w:val="00FF381C"/>
    <w:rsid w:val="00FF75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1B71BB"/>
  <w15:docId w15:val="{9FE1CEED-A390-8248-8F54-ABEF0E38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B27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772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07720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70177"/>
    <w:pPr>
      <w:autoSpaceDE w:val="0"/>
      <w:autoSpaceDN w:val="0"/>
      <w:adjustRightInd w:val="0"/>
      <w:spacing w:after="0" w:line="240" w:lineRule="auto"/>
    </w:pPr>
    <w:rPr>
      <w:rFonts w:ascii="Calibri" w:eastAsia="Calibri" w:hAnsi="Calibri" w:cs="Calibri"/>
      <w:color w:val="000000"/>
      <w:sz w:val="24"/>
      <w:szCs w:val="24"/>
      <w:lang w:val="pt-BR"/>
    </w:rPr>
  </w:style>
  <w:style w:type="character" w:customStyle="1" w:styleId="apple-converted-space">
    <w:name w:val="apple-converted-space"/>
    <w:basedOn w:val="DefaultParagraphFont"/>
    <w:rsid w:val="00570177"/>
  </w:style>
  <w:style w:type="character" w:customStyle="1" w:styleId="fontstyle01">
    <w:name w:val="fontstyle01"/>
    <w:basedOn w:val="DefaultParagraphFont"/>
    <w:rsid w:val="00F66EE3"/>
    <w:rPr>
      <w:rFonts w:ascii="Courier" w:hAnsi="Courier" w:hint="default"/>
      <w:b w:val="0"/>
      <w:bCs w:val="0"/>
      <w:i w:val="0"/>
      <w:iCs w:val="0"/>
      <w:color w:val="000000"/>
      <w:sz w:val="22"/>
      <w:szCs w:val="22"/>
    </w:rPr>
  </w:style>
  <w:style w:type="character" w:styleId="Emphasis">
    <w:name w:val="Emphasis"/>
    <w:basedOn w:val="DefaultParagraphFont"/>
    <w:uiPriority w:val="20"/>
    <w:qFormat/>
    <w:rsid w:val="00F66EE3"/>
    <w:rPr>
      <w:i/>
      <w:iCs/>
    </w:rPr>
  </w:style>
  <w:style w:type="character" w:styleId="Hyperlink">
    <w:name w:val="Hyperlink"/>
    <w:basedOn w:val="DefaultParagraphFont"/>
    <w:uiPriority w:val="99"/>
    <w:unhideWhenUsed/>
    <w:rsid w:val="00A20E21"/>
    <w:rPr>
      <w:color w:val="0000FF"/>
      <w:u w:val="single"/>
    </w:rPr>
  </w:style>
  <w:style w:type="character" w:customStyle="1" w:styleId="Heading1Char">
    <w:name w:val="Heading 1 Char"/>
    <w:basedOn w:val="DefaultParagraphFont"/>
    <w:link w:val="Heading1"/>
    <w:uiPriority w:val="9"/>
    <w:rsid w:val="007B270B"/>
    <w:rPr>
      <w:rFonts w:ascii="Times New Roman" w:eastAsia="Times New Roman" w:hAnsi="Times New Roman" w:cs="Times New Roman"/>
      <w:b/>
      <w:bCs/>
      <w:kern w:val="36"/>
      <w:sz w:val="48"/>
      <w:szCs w:val="48"/>
    </w:rPr>
  </w:style>
  <w:style w:type="character" w:customStyle="1" w:styleId="highlight">
    <w:name w:val="highlight"/>
    <w:basedOn w:val="DefaultParagraphFont"/>
    <w:rsid w:val="007B270B"/>
  </w:style>
  <w:style w:type="character" w:customStyle="1" w:styleId="title-text">
    <w:name w:val="title-text"/>
    <w:basedOn w:val="DefaultParagraphFont"/>
    <w:rsid w:val="0085265A"/>
  </w:style>
  <w:style w:type="character" w:customStyle="1" w:styleId="sr-only">
    <w:name w:val="sr-only"/>
    <w:basedOn w:val="DefaultParagraphFont"/>
    <w:rsid w:val="0085265A"/>
  </w:style>
  <w:style w:type="character" w:customStyle="1" w:styleId="text">
    <w:name w:val="text"/>
    <w:basedOn w:val="DefaultParagraphFont"/>
    <w:rsid w:val="0085265A"/>
  </w:style>
  <w:style w:type="character" w:customStyle="1" w:styleId="author-ref">
    <w:name w:val="author-ref"/>
    <w:basedOn w:val="DefaultParagraphFont"/>
    <w:rsid w:val="0085265A"/>
  </w:style>
  <w:style w:type="paragraph" w:styleId="ListParagraph">
    <w:name w:val="List Paragraph"/>
    <w:basedOn w:val="Normal"/>
    <w:uiPriority w:val="34"/>
    <w:qFormat/>
    <w:rsid w:val="00D05C92"/>
    <w:pPr>
      <w:ind w:left="720"/>
      <w:contextualSpacing/>
    </w:pPr>
  </w:style>
  <w:style w:type="character" w:styleId="CommentReference">
    <w:name w:val="annotation reference"/>
    <w:basedOn w:val="DefaultParagraphFont"/>
    <w:uiPriority w:val="99"/>
    <w:semiHidden/>
    <w:unhideWhenUsed/>
    <w:rsid w:val="008D1241"/>
    <w:rPr>
      <w:sz w:val="16"/>
      <w:szCs w:val="16"/>
    </w:rPr>
  </w:style>
  <w:style w:type="paragraph" w:styleId="CommentText">
    <w:name w:val="annotation text"/>
    <w:basedOn w:val="Normal"/>
    <w:link w:val="CommentTextChar"/>
    <w:uiPriority w:val="99"/>
    <w:semiHidden/>
    <w:unhideWhenUsed/>
    <w:rsid w:val="008D1241"/>
    <w:pPr>
      <w:spacing w:line="240" w:lineRule="auto"/>
    </w:pPr>
    <w:rPr>
      <w:sz w:val="20"/>
      <w:szCs w:val="20"/>
    </w:rPr>
  </w:style>
  <w:style w:type="character" w:customStyle="1" w:styleId="CommentTextChar">
    <w:name w:val="Comment Text Char"/>
    <w:basedOn w:val="DefaultParagraphFont"/>
    <w:link w:val="CommentText"/>
    <w:uiPriority w:val="99"/>
    <w:semiHidden/>
    <w:rsid w:val="008D1241"/>
    <w:rPr>
      <w:sz w:val="20"/>
      <w:szCs w:val="20"/>
    </w:rPr>
  </w:style>
  <w:style w:type="paragraph" w:styleId="CommentSubject">
    <w:name w:val="annotation subject"/>
    <w:basedOn w:val="CommentText"/>
    <w:next w:val="CommentText"/>
    <w:link w:val="CommentSubjectChar"/>
    <w:uiPriority w:val="99"/>
    <w:semiHidden/>
    <w:unhideWhenUsed/>
    <w:rsid w:val="008D1241"/>
    <w:rPr>
      <w:b/>
      <w:bCs/>
    </w:rPr>
  </w:style>
  <w:style w:type="character" w:customStyle="1" w:styleId="CommentSubjectChar">
    <w:name w:val="Comment Subject Char"/>
    <w:basedOn w:val="CommentTextChar"/>
    <w:link w:val="CommentSubject"/>
    <w:uiPriority w:val="99"/>
    <w:semiHidden/>
    <w:rsid w:val="008D1241"/>
    <w:rPr>
      <w:b/>
      <w:bCs/>
      <w:sz w:val="20"/>
      <w:szCs w:val="20"/>
    </w:rPr>
  </w:style>
  <w:style w:type="paragraph" w:styleId="BalloonText">
    <w:name w:val="Balloon Text"/>
    <w:basedOn w:val="Normal"/>
    <w:link w:val="BalloonTextChar"/>
    <w:uiPriority w:val="99"/>
    <w:semiHidden/>
    <w:unhideWhenUsed/>
    <w:rsid w:val="008D1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241"/>
    <w:rPr>
      <w:rFonts w:ascii="Tahoma" w:hAnsi="Tahoma" w:cs="Tahoma"/>
      <w:sz w:val="16"/>
      <w:szCs w:val="16"/>
    </w:rPr>
  </w:style>
  <w:style w:type="character" w:customStyle="1" w:styleId="Heading2Char">
    <w:name w:val="Heading 2 Char"/>
    <w:basedOn w:val="DefaultParagraphFont"/>
    <w:link w:val="Heading2"/>
    <w:uiPriority w:val="9"/>
    <w:semiHidden/>
    <w:rsid w:val="0007720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0772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ournaltitle">
    <w:name w:val="journaltitle"/>
    <w:basedOn w:val="DefaultParagraphFont"/>
    <w:rsid w:val="00077205"/>
  </w:style>
  <w:style w:type="paragraph" w:customStyle="1" w:styleId="icon--meta-keyline-before">
    <w:name w:val="icon--meta-keyline-before"/>
    <w:basedOn w:val="Normal"/>
    <w:rsid w:val="000772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077205"/>
  </w:style>
  <w:style w:type="character" w:customStyle="1" w:styleId="articlecitationvolume">
    <w:name w:val="articlecitation_volume"/>
    <w:basedOn w:val="DefaultParagraphFont"/>
    <w:rsid w:val="00077205"/>
  </w:style>
  <w:style w:type="character" w:customStyle="1" w:styleId="articlecitationpages">
    <w:name w:val="articlecitation_pages"/>
    <w:basedOn w:val="DefaultParagraphFont"/>
    <w:rsid w:val="00077205"/>
  </w:style>
  <w:style w:type="character" w:customStyle="1" w:styleId="u-inline-block">
    <w:name w:val="u-inline-block"/>
    <w:basedOn w:val="DefaultParagraphFont"/>
    <w:rsid w:val="00077205"/>
  </w:style>
  <w:style w:type="character" w:customStyle="1" w:styleId="authorsname">
    <w:name w:val="authors__name"/>
    <w:basedOn w:val="DefaultParagraphFont"/>
    <w:rsid w:val="00077205"/>
  </w:style>
  <w:style w:type="character" w:customStyle="1" w:styleId="authorscontact">
    <w:name w:val="authors__contact"/>
    <w:basedOn w:val="DefaultParagraphFont"/>
    <w:rsid w:val="00077205"/>
  </w:style>
  <w:style w:type="character" w:customStyle="1" w:styleId="cit">
    <w:name w:val="cit"/>
    <w:basedOn w:val="DefaultParagraphFont"/>
    <w:rsid w:val="00077205"/>
  </w:style>
  <w:style w:type="character" w:customStyle="1" w:styleId="doi">
    <w:name w:val="doi"/>
    <w:basedOn w:val="DefaultParagraphFont"/>
    <w:rsid w:val="00077205"/>
  </w:style>
  <w:style w:type="character" w:customStyle="1" w:styleId="fm-citation-ids-label">
    <w:name w:val="fm-citation-ids-label"/>
    <w:basedOn w:val="DefaultParagraphFont"/>
    <w:rsid w:val="00077205"/>
  </w:style>
  <w:style w:type="character" w:customStyle="1" w:styleId="Heading4Char">
    <w:name w:val="Heading 4 Char"/>
    <w:basedOn w:val="DefaultParagraphFont"/>
    <w:link w:val="Heading4"/>
    <w:uiPriority w:val="9"/>
    <w:semiHidden/>
    <w:rsid w:val="00077205"/>
    <w:rPr>
      <w:rFonts w:asciiTheme="majorHAnsi" w:eastAsiaTheme="majorEastAsia" w:hAnsiTheme="majorHAnsi" w:cstheme="majorBidi"/>
      <w:b/>
      <w:bCs/>
      <w:i/>
      <w:iCs/>
      <w:color w:val="4F81BD" w:themeColor="accent1"/>
    </w:rPr>
  </w:style>
  <w:style w:type="character" w:customStyle="1" w:styleId="fm-vol-iss-date">
    <w:name w:val="fm-vol-iss-date"/>
    <w:basedOn w:val="DefaultParagraphFont"/>
    <w:rsid w:val="00341E88"/>
  </w:style>
  <w:style w:type="paragraph" w:styleId="HTMLPreformatted">
    <w:name w:val="HTML Preformatted"/>
    <w:basedOn w:val="Normal"/>
    <w:link w:val="HTMLPreformattedChar"/>
    <w:uiPriority w:val="99"/>
    <w:semiHidden/>
    <w:unhideWhenUsed/>
    <w:rsid w:val="00341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1E88"/>
    <w:rPr>
      <w:rFonts w:ascii="Courier New" w:eastAsia="Times New Roman" w:hAnsi="Courier New" w:cs="Courier New"/>
      <w:sz w:val="20"/>
      <w:szCs w:val="20"/>
    </w:rPr>
  </w:style>
  <w:style w:type="character" w:customStyle="1" w:styleId="givennames">
    <w:name w:val="given_names"/>
    <w:basedOn w:val="DefaultParagraphFont"/>
    <w:rsid w:val="00341E88"/>
  </w:style>
  <w:style w:type="character" w:customStyle="1" w:styleId="surname">
    <w:name w:val="surname"/>
    <w:basedOn w:val="DefaultParagraphFont"/>
    <w:rsid w:val="00341E88"/>
  </w:style>
  <w:style w:type="character" w:styleId="FollowedHyperlink">
    <w:name w:val="FollowedHyperlink"/>
    <w:basedOn w:val="DefaultParagraphFont"/>
    <w:uiPriority w:val="99"/>
    <w:semiHidden/>
    <w:unhideWhenUsed/>
    <w:rsid w:val="009E77FE"/>
    <w:rPr>
      <w:color w:val="800080" w:themeColor="followedHyperlink"/>
      <w:u w:val="single"/>
    </w:rPr>
  </w:style>
  <w:style w:type="paragraph" w:customStyle="1" w:styleId="EndNoteBibliographyTitle">
    <w:name w:val="EndNote Bibliography Title"/>
    <w:basedOn w:val="Normal"/>
    <w:link w:val="EndNoteBibliographyTitleChar"/>
    <w:rsid w:val="00572AF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72AF5"/>
    <w:rPr>
      <w:rFonts w:ascii="Calibri" w:hAnsi="Calibri" w:cs="Calibri"/>
      <w:noProof/>
    </w:rPr>
  </w:style>
  <w:style w:type="paragraph" w:customStyle="1" w:styleId="EndNoteBibliography">
    <w:name w:val="EndNote Bibliography"/>
    <w:basedOn w:val="Normal"/>
    <w:link w:val="EndNoteBibliographyChar"/>
    <w:rsid w:val="00572AF5"/>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572AF5"/>
    <w:rPr>
      <w:rFonts w:ascii="Calibri" w:hAnsi="Calibri" w:cs="Calibri"/>
      <w:noProof/>
    </w:rPr>
  </w:style>
  <w:style w:type="character" w:customStyle="1" w:styleId="il">
    <w:name w:val="il"/>
    <w:basedOn w:val="DefaultParagraphFont"/>
    <w:rsid w:val="00596A5C"/>
  </w:style>
  <w:style w:type="table" w:styleId="LightList-Accent5">
    <w:name w:val="Light List Accent 5"/>
    <w:basedOn w:val="TableNormal"/>
    <w:uiPriority w:val="61"/>
    <w:rsid w:val="001A7A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6430E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6430E8"/>
    <w:rPr>
      <w:sz w:val="18"/>
      <w:szCs w:val="18"/>
    </w:rPr>
  </w:style>
  <w:style w:type="paragraph" w:styleId="Footer">
    <w:name w:val="footer"/>
    <w:basedOn w:val="Normal"/>
    <w:link w:val="FooterChar"/>
    <w:uiPriority w:val="99"/>
    <w:unhideWhenUsed/>
    <w:rsid w:val="006430E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430E8"/>
    <w:rPr>
      <w:sz w:val="18"/>
      <w:szCs w:val="18"/>
    </w:rPr>
  </w:style>
  <w:style w:type="paragraph" w:styleId="Revision">
    <w:name w:val="Revision"/>
    <w:hidden/>
    <w:uiPriority w:val="99"/>
    <w:semiHidden/>
    <w:rsid w:val="008746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66810">
      <w:bodyDiv w:val="1"/>
      <w:marLeft w:val="0"/>
      <w:marRight w:val="0"/>
      <w:marTop w:val="0"/>
      <w:marBottom w:val="0"/>
      <w:divBdr>
        <w:top w:val="none" w:sz="0" w:space="0" w:color="auto"/>
        <w:left w:val="none" w:sz="0" w:space="0" w:color="auto"/>
        <w:bottom w:val="none" w:sz="0" w:space="0" w:color="auto"/>
        <w:right w:val="none" w:sz="0" w:space="0" w:color="auto"/>
      </w:divBdr>
    </w:div>
    <w:div w:id="255215049">
      <w:bodyDiv w:val="1"/>
      <w:marLeft w:val="0"/>
      <w:marRight w:val="0"/>
      <w:marTop w:val="0"/>
      <w:marBottom w:val="0"/>
      <w:divBdr>
        <w:top w:val="none" w:sz="0" w:space="0" w:color="auto"/>
        <w:left w:val="none" w:sz="0" w:space="0" w:color="auto"/>
        <w:bottom w:val="none" w:sz="0" w:space="0" w:color="auto"/>
        <w:right w:val="none" w:sz="0" w:space="0" w:color="auto"/>
      </w:divBdr>
    </w:div>
    <w:div w:id="532230769">
      <w:bodyDiv w:val="1"/>
      <w:marLeft w:val="0"/>
      <w:marRight w:val="0"/>
      <w:marTop w:val="0"/>
      <w:marBottom w:val="0"/>
      <w:divBdr>
        <w:top w:val="none" w:sz="0" w:space="0" w:color="auto"/>
        <w:left w:val="none" w:sz="0" w:space="0" w:color="auto"/>
        <w:bottom w:val="none" w:sz="0" w:space="0" w:color="auto"/>
        <w:right w:val="none" w:sz="0" w:space="0" w:color="auto"/>
      </w:divBdr>
    </w:div>
    <w:div w:id="650716666">
      <w:bodyDiv w:val="1"/>
      <w:marLeft w:val="0"/>
      <w:marRight w:val="0"/>
      <w:marTop w:val="0"/>
      <w:marBottom w:val="0"/>
      <w:divBdr>
        <w:top w:val="none" w:sz="0" w:space="0" w:color="auto"/>
        <w:left w:val="none" w:sz="0" w:space="0" w:color="auto"/>
        <w:bottom w:val="none" w:sz="0" w:space="0" w:color="auto"/>
        <w:right w:val="none" w:sz="0" w:space="0" w:color="auto"/>
      </w:divBdr>
      <w:divsChild>
        <w:div w:id="485240456">
          <w:marLeft w:val="0"/>
          <w:marRight w:val="0"/>
          <w:marTop w:val="120"/>
          <w:marBottom w:val="360"/>
          <w:divBdr>
            <w:top w:val="none" w:sz="0" w:space="0" w:color="auto"/>
            <w:left w:val="none" w:sz="0" w:space="0" w:color="auto"/>
            <w:bottom w:val="none" w:sz="0" w:space="0" w:color="auto"/>
            <w:right w:val="none" w:sz="0" w:space="0" w:color="auto"/>
          </w:divBdr>
          <w:divsChild>
            <w:div w:id="402608519">
              <w:marLeft w:val="0"/>
              <w:marRight w:val="0"/>
              <w:marTop w:val="0"/>
              <w:marBottom w:val="0"/>
              <w:divBdr>
                <w:top w:val="none" w:sz="0" w:space="0" w:color="auto"/>
                <w:left w:val="none" w:sz="0" w:space="0" w:color="auto"/>
                <w:bottom w:val="none" w:sz="0" w:space="0" w:color="auto"/>
                <w:right w:val="none" w:sz="0" w:space="0" w:color="auto"/>
              </w:divBdr>
            </w:div>
            <w:div w:id="12109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6631">
      <w:bodyDiv w:val="1"/>
      <w:marLeft w:val="0"/>
      <w:marRight w:val="0"/>
      <w:marTop w:val="0"/>
      <w:marBottom w:val="0"/>
      <w:divBdr>
        <w:top w:val="none" w:sz="0" w:space="0" w:color="auto"/>
        <w:left w:val="none" w:sz="0" w:space="0" w:color="auto"/>
        <w:bottom w:val="none" w:sz="0" w:space="0" w:color="auto"/>
        <w:right w:val="none" w:sz="0" w:space="0" w:color="auto"/>
      </w:divBdr>
    </w:div>
    <w:div w:id="901645190">
      <w:bodyDiv w:val="1"/>
      <w:marLeft w:val="0"/>
      <w:marRight w:val="0"/>
      <w:marTop w:val="0"/>
      <w:marBottom w:val="0"/>
      <w:divBdr>
        <w:top w:val="none" w:sz="0" w:space="0" w:color="auto"/>
        <w:left w:val="none" w:sz="0" w:space="0" w:color="auto"/>
        <w:bottom w:val="none" w:sz="0" w:space="0" w:color="auto"/>
        <w:right w:val="none" w:sz="0" w:space="0" w:color="auto"/>
      </w:divBdr>
      <w:divsChild>
        <w:div w:id="812530023">
          <w:marLeft w:val="0"/>
          <w:marRight w:val="0"/>
          <w:marTop w:val="0"/>
          <w:marBottom w:val="120"/>
          <w:divBdr>
            <w:top w:val="none" w:sz="0" w:space="0" w:color="auto"/>
            <w:left w:val="none" w:sz="0" w:space="0" w:color="auto"/>
            <w:bottom w:val="none" w:sz="0" w:space="0" w:color="auto"/>
            <w:right w:val="none" w:sz="0" w:space="0" w:color="auto"/>
          </w:divBdr>
          <w:divsChild>
            <w:div w:id="491145536">
              <w:marLeft w:val="0"/>
              <w:marRight w:val="0"/>
              <w:marTop w:val="0"/>
              <w:marBottom w:val="0"/>
              <w:divBdr>
                <w:top w:val="none" w:sz="0" w:space="0" w:color="auto"/>
                <w:left w:val="none" w:sz="0" w:space="0" w:color="auto"/>
                <w:bottom w:val="none" w:sz="0" w:space="0" w:color="auto"/>
                <w:right w:val="none" w:sz="0" w:space="0" w:color="auto"/>
              </w:divBdr>
              <w:divsChild>
                <w:div w:id="1919707848">
                  <w:marLeft w:val="0"/>
                  <w:marRight w:val="0"/>
                  <w:marTop w:val="0"/>
                  <w:marBottom w:val="0"/>
                  <w:divBdr>
                    <w:top w:val="none" w:sz="0" w:space="0" w:color="auto"/>
                    <w:left w:val="none" w:sz="0" w:space="0" w:color="auto"/>
                    <w:bottom w:val="none" w:sz="0" w:space="0" w:color="auto"/>
                    <w:right w:val="none" w:sz="0" w:space="0" w:color="auto"/>
                  </w:divBdr>
                  <w:divsChild>
                    <w:div w:id="11415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322">
      <w:bodyDiv w:val="1"/>
      <w:marLeft w:val="0"/>
      <w:marRight w:val="0"/>
      <w:marTop w:val="0"/>
      <w:marBottom w:val="0"/>
      <w:divBdr>
        <w:top w:val="none" w:sz="0" w:space="0" w:color="auto"/>
        <w:left w:val="none" w:sz="0" w:space="0" w:color="auto"/>
        <w:bottom w:val="none" w:sz="0" w:space="0" w:color="auto"/>
        <w:right w:val="none" w:sz="0" w:space="0" w:color="auto"/>
      </w:divBdr>
    </w:div>
    <w:div w:id="1098451583">
      <w:bodyDiv w:val="1"/>
      <w:marLeft w:val="0"/>
      <w:marRight w:val="0"/>
      <w:marTop w:val="0"/>
      <w:marBottom w:val="0"/>
      <w:divBdr>
        <w:top w:val="none" w:sz="0" w:space="0" w:color="auto"/>
        <w:left w:val="none" w:sz="0" w:space="0" w:color="auto"/>
        <w:bottom w:val="none" w:sz="0" w:space="0" w:color="auto"/>
        <w:right w:val="none" w:sz="0" w:space="0" w:color="auto"/>
      </w:divBdr>
    </w:div>
    <w:div w:id="1198539980">
      <w:bodyDiv w:val="1"/>
      <w:marLeft w:val="0"/>
      <w:marRight w:val="0"/>
      <w:marTop w:val="0"/>
      <w:marBottom w:val="0"/>
      <w:divBdr>
        <w:top w:val="none" w:sz="0" w:space="0" w:color="auto"/>
        <w:left w:val="none" w:sz="0" w:space="0" w:color="auto"/>
        <w:bottom w:val="none" w:sz="0" w:space="0" w:color="auto"/>
        <w:right w:val="none" w:sz="0" w:space="0" w:color="auto"/>
      </w:divBdr>
    </w:div>
    <w:div w:id="1423720430">
      <w:bodyDiv w:val="1"/>
      <w:marLeft w:val="0"/>
      <w:marRight w:val="0"/>
      <w:marTop w:val="0"/>
      <w:marBottom w:val="0"/>
      <w:divBdr>
        <w:top w:val="none" w:sz="0" w:space="0" w:color="auto"/>
        <w:left w:val="none" w:sz="0" w:space="0" w:color="auto"/>
        <w:bottom w:val="none" w:sz="0" w:space="0" w:color="auto"/>
        <w:right w:val="none" w:sz="0" w:space="0" w:color="auto"/>
      </w:divBdr>
      <w:divsChild>
        <w:div w:id="1973637061">
          <w:marLeft w:val="0"/>
          <w:marRight w:val="0"/>
          <w:marTop w:val="100"/>
          <w:marBottom w:val="100"/>
          <w:divBdr>
            <w:top w:val="none" w:sz="0" w:space="0" w:color="auto"/>
            <w:left w:val="none" w:sz="0" w:space="0" w:color="auto"/>
            <w:bottom w:val="none" w:sz="0" w:space="0" w:color="auto"/>
            <w:right w:val="none" w:sz="0" w:space="0" w:color="auto"/>
          </w:divBdr>
          <w:divsChild>
            <w:div w:id="2961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5210">
      <w:bodyDiv w:val="1"/>
      <w:marLeft w:val="0"/>
      <w:marRight w:val="0"/>
      <w:marTop w:val="0"/>
      <w:marBottom w:val="0"/>
      <w:divBdr>
        <w:top w:val="none" w:sz="0" w:space="0" w:color="auto"/>
        <w:left w:val="none" w:sz="0" w:space="0" w:color="auto"/>
        <w:bottom w:val="none" w:sz="0" w:space="0" w:color="auto"/>
        <w:right w:val="none" w:sz="0" w:space="0" w:color="auto"/>
      </w:divBdr>
    </w:div>
    <w:div w:id="1539196400">
      <w:bodyDiv w:val="1"/>
      <w:marLeft w:val="0"/>
      <w:marRight w:val="0"/>
      <w:marTop w:val="0"/>
      <w:marBottom w:val="0"/>
      <w:divBdr>
        <w:top w:val="none" w:sz="0" w:space="0" w:color="auto"/>
        <w:left w:val="none" w:sz="0" w:space="0" w:color="auto"/>
        <w:bottom w:val="none" w:sz="0" w:space="0" w:color="auto"/>
        <w:right w:val="none" w:sz="0" w:space="0" w:color="auto"/>
      </w:divBdr>
      <w:divsChild>
        <w:div w:id="931475442">
          <w:marLeft w:val="0"/>
          <w:marRight w:val="0"/>
          <w:marTop w:val="0"/>
          <w:marBottom w:val="120"/>
          <w:divBdr>
            <w:top w:val="none" w:sz="0" w:space="0" w:color="auto"/>
            <w:left w:val="none" w:sz="0" w:space="0" w:color="auto"/>
            <w:bottom w:val="none" w:sz="0" w:space="0" w:color="auto"/>
            <w:right w:val="none" w:sz="0" w:space="0" w:color="auto"/>
          </w:divBdr>
          <w:divsChild>
            <w:div w:id="147551955">
              <w:marLeft w:val="0"/>
              <w:marRight w:val="0"/>
              <w:marTop w:val="0"/>
              <w:marBottom w:val="0"/>
              <w:divBdr>
                <w:top w:val="none" w:sz="0" w:space="0" w:color="auto"/>
                <w:left w:val="none" w:sz="0" w:space="0" w:color="auto"/>
                <w:bottom w:val="none" w:sz="0" w:space="0" w:color="auto"/>
                <w:right w:val="none" w:sz="0" w:space="0" w:color="auto"/>
              </w:divBdr>
              <w:divsChild>
                <w:div w:id="2045405668">
                  <w:marLeft w:val="0"/>
                  <w:marRight w:val="0"/>
                  <w:marTop w:val="0"/>
                  <w:marBottom w:val="0"/>
                  <w:divBdr>
                    <w:top w:val="none" w:sz="0" w:space="0" w:color="auto"/>
                    <w:left w:val="none" w:sz="0" w:space="0" w:color="auto"/>
                    <w:bottom w:val="none" w:sz="0" w:space="0" w:color="auto"/>
                    <w:right w:val="none" w:sz="0" w:space="0" w:color="auto"/>
                  </w:divBdr>
                  <w:divsChild>
                    <w:div w:id="18343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381481">
      <w:bodyDiv w:val="1"/>
      <w:marLeft w:val="0"/>
      <w:marRight w:val="0"/>
      <w:marTop w:val="0"/>
      <w:marBottom w:val="0"/>
      <w:divBdr>
        <w:top w:val="none" w:sz="0" w:space="0" w:color="auto"/>
        <w:left w:val="none" w:sz="0" w:space="0" w:color="auto"/>
        <w:bottom w:val="none" w:sz="0" w:space="0" w:color="auto"/>
        <w:right w:val="none" w:sz="0" w:space="0" w:color="auto"/>
      </w:divBdr>
    </w:div>
    <w:div w:id="1833063268">
      <w:bodyDiv w:val="1"/>
      <w:marLeft w:val="0"/>
      <w:marRight w:val="0"/>
      <w:marTop w:val="0"/>
      <w:marBottom w:val="0"/>
      <w:divBdr>
        <w:top w:val="none" w:sz="0" w:space="0" w:color="auto"/>
        <w:left w:val="none" w:sz="0" w:space="0" w:color="auto"/>
        <w:bottom w:val="none" w:sz="0" w:space="0" w:color="auto"/>
        <w:right w:val="none" w:sz="0" w:space="0" w:color="auto"/>
      </w:divBdr>
    </w:div>
    <w:div w:id="2062702588">
      <w:bodyDiv w:val="1"/>
      <w:marLeft w:val="0"/>
      <w:marRight w:val="0"/>
      <w:marTop w:val="0"/>
      <w:marBottom w:val="0"/>
      <w:divBdr>
        <w:top w:val="none" w:sz="0" w:space="0" w:color="auto"/>
        <w:left w:val="none" w:sz="0" w:space="0" w:color="auto"/>
        <w:bottom w:val="none" w:sz="0" w:space="0" w:color="auto"/>
        <w:right w:val="none" w:sz="0" w:space="0" w:color="auto"/>
      </w:divBdr>
      <w:divsChild>
        <w:div w:id="659043228">
          <w:marLeft w:val="0"/>
          <w:marRight w:val="0"/>
          <w:marTop w:val="166"/>
          <w:marBottom w:val="166"/>
          <w:divBdr>
            <w:top w:val="none" w:sz="0" w:space="0" w:color="auto"/>
            <w:left w:val="none" w:sz="0" w:space="0" w:color="auto"/>
            <w:bottom w:val="none" w:sz="0" w:space="0" w:color="auto"/>
            <w:right w:val="none" w:sz="0" w:space="0" w:color="auto"/>
          </w:divBdr>
          <w:divsChild>
            <w:div w:id="348063111">
              <w:marLeft w:val="0"/>
              <w:marRight w:val="0"/>
              <w:marTop w:val="0"/>
              <w:marBottom w:val="0"/>
              <w:divBdr>
                <w:top w:val="none" w:sz="0" w:space="0" w:color="auto"/>
                <w:left w:val="none" w:sz="0" w:space="0" w:color="auto"/>
                <w:bottom w:val="none" w:sz="0" w:space="0" w:color="auto"/>
                <w:right w:val="none" w:sz="0" w:space="0" w:color="auto"/>
              </w:divBdr>
            </w:div>
          </w:divsChild>
        </w:div>
        <w:div w:id="2134668957">
          <w:marLeft w:val="0"/>
          <w:marRight w:val="0"/>
          <w:marTop w:val="0"/>
          <w:marBottom w:val="166"/>
          <w:divBdr>
            <w:top w:val="none" w:sz="0" w:space="0" w:color="auto"/>
            <w:left w:val="none" w:sz="0" w:space="0" w:color="auto"/>
            <w:bottom w:val="none" w:sz="0" w:space="0" w:color="auto"/>
            <w:right w:val="none" w:sz="0" w:space="0" w:color="auto"/>
          </w:divBdr>
          <w:divsChild>
            <w:div w:id="1588072120">
              <w:marLeft w:val="0"/>
              <w:marRight w:val="0"/>
              <w:marTop w:val="0"/>
              <w:marBottom w:val="0"/>
              <w:divBdr>
                <w:top w:val="none" w:sz="0" w:space="0" w:color="auto"/>
                <w:left w:val="none" w:sz="0" w:space="0" w:color="auto"/>
                <w:bottom w:val="none" w:sz="0" w:space="0" w:color="auto"/>
                <w:right w:val="none" w:sz="0" w:space="0" w:color="auto"/>
              </w:divBdr>
              <w:divsChild>
                <w:div w:id="1520924202">
                  <w:marLeft w:val="0"/>
                  <w:marRight w:val="0"/>
                  <w:marTop w:val="0"/>
                  <w:marBottom w:val="0"/>
                  <w:divBdr>
                    <w:top w:val="none" w:sz="0" w:space="0" w:color="auto"/>
                    <w:left w:val="none" w:sz="0" w:space="0" w:color="auto"/>
                    <w:bottom w:val="none" w:sz="0" w:space="0" w:color="auto"/>
                    <w:right w:val="none" w:sz="0" w:space="0" w:color="auto"/>
                  </w:divBdr>
                  <w:divsChild>
                    <w:div w:id="62800116">
                      <w:marLeft w:val="0"/>
                      <w:marRight w:val="0"/>
                      <w:marTop w:val="0"/>
                      <w:marBottom w:val="0"/>
                      <w:divBdr>
                        <w:top w:val="none" w:sz="0" w:space="0" w:color="auto"/>
                        <w:left w:val="none" w:sz="0" w:space="0" w:color="auto"/>
                        <w:bottom w:val="none" w:sz="0" w:space="0" w:color="auto"/>
                        <w:right w:val="none" w:sz="0" w:space="0" w:color="auto"/>
                      </w:divBdr>
                    </w:div>
                    <w:div w:id="16458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5032">
              <w:marLeft w:val="0"/>
              <w:marRight w:val="0"/>
              <w:marTop w:val="0"/>
              <w:marBottom w:val="0"/>
              <w:divBdr>
                <w:top w:val="none" w:sz="0" w:space="0" w:color="auto"/>
                <w:left w:val="none" w:sz="0" w:space="0" w:color="auto"/>
                <w:bottom w:val="none" w:sz="0" w:space="0" w:color="auto"/>
                <w:right w:val="none" w:sz="0" w:space="0" w:color="auto"/>
              </w:divBdr>
              <w:divsChild>
                <w:div w:id="612126964">
                  <w:marLeft w:val="0"/>
                  <w:marRight w:val="0"/>
                  <w:marTop w:val="0"/>
                  <w:marBottom w:val="0"/>
                  <w:divBdr>
                    <w:top w:val="none" w:sz="0" w:space="0" w:color="auto"/>
                    <w:left w:val="none" w:sz="0" w:space="0" w:color="auto"/>
                    <w:bottom w:val="none" w:sz="0" w:space="0" w:color="auto"/>
                    <w:right w:val="none" w:sz="0" w:space="0" w:color="auto"/>
                  </w:divBdr>
                </w:div>
                <w:div w:id="125096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275326">
      <w:bodyDiv w:val="1"/>
      <w:marLeft w:val="0"/>
      <w:marRight w:val="0"/>
      <w:marTop w:val="0"/>
      <w:marBottom w:val="0"/>
      <w:divBdr>
        <w:top w:val="none" w:sz="0" w:space="0" w:color="auto"/>
        <w:left w:val="none" w:sz="0" w:space="0" w:color="auto"/>
        <w:bottom w:val="none" w:sz="0" w:space="0" w:color="auto"/>
        <w:right w:val="none" w:sz="0" w:space="0" w:color="auto"/>
      </w:divBdr>
    </w:div>
    <w:div w:id="2111974328">
      <w:bodyDiv w:val="1"/>
      <w:marLeft w:val="0"/>
      <w:marRight w:val="0"/>
      <w:marTop w:val="0"/>
      <w:marBottom w:val="0"/>
      <w:divBdr>
        <w:top w:val="none" w:sz="0" w:space="0" w:color="auto"/>
        <w:left w:val="none" w:sz="0" w:space="0" w:color="auto"/>
        <w:bottom w:val="none" w:sz="0" w:space="0" w:color="auto"/>
        <w:right w:val="none" w:sz="0" w:space="0" w:color="auto"/>
      </w:divBdr>
      <w:divsChild>
        <w:div w:id="538133305">
          <w:marLeft w:val="0"/>
          <w:marRight w:val="0"/>
          <w:marTop w:val="0"/>
          <w:marBottom w:val="0"/>
          <w:divBdr>
            <w:top w:val="none" w:sz="0" w:space="0" w:color="auto"/>
            <w:left w:val="none" w:sz="0" w:space="0" w:color="auto"/>
            <w:bottom w:val="none" w:sz="0" w:space="0" w:color="auto"/>
            <w:right w:val="none" w:sz="0" w:space="0" w:color="auto"/>
          </w:divBdr>
          <w:divsChild>
            <w:div w:id="1829324252">
              <w:marLeft w:val="0"/>
              <w:marRight w:val="0"/>
              <w:marTop w:val="0"/>
              <w:marBottom w:val="0"/>
              <w:divBdr>
                <w:top w:val="none" w:sz="0" w:space="0" w:color="auto"/>
                <w:left w:val="none" w:sz="0" w:space="0" w:color="auto"/>
                <w:bottom w:val="none" w:sz="0" w:space="0" w:color="auto"/>
                <w:right w:val="none" w:sz="0" w:space="0" w:color="auto"/>
              </w:divBdr>
            </w:div>
          </w:divsChild>
        </w:div>
        <w:div w:id="1466893274">
          <w:marLeft w:val="0"/>
          <w:marRight w:val="0"/>
          <w:marTop w:val="0"/>
          <w:marBottom w:val="360"/>
          <w:divBdr>
            <w:top w:val="none" w:sz="0" w:space="0" w:color="auto"/>
            <w:left w:val="none" w:sz="0" w:space="0" w:color="auto"/>
            <w:bottom w:val="none" w:sz="0" w:space="0" w:color="auto"/>
            <w:right w:val="none" w:sz="0" w:space="0" w:color="auto"/>
          </w:divBdr>
        </w:div>
        <w:div w:id="1810398876">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8C60B-2E50-4389-B5CA-2F18FCB89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25925</Words>
  <Characters>142591</Characters>
  <Application>Microsoft Office Word</Application>
  <DocSecurity>0</DocSecurity>
  <Lines>1188</Lines>
  <Paragraphs>336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Erasmus MC</Company>
  <LinksUpToDate>false</LinksUpToDate>
  <CharactersWithSpaces>168180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da Costa Goncalves</dc:creator>
  <cp:lastModifiedBy>F. da Costa Goncalves</cp:lastModifiedBy>
  <cp:revision>3</cp:revision>
  <cp:lastPrinted>2019-03-03T18:10:00Z</cp:lastPrinted>
  <dcterms:created xsi:type="dcterms:W3CDTF">2019-07-23T10:19:00Z</dcterms:created>
  <dcterms:modified xsi:type="dcterms:W3CDTF">2019-07-23T10:23:00Z</dcterms:modified>
</cp:coreProperties>
</file>